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7FE2D" w14:textId="2BE084B9" w:rsidR="005D6A1C" w:rsidRPr="005D6A1C" w:rsidRDefault="005D6A1C" w:rsidP="005D6A1C">
      <w:pPr>
        <w:autoSpaceDE w:val="0"/>
        <w:autoSpaceDN w:val="0"/>
        <w:adjustRightInd w:val="0"/>
        <w:rPr>
          <w:ins w:id="0" w:author="Auteur"/>
          <w:bCs/>
          <w:sz w:val="22"/>
          <w:szCs w:val="22"/>
          <w:rPrChange w:id="1" w:author="Auteur">
            <w:rPr>
              <w:ins w:id="2" w:author="Auteur"/>
              <w:b/>
            </w:rPr>
          </w:rPrChange>
        </w:rPr>
        <w:pPrChange w:id="3" w:author="Auteur">
          <w:pPr>
            <w:autoSpaceDE w:val="0"/>
            <w:autoSpaceDN w:val="0"/>
            <w:adjustRightInd w:val="0"/>
            <w:jc w:val="center"/>
          </w:pPr>
        </w:pPrChange>
      </w:pPr>
      <w:ins w:id="4" w:author="Auteur">
        <w:r w:rsidRPr="005D6A1C">
          <w:rPr>
            <w:bCs/>
            <w:sz w:val="22"/>
            <w:szCs w:val="22"/>
            <w:rPrChange w:id="5" w:author="Auteur">
              <w:rPr>
                <w:b/>
              </w:rPr>
            </w:rPrChange>
          </w:rPr>
          <w:t xml:space="preserve">Prezentul document conține informațiile aprobate referitoare la produs pentru </w:t>
        </w:r>
        <w:r w:rsidR="00EE6294" w:rsidRPr="00EE6294">
          <w:rPr>
            <w:bCs/>
            <w:sz w:val="22"/>
            <w:szCs w:val="22"/>
          </w:rPr>
          <w:t>Pheburane</w:t>
        </w:r>
        <w:r w:rsidRPr="005D6A1C">
          <w:rPr>
            <w:bCs/>
            <w:sz w:val="22"/>
            <w:szCs w:val="22"/>
            <w:rPrChange w:id="6" w:author="Auteur">
              <w:rPr>
                <w:b/>
              </w:rPr>
            </w:rPrChange>
          </w:rPr>
          <w:t>, cu evidențierea modificărilor aduse de la procedura anterioară care au afectat informațiile referitoare la produs (</w:t>
        </w:r>
        <w:r w:rsidR="006B4AA7" w:rsidRPr="006B4AA7">
          <w:rPr>
            <w:bCs/>
            <w:sz w:val="22"/>
            <w:szCs w:val="22"/>
          </w:rPr>
          <w:t>EMEA/H/C/002500/IB/0041</w:t>
        </w:r>
        <w:r w:rsidRPr="005D6A1C">
          <w:rPr>
            <w:bCs/>
            <w:sz w:val="22"/>
            <w:szCs w:val="22"/>
            <w:rPrChange w:id="7" w:author="Auteur">
              <w:rPr>
                <w:b/>
              </w:rPr>
            </w:rPrChange>
          </w:rPr>
          <w:t>).</w:t>
        </w:r>
      </w:ins>
    </w:p>
    <w:p w14:paraId="6A3EC90E" w14:textId="77777777" w:rsidR="005D6A1C" w:rsidRPr="005D6A1C" w:rsidRDefault="005D6A1C" w:rsidP="005D6A1C">
      <w:pPr>
        <w:autoSpaceDE w:val="0"/>
        <w:autoSpaceDN w:val="0"/>
        <w:adjustRightInd w:val="0"/>
        <w:rPr>
          <w:ins w:id="8" w:author="Auteur"/>
          <w:bCs/>
          <w:sz w:val="22"/>
          <w:szCs w:val="22"/>
          <w:rPrChange w:id="9" w:author="Auteur">
            <w:rPr>
              <w:ins w:id="10" w:author="Auteur"/>
              <w:b/>
            </w:rPr>
          </w:rPrChange>
        </w:rPr>
        <w:pPrChange w:id="11" w:author="Auteur">
          <w:pPr>
            <w:autoSpaceDE w:val="0"/>
            <w:autoSpaceDN w:val="0"/>
            <w:adjustRightInd w:val="0"/>
            <w:jc w:val="center"/>
          </w:pPr>
        </w:pPrChange>
      </w:pPr>
    </w:p>
    <w:p w14:paraId="2687D40C" w14:textId="0BF51051" w:rsidR="007E55C2" w:rsidRPr="005D6A1C" w:rsidRDefault="005D6A1C" w:rsidP="005D6A1C">
      <w:pPr>
        <w:autoSpaceDE w:val="0"/>
        <w:autoSpaceDN w:val="0"/>
        <w:adjustRightInd w:val="0"/>
        <w:rPr>
          <w:bCs/>
          <w:sz w:val="22"/>
          <w:szCs w:val="22"/>
          <w:rPrChange w:id="12" w:author="Auteur">
            <w:rPr>
              <w:b/>
            </w:rPr>
          </w:rPrChange>
        </w:rPr>
        <w:pPrChange w:id="13" w:author="Auteur">
          <w:pPr>
            <w:autoSpaceDE w:val="0"/>
            <w:autoSpaceDN w:val="0"/>
            <w:adjustRightInd w:val="0"/>
            <w:jc w:val="center"/>
          </w:pPr>
        </w:pPrChange>
      </w:pPr>
      <w:ins w:id="14" w:author="Auteur">
        <w:r w:rsidRPr="005D6A1C">
          <w:rPr>
            <w:bCs/>
            <w:sz w:val="22"/>
            <w:szCs w:val="22"/>
            <w:rPrChange w:id="15" w:author="Auteur">
              <w:rPr>
                <w:b/>
              </w:rPr>
            </w:rPrChange>
          </w:rPr>
          <w:t>Mai multe informații se pot găsi pe site-ul Agenției Europene pentru Medicamente: https://www.ema.europa.eu/en/medicines/human/EPAR/</w:t>
        </w:r>
        <w:r w:rsidR="00DA5EEE" w:rsidRPr="00DA5EEE">
          <w:rPr>
            <w:bCs/>
            <w:sz w:val="22"/>
            <w:szCs w:val="22"/>
          </w:rPr>
          <w:t>pheburane</w:t>
        </w:r>
      </w:ins>
    </w:p>
    <w:p w14:paraId="43DE93CC" w14:textId="77777777" w:rsidR="007E55C2" w:rsidRDefault="007E55C2" w:rsidP="007E55C2">
      <w:pPr>
        <w:autoSpaceDE w:val="0"/>
        <w:autoSpaceDN w:val="0"/>
        <w:adjustRightInd w:val="0"/>
        <w:jc w:val="center"/>
        <w:rPr>
          <w:b/>
        </w:rPr>
      </w:pPr>
    </w:p>
    <w:p w14:paraId="4CD8BEDE" w14:textId="77777777" w:rsidR="007E55C2" w:rsidRDefault="007E55C2" w:rsidP="007E55C2">
      <w:pPr>
        <w:autoSpaceDE w:val="0"/>
        <w:autoSpaceDN w:val="0"/>
        <w:adjustRightInd w:val="0"/>
        <w:jc w:val="center"/>
        <w:rPr>
          <w:b/>
        </w:rPr>
      </w:pPr>
    </w:p>
    <w:p w14:paraId="321F289C" w14:textId="77777777" w:rsidR="007E55C2" w:rsidRDefault="007E55C2" w:rsidP="007E55C2">
      <w:pPr>
        <w:autoSpaceDE w:val="0"/>
        <w:autoSpaceDN w:val="0"/>
        <w:adjustRightInd w:val="0"/>
        <w:jc w:val="center"/>
        <w:rPr>
          <w:b/>
        </w:rPr>
      </w:pPr>
    </w:p>
    <w:p w14:paraId="7065B9F7" w14:textId="77777777" w:rsidR="007E55C2" w:rsidRDefault="007E55C2" w:rsidP="007E55C2">
      <w:pPr>
        <w:autoSpaceDE w:val="0"/>
        <w:autoSpaceDN w:val="0"/>
        <w:adjustRightInd w:val="0"/>
        <w:jc w:val="center"/>
        <w:rPr>
          <w:b/>
        </w:rPr>
      </w:pPr>
    </w:p>
    <w:p w14:paraId="099C3C02" w14:textId="77777777" w:rsidR="007E55C2" w:rsidRDefault="007E55C2" w:rsidP="007E55C2">
      <w:pPr>
        <w:autoSpaceDE w:val="0"/>
        <w:autoSpaceDN w:val="0"/>
        <w:adjustRightInd w:val="0"/>
        <w:jc w:val="center"/>
        <w:rPr>
          <w:b/>
        </w:rPr>
      </w:pPr>
    </w:p>
    <w:p w14:paraId="49B6D532" w14:textId="77777777" w:rsidR="007E55C2" w:rsidRDefault="007E55C2" w:rsidP="007E55C2">
      <w:pPr>
        <w:autoSpaceDE w:val="0"/>
        <w:autoSpaceDN w:val="0"/>
        <w:adjustRightInd w:val="0"/>
        <w:jc w:val="center"/>
        <w:rPr>
          <w:b/>
        </w:rPr>
      </w:pPr>
    </w:p>
    <w:p w14:paraId="061DA90C" w14:textId="77777777" w:rsidR="007E55C2" w:rsidRDefault="007E55C2" w:rsidP="007E55C2">
      <w:pPr>
        <w:autoSpaceDE w:val="0"/>
        <w:autoSpaceDN w:val="0"/>
        <w:adjustRightInd w:val="0"/>
        <w:jc w:val="center"/>
        <w:rPr>
          <w:b/>
        </w:rPr>
      </w:pPr>
    </w:p>
    <w:p w14:paraId="3AEAE895" w14:textId="77777777" w:rsidR="007E55C2" w:rsidRDefault="007E55C2" w:rsidP="007E55C2">
      <w:pPr>
        <w:autoSpaceDE w:val="0"/>
        <w:autoSpaceDN w:val="0"/>
        <w:adjustRightInd w:val="0"/>
        <w:jc w:val="center"/>
        <w:rPr>
          <w:b/>
        </w:rPr>
      </w:pPr>
    </w:p>
    <w:p w14:paraId="60E970F2" w14:textId="77777777" w:rsidR="007E55C2" w:rsidRDefault="007E55C2" w:rsidP="007E55C2">
      <w:pPr>
        <w:autoSpaceDE w:val="0"/>
        <w:autoSpaceDN w:val="0"/>
        <w:adjustRightInd w:val="0"/>
        <w:jc w:val="center"/>
        <w:rPr>
          <w:b/>
        </w:rPr>
      </w:pPr>
    </w:p>
    <w:p w14:paraId="769EE56D" w14:textId="77777777" w:rsidR="007E55C2" w:rsidRDefault="007E55C2" w:rsidP="007E55C2">
      <w:pPr>
        <w:autoSpaceDE w:val="0"/>
        <w:autoSpaceDN w:val="0"/>
        <w:adjustRightInd w:val="0"/>
        <w:jc w:val="center"/>
        <w:rPr>
          <w:b/>
        </w:rPr>
      </w:pPr>
    </w:p>
    <w:p w14:paraId="48D48DEB" w14:textId="77777777" w:rsidR="007E55C2" w:rsidRDefault="007E55C2" w:rsidP="007E55C2">
      <w:pPr>
        <w:autoSpaceDE w:val="0"/>
        <w:autoSpaceDN w:val="0"/>
        <w:adjustRightInd w:val="0"/>
        <w:jc w:val="center"/>
        <w:rPr>
          <w:b/>
        </w:rPr>
      </w:pPr>
    </w:p>
    <w:p w14:paraId="1D554C03" w14:textId="77777777" w:rsidR="007E55C2" w:rsidRDefault="007E55C2" w:rsidP="007E55C2">
      <w:pPr>
        <w:autoSpaceDE w:val="0"/>
        <w:autoSpaceDN w:val="0"/>
        <w:adjustRightInd w:val="0"/>
        <w:jc w:val="center"/>
        <w:rPr>
          <w:b/>
        </w:rPr>
      </w:pPr>
    </w:p>
    <w:p w14:paraId="6C51C82F" w14:textId="77777777" w:rsidR="007E55C2" w:rsidRDefault="007E55C2" w:rsidP="007E55C2">
      <w:pPr>
        <w:autoSpaceDE w:val="0"/>
        <w:autoSpaceDN w:val="0"/>
        <w:adjustRightInd w:val="0"/>
        <w:jc w:val="center"/>
        <w:rPr>
          <w:b/>
        </w:rPr>
      </w:pPr>
    </w:p>
    <w:p w14:paraId="18799CA7" w14:textId="77777777" w:rsidR="007E55C2" w:rsidRDefault="007E55C2" w:rsidP="007E55C2">
      <w:pPr>
        <w:autoSpaceDE w:val="0"/>
        <w:autoSpaceDN w:val="0"/>
        <w:adjustRightInd w:val="0"/>
        <w:jc w:val="center"/>
        <w:rPr>
          <w:b/>
        </w:rPr>
      </w:pPr>
    </w:p>
    <w:p w14:paraId="0C7B639A" w14:textId="77777777" w:rsidR="007E55C2" w:rsidRDefault="007E55C2" w:rsidP="007E55C2">
      <w:pPr>
        <w:autoSpaceDE w:val="0"/>
        <w:autoSpaceDN w:val="0"/>
        <w:adjustRightInd w:val="0"/>
        <w:jc w:val="center"/>
        <w:rPr>
          <w:b/>
        </w:rPr>
      </w:pPr>
    </w:p>
    <w:p w14:paraId="74A8AF82" w14:textId="77777777" w:rsidR="007E55C2" w:rsidRDefault="007E55C2" w:rsidP="007E55C2">
      <w:pPr>
        <w:autoSpaceDE w:val="0"/>
        <w:autoSpaceDN w:val="0"/>
        <w:adjustRightInd w:val="0"/>
        <w:jc w:val="center"/>
        <w:rPr>
          <w:b/>
        </w:rPr>
      </w:pPr>
    </w:p>
    <w:p w14:paraId="066200A5" w14:textId="77777777" w:rsidR="007E55C2" w:rsidRDefault="007E55C2" w:rsidP="007E55C2">
      <w:pPr>
        <w:autoSpaceDE w:val="0"/>
        <w:autoSpaceDN w:val="0"/>
        <w:adjustRightInd w:val="0"/>
        <w:jc w:val="center"/>
        <w:rPr>
          <w:b/>
        </w:rPr>
      </w:pPr>
    </w:p>
    <w:p w14:paraId="78BF7B80" w14:textId="77777777" w:rsidR="007E55C2" w:rsidRDefault="007E55C2" w:rsidP="007E55C2">
      <w:pPr>
        <w:autoSpaceDE w:val="0"/>
        <w:autoSpaceDN w:val="0"/>
        <w:adjustRightInd w:val="0"/>
        <w:jc w:val="center"/>
        <w:rPr>
          <w:b/>
        </w:rPr>
      </w:pPr>
    </w:p>
    <w:p w14:paraId="64F1DB3A" w14:textId="77777777" w:rsidR="007E55C2" w:rsidRDefault="007E55C2" w:rsidP="007E55C2">
      <w:pPr>
        <w:autoSpaceDE w:val="0"/>
        <w:autoSpaceDN w:val="0"/>
        <w:adjustRightInd w:val="0"/>
        <w:jc w:val="center"/>
        <w:rPr>
          <w:b/>
        </w:rPr>
      </w:pPr>
    </w:p>
    <w:p w14:paraId="2D74387B" w14:textId="77777777" w:rsidR="007E55C2" w:rsidRDefault="007E55C2" w:rsidP="007E55C2">
      <w:pPr>
        <w:autoSpaceDE w:val="0"/>
        <w:autoSpaceDN w:val="0"/>
        <w:adjustRightInd w:val="0"/>
        <w:jc w:val="center"/>
        <w:rPr>
          <w:b/>
        </w:rPr>
      </w:pPr>
    </w:p>
    <w:p w14:paraId="5EA79C8D" w14:textId="77777777" w:rsidR="007E55C2" w:rsidRDefault="007E55C2" w:rsidP="007E55C2">
      <w:pPr>
        <w:autoSpaceDE w:val="0"/>
        <w:autoSpaceDN w:val="0"/>
        <w:adjustRightInd w:val="0"/>
        <w:jc w:val="center"/>
        <w:rPr>
          <w:b/>
        </w:rPr>
      </w:pPr>
    </w:p>
    <w:p w14:paraId="5F2DAD34" w14:textId="77777777" w:rsidR="007E55C2" w:rsidRPr="001E02C0" w:rsidRDefault="007E55C2" w:rsidP="007E55C2">
      <w:pPr>
        <w:autoSpaceDE w:val="0"/>
        <w:autoSpaceDN w:val="0"/>
        <w:adjustRightInd w:val="0"/>
        <w:jc w:val="center"/>
        <w:rPr>
          <w:b/>
        </w:rPr>
      </w:pPr>
    </w:p>
    <w:p w14:paraId="765A97E0" w14:textId="77777777" w:rsidR="007E55C2" w:rsidRPr="0040025D" w:rsidRDefault="007E55C2" w:rsidP="007E55C2">
      <w:pPr>
        <w:jc w:val="center"/>
        <w:rPr>
          <w:b/>
          <w:lang w:val="es-ES"/>
          <w:rPrChange w:id="16" w:author="Auteur">
            <w:rPr>
              <w:b/>
              <w:lang w:val="it-IT"/>
            </w:rPr>
          </w:rPrChange>
        </w:rPr>
      </w:pPr>
      <w:r w:rsidRPr="0040025D">
        <w:rPr>
          <w:b/>
          <w:lang w:val="es-ES"/>
          <w:rPrChange w:id="17" w:author="Auteur">
            <w:rPr>
              <w:b/>
              <w:lang w:val="it-IT"/>
            </w:rPr>
          </w:rPrChange>
        </w:rPr>
        <w:t>ANEXA I</w:t>
      </w:r>
    </w:p>
    <w:p w14:paraId="0C817379" w14:textId="77777777" w:rsidR="007E55C2" w:rsidRPr="0040025D" w:rsidRDefault="007E55C2" w:rsidP="007E55C2">
      <w:pPr>
        <w:pStyle w:val="StyleA"/>
        <w:rPr>
          <w:lang w:val="es-ES"/>
          <w:rPrChange w:id="18" w:author="Auteur">
            <w:rPr>
              <w:lang w:val="it-IT"/>
            </w:rPr>
          </w:rPrChange>
        </w:rPr>
      </w:pPr>
      <w:r w:rsidRPr="0040025D">
        <w:rPr>
          <w:lang w:val="es-ES"/>
          <w:rPrChange w:id="19" w:author="Auteur">
            <w:rPr>
              <w:lang w:val="it-IT"/>
            </w:rPr>
          </w:rPrChange>
        </w:rPr>
        <w:t>REZUMATUL CARACTERISTICILOR PRODUSULUI</w:t>
      </w:r>
    </w:p>
    <w:p w14:paraId="5D37AF9D" w14:textId="77777777" w:rsidR="007E55C2" w:rsidRPr="0040025D" w:rsidRDefault="007E55C2" w:rsidP="007E55C2">
      <w:pPr>
        <w:autoSpaceDE w:val="0"/>
        <w:autoSpaceDN w:val="0"/>
        <w:adjustRightInd w:val="0"/>
        <w:jc w:val="both"/>
        <w:rPr>
          <w:b/>
          <w:lang w:val="es-ES"/>
          <w:rPrChange w:id="20" w:author="Auteur">
            <w:rPr>
              <w:b/>
              <w:lang w:val="it-IT"/>
            </w:rPr>
          </w:rPrChange>
        </w:rPr>
      </w:pPr>
      <w:r w:rsidRPr="0040025D">
        <w:rPr>
          <w:b/>
          <w:lang w:val="es-ES"/>
          <w:rPrChange w:id="21" w:author="Auteur">
            <w:rPr>
              <w:b/>
              <w:lang w:val="it-IT"/>
            </w:rPr>
          </w:rPrChange>
        </w:rPr>
        <w:br w:type="page"/>
      </w:r>
    </w:p>
    <w:p w14:paraId="3C58FEE4" w14:textId="77777777" w:rsidR="007E55C2" w:rsidRPr="0040025D" w:rsidRDefault="007E55C2" w:rsidP="007E55C2">
      <w:pPr>
        <w:autoSpaceDE w:val="0"/>
        <w:autoSpaceDN w:val="0"/>
        <w:adjustRightInd w:val="0"/>
        <w:rPr>
          <w:b/>
          <w:lang w:val="es-ES"/>
          <w:rPrChange w:id="22" w:author="Auteur">
            <w:rPr>
              <w:b/>
              <w:lang w:val="it-IT"/>
            </w:rPr>
          </w:rPrChange>
        </w:rPr>
      </w:pPr>
      <w:bookmarkStart w:id="23" w:name="OLE_LINK1"/>
      <w:bookmarkStart w:id="24" w:name="OLE_LINK2"/>
      <w:r w:rsidRPr="0040025D">
        <w:rPr>
          <w:b/>
          <w:lang w:val="es-ES"/>
          <w:rPrChange w:id="25" w:author="Auteur">
            <w:rPr>
              <w:b/>
              <w:lang w:val="it-IT"/>
            </w:rPr>
          </w:rPrChange>
        </w:rPr>
        <w:lastRenderedPageBreak/>
        <w:t>1.</w:t>
      </w:r>
      <w:r w:rsidRPr="0040025D">
        <w:rPr>
          <w:b/>
          <w:lang w:val="es-ES"/>
          <w:rPrChange w:id="26" w:author="Auteur">
            <w:rPr>
              <w:b/>
              <w:lang w:val="it-IT"/>
            </w:rPr>
          </w:rPrChange>
        </w:rPr>
        <w:tab/>
        <w:t>DENUMIREA COMERCIALĂ A MEDICAMENTULUI</w:t>
      </w:r>
    </w:p>
    <w:p w14:paraId="3D373709" w14:textId="77777777" w:rsidR="007E55C2" w:rsidRPr="0040025D" w:rsidRDefault="007E55C2" w:rsidP="007E55C2">
      <w:pPr>
        <w:autoSpaceDE w:val="0"/>
        <w:autoSpaceDN w:val="0"/>
        <w:adjustRightInd w:val="0"/>
        <w:rPr>
          <w:lang w:val="es-ES"/>
          <w:rPrChange w:id="27" w:author="Auteur">
            <w:rPr>
              <w:lang w:val="it-IT"/>
            </w:rPr>
          </w:rPrChange>
        </w:rPr>
      </w:pPr>
    </w:p>
    <w:p w14:paraId="0A4735AE" w14:textId="77777777" w:rsidR="007E55C2" w:rsidRPr="0040025D" w:rsidRDefault="007E55C2" w:rsidP="007E55C2">
      <w:pPr>
        <w:autoSpaceDE w:val="0"/>
        <w:autoSpaceDN w:val="0"/>
        <w:adjustRightInd w:val="0"/>
        <w:rPr>
          <w:lang w:val="fr-FR"/>
          <w:rPrChange w:id="28" w:author="Auteur">
            <w:rPr>
              <w:lang w:val="it-IT"/>
            </w:rPr>
          </w:rPrChange>
        </w:rPr>
      </w:pPr>
      <w:r w:rsidRPr="0040025D">
        <w:rPr>
          <w:lang w:val="fr-FR"/>
          <w:rPrChange w:id="29" w:author="Auteur">
            <w:rPr>
              <w:lang w:val="it-IT"/>
            </w:rPr>
          </w:rPrChange>
        </w:rPr>
        <w:t>PHEBURANE 483 mg/g granule</w:t>
      </w:r>
    </w:p>
    <w:p w14:paraId="68E30CC8" w14:textId="77777777" w:rsidR="007E55C2" w:rsidRPr="0040025D" w:rsidRDefault="007E55C2" w:rsidP="007E55C2">
      <w:pPr>
        <w:autoSpaceDE w:val="0"/>
        <w:autoSpaceDN w:val="0"/>
        <w:adjustRightInd w:val="0"/>
        <w:rPr>
          <w:lang w:val="fr-FR"/>
          <w:rPrChange w:id="30" w:author="Auteur">
            <w:rPr>
              <w:lang w:val="it-IT"/>
            </w:rPr>
          </w:rPrChange>
        </w:rPr>
      </w:pPr>
    </w:p>
    <w:p w14:paraId="696E33D0" w14:textId="77777777" w:rsidR="007E55C2" w:rsidRPr="0040025D" w:rsidRDefault="007E55C2" w:rsidP="007E55C2">
      <w:pPr>
        <w:autoSpaceDE w:val="0"/>
        <w:autoSpaceDN w:val="0"/>
        <w:adjustRightInd w:val="0"/>
        <w:rPr>
          <w:lang w:val="fr-FR"/>
          <w:rPrChange w:id="31" w:author="Auteur">
            <w:rPr>
              <w:lang w:val="it-IT"/>
            </w:rPr>
          </w:rPrChange>
        </w:rPr>
      </w:pPr>
    </w:p>
    <w:p w14:paraId="43C6A6A0" w14:textId="77777777" w:rsidR="007E55C2" w:rsidRPr="0040025D" w:rsidRDefault="007E55C2" w:rsidP="007E55C2">
      <w:pPr>
        <w:autoSpaceDE w:val="0"/>
        <w:autoSpaceDN w:val="0"/>
        <w:adjustRightInd w:val="0"/>
        <w:rPr>
          <w:b/>
          <w:lang w:val="fr-FR"/>
          <w:rPrChange w:id="32" w:author="Auteur">
            <w:rPr>
              <w:b/>
              <w:lang w:val="it-IT"/>
            </w:rPr>
          </w:rPrChange>
        </w:rPr>
      </w:pPr>
      <w:r w:rsidRPr="0040025D">
        <w:rPr>
          <w:b/>
          <w:lang w:val="fr-FR"/>
          <w:rPrChange w:id="33" w:author="Auteur">
            <w:rPr>
              <w:b/>
              <w:lang w:val="it-IT"/>
            </w:rPr>
          </w:rPrChange>
        </w:rPr>
        <w:t>2.</w:t>
      </w:r>
      <w:r w:rsidRPr="0040025D">
        <w:rPr>
          <w:b/>
          <w:lang w:val="fr-FR"/>
          <w:rPrChange w:id="34" w:author="Auteur">
            <w:rPr>
              <w:b/>
              <w:lang w:val="it-IT"/>
            </w:rPr>
          </w:rPrChange>
        </w:rPr>
        <w:tab/>
        <w:t>COMPOZIŢIA CALITATIVĂ ŞI CANTITATIVĂ</w:t>
      </w:r>
    </w:p>
    <w:p w14:paraId="36F32FD4" w14:textId="77777777" w:rsidR="007E55C2" w:rsidRPr="0040025D" w:rsidRDefault="007E55C2" w:rsidP="007E55C2">
      <w:pPr>
        <w:autoSpaceDE w:val="0"/>
        <w:autoSpaceDN w:val="0"/>
        <w:adjustRightInd w:val="0"/>
        <w:rPr>
          <w:lang w:val="fr-FR"/>
          <w:rPrChange w:id="35" w:author="Auteur">
            <w:rPr>
              <w:lang w:val="it-IT"/>
            </w:rPr>
          </w:rPrChange>
        </w:rPr>
      </w:pPr>
    </w:p>
    <w:p w14:paraId="2A7E9A7B" w14:textId="77777777" w:rsidR="007E55C2" w:rsidRPr="0040025D" w:rsidRDefault="007E55C2" w:rsidP="007E55C2">
      <w:pPr>
        <w:autoSpaceDE w:val="0"/>
        <w:autoSpaceDN w:val="0"/>
        <w:adjustRightInd w:val="0"/>
        <w:rPr>
          <w:lang w:val="fr-FR"/>
          <w:rPrChange w:id="36" w:author="Auteur">
            <w:rPr>
              <w:lang w:val="it-IT"/>
            </w:rPr>
          </w:rPrChange>
        </w:rPr>
      </w:pPr>
      <w:r w:rsidRPr="0040025D">
        <w:rPr>
          <w:lang w:val="fr-FR"/>
          <w:rPrChange w:id="37" w:author="Auteur">
            <w:rPr>
              <w:lang w:val="it-IT"/>
            </w:rPr>
          </w:rPrChange>
        </w:rPr>
        <w:t>Fiecare gram de granule conţine fenilbutirat de sodiu 483 mg.</w:t>
      </w:r>
    </w:p>
    <w:p w14:paraId="55F91894" w14:textId="77777777" w:rsidR="007E55C2" w:rsidRPr="0040025D" w:rsidRDefault="007E55C2" w:rsidP="007E55C2">
      <w:pPr>
        <w:autoSpaceDE w:val="0"/>
        <w:autoSpaceDN w:val="0"/>
        <w:adjustRightInd w:val="0"/>
        <w:rPr>
          <w:lang w:val="fr-FR"/>
          <w:rPrChange w:id="38" w:author="Auteur">
            <w:rPr>
              <w:lang w:val="it-IT"/>
            </w:rPr>
          </w:rPrChange>
        </w:rPr>
      </w:pPr>
    </w:p>
    <w:p w14:paraId="5030D2EF" w14:textId="77777777" w:rsidR="007E55C2" w:rsidRPr="0040025D" w:rsidRDefault="007E55C2" w:rsidP="007E55C2">
      <w:pPr>
        <w:autoSpaceDE w:val="0"/>
        <w:autoSpaceDN w:val="0"/>
        <w:adjustRightInd w:val="0"/>
        <w:rPr>
          <w:u w:val="single"/>
          <w:lang w:val="fr-FR"/>
          <w:rPrChange w:id="39" w:author="Auteur">
            <w:rPr>
              <w:u w:val="single"/>
              <w:lang w:val="it-IT"/>
            </w:rPr>
          </w:rPrChange>
        </w:rPr>
      </w:pPr>
      <w:r w:rsidRPr="0040025D">
        <w:rPr>
          <w:u w:val="single"/>
          <w:lang w:val="fr-FR"/>
          <w:rPrChange w:id="40" w:author="Auteur">
            <w:rPr>
              <w:u w:val="single"/>
              <w:lang w:val="it-IT"/>
            </w:rPr>
          </w:rPrChange>
        </w:rPr>
        <w:t xml:space="preserve">Excipienţi cu efect cunoscut: </w:t>
      </w:r>
    </w:p>
    <w:p w14:paraId="7C190D9C" w14:textId="77777777" w:rsidR="007E55C2" w:rsidRPr="0040025D" w:rsidRDefault="007E55C2" w:rsidP="007E55C2">
      <w:pPr>
        <w:autoSpaceDE w:val="0"/>
        <w:autoSpaceDN w:val="0"/>
        <w:adjustRightInd w:val="0"/>
        <w:rPr>
          <w:lang w:val="fr-FR"/>
          <w:rPrChange w:id="41" w:author="Auteur">
            <w:rPr>
              <w:lang w:val="it-IT"/>
            </w:rPr>
          </w:rPrChange>
        </w:rPr>
      </w:pPr>
    </w:p>
    <w:p w14:paraId="682C245D" w14:textId="77777777" w:rsidR="007E55C2" w:rsidRPr="0040025D" w:rsidRDefault="007E55C2" w:rsidP="007E55C2">
      <w:pPr>
        <w:autoSpaceDE w:val="0"/>
        <w:autoSpaceDN w:val="0"/>
        <w:adjustRightInd w:val="0"/>
        <w:rPr>
          <w:lang w:val="fr-FR"/>
          <w:rPrChange w:id="42" w:author="Auteur">
            <w:rPr>
              <w:lang w:val="it-IT"/>
            </w:rPr>
          </w:rPrChange>
        </w:rPr>
      </w:pPr>
      <w:r w:rsidRPr="0040025D">
        <w:rPr>
          <w:lang w:val="fr-FR"/>
          <w:rPrChange w:id="43" w:author="Auteur">
            <w:rPr>
              <w:lang w:val="it-IT"/>
            </w:rPr>
          </w:rPrChange>
        </w:rPr>
        <w:t>Fiecare gram de fenilbutirat de sodiu, conţine sodiu 124 mg (5,4 mmol) şi zahăr 768 mg.</w:t>
      </w:r>
    </w:p>
    <w:p w14:paraId="007BE605" w14:textId="77777777" w:rsidR="007E55C2" w:rsidRPr="0040025D" w:rsidRDefault="007E55C2" w:rsidP="007E55C2">
      <w:pPr>
        <w:autoSpaceDE w:val="0"/>
        <w:autoSpaceDN w:val="0"/>
        <w:adjustRightInd w:val="0"/>
        <w:rPr>
          <w:lang w:val="fr-FR"/>
          <w:rPrChange w:id="44" w:author="Auteur">
            <w:rPr>
              <w:lang w:val="it-IT"/>
            </w:rPr>
          </w:rPrChange>
        </w:rPr>
      </w:pPr>
    </w:p>
    <w:p w14:paraId="2C340650" w14:textId="77777777" w:rsidR="007E55C2" w:rsidRPr="0040025D" w:rsidRDefault="007E55C2" w:rsidP="007E55C2">
      <w:pPr>
        <w:autoSpaceDE w:val="0"/>
        <w:autoSpaceDN w:val="0"/>
        <w:adjustRightInd w:val="0"/>
        <w:rPr>
          <w:lang w:val="es-ES"/>
          <w:rPrChange w:id="45" w:author="Auteur">
            <w:rPr>
              <w:lang w:val="it-IT"/>
            </w:rPr>
          </w:rPrChange>
        </w:rPr>
      </w:pPr>
      <w:r w:rsidRPr="0040025D">
        <w:rPr>
          <w:lang w:val="es-ES"/>
          <w:rPrChange w:id="46" w:author="Auteur">
            <w:rPr>
              <w:lang w:val="it-IT"/>
            </w:rPr>
          </w:rPrChange>
        </w:rPr>
        <w:t>Pentru lista tuturor excipienţilor, vezi pct. 6.1.</w:t>
      </w:r>
    </w:p>
    <w:p w14:paraId="62E30341" w14:textId="77777777" w:rsidR="007E55C2" w:rsidRPr="0040025D" w:rsidRDefault="007E55C2" w:rsidP="007E55C2">
      <w:pPr>
        <w:autoSpaceDE w:val="0"/>
        <w:autoSpaceDN w:val="0"/>
        <w:adjustRightInd w:val="0"/>
        <w:rPr>
          <w:lang w:val="es-ES"/>
          <w:rPrChange w:id="47" w:author="Auteur">
            <w:rPr>
              <w:lang w:val="it-IT"/>
            </w:rPr>
          </w:rPrChange>
        </w:rPr>
      </w:pPr>
    </w:p>
    <w:p w14:paraId="3A00B1F0" w14:textId="77777777" w:rsidR="007E55C2" w:rsidRPr="0040025D" w:rsidRDefault="007E55C2" w:rsidP="007E55C2">
      <w:pPr>
        <w:autoSpaceDE w:val="0"/>
        <w:autoSpaceDN w:val="0"/>
        <w:adjustRightInd w:val="0"/>
        <w:rPr>
          <w:lang w:val="es-ES"/>
          <w:rPrChange w:id="48" w:author="Auteur">
            <w:rPr>
              <w:lang w:val="it-IT"/>
            </w:rPr>
          </w:rPrChange>
        </w:rPr>
      </w:pPr>
    </w:p>
    <w:p w14:paraId="47B713C3" w14:textId="77777777" w:rsidR="007E55C2" w:rsidRPr="0040025D" w:rsidRDefault="007E55C2" w:rsidP="007E55C2">
      <w:pPr>
        <w:autoSpaceDE w:val="0"/>
        <w:autoSpaceDN w:val="0"/>
        <w:adjustRightInd w:val="0"/>
        <w:rPr>
          <w:b/>
          <w:lang w:val="es-ES"/>
          <w:rPrChange w:id="49" w:author="Auteur">
            <w:rPr>
              <w:b/>
              <w:lang w:val="it-IT"/>
            </w:rPr>
          </w:rPrChange>
        </w:rPr>
      </w:pPr>
      <w:r w:rsidRPr="0040025D">
        <w:rPr>
          <w:b/>
          <w:lang w:val="es-ES"/>
          <w:rPrChange w:id="50" w:author="Auteur">
            <w:rPr>
              <w:b/>
              <w:lang w:val="it-IT"/>
            </w:rPr>
          </w:rPrChange>
        </w:rPr>
        <w:t>3.</w:t>
      </w:r>
      <w:r w:rsidRPr="0040025D">
        <w:rPr>
          <w:b/>
          <w:lang w:val="es-ES"/>
          <w:rPrChange w:id="51" w:author="Auteur">
            <w:rPr>
              <w:b/>
              <w:lang w:val="it-IT"/>
            </w:rPr>
          </w:rPrChange>
        </w:rPr>
        <w:tab/>
        <w:t>FORMA FARMACEUTICĂ</w:t>
      </w:r>
    </w:p>
    <w:p w14:paraId="557DF5EE" w14:textId="77777777" w:rsidR="007E55C2" w:rsidRPr="0040025D" w:rsidRDefault="007E55C2" w:rsidP="007E55C2">
      <w:pPr>
        <w:autoSpaceDE w:val="0"/>
        <w:autoSpaceDN w:val="0"/>
        <w:adjustRightInd w:val="0"/>
        <w:rPr>
          <w:lang w:val="es-ES"/>
          <w:rPrChange w:id="52" w:author="Auteur">
            <w:rPr>
              <w:lang w:val="it-IT"/>
            </w:rPr>
          </w:rPrChange>
        </w:rPr>
      </w:pPr>
    </w:p>
    <w:p w14:paraId="5C50A059" w14:textId="77777777" w:rsidR="007E55C2" w:rsidRPr="0040025D" w:rsidRDefault="007E55C2" w:rsidP="007E55C2">
      <w:pPr>
        <w:autoSpaceDE w:val="0"/>
        <w:autoSpaceDN w:val="0"/>
        <w:adjustRightInd w:val="0"/>
        <w:rPr>
          <w:lang w:val="es-ES"/>
          <w:rPrChange w:id="53" w:author="Auteur">
            <w:rPr>
              <w:lang w:val="it-IT"/>
            </w:rPr>
          </w:rPrChange>
        </w:rPr>
      </w:pPr>
      <w:r w:rsidRPr="0040025D">
        <w:rPr>
          <w:lang w:val="es-ES"/>
          <w:rPrChange w:id="54" w:author="Auteur">
            <w:rPr>
              <w:lang w:val="it-IT"/>
            </w:rPr>
          </w:rPrChange>
        </w:rPr>
        <w:t>Granule.</w:t>
      </w:r>
    </w:p>
    <w:p w14:paraId="1C245DF6" w14:textId="77777777" w:rsidR="007E55C2" w:rsidRPr="0040025D" w:rsidRDefault="007E55C2" w:rsidP="007E55C2">
      <w:pPr>
        <w:autoSpaceDE w:val="0"/>
        <w:autoSpaceDN w:val="0"/>
        <w:adjustRightInd w:val="0"/>
        <w:rPr>
          <w:lang w:val="es-ES"/>
          <w:rPrChange w:id="55" w:author="Auteur">
            <w:rPr>
              <w:lang w:val="it-IT"/>
            </w:rPr>
          </w:rPrChange>
        </w:rPr>
      </w:pPr>
      <w:r w:rsidRPr="0040025D">
        <w:rPr>
          <w:lang w:val="es-ES"/>
          <w:rPrChange w:id="56" w:author="Auteur">
            <w:rPr>
              <w:lang w:val="it-IT"/>
            </w:rPr>
          </w:rPrChange>
        </w:rPr>
        <w:t>Granule albe până la aproape albe.</w:t>
      </w:r>
    </w:p>
    <w:p w14:paraId="3A3561DC" w14:textId="77777777" w:rsidR="007E55C2" w:rsidRPr="0040025D" w:rsidRDefault="007E55C2" w:rsidP="007E55C2">
      <w:pPr>
        <w:autoSpaceDE w:val="0"/>
        <w:autoSpaceDN w:val="0"/>
        <w:adjustRightInd w:val="0"/>
        <w:rPr>
          <w:lang w:val="es-ES"/>
          <w:rPrChange w:id="57" w:author="Auteur">
            <w:rPr>
              <w:lang w:val="it-IT"/>
            </w:rPr>
          </w:rPrChange>
        </w:rPr>
      </w:pPr>
    </w:p>
    <w:p w14:paraId="2CF8174E" w14:textId="77777777" w:rsidR="007E55C2" w:rsidRPr="0040025D" w:rsidRDefault="007E55C2" w:rsidP="007E55C2">
      <w:pPr>
        <w:autoSpaceDE w:val="0"/>
        <w:autoSpaceDN w:val="0"/>
        <w:adjustRightInd w:val="0"/>
        <w:rPr>
          <w:lang w:val="es-ES"/>
          <w:rPrChange w:id="58" w:author="Auteur">
            <w:rPr>
              <w:lang w:val="it-IT"/>
            </w:rPr>
          </w:rPrChange>
        </w:rPr>
      </w:pPr>
    </w:p>
    <w:p w14:paraId="44A2D1C5" w14:textId="77777777" w:rsidR="007E55C2" w:rsidRPr="0040025D" w:rsidRDefault="007E55C2" w:rsidP="007E55C2">
      <w:pPr>
        <w:autoSpaceDE w:val="0"/>
        <w:autoSpaceDN w:val="0"/>
        <w:adjustRightInd w:val="0"/>
        <w:rPr>
          <w:b/>
          <w:lang w:val="es-ES"/>
          <w:rPrChange w:id="59" w:author="Auteur">
            <w:rPr>
              <w:b/>
              <w:lang w:val="it-IT"/>
            </w:rPr>
          </w:rPrChange>
        </w:rPr>
      </w:pPr>
      <w:r w:rsidRPr="0040025D">
        <w:rPr>
          <w:b/>
          <w:lang w:val="es-ES"/>
          <w:rPrChange w:id="60" w:author="Auteur">
            <w:rPr>
              <w:b/>
              <w:lang w:val="it-IT"/>
            </w:rPr>
          </w:rPrChange>
        </w:rPr>
        <w:t>4.</w:t>
      </w:r>
      <w:r w:rsidRPr="0040025D">
        <w:rPr>
          <w:b/>
          <w:lang w:val="es-ES"/>
          <w:rPrChange w:id="61" w:author="Auteur">
            <w:rPr>
              <w:b/>
              <w:lang w:val="it-IT"/>
            </w:rPr>
          </w:rPrChange>
        </w:rPr>
        <w:tab/>
        <w:t>DATE CLINICE</w:t>
      </w:r>
    </w:p>
    <w:p w14:paraId="35564284" w14:textId="77777777" w:rsidR="007E55C2" w:rsidRPr="0040025D" w:rsidRDefault="007E55C2" w:rsidP="007E55C2">
      <w:pPr>
        <w:autoSpaceDE w:val="0"/>
        <w:autoSpaceDN w:val="0"/>
        <w:adjustRightInd w:val="0"/>
        <w:rPr>
          <w:lang w:val="es-ES"/>
          <w:rPrChange w:id="62" w:author="Auteur">
            <w:rPr>
              <w:lang w:val="it-IT"/>
            </w:rPr>
          </w:rPrChange>
        </w:rPr>
      </w:pPr>
    </w:p>
    <w:p w14:paraId="49429486" w14:textId="77777777" w:rsidR="007E55C2" w:rsidRPr="0040025D" w:rsidRDefault="007E55C2" w:rsidP="007E55C2">
      <w:pPr>
        <w:autoSpaceDE w:val="0"/>
        <w:autoSpaceDN w:val="0"/>
        <w:adjustRightInd w:val="0"/>
        <w:rPr>
          <w:b/>
          <w:lang w:val="es-ES"/>
          <w:rPrChange w:id="63" w:author="Auteur">
            <w:rPr>
              <w:b/>
              <w:lang w:val="it-IT"/>
            </w:rPr>
          </w:rPrChange>
        </w:rPr>
      </w:pPr>
      <w:r w:rsidRPr="0040025D">
        <w:rPr>
          <w:b/>
          <w:lang w:val="es-ES"/>
          <w:rPrChange w:id="64" w:author="Auteur">
            <w:rPr>
              <w:b/>
              <w:lang w:val="it-IT"/>
            </w:rPr>
          </w:rPrChange>
        </w:rPr>
        <w:t>4.1</w:t>
      </w:r>
      <w:r w:rsidRPr="0040025D">
        <w:rPr>
          <w:b/>
          <w:lang w:val="es-ES"/>
          <w:rPrChange w:id="65" w:author="Auteur">
            <w:rPr>
              <w:b/>
              <w:lang w:val="it-IT"/>
            </w:rPr>
          </w:rPrChange>
        </w:rPr>
        <w:tab/>
        <w:t>Indicaţii terapeutice</w:t>
      </w:r>
    </w:p>
    <w:p w14:paraId="1A48B8F7" w14:textId="77777777" w:rsidR="007E55C2" w:rsidRPr="0040025D" w:rsidRDefault="007E55C2" w:rsidP="007E55C2">
      <w:pPr>
        <w:autoSpaceDE w:val="0"/>
        <w:autoSpaceDN w:val="0"/>
        <w:adjustRightInd w:val="0"/>
        <w:rPr>
          <w:lang w:val="es-ES"/>
          <w:rPrChange w:id="66" w:author="Auteur">
            <w:rPr>
              <w:lang w:val="it-IT"/>
            </w:rPr>
          </w:rPrChange>
        </w:rPr>
      </w:pPr>
    </w:p>
    <w:p w14:paraId="72EC9EDD" w14:textId="77777777" w:rsidR="007E55C2" w:rsidRPr="0040025D" w:rsidRDefault="007E55C2" w:rsidP="007E55C2">
      <w:pPr>
        <w:autoSpaceDE w:val="0"/>
        <w:autoSpaceDN w:val="0"/>
        <w:adjustRightInd w:val="0"/>
        <w:rPr>
          <w:lang w:val="es-ES"/>
          <w:rPrChange w:id="67" w:author="Auteur">
            <w:rPr>
              <w:lang w:val="it-IT"/>
            </w:rPr>
          </w:rPrChange>
        </w:rPr>
      </w:pPr>
      <w:r w:rsidRPr="0040025D">
        <w:rPr>
          <w:lang w:val="es-ES"/>
          <w:rPrChange w:id="68" w:author="Auteur">
            <w:rPr>
              <w:lang w:val="it-IT"/>
            </w:rPr>
          </w:rPrChange>
        </w:rPr>
        <w:t>PHEBURANE este indicat ca adjuvant în tratamentul cronic al tulburărilor ciclului ureei, incluzând deficienţa de carbamilfosfat-sintetază, ornitin-transcarbamilază sau argininosuccinat-sintetază.</w:t>
      </w:r>
    </w:p>
    <w:p w14:paraId="7A977AE5" w14:textId="77777777" w:rsidR="007E55C2" w:rsidRPr="0040025D" w:rsidRDefault="007E55C2" w:rsidP="007E55C2">
      <w:pPr>
        <w:autoSpaceDE w:val="0"/>
        <w:autoSpaceDN w:val="0"/>
        <w:adjustRightInd w:val="0"/>
        <w:rPr>
          <w:lang w:val="es-ES"/>
          <w:rPrChange w:id="69" w:author="Auteur">
            <w:rPr>
              <w:lang w:val="it-IT"/>
            </w:rPr>
          </w:rPrChange>
        </w:rPr>
      </w:pPr>
    </w:p>
    <w:p w14:paraId="205291B7" w14:textId="77777777" w:rsidR="007E55C2" w:rsidRPr="0040025D" w:rsidRDefault="007E55C2" w:rsidP="007E55C2">
      <w:pPr>
        <w:autoSpaceDE w:val="0"/>
        <w:autoSpaceDN w:val="0"/>
        <w:adjustRightInd w:val="0"/>
        <w:rPr>
          <w:lang w:val="es-ES"/>
          <w:rPrChange w:id="70" w:author="Auteur">
            <w:rPr>
              <w:lang w:val="it-IT"/>
            </w:rPr>
          </w:rPrChange>
        </w:rPr>
      </w:pPr>
      <w:r w:rsidRPr="0040025D">
        <w:rPr>
          <w:lang w:val="es-ES"/>
          <w:rPrChange w:id="71" w:author="Auteur">
            <w:rPr>
              <w:lang w:val="it-IT"/>
            </w:rPr>
          </w:rPrChange>
        </w:rPr>
        <w:t>Este indicat la toți pacienții cu debut neonatal al bolii (deficite enzimatice complete manifestate în primele 28 de zile de viaţă). De asemenea, este indicat la pacienţii cu debut tardiv al bolii (deficite enzimatice parţiale manifestate după prima lună de viaţă) care prezintă antecedente de encefalopatie hiperamoniemică.</w:t>
      </w:r>
    </w:p>
    <w:p w14:paraId="1AACC9F6" w14:textId="77777777" w:rsidR="007E55C2" w:rsidRPr="0040025D" w:rsidRDefault="007E55C2" w:rsidP="007E55C2">
      <w:pPr>
        <w:autoSpaceDE w:val="0"/>
        <w:autoSpaceDN w:val="0"/>
        <w:adjustRightInd w:val="0"/>
        <w:rPr>
          <w:lang w:val="es-ES"/>
          <w:rPrChange w:id="72" w:author="Auteur">
            <w:rPr>
              <w:lang w:val="it-IT"/>
            </w:rPr>
          </w:rPrChange>
        </w:rPr>
      </w:pPr>
    </w:p>
    <w:p w14:paraId="71CCA9D9" w14:textId="77777777" w:rsidR="007E55C2" w:rsidRPr="0040025D" w:rsidRDefault="007E55C2" w:rsidP="007E55C2">
      <w:pPr>
        <w:autoSpaceDE w:val="0"/>
        <w:autoSpaceDN w:val="0"/>
        <w:adjustRightInd w:val="0"/>
        <w:rPr>
          <w:b/>
          <w:lang w:val="es-ES"/>
          <w:rPrChange w:id="73" w:author="Auteur">
            <w:rPr>
              <w:b/>
              <w:lang w:val="it-IT"/>
            </w:rPr>
          </w:rPrChange>
        </w:rPr>
      </w:pPr>
      <w:r w:rsidRPr="0040025D">
        <w:rPr>
          <w:b/>
          <w:lang w:val="es-ES"/>
          <w:rPrChange w:id="74" w:author="Auteur">
            <w:rPr>
              <w:b/>
              <w:lang w:val="it-IT"/>
            </w:rPr>
          </w:rPrChange>
        </w:rPr>
        <w:t>4.2</w:t>
      </w:r>
      <w:r w:rsidRPr="0040025D">
        <w:rPr>
          <w:b/>
          <w:lang w:val="es-ES"/>
          <w:rPrChange w:id="75" w:author="Auteur">
            <w:rPr>
              <w:b/>
              <w:lang w:val="it-IT"/>
            </w:rPr>
          </w:rPrChange>
        </w:rPr>
        <w:tab/>
        <w:t>Doze şi mod de administrare</w:t>
      </w:r>
    </w:p>
    <w:p w14:paraId="539CCE9C" w14:textId="77777777" w:rsidR="007E55C2" w:rsidRPr="0040025D" w:rsidRDefault="007E55C2" w:rsidP="007E55C2">
      <w:pPr>
        <w:autoSpaceDE w:val="0"/>
        <w:autoSpaceDN w:val="0"/>
        <w:adjustRightInd w:val="0"/>
        <w:rPr>
          <w:lang w:val="es-ES"/>
          <w:rPrChange w:id="76" w:author="Auteur">
            <w:rPr>
              <w:lang w:val="it-IT"/>
            </w:rPr>
          </w:rPrChange>
        </w:rPr>
      </w:pPr>
    </w:p>
    <w:p w14:paraId="41AF1C5A" w14:textId="77777777" w:rsidR="007E55C2" w:rsidRPr="0040025D" w:rsidRDefault="007E55C2" w:rsidP="007E55C2">
      <w:pPr>
        <w:autoSpaceDE w:val="0"/>
        <w:autoSpaceDN w:val="0"/>
        <w:adjustRightInd w:val="0"/>
        <w:rPr>
          <w:lang w:val="es-ES"/>
          <w:rPrChange w:id="77" w:author="Auteur">
            <w:rPr>
              <w:lang w:val="it-IT"/>
            </w:rPr>
          </w:rPrChange>
        </w:rPr>
      </w:pPr>
      <w:r w:rsidRPr="0040025D">
        <w:rPr>
          <w:lang w:val="es-ES"/>
          <w:rPrChange w:id="78" w:author="Auteur">
            <w:rPr>
              <w:lang w:val="it-IT"/>
            </w:rPr>
          </w:rPrChange>
        </w:rPr>
        <w:t>Tratamentul cu PHEBURANE trebuie supravegheat de către un medic cu experienţă în tratamentul tulburărilor ciclului ureei.</w:t>
      </w:r>
    </w:p>
    <w:p w14:paraId="75DF6ED3" w14:textId="77777777" w:rsidR="007E55C2" w:rsidRPr="0040025D" w:rsidRDefault="007E55C2" w:rsidP="007E55C2">
      <w:pPr>
        <w:autoSpaceDE w:val="0"/>
        <w:autoSpaceDN w:val="0"/>
        <w:adjustRightInd w:val="0"/>
        <w:rPr>
          <w:lang w:val="es-ES"/>
          <w:rPrChange w:id="79" w:author="Auteur">
            <w:rPr>
              <w:lang w:val="it-IT"/>
            </w:rPr>
          </w:rPrChange>
        </w:rPr>
      </w:pPr>
    </w:p>
    <w:p w14:paraId="17AB9575" w14:textId="77777777" w:rsidR="007E55C2" w:rsidRPr="0040025D" w:rsidRDefault="007E55C2" w:rsidP="007E55C2">
      <w:pPr>
        <w:autoSpaceDE w:val="0"/>
        <w:autoSpaceDN w:val="0"/>
        <w:adjustRightInd w:val="0"/>
        <w:rPr>
          <w:u w:val="single"/>
          <w:lang w:val="es-ES"/>
          <w:rPrChange w:id="80" w:author="Auteur">
            <w:rPr>
              <w:u w:val="single"/>
              <w:lang w:val="it-IT"/>
            </w:rPr>
          </w:rPrChange>
        </w:rPr>
      </w:pPr>
      <w:r w:rsidRPr="0040025D">
        <w:rPr>
          <w:u w:val="single"/>
          <w:lang w:val="es-ES"/>
          <w:rPrChange w:id="81" w:author="Auteur">
            <w:rPr>
              <w:u w:val="single"/>
              <w:lang w:val="it-IT"/>
            </w:rPr>
          </w:rPrChange>
        </w:rPr>
        <w:t>Doze</w:t>
      </w:r>
    </w:p>
    <w:p w14:paraId="2C916646" w14:textId="77777777" w:rsidR="007E55C2" w:rsidRPr="0040025D" w:rsidRDefault="007E55C2" w:rsidP="007E55C2">
      <w:pPr>
        <w:autoSpaceDE w:val="0"/>
        <w:autoSpaceDN w:val="0"/>
        <w:adjustRightInd w:val="0"/>
        <w:rPr>
          <w:lang w:val="es-ES"/>
          <w:rPrChange w:id="82" w:author="Auteur">
            <w:rPr>
              <w:lang w:val="it-IT"/>
            </w:rPr>
          </w:rPrChange>
        </w:rPr>
      </w:pPr>
      <w:r w:rsidRPr="0040025D">
        <w:rPr>
          <w:lang w:val="es-ES"/>
          <w:rPrChange w:id="83" w:author="Auteur">
            <w:rPr>
              <w:lang w:val="it-IT"/>
            </w:rPr>
          </w:rPrChange>
        </w:rPr>
        <w:t>Doza zilnică trebuie ajustată pentru fiecare pacient, în funcţie de toleranţa pacientului la proteine şi de aportul zilnic proteic din regimul alimentar, proteine necesare creşterii şi dezvoltării.</w:t>
      </w:r>
    </w:p>
    <w:p w14:paraId="610D4AD1" w14:textId="77777777" w:rsidR="007E55C2" w:rsidRPr="0040025D" w:rsidRDefault="007E55C2" w:rsidP="007E55C2">
      <w:pPr>
        <w:autoSpaceDE w:val="0"/>
        <w:autoSpaceDN w:val="0"/>
        <w:adjustRightInd w:val="0"/>
        <w:rPr>
          <w:lang w:val="es-ES"/>
          <w:rPrChange w:id="84" w:author="Auteur">
            <w:rPr>
              <w:lang w:val="it-IT"/>
            </w:rPr>
          </w:rPrChange>
        </w:rPr>
      </w:pPr>
    </w:p>
    <w:p w14:paraId="55FC2764" w14:textId="77777777" w:rsidR="007E55C2" w:rsidRPr="0040025D" w:rsidRDefault="007E55C2" w:rsidP="007E55C2">
      <w:pPr>
        <w:autoSpaceDE w:val="0"/>
        <w:autoSpaceDN w:val="0"/>
        <w:adjustRightInd w:val="0"/>
        <w:rPr>
          <w:lang w:val="es-ES"/>
          <w:rPrChange w:id="85" w:author="Auteur">
            <w:rPr>
              <w:lang w:val="it-IT"/>
            </w:rPr>
          </w:rPrChange>
        </w:rPr>
      </w:pPr>
      <w:r w:rsidRPr="0040025D">
        <w:rPr>
          <w:lang w:val="es-ES"/>
          <w:rPrChange w:id="86" w:author="Auteur">
            <w:rPr>
              <w:lang w:val="it-IT"/>
            </w:rPr>
          </w:rPrChange>
        </w:rPr>
        <w:t>Doza obişnuită totală zilnică de fenilbutirat de sodiu utilizată în practica clinică este de:</w:t>
      </w:r>
    </w:p>
    <w:p w14:paraId="457FFDA5" w14:textId="77777777" w:rsidR="007E55C2" w:rsidRPr="0040025D" w:rsidRDefault="007E55C2" w:rsidP="007E55C2">
      <w:pPr>
        <w:pStyle w:val="Lijstalinea"/>
        <w:numPr>
          <w:ilvl w:val="0"/>
          <w:numId w:val="13"/>
        </w:numPr>
        <w:autoSpaceDE w:val="0"/>
        <w:autoSpaceDN w:val="0"/>
        <w:adjustRightInd w:val="0"/>
        <w:ind w:hanging="720"/>
        <w:rPr>
          <w:lang w:val="es-ES"/>
          <w:rPrChange w:id="87" w:author="Auteur">
            <w:rPr>
              <w:lang w:val="it-IT"/>
            </w:rPr>
          </w:rPrChange>
        </w:rPr>
      </w:pPr>
      <w:r w:rsidRPr="0040025D">
        <w:rPr>
          <w:rFonts w:eastAsiaTheme="majorEastAsia"/>
          <w:lang w:val="es-ES"/>
          <w:rPrChange w:id="88" w:author="Auteur">
            <w:rPr>
              <w:rFonts w:eastAsiaTheme="majorEastAsia"/>
              <w:lang w:val="it-IT"/>
            </w:rPr>
          </w:rPrChange>
        </w:rPr>
        <w:t>450–600 mg/kg/zi la nou-născuţi, copii mici şi copii cu greutate sub 20 kg.</w:t>
      </w:r>
    </w:p>
    <w:p w14:paraId="5A32865F" w14:textId="0A20CD3C" w:rsidR="007E55C2" w:rsidRPr="000A4AD4" w:rsidRDefault="007E55C2" w:rsidP="007E55C2">
      <w:pPr>
        <w:pStyle w:val="Lijstalinea"/>
        <w:numPr>
          <w:ilvl w:val="0"/>
          <w:numId w:val="13"/>
        </w:numPr>
        <w:autoSpaceDE w:val="0"/>
        <w:autoSpaceDN w:val="0"/>
        <w:adjustRightInd w:val="0"/>
        <w:ind w:hanging="720"/>
        <w:rPr>
          <w:lang w:val="it-IT"/>
        </w:rPr>
      </w:pPr>
      <w:r w:rsidRPr="000A4AD4">
        <w:rPr>
          <w:rFonts w:eastAsiaTheme="majorEastAsia"/>
          <w:lang w:val="it-IT"/>
        </w:rPr>
        <w:t>9,9</w:t>
      </w:r>
      <w:r w:rsidR="00316D9C">
        <w:rPr>
          <w:rFonts w:eastAsiaTheme="majorEastAsia"/>
          <w:lang w:val="it-IT"/>
        </w:rPr>
        <w:t xml:space="preserve"> </w:t>
      </w:r>
      <w:r w:rsidR="00316D9C" w:rsidRPr="0040025D">
        <w:rPr>
          <w:sz w:val="22"/>
          <w:szCs w:val="22"/>
          <w:lang w:val="it-IT"/>
          <w:rPrChange w:id="89" w:author="Auteur">
            <w:rPr>
              <w:sz w:val="22"/>
              <w:szCs w:val="22"/>
            </w:rPr>
          </w:rPrChange>
        </w:rPr>
        <w:t>– </w:t>
      </w:r>
      <w:r w:rsidRPr="000A4AD4">
        <w:rPr>
          <w:rFonts w:eastAsiaTheme="majorEastAsia"/>
          <w:lang w:val="it-IT"/>
        </w:rPr>
        <w:t>13,0 g/m</w:t>
      </w:r>
      <w:r w:rsidRPr="000A4AD4">
        <w:rPr>
          <w:rFonts w:eastAsiaTheme="majorEastAsia"/>
          <w:vertAlign w:val="superscript"/>
          <w:lang w:val="it-IT"/>
        </w:rPr>
        <w:t>2</w:t>
      </w:r>
      <w:r w:rsidRPr="000A4AD4">
        <w:rPr>
          <w:rFonts w:eastAsiaTheme="majorEastAsia"/>
          <w:lang w:val="it-IT"/>
        </w:rPr>
        <w:t>/zi la copii cu greutate peste 20 kg, adolescenţi şi adulţi.</w:t>
      </w:r>
    </w:p>
    <w:p w14:paraId="5F59C5C6" w14:textId="77777777" w:rsidR="007E55C2" w:rsidRPr="000A4AD4" w:rsidRDefault="007E55C2" w:rsidP="007E55C2">
      <w:pPr>
        <w:autoSpaceDE w:val="0"/>
        <w:autoSpaceDN w:val="0"/>
        <w:adjustRightInd w:val="0"/>
        <w:rPr>
          <w:lang w:val="it-IT"/>
        </w:rPr>
      </w:pPr>
    </w:p>
    <w:p w14:paraId="12051FEA" w14:textId="77777777" w:rsidR="007E55C2" w:rsidRPr="0040025D" w:rsidRDefault="007E55C2" w:rsidP="007E55C2">
      <w:pPr>
        <w:autoSpaceDE w:val="0"/>
        <w:autoSpaceDN w:val="0"/>
        <w:adjustRightInd w:val="0"/>
        <w:rPr>
          <w:lang w:val="fr-FR"/>
          <w:rPrChange w:id="90" w:author="Auteur">
            <w:rPr>
              <w:lang w:val="it-IT"/>
            </w:rPr>
          </w:rPrChange>
        </w:rPr>
      </w:pPr>
      <w:r w:rsidRPr="0040025D">
        <w:rPr>
          <w:lang w:val="fr-FR"/>
          <w:rPrChange w:id="91" w:author="Auteur">
            <w:rPr>
              <w:lang w:val="it-IT"/>
            </w:rPr>
          </w:rPrChange>
        </w:rPr>
        <w:t>Siguranța și eficacitatea dozelor mai mari de 20 g/zi de fenilbutirat de sodiu nu au fost stabilite.</w:t>
      </w:r>
    </w:p>
    <w:p w14:paraId="69A60575" w14:textId="77777777" w:rsidR="007E55C2" w:rsidRPr="0040025D" w:rsidRDefault="007E55C2" w:rsidP="007E55C2">
      <w:pPr>
        <w:autoSpaceDE w:val="0"/>
        <w:autoSpaceDN w:val="0"/>
        <w:adjustRightInd w:val="0"/>
        <w:rPr>
          <w:lang w:val="fr-FR"/>
          <w:rPrChange w:id="92" w:author="Auteur">
            <w:rPr>
              <w:lang w:val="it-IT"/>
            </w:rPr>
          </w:rPrChange>
        </w:rPr>
      </w:pPr>
    </w:p>
    <w:p w14:paraId="212C5536" w14:textId="77777777" w:rsidR="007E55C2" w:rsidRPr="0040025D" w:rsidRDefault="007E55C2" w:rsidP="007E55C2">
      <w:pPr>
        <w:autoSpaceDE w:val="0"/>
        <w:autoSpaceDN w:val="0"/>
        <w:adjustRightInd w:val="0"/>
        <w:rPr>
          <w:i/>
          <w:u w:val="single"/>
          <w:lang w:val="fr-FR"/>
          <w:rPrChange w:id="93" w:author="Auteur">
            <w:rPr>
              <w:i/>
              <w:u w:val="single"/>
              <w:lang w:val="it-IT"/>
            </w:rPr>
          </w:rPrChange>
        </w:rPr>
      </w:pPr>
      <w:r w:rsidRPr="0040025D">
        <w:rPr>
          <w:i/>
          <w:u w:val="single"/>
          <w:lang w:val="fr-FR"/>
          <w:rPrChange w:id="94" w:author="Auteur">
            <w:rPr>
              <w:i/>
              <w:u w:val="single"/>
              <w:lang w:val="it-IT"/>
            </w:rPr>
          </w:rPrChange>
        </w:rPr>
        <w:t xml:space="preserve">Monitorizare terapeutică </w:t>
      </w:r>
    </w:p>
    <w:p w14:paraId="3CCDCE30" w14:textId="77777777" w:rsidR="007E55C2" w:rsidRPr="000A4AD4" w:rsidRDefault="007E55C2" w:rsidP="007E55C2">
      <w:pPr>
        <w:autoSpaceDE w:val="0"/>
        <w:autoSpaceDN w:val="0"/>
        <w:adjustRightInd w:val="0"/>
        <w:rPr>
          <w:lang w:val="it-IT"/>
        </w:rPr>
      </w:pPr>
      <w:r w:rsidRPr="0040025D">
        <w:rPr>
          <w:lang w:val="fr-FR"/>
          <w:rPrChange w:id="95" w:author="Auteur">
            <w:rPr>
              <w:lang w:val="it-IT"/>
            </w:rPr>
          </w:rPrChange>
        </w:rPr>
        <w:t xml:space="preserve">Concentraţiile plasmatice de amoniac, arginină, aminoacizi esenţiali (în special aminoacizi cu lanţ ramificat), carnitină şi proteinele plasmatice trebuie menţinute în limite normale. </w:t>
      </w:r>
      <w:r w:rsidRPr="000A4AD4">
        <w:rPr>
          <w:lang w:val="it-IT"/>
        </w:rPr>
        <w:t>Glutamina plasmatică trebuie menţinută la concentraţii mai mici de 1 000 </w:t>
      </w:r>
      <w:bookmarkStart w:id="96" w:name="OLE_LINK15"/>
      <w:bookmarkStart w:id="97" w:name="OLE_LINK16"/>
      <w:r w:rsidRPr="000A4AD4">
        <w:rPr>
          <w:lang w:val="it-IT"/>
        </w:rPr>
        <w:t>µmol</w:t>
      </w:r>
      <w:bookmarkEnd w:id="96"/>
      <w:bookmarkEnd w:id="97"/>
      <w:r w:rsidRPr="000A4AD4">
        <w:rPr>
          <w:lang w:val="it-IT"/>
        </w:rPr>
        <w:t>/l.</w:t>
      </w:r>
    </w:p>
    <w:p w14:paraId="3E6BCB8C" w14:textId="77777777" w:rsidR="007E55C2" w:rsidRPr="000A4AD4" w:rsidRDefault="007E55C2" w:rsidP="007E55C2">
      <w:pPr>
        <w:autoSpaceDE w:val="0"/>
        <w:autoSpaceDN w:val="0"/>
        <w:adjustRightInd w:val="0"/>
        <w:rPr>
          <w:lang w:val="it-IT"/>
        </w:rPr>
      </w:pPr>
    </w:p>
    <w:p w14:paraId="486C97F8" w14:textId="77777777" w:rsidR="007E55C2" w:rsidRPr="000A4AD4" w:rsidRDefault="007E55C2" w:rsidP="007E55C2">
      <w:pPr>
        <w:keepNext/>
        <w:autoSpaceDE w:val="0"/>
        <w:autoSpaceDN w:val="0"/>
        <w:adjustRightInd w:val="0"/>
        <w:rPr>
          <w:i/>
          <w:u w:val="single"/>
          <w:lang w:val="it-IT"/>
        </w:rPr>
      </w:pPr>
      <w:r w:rsidRPr="000A4AD4">
        <w:rPr>
          <w:i/>
          <w:u w:val="single"/>
          <w:lang w:val="it-IT"/>
        </w:rPr>
        <w:t xml:space="preserve">Abordarea terapeutică nutriţională </w:t>
      </w:r>
    </w:p>
    <w:p w14:paraId="090EE455" w14:textId="77777777" w:rsidR="007E55C2" w:rsidRPr="000A4AD4" w:rsidRDefault="007E55C2" w:rsidP="007E55C2">
      <w:pPr>
        <w:autoSpaceDE w:val="0"/>
        <w:autoSpaceDN w:val="0"/>
        <w:adjustRightInd w:val="0"/>
        <w:rPr>
          <w:lang w:val="it-IT"/>
        </w:rPr>
      </w:pPr>
      <w:r w:rsidRPr="000A4AD4">
        <w:rPr>
          <w:lang w:val="it-IT"/>
        </w:rPr>
        <w:t>Tratamentul cu PHEBURANE trebuie asociat cu un regim alimentar cu restricţie de proteine şi, în unele cazuri, cu suplimente de aminoacizi esenţiali şi de carnitină.</w:t>
      </w:r>
    </w:p>
    <w:p w14:paraId="1B5A3F30" w14:textId="77777777" w:rsidR="007E55C2" w:rsidRPr="000A4AD4" w:rsidRDefault="007E55C2" w:rsidP="007E55C2">
      <w:pPr>
        <w:autoSpaceDE w:val="0"/>
        <w:autoSpaceDN w:val="0"/>
        <w:adjustRightInd w:val="0"/>
        <w:rPr>
          <w:lang w:val="it-IT"/>
        </w:rPr>
      </w:pPr>
      <w:r w:rsidRPr="000A4AD4">
        <w:rPr>
          <w:lang w:val="it-IT"/>
        </w:rPr>
        <w:t>La pacienţii diagnosticaţi cu deficit neonatal de carbamilfosfat-sintetază sau ornitin-transcarbamilază este necesară suplimentarea cu citrulină sau arginină în doze de 0,17 g/kg/zi sau 3,8 g/m</w:t>
      </w:r>
      <w:r w:rsidRPr="000A4AD4">
        <w:rPr>
          <w:vertAlign w:val="superscript"/>
          <w:lang w:val="it-IT"/>
        </w:rPr>
        <w:t>2</w:t>
      </w:r>
      <w:r w:rsidRPr="000A4AD4">
        <w:rPr>
          <w:lang w:val="it-IT"/>
        </w:rPr>
        <w:t>/zi.</w:t>
      </w:r>
    </w:p>
    <w:p w14:paraId="7036D1A7" w14:textId="77777777" w:rsidR="007E55C2" w:rsidRPr="000A4AD4" w:rsidRDefault="007E55C2" w:rsidP="007E55C2">
      <w:pPr>
        <w:autoSpaceDE w:val="0"/>
        <w:autoSpaceDN w:val="0"/>
        <w:adjustRightInd w:val="0"/>
        <w:rPr>
          <w:lang w:val="it-IT"/>
        </w:rPr>
      </w:pPr>
    </w:p>
    <w:p w14:paraId="0215DCDF" w14:textId="77777777" w:rsidR="007E55C2" w:rsidRPr="000A4AD4" w:rsidRDefault="007E55C2" w:rsidP="007E55C2">
      <w:pPr>
        <w:autoSpaceDE w:val="0"/>
        <w:autoSpaceDN w:val="0"/>
        <w:adjustRightInd w:val="0"/>
        <w:rPr>
          <w:lang w:val="it-IT"/>
        </w:rPr>
      </w:pPr>
      <w:r w:rsidRPr="000A4AD4">
        <w:rPr>
          <w:lang w:val="it-IT"/>
        </w:rPr>
        <w:t>Suplimentarea cu arginină în doze cuprinse între 0,4 şi 0,7 g/kg/zi sau între 8,8 şi 15,4 g/m</w:t>
      </w:r>
      <w:r w:rsidRPr="000A4AD4">
        <w:rPr>
          <w:vertAlign w:val="superscript"/>
          <w:lang w:val="it-IT"/>
        </w:rPr>
        <w:t>2</w:t>
      </w:r>
      <w:r w:rsidRPr="000A4AD4">
        <w:rPr>
          <w:lang w:val="it-IT"/>
        </w:rPr>
        <w:t>/zi este necesară la pacienţii diagnosticaţi cu deficit de argininosuccinat-sintetază.</w:t>
      </w:r>
    </w:p>
    <w:p w14:paraId="1BC70B64" w14:textId="77777777" w:rsidR="007E55C2" w:rsidRPr="000A4AD4" w:rsidRDefault="007E55C2" w:rsidP="007E55C2">
      <w:pPr>
        <w:autoSpaceDE w:val="0"/>
        <w:autoSpaceDN w:val="0"/>
        <w:adjustRightInd w:val="0"/>
        <w:rPr>
          <w:lang w:val="it-IT"/>
        </w:rPr>
      </w:pPr>
    </w:p>
    <w:p w14:paraId="3E0CAD88" w14:textId="77777777" w:rsidR="007E55C2" w:rsidRPr="000A4AD4" w:rsidRDefault="007E55C2" w:rsidP="007E55C2">
      <w:pPr>
        <w:autoSpaceDE w:val="0"/>
        <w:autoSpaceDN w:val="0"/>
        <w:adjustRightInd w:val="0"/>
        <w:rPr>
          <w:lang w:val="it-IT"/>
        </w:rPr>
      </w:pPr>
      <w:r w:rsidRPr="000A4AD4">
        <w:rPr>
          <w:lang w:val="it-IT"/>
        </w:rPr>
        <w:t>Dacă este indicată suplimentarea calorică, se recomandă utilizarea unui produs fără proteine.</w:t>
      </w:r>
    </w:p>
    <w:p w14:paraId="076A1FB7" w14:textId="77777777" w:rsidR="007E55C2" w:rsidRPr="000A4AD4" w:rsidRDefault="007E55C2" w:rsidP="007E55C2">
      <w:pPr>
        <w:autoSpaceDE w:val="0"/>
        <w:autoSpaceDN w:val="0"/>
        <w:adjustRightInd w:val="0"/>
        <w:rPr>
          <w:lang w:val="it-IT"/>
        </w:rPr>
      </w:pPr>
    </w:p>
    <w:p w14:paraId="0D4F52C6" w14:textId="77777777" w:rsidR="007E55C2" w:rsidRPr="000A4AD4" w:rsidRDefault="007E55C2" w:rsidP="007E55C2">
      <w:pPr>
        <w:autoSpaceDE w:val="0"/>
        <w:autoSpaceDN w:val="0"/>
        <w:adjustRightInd w:val="0"/>
        <w:rPr>
          <w:u w:val="single"/>
          <w:lang w:val="it-IT"/>
        </w:rPr>
      </w:pPr>
      <w:r w:rsidRPr="000A4AD4">
        <w:rPr>
          <w:u w:val="single"/>
          <w:lang w:val="it-IT"/>
        </w:rPr>
        <w:t>Grupe speciale de pacienţi</w:t>
      </w:r>
    </w:p>
    <w:p w14:paraId="37273E9C" w14:textId="77777777" w:rsidR="007E55C2" w:rsidRPr="000A4AD4" w:rsidRDefault="007E55C2" w:rsidP="007E55C2">
      <w:pPr>
        <w:autoSpaceDE w:val="0"/>
        <w:autoSpaceDN w:val="0"/>
        <w:adjustRightInd w:val="0"/>
        <w:rPr>
          <w:u w:val="single"/>
          <w:lang w:val="it-IT"/>
        </w:rPr>
      </w:pPr>
    </w:p>
    <w:p w14:paraId="7799C7DA" w14:textId="77777777" w:rsidR="007E55C2" w:rsidRPr="000A4AD4" w:rsidRDefault="007E55C2" w:rsidP="007E55C2">
      <w:pPr>
        <w:autoSpaceDE w:val="0"/>
        <w:autoSpaceDN w:val="0"/>
        <w:adjustRightInd w:val="0"/>
        <w:rPr>
          <w:i/>
          <w:u w:val="single"/>
          <w:lang w:val="it-IT"/>
        </w:rPr>
      </w:pPr>
      <w:r w:rsidRPr="000A4AD4">
        <w:rPr>
          <w:i/>
          <w:u w:val="single"/>
          <w:lang w:val="it-IT"/>
        </w:rPr>
        <w:t>Insuficienţa renală şi hepatică</w:t>
      </w:r>
    </w:p>
    <w:p w14:paraId="6194E696" w14:textId="77777777" w:rsidR="007E55C2" w:rsidRPr="000A4AD4" w:rsidRDefault="007E55C2" w:rsidP="007E55C2">
      <w:pPr>
        <w:autoSpaceDE w:val="0"/>
        <w:autoSpaceDN w:val="0"/>
        <w:adjustRightInd w:val="0"/>
        <w:rPr>
          <w:u w:val="single"/>
          <w:lang w:val="it-IT"/>
        </w:rPr>
      </w:pPr>
      <w:r w:rsidRPr="000A4AD4">
        <w:rPr>
          <w:lang w:val="it-IT"/>
        </w:rPr>
        <w:t>Deoarece metabolizarea şi excreţia fenilbutiratului de sodiu se realizează la nivelul ficatului şi rinichilor, PHEBURANE trebuie utilizat cu grijă la pacienţii cu insuficienţă hepatică sau renală.</w:t>
      </w:r>
    </w:p>
    <w:p w14:paraId="285EF404" w14:textId="77777777" w:rsidR="007E55C2" w:rsidRPr="000A4AD4" w:rsidRDefault="007E55C2" w:rsidP="007E55C2">
      <w:pPr>
        <w:autoSpaceDE w:val="0"/>
        <w:autoSpaceDN w:val="0"/>
        <w:adjustRightInd w:val="0"/>
        <w:rPr>
          <w:u w:val="single"/>
          <w:lang w:val="it-IT"/>
        </w:rPr>
      </w:pPr>
    </w:p>
    <w:p w14:paraId="5DC40A07" w14:textId="77777777" w:rsidR="007E55C2" w:rsidRPr="000A4AD4" w:rsidRDefault="007E55C2" w:rsidP="007E55C2">
      <w:pPr>
        <w:autoSpaceDE w:val="0"/>
        <w:autoSpaceDN w:val="0"/>
        <w:adjustRightInd w:val="0"/>
        <w:rPr>
          <w:u w:val="single"/>
          <w:lang w:val="it-IT"/>
        </w:rPr>
      </w:pPr>
      <w:r w:rsidRPr="000A4AD4">
        <w:rPr>
          <w:u w:val="single"/>
          <w:lang w:val="it-IT"/>
        </w:rPr>
        <w:t>Mod de administrare</w:t>
      </w:r>
    </w:p>
    <w:p w14:paraId="44C1A0CF" w14:textId="3683EB27" w:rsidR="007E55C2" w:rsidRPr="000A4AD4" w:rsidRDefault="007E55C2" w:rsidP="007E55C2">
      <w:pPr>
        <w:autoSpaceDE w:val="0"/>
        <w:autoSpaceDN w:val="0"/>
        <w:adjustRightInd w:val="0"/>
        <w:rPr>
          <w:lang w:val="it-IT"/>
        </w:rPr>
      </w:pPr>
      <w:r w:rsidRPr="000A4AD4">
        <w:rPr>
          <w:lang w:val="it-IT"/>
        </w:rPr>
        <w:t xml:space="preserve">PHEBURANE trebuie administrat pe cale orală. Având în vedere dizolvarea lentă a medicamentului, </w:t>
      </w:r>
      <w:ins w:id="98" w:author="Auteur">
        <w:r w:rsidR="00FA4611">
          <w:rPr>
            <w:lang w:val="it-IT"/>
          </w:rPr>
          <w:t xml:space="preserve">granulele de </w:t>
        </w:r>
      </w:ins>
      <w:r w:rsidRPr="000A4AD4">
        <w:rPr>
          <w:lang w:val="it-IT"/>
        </w:rPr>
        <w:t>PHEBURANE nu trebuie administrat</w:t>
      </w:r>
      <w:ins w:id="99" w:author="Auteur">
        <w:r w:rsidR="00FA4611">
          <w:rPr>
            <w:lang w:val="it-IT"/>
          </w:rPr>
          <w:t>e</w:t>
        </w:r>
      </w:ins>
      <w:r w:rsidRPr="000A4AD4">
        <w:rPr>
          <w:lang w:val="it-IT"/>
        </w:rPr>
        <w:t xml:space="preserve"> prin tuburi nazogastrice sau de gastrostomie.</w:t>
      </w:r>
    </w:p>
    <w:p w14:paraId="5342FF1D" w14:textId="77777777" w:rsidR="007E55C2" w:rsidRPr="000A4AD4" w:rsidRDefault="007E55C2" w:rsidP="007E55C2">
      <w:pPr>
        <w:autoSpaceDE w:val="0"/>
        <w:autoSpaceDN w:val="0"/>
        <w:adjustRightInd w:val="0"/>
        <w:rPr>
          <w:lang w:val="it-IT"/>
        </w:rPr>
      </w:pPr>
    </w:p>
    <w:p w14:paraId="4C41D42D" w14:textId="2128634B" w:rsidR="007E55C2" w:rsidRPr="000A4AD4" w:rsidRDefault="007E55C2" w:rsidP="007E55C2">
      <w:pPr>
        <w:autoSpaceDE w:val="0"/>
        <w:autoSpaceDN w:val="0"/>
        <w:adjustRightInd w:val="0"/>
        <w:rPr>
          <w:lang w:val="it-IT"/>
        </w:rPr>
      </w:pPr>
      <w:r w:rsidRPr="000A4AD4">
        <w:rPr>
          <w:lang w:val="it-IT"/>
        </w:rPr>
        <w:t>Doza totală zilnică trebuie divizată în cantităţi egale şi administrată la fiecare masă sau la fiecare hrănire (de exemplu, de 4-6 ori pe zi la copii mici). Granulele pot fi înghiţite direct cu un lichid (</w:t>
      </w:r>
      <w:ins w:id="100" w:author="Auteur">
        <w:r w:rsidR="00FA4611" w:rsidRPr="0040025D">
          <w:rPr>
            <w:lang w:val="it-IT"/>
            <w:rPrChange w:id="101" w:author="Auteur">
              <w:rPr/>
            </w:rPrChange>
          </w:rPr>
          <w:t xml:space="preserve">precum </w:t>
        </w:r>
      </w:ins>
      <w:r w:rsidRPr="000A4AD4">
        <w:rPr>
          <w:lang w:val="it-IT"/>
        </w:rPr>
        <w:t>apă, sucuri de fructe, formule fără proteine pentru sugari) sau presărate pe conţinutul unei linguri cu alimente solide (</w:t>
      </w:r>
      <w:ins w:id="102" w:author="Auteur">
        <w:r w:rsidR="00FA4611" w:rsidRPr="0040025D">
          <w:rPr>
            <w:lang w:val="it-IT"/>
            <w:rPrChange w:id="103" w:author="Auteur">
              <w:rPr/>
            </w:rPrChange>
          </w:rPr>
          <w:t xml:space="preserve">precum </w:t>
        </w:r>
      </w:ins>
      <w:r w:rsidRPr="000A4AD4">
        <w:rPr>
          <w:lang w:val="it-IT"/>
        </w:rPr>
        <w:t>piure de cartofi sau sos de mere); în acest caz este important ca medicamentul să fie administrat imediat pentru a se menţine mascarea gustului.</w:t>
      </w:r>
    </w:p>
    <w:p w14:paraId="1475979E" w14:textId="77777777" w:rsidR="007E55C2" w:rsidRPr="000A4AD4" w:rsidRDefault="007E55C2" w:rsidP="007E55C2">
      <w:pPr>
        <w:autoSpaceDE w:val="0"/>
        <w:autoSpaceDN w:val="0"/>
        <w:adjustRightInd w:val="0"/>
        <w:rPr>
          <w:lang w:val="it-IT"/>
        </w:rPr>
      </w:pPr>
    </w:p>
    <w:p w14:paraId="7E4656FF" w14:textId="77777777" w:rsidR="007E55C2" w:rsidRPr="000A4AD4" w:rsidRDefault="007E55C2" w:rsidP="007E55C2">
      <w:pPr>
        <w:autoSpaceDE w:val="0"/>
        <w:autoSpaceDN w:val="0"/>
        <w:adjustRightInd w:val="0"/>
        <w:rPr>
          <w:lang w:val="it-IT"/>
        </w:rPr>
      </w:pPr>
      <w:r w:rsidRPr="000A4AD4">
        <w:rPr>
          <w:lang w:val="it-IT"/>
        </w:rPr>
        <w:t>Doza de PHEBURANE este exprimată în grame de fenilbutirat de sodiu. Este furnizată o linguriță gradată pentru dozare. Aceasta distribuie până la 3 g de fenilbutirat de sodiu, cu gradații de 250 mg.</w:t>
      </w:r>
    </w:p>
    <w:p w14:paraId="6B84633B" w14:textId="77777777" w:rsidR="007E55C2" w:rsidRPr="000A4AD4" w:rsidRDefault="007E55C2" w:rsidP="007E55C2">
      <w:pPr>
        <w:autoSpaceDE w:val="0"/>
        <w:autoSpaceDN w:val="0"/>
        <w:adjustRightInd w:val="0"/>
        <w:rPr>
          <w:lang w:val="it-IT"/>
        </w:rPr>
      </w:pPr>
    </w:p>
    <w:p w14:paraId="50DFAC2B" w14:textId="77777777" w:rsidR="007E55C2" w:rsidRPr="001E02C0" w:rsidRDefault="007E55C2" w:rsidP="007E55C2">
      <w:pPr>
        <w:autoSpaceDE w:val="0"/>
        <w:autoSpaceDN w:val="0"/>
        <w:adjustRightInd w:val="0"/>
        <w:rPr>
          <w:b/>
        </w:rPr>
      </w:pPr>
      <w:r w:rsidRPr="001E02C0">
        <w:rPr>
          <w:b/>
        </w:rPr>
        <w:t>4.3</w:t>
      </w:r>
      <w:r w:rsidRPr="001E02C0">
        <w:rPr>
          <w:b/>
        </w:rPr>
        <w:tab/>
        <w:t>Contraindicaţii</w:t>
      </w:r>
    </w:p>
    <w:p w14:paraId="2FDCD074" w14:textId="77777777" w:rsidR="007E55C2" w:rsidRPr="001E02C0" w:rsidRDefault="007E55C2" w:rsidP="007E55C2">
      <w:pPr>
        <w:autoSpaceDE w:val="0"/>
        <w:autoSpaceDN w:val="0"/>
        <w:adjustRightInd w:val="0"/>
      </w:pPr>
    </w:p>
    <w:p w14:paraId="4535BC05" w14:textId="77777777" w:rsidR="007E55C2" w:rsidRPr="000A4AD4" w:rsidRDefault="007E55C2" w:rsidP="007E55C2">
      <w:pPr>
        <w:pStyle w:val="Lijstalinea"/>
        <w:numPr>
          <w:ilvl w:val="0"/>
          <w:numId w:val="2"/>
        </w:numPr>
        <w:autoSpaceDE w:val="0"/>
        <w:autoSpaceDN w:val="0"/>
        <w:adjustRightInd w:val="0"/>
        <w:rPr>
          <w:lang w:val="it-IT"/>
        </w:rPr>
      </w:pPr>
      <w:r w:rsidRPr="000A4AD4">
        <w:rPr>
          <w:rFonts w:eastAsiaTheme="majorEastAsia"/>
          <w:lang w:val="it-IT"/>
        </w:rPr>
        <w:t>Hipersensibilitate la substanţa activă sau la oricare dintre excipienţii enumeraţi la pct. 6.1.</w:t>
      </w:r>
    </w:p>
    <w:p w14:paraId="397AE967" w14:textId="77777777" w:rsidR="007E55C2" w:rsidRPr="001E02C0" w:rsidRDefault="007E55C2" w:rsidP="007E55C2">
      <w:pPr>
        <w:pStyle w:val="Lijstalinea"/>
        <w:numPr>
          <w:ilvl w:val="0"/>
          <w:numId w:val="2"/>
        </w:numPr>
        <w:autoSpaceDE w:val="0"/>
        <w:autoSpaceDN w:val="0"/>
        <w:adjustRightInd w:val="0"/>
      </w:pPr>
      <w:r w:rsidRPr="001E02C0">
        <w:rPr>
          <w:rFonts w:eastAsiaTheme="majorEastAsia"/>
        </w:rPr>
        <w:t>Sarcin</w:t>
      </w:r>
      <w:r>
        <w:rPr>
          <w:rFonts w:eastAsiaTheme="majorEastAsia"/>
        </w:rPr>
        <w:t>ă</w:t>
      </w:r>
      <w:r w:rsidRPr="001E02C0">
        <w:rPr>
          <w:rFonts w:eastAsiaTheme="majorEastAsia"/>
        </w:rPr>
        <w:t>.</w:t>
      </w:r>
    </w:p>
    <w:p w14:paraId="3B58E93D" w14:textId="77777777" w:rsidR="007E55C2" w:rsidRPr="001E02C0" w:rsidRDefault="007E55C2" w:rsidP="007E55C2">
      <w:pPr>
        <w:pStyle w:val="Lijstalinea"/>
        <w:numPr>
          <w:ilvl w:val="0"/>
          <w:numId w:val="2"/>
        </w:numPr>
        <w:autoSpaceDE w:val="0"/>
        <w:autoSpaceDN w:val="0"/>
        <w:adjustRightInd w:val="0"/>
      </w:pPr>
      <w:r w:rsidRPr="001E02C0">
        <w:rPr>
          <w:rFonts w:eastAsiaTheme="majorEastAsia"/>
        </w:rPr>
        <w:t>Alăptare.</w:t>
      </w:r>
    </w:p>
    <w:p w14:paraId="5CF89450" w14:textId="77777777" w:rsidR="007E55C2" w:rsidRPr="001E02C0" w:rsidRDefault="007E55C2" w:rsidP="007E55C2">
      <w:pPr>
        <w:autoSpaceDE w:val="0"/>
        <w:autoSpaceDN w:val="0"/>
        <w:adjustRightInd w:val="0"/>
      </w:pPr>
    </w:p>
    <w:p w14:paraId="475EA205" w14:textId="77777777" w:rsidR="007E55C2" w:rsidRPr="000A4AD4" w:rsidRDefault="007E55C2" w:rsidP="007E55C2">
      <w:pPr>
        <w:autoSpaceDE w:val="0"/>
        <w:autoSpaceDN w:val="0"/>
        <w:adjustRightInd w:val="0"/>
        <w:rPr>
          <w:b/>
          <w:lang w:val="it-IT"/>
        </w:rPr>
      </w:pPr>
      <w:r w:rsidRPr="000A4AD4">
        <w:rPr>
          <w:b/>
          <w:lang w:val="it-IT"/>
        </w:rPr>
        <w:t>4.4</w:t>
      </w:r>
      <w:r w:rsidRPr="000A4AD4">
        <w:rPr>
          <w:b/>
          <w:lang w:val="it-IT"/>
        </w:rPr>
        <w:tab/>
        <w:t>Atenţionări şi precauţii speciale pentru utilizare</w:t>
      </w:r>
    </w:p>
    <w:p w14:paraId="147A754F" w14:textId="77777777" w:rsidR="007E55C2" w:rsidRPr="000A4AD4" w:rsidRDefault="007E55C2" w:rsidP="007E55C2">
      <w:pPr>
        <w:autoSpaceDE w:val="0"/>
        <w:autoSpaceDN w:val="0"/>
        <w:adjustRightInd w:val="0"/>
        <w:rPr>
          <w:lang w:val="it-IT"/>
        </w:rPr>
      </w:pPr>
    </w:p>
    <w:p w14:paraId="38F302DC" w14:textId="77777777" w:rsidR="007E55C2" w:rsidRDefault="007E55C2" w:rsidP="007E55C2">
      <w:pPr>
        <w:autoSpaceDE w:val="0"/>
        <w:autoSpaceDN w:val="0"/>
        <w:adjustRightInd w:val="0"/>
        <w:rPr>
          <w:u w:val="single"/>
        </w:rPr>
      </w:pPr>
      <w:r>
        <w:rPr>
          <w:u w:val="single"/>
        </w:rPr>
        <w:t>Conţinut de electroliţi importanţi din punct de vedere clinic</w:t>
      </w:r>
    </w:p>
    <w:p w14:paraId="5DC17D60" w14:textId="77777777" w:rsidR="007E55C2" w:rsidRPr="001E02C0" w:rsidRDefault="007E55C2" w:rsidP="007E55C2">
      <w:pPr>
        <w:numPr>
          <w:ilvl w:val="0"/>
          <w:numId w:val="14"/>
        </w:numPr>
        <w:autoSpaceDE w:val="0"/>
        <w:autoSpaceDN w:val="0"/>
        <w:adjustRightInd w:val="0"/>
      </w:pPr>
      <w:r>
        <w:t>PHEBURANE</w:t>
      </w:r>
      <w:r w:rsidRPr="001E02C0">
        <w:t xml:space="preserve"> conţine </w:t>
      </w:r>
      <w:r>
        <w:t>sodiu 124</w:t>
      </w:r>
      <w:r w:rsidRPr="001E02C0">
        <w:t> mg (</w:t>
      </w:r>
      <w:r>
        <w:t>5,4</w:t>
      </w:r>
      <w:r w:rsidRPr="001E02C0">
        <w:t xml:space="preserve"> mmol) </w:t>
      </w:r>
      <w:r>
        <w:t>pe gram de fenilbutirat de sodiu, echivalent</w:t>
      </w:r>
      <w:r w:rsidRPr="001E02C0">
        <w:t xml:space="preserve"> cu 2,5 g (108 mmol) de sodiu la 20 g de fenilbutirat de sodiu, care reprezintă doza zilnică maximă. În consecinţă</w:t>
      </w:r>
      <w:r>
        <w:t>, PHEBURANE</w:t>
      </w:r>
      <w:r w:rsidRPr="001E02C0">
        <w:t xml:space="preserve"> trebuie utilizat cu atenţie la pacienţii cu insuficienţă cardiacă congestivă sau insuficienţă renală </w:t>
      </w:r>
      <w:r>
        <w:t>severă</w:t>
      </w:r>
      <w:r w:rsidRPr="001E02C0">
        <w:t xml:space="preserve">, şi în </w:t>
      </w:r>
      <w:r>
        <w:t>situațiile</w:t>
      </w:r>
      <w:r w:rsidRPr="001E02C0">
        <w:t xml:space="preserve"> clinice </w:t>
      </w:r>
      <w:r>
        <w:t>cu</w:t>
      </w:r>
      <w:r w:rsidRPr="001E02C0">
        <w:t xml:space="preserve"> retenţie de sodiu şi edeme.</w:t>
      </w:r>
    </w:p>
    <w:p w14:paraId="62F3A257" w14:textId="77777777" w:rsidR="007E55C2" w:rsidRPr="0040025D" w:rsidRDefault="007E55C2" w:rsidP="007E55C2">
      <w:pPr>
        <w:numPr>
          <w:ilvl w:val="0"/>
          <w:numId w:val="14"/>
        </w:numPr>
        <w:autoSpaceDE w:val="0"/>
        <w:autoSpaceDN w:val="0"/>
        <w:adjustRightInd w:val="0"/>
        <w:rPr>
          <w:rPrChange w:id="104" w:author="Auteur">
            <w:rPr>
              <w:lang w:val="it-IT"/>
            </w:rPr>
          </w:rPrChange>
        </w:rPr>
      </w:pPr>
      <w:r w:rsidRPr="0040025D">
        <w:rPr>
          <w:szCs w:val="22"/>
          <w:rPrChange w:id="105" w:author="Auteur">
            <w:rPr>
              <w:szCs w:val="22"/>
              <w:lang w:val="it-IT"/>
            </w:rPr>
          </w:rPrChange>
        </w:rPr>
        <w:t xml:space="preserve">Concentraţia plasmatică a </w:t>
      </w:r>
      <w:r w:rsidRPr="0040025D">
        <w:rPr>
          <w:rPrChange w:id="106" w:author="Auteur">
            <w:rPr>
              <w:lang w:val="it-IT"/>
            </w:rPr>
          </w:rPrChange>
        </w:rPr>
        <w:t>potasiului trebuie monitorizată în timpul tratamentului, deoarece excreţia renală a fenilacetil-glutaminei poate provoca pierderi urinare de potasiu.</w:t>
      </w:r>
    </w:p>
    <w:p w14:paraId="37A7D4F9" w14:textId="77777777" w:rsidR="007E55C2" w:rsidRPr="0040025D" w:rsidRDefault="007E55C2" w:rsidP="007E55C2">
      <w:pPr>
        <w:autoSpaceDE w:val="0"/>
        <w:autoSpaceDN w:val="0"/>
        <w:adjustRightInd w:val="0"/>
        <w:rPr>
          <w:u w:val="single"/>
          <w:rPrChange w:id="107" w:author="Auteur">
            <w:rPr>
              <w:u w:val="single"/>
              <w:lang w:val="it-IT"/>
            </w:rPr>
          </w:rPrChange>
        </w:rPr>
      </w:pPr>
    </w:p>
    <w:p w14:paraId="3CA2277A" w14:textId="77777777" w:rsidR="007E55C2" w:rsidRDefault="007E55C2" w:rsidP="007E55C2">
      <w:pPr>
        <w:autoSpaceDE w:val="0"/>
        <w:autoSpaceDN w:val="0"/>
        <w:adjustRightInd w:val="0"/>
        <w:rPr>
          <w:u w:val="single"/>
        </w:rPr>
      </w:pPr>
      <w:r>
        <w:rPr>
          <w:u w:val="single"/>
        </w:rPr>
        <w:t>Consideraţii generale</w:t>
      </w:r>
    </w:p>
    <w:p w14:paraId="33D1570D" w14:textId="77777777" w:rsidR="007E55C2" w:rsidRPr="001E02C0" w:rsidRDefault="007E55C2" w:rsidP="007E55C2">
      <w:pPr>
        <w:numPr>
          <w:ilvl w:val="0"/>
          <w:numId w:val="4"/>
        </w:numPr>
        <w:autoSpaceDE w:val="0"/>
        <w:autoSpaceDN w:val="0"/>
        <w:adjustRightInd w:val="0"/>
      </w:pPr>
      <w:r w:rsidRPr="001E02C0">
        <w:t>Encefalopatia hiperamoniemică</w:t>
      </w:r>
      <w:r>
        <w:t xml:space="preserve"> acută</w:t>
      </w:r>
      <w:r w:rsidRPr="001E02C0">
        <w:t xml:space="preserve"> poate </w:t>
      </w:r>
      <w:r>
        <w:t>apărea</w:t>
      </w:r>
      <w:r w:rsidRPr="001E02C0">
        <w:t xml:space="preserve"> la unii pacienţi, chiar şi în timpul t</w:t>
      </w:r>
      <w:r>
        <w:t>ratamentului</w:t>
      </w:r>
      <w:r w:rsidRPr="001E02C0">
        <w:t>.</w:t>
      </w:r>
    </w:p>
    <w:p w14:paraId="01055E80" w14:textId="77777777" w:rsidR="007E55C2" w:rsidRPr="0040025D" w:rsidRDefault="007E55C2" w:rsidP="007E55C2">
      <w:pPr>
        <w:numPr>
          <w:ilvl w:val="0"/>
          <w:numId w:val="4"/>
        </w:numPr>
        <w:autoSpaceDE w:val="0"/>
        <w:autoSpaceDN w:val="0"/>
        <w:adjustRightInd w:val="0"/>
        <w:rPr>
          <w:lang w:val="es-ES"/>
          <w:rPrChange w:id="108" w:author="Auteur">
            <w:rPr/>
          </w:rPrChange>
        </w:rPr>
      </w:pPr>
      <w:r w:rsidRPr="0040025D">
        <w:rPr>
          <w:lang w:val="es-ES"/>
          <w:rPrChange w:id="109" w:author="Auteur">
            <w:rPr/>
          </w:rPrChange>
        </w:rPr>
        <w:t>PHEBURANE nu este recomandat pentru tratamentul hiperamoniemiei acute, care reprezintă o urgenţă medicală.</w:t>
      </w:r>
    </w:p>
    <w:p w14:paraId="460700A2" w14:textId="77777777" w:rsidR="007E55C2" w:rsidRPr="0040025D" w:rsidRDefault="007E55C2" w:rsidP="007E55C2">
      <w:pPr>
        <w:autoSpaceDE w:val="0"/>
        <w:autoSpaceDN w:val="0"/>
        <w:adjustRightInd w:val="0"/>
        <w:rPr>
          <w:lang w:val="es-ES"/>
          <w:rPrChange w:id="110" w:author="Auteur">
            <w:rPr/>
          </w:rPrChange>
        </w:rPr>
      </w:pPr>
    </w:p>
    <w:p w14:paraId="15B0202C" w14:textId="77777777" w:rsidR="007E55C2" w:rsidRDefault="007E55C2" w:rsidP="007E55C2">
      <w:pPr>
        <w:keepNext/>
        <w:autoSpaceDE w:val="0"/>
        <w:autoSpaceDN w:val="0"/>
        <w:adjustRightInd w:val="0"/>
        <w:rPr>
          <w:u w:val="single"/>
        </w:rPr>
      </w:pPr>
      <w:r>
        <w:rPr>
          <w:u w:val="single"/>
        </w:rPr>
        <w:t>Excipienţi cu efect cunoscut</w:t>
      </w:r>
    </w:p>
    <w:p w14:paraId="20CEE458" w14:textId="74E37CF5" w:rsidR="007E55C2" w:rsidRDefault="007E55C2" w:rsidP="007E55C2">
      <w:pPr>
        <w:numPr>
          <w:ilvl w:val="0"/>
          <w:numId w:val="4"/>
        </w:numPr>
        <w:autoSpaceDE w:val="0"/>
        <w:autoSpaceDN w:val="0"/>
        <w:adjustRightInd w:val="0"/>
      </w:pPr>
      <w:r w:rsidRPr="0030761F">
        <w:t xml:space="preserve">Acest medicament conține sodiu 124 mg </w:t>
      </w:r>
      <w:r w:rsidR="00C609D6" w:rsidRPr="00270FE1">
        <w:rPr>
          <w:sz w:val="22"/>
          <w:szCs w:val="22"/>
        </w:rPr>
        <w:t>(5</w:t>
      </w:r>
      <w:r w:rsidR="00C609D6">
        <w:rPr>
          <w:sz w:val="22"/>
          <w:szCs w:val="22"/>
        </w:rPr>
        <w:t>,</w:t>
      </w:r>
      <w:r w:rsidR="00C609D6" w:rsidRPr="00270FE1">
        <w:rPr>
          <w:sz w:val="22"/>
          <w:szCs w:val="22"/>
        </w:rPr>
        <w:t xml:space="preserve">4 mmol) </w:t>
      </w:r>
      <w:r w:rsidRPr="0030761F">
        <w:t>la un gram de fenilbutirat de sodiu, echivalent cu 6,2% din doza zilnică maximă recomandată de OMS pentru sodiu.</w:t>
      </w:r>
    </w:p>
    <w:p w14:paraId="3C1ACBD3" w14:textId="30A2C6E1" w:rsidR="007E55C2" w:rsidRDefault="007E55C2" w:rsidP="007E55C2">
      <w:pPr>
        <w:autoSpaceDE w:val="0"/>
        <w:autoSpaceDN w:val="0"/>
        <w:adjustRightInd w:val="0"/>
        <w:ind w:left="720"/>
      </w:pPr>
      <w:r>
        <w:t xml:space="preserve">Doza zilnică maximă a acestui medicament </w:t>
      </w:r>
      <w:r w:rsidR="006D782A" w:rsidRPr="006D782A">
        <w:t>conține sodiu 2,5 g la 20 grame de fenilbutirat de sodiu,</w:t>
      </w:r>
      <w:r>
        <w:t xml:space="preserve"> echivalentă cu 125% din doza zilnică maximă recomandată de OMS pentru sodiu.</w:t>
      </w:r>
    </w:p>
    <w:p w14:paraId="6B0A3EE8" w14:textId="77777777" w:rsidR="007E55C2" w:rsidRPr="00D82B60" w:rsidRDefault="007E55C2" w:rsidP="007E55C2">
      <w:pPr>
        <w:numPr>
          <w:ilvl w:val="0"/>
          <w:numId w:val="4"/>
        </w:numPr>
        <w:autoSpaceDE w:val="0"/>
        <w:autoSpaceDN w:val="0"/>
        <w:adjustRightInd w:val="0"/>
      </w:pPr>
      <w:r>
        <w:t>PHEBURANE este considerat un medicament cu conținut ridicat de sodiu.</w:t>
      </w:r>
      <w:r w:rsidRPr="00575935">
        <w:t xml:space="preserve"> </w:t>
      </w:r>
      <w:r>
        <w:t xml:space="preserve">Acest lucru trebuie avut în vedere în special de către pacienţii cu regim hiposodat. </w:t>
      </w:r>
    </w:p>
    <w:p w14:paraId="031C41A5" w14:textId="77777777" w:rsidR="007E55C2" w:rsidRPr="0040025D" w:rsidRDefault="007E55C2" w:rsidP="007E55C2">
      <w:pPr>
        <w:numPr>
          <w:ilvl w:val="0"/>
          <w:numId w:val="4"/>
        </w:numPr>
        <w:autoSpaceDE w:val="0"/>
        <w:autoSpaceDN w:val="0"/>
        <w:adjustRightInd w:val="0"/>
        <w:rPr>
          <w:lang w:val="fr-FR"/>
          <w:rPrChange w:id="111" w:author="Auteur">
            <w:rPr/>
          </w:rPrChange>
        </w:rPr>
      </w:pPr>
      <w:r w:rsidRPr="0040025D">
        <w:rPr>
          <w:lang w:val="fr-FR"/>
          <w:rPrChange w:id="112" w:author="Auteur">
            <w:rPr/>
          </w:rPrChange>
        </w:rPr>
        <w:t>Acest medicament conține zahăr 768 mg la un gram de fenilbutirat de sodiu. Acest lucru trebuie avut în vedere la pacienţii cu diabet zaharat. Pacienţii cu tulburări ereditare rare de intoleranţă la fructoză, sindrom de malabsorbţie la glucoză-galactoză sau deficit de sucrază-izomaltază nu trebuie să utilizeze acest medicament.</w:t>
      </w:r>
    </w:p>
    <w:p w14:paraId="6E0F180D" w14:textId="77777777" w:rsidR="007E55C2" w:rsidRPr="0040025D" w:rsidRDefault="007E55C2" w:rsidP="007E55C2">
      <w:pPr>
        <w:autoSpaceDE w:val="0"/>
        <w:autoSpaceDN w:val="0"/>
        <w:adjustRightInd w:val="0"/>
        <w:rPr>
          <w:lang w:val="fr-FR"/>
          <w:rPrChange w:id="113" w:author="Auteur">
            <w:rPr/>
          </w:rPrChange>
        </w:rPr>
      </w:pPr>
    </w:p>
    <w:p w14:paraId="541AA502" w14:textId="77777777" w:rsidR="007E55C2" w:rsidRPr="0040025D" w:rsidRDefault="007E55C2" w:rsidP="007E55C2">
      <w:pPr>
        <w:autoSpaceDE w:val="0"/>
        <w:autoSpaceDN w:val="0"/>
        <w:adjustRightInd w:val="0"/>
        <w:rPr>
          <w:b/>
          <w:lang w:val="it-IT"/>
          <w:rPrChange w:id="114" w:author="Auteur">
            <w:rPr>
              <w:b/>
            </w:rPr>
          </w:rPrChange>
        </w:rPr>
      </w:pPr>
      <w:r w:rsidRPr="0040025D">
        <w:rPr>
          <w:b/>
          <w:lang w:val="it-IT"/>
          <w:rPrChange w:id="115" w:author="Auteur">
            <w:rPr>
              <w:b/>
            </w:rPr>
          </w:rPrChange>
        </w:rPr>
        <w:t>4.5</w:t>
      </w:r>
      <w:r w:rsidRPr="0040025D">
        <w:rPr>
          <w:b/>
          <w:lang w:val="it-IT"/>
          <w:rPrChange w:id="116" w:author="Auteur">
            <w:rPr>
              <w:b/>
            </w:rPr>
          </w:rPrChange>
        </w:rPr>
        <w:tab/>
        <w:t>Interacţiuni cu alte medicamente şi alte forme de interacţiune</w:t>
      </w:r>
    </w:p>
    <w:p w14:paraId="1D391911" w14:textId="77777777" w:rsidR="007E55C2" w:rsidRPr="0040025D" w:rsidRDefault="007E55C2" w:rsidP="007E55C2">
      <w:pPr>
        <w:autoSpaceDE w:val="0"/>
        <w:autoSpaceDN w:val="0"/>
        <w:adjustRightInd w:val="0"/>
        <w:rPr>
          <w:lang w:val="it-IT"/>
          <w:rPrChange w:id="117" w:author="Auteur">
            <w:rPr/>
          </w:rPrChange>
        </w:rPr>
      </w:pPr>
    </w:p>
    <w:p w14:paraId="328364C3" w14:textId="77777777" w:rsidR="007E55C2" w:rsidRPr="0040025D" w:rsidRDefault="007E55C2" w:rsidP="007E55C2">
      <w:pPr>
        <w:autoSpaceDE w:val="0"/>
        <w:autoSpaceDN w:val="0"/>
        <w:adjustRightInd w:val="0"/>
        <w:rPr>
          <w:lang w:val="it-IT"/>
          <w:rPrChange w:id="118" w:author="Auteur">
            <w:rPr/>
          </w:rPrChange>
        </w:rPr>
      </w:pPr>
      <w:r w:rsidRPr="0040025D">
        <w:rPr>
          <w:lang w:val="es-ES"/>
          <w:rPrChange w:id="119" w:author="Auteur">
            <w:rPr/>
          </w:rPrChange>
        </w:rPr>
        <w:t xml:space="preserve">Administrarea concomitentă a probenecidului poate afecta excreţia renală a produsului de conjugare al fenilbutiratului de sodiu. Au fost publicate raportări potrivit cărora hiperamoniemia este indusă de haloperidol şi valproat. Corticosteroizii pot induce catabolismul proteinelor din organism, crescând astfel concentraţiile </w:t>
      </w:r>
      <w:r w:rsidRPr="0040025D">
        <w:rPr>
          <w:lang w:val="es-ES"/>
          <w:rPrChange w:id="120" w:author="Auteur">
            <w:rPr/>
          </w:rPrChange>
        </w:rPr>
        <w:lastRenderedPageBreak/>
        <w:t xml:space="preserve">plasmatice ale amoniacului . </w:t>
      </w:r>
      <w:r w:rsidRPr="0040025D">
        <w:rPr>
          <w:lang w:val="it-IT"/>
          <w:rPrChange w:id="121" w:author="Auteur">
            <w:rPr/>
          </w:rPrChange>
        </w:rPr>
        <w:t>Se recomandă controlul mai frecvent al concentraţiilor plasmatice ale amoniacului în cazul în care trebuie utilizate aceste medicamente.</w:t>
      </w:r>
    </w:p>
    <w:p w14:paraId="75BD6088" w14:textId="77777777" w:rsidR="007E55C2" w:rsidRPr="0040025D" w:rsidRDefault="007E55C2" w:rsidP="007E55C2">
      <w:pPr>
        <w:autoSpaceDE w:val="0"/>
        <w:autoSpaceDN w:val="0"/>
        <w:adjustRightInd w:val="0"/>
        <w:rPr>
          <w:lang w:val="it-IT"/>
          <w:rPrChange w:id="122" w:author="Auteur">
            <w:rPr/>
          </w:rPrChange>
        </w:rPr>
      </w:pPr>
    </w:p>
    <w:p w14:paraId="7D2D3D7C" w14:textId="77777777" w:rsidR="007E55C2" w:rsidRPr="0040025D" w:rsidRDefault="007E55C2" w:rsidP="007E55C2">
      <w:pPr>
        <w:autoSpaceDE w:val="0"/>
        <w:autoSpaceDN w:val="0"/>
        <w:adjustRightInd w:val="0"/>
        <w:rPr>
          <w:b/>
          <w:lang w:val="it-IT"/>
          <w:rPrChange w:id="123" w:author="Auteur">
            <w:rPr>
              <w:b/>
            </w:rPr>
          </w:rPrChange>
        </w:rPr>
      </w:pPr>
      <w:r w:rsidRPr="0040025D">
        <w:rPr>
          <w:b/>
          <w:lang w:val="it-IT"/>
          <w:rPrChange w:id="124" w:author="Auteur">
            <w:rPr>
              <w:b/>
            </w:rPr>
          </w:rPrChange>
        </w:rPr>
        <w:t>4.6</w:t>
      </w:r>
      <w:r w:rsidRPr="0040025D">
        <w:rPr>
          <w:b/>
          <w:lang w:val="it-IT"/>
          <w:rPrChange w:id="125" w:author="Auteur">
            <w:rPr>
              <w:b/>
            </w:rPr>
          </w:rPrChange>
        </w:rPr>
        <w:tab/>
        <w:t>Fertilitatea, sarcina şi alăptarea</w:t>
      </w:r>
    </w:p>
    <w:p w14:paraId="4B9CB675" w14:textId="77777777" w:rsidR="007E55C2" w:rsidRPr="0040025D" w:rsidRDefault="007E55C2" w:rsidP="007E55C2">
      <w:pPr>
        <w:autoSpaceDE w:val="0"/>
        <w:autoSpaceDN w:val="0"/>
        <w:adjustRightInd w:val="0"/>
        <w:rPr>
          <w:u w:val="single"/>
          <w:lang w:val="it-IT"/>
          <w:rPrChange w:id="126" w:author="Auteur">
            <w:rPr>
              <w:u w:val="single"/>
            </w:rPr>
          </w:rPrChange>
        </w:rPr>
      </w:pPr>
    </w:p>
    <w:p w14:paraId="56107C72" w14:textId="77777777" w:rsidR="007E55C2" w:rsidRPr="0040025D" w:rsidRDefault="007E55C2" w:rsidP="007E55C2">
      <w:pPr>
        <w:autoSpaceDE w:val="0"/>
        <w:autoSpaceDN w:val="0"/>
        <w:adjustRightInd w:val="0"/>
        <w:rPr>
          <w:u w:val="single"/>
          <w:lang w:val="it-IT"/>
          <w:rPrChange w:id="127" w:author="Auteur">
            <w:rPr>
              <w:u w:val="single"/>
            </w:rPr>
          </w:rPrChange>
        </w:rPr>
      </w:pPr>
      <w:r w:rsidRPr="0040025D">
        <w:rPr>
          <w:u w:val="single"/>
          <w:lang w:val="it-IT"/>
          <w:rPrChange w:id="128" w:author="Auteur">
            <w:rPr>
              <w:u w:val="single"/>
            </w:rPr>
          </w:rPrChange>
        </w:rPr>
        <w:t>Femeile cu potenţial fertil/Contracepţia la bărbaţi şi femei</w:t>
      </w:r>
    </w:p>
    <w:p w14:paraId="5183085D" w14:textId="77777777" w:rsidR="007E55C2" w:rsidRPr="0040025D" w:rsidRDefault="007E55C2" w:rsidP="007E55C2">
      <w:pPr>
        <w:autoSpaceDE w:val="0"/>
        <w:autoSpaceDN w:val="0"/>
        <w:adjustRightInd w:val="0"/>
        <w:rPr>
          <w:lang w:val="it-IT"/>
          <w:rPrChange w:id="129" w:author="Auteur">
            <w:rPr/>
          </w:rPrChange>
        </w:rPr>
      </w:pPr>
      <w:r w:rsidRPr="0040025D">
        <w:rPr>
          <w:lang w:val="it-IT"/>
          <w:rPrChange w:id="130" w:author="Auteur">
            <w:rPr/>
          </w:rPrChange>
        </w:rPr>
        <w:t>Femeile cu potenţial fertil trebuie să utilizeze măsuri contraceptive eficace.</w:t>
      </w:r>
    </w:p>
    <w:p w14:paraId="2AE4C7A8" w14:textId="77777777" w:rsidR="007E55C2" w:rsidRPr="0040025D" w:rsidRDefault="007E55C2" w:rsidP="007E55C2">
      <w:pPr>
        <w:autoSpaceDE w:val="0"/>
        <w:autoSpaceDN w:val="0"/>
        <w:adjustRightInd w:val="0"/>
        <w:rPr>
          <w:u w:val="single"/>
          <w:lang w:val="it-IT"/>
          <w:rPrChange w:id="131" w:author="Auteur">
            <w:rPr>
              <w:u w:val="single"/>
            </w:rPr>
          </w:rPrChange>
        </w:rPr>
      </w:pPr>
    </w:p>
    <w:p w14:paraId="25CC32C7" w14:textId="77777777" w:rsidR="007E55C2" w:rsidRPr="0040025D" w:rsidRDefault="007E55C2" w:rsidP="007E55C2">
      <w:pPr>
        <w:autoSpaceDE w:val="0"/>
        <w:autoSpaceDN w:val="0"/>
        <w:adjustRightInd w:val="0"/>
        <w:rPr>
          <w:u w:val="single"/>
          <w:lang w:val="it-IT"/>
          <w:rPrChange w:id="132" w:author="Auteur">
            <w:rPr>
              <w:u w:val="single"/>
            </w:rPr>
          </w:rPrChange>
        </w:rPr>
      </w:pPr>
      <w:r w:rsidRPr="0040025D">
        <w:rPr>
          <w:u w:val="single"/>
          <w:lang w:val="it-IT"/>
          <w:rPrChange w:id="133" w:author="Auteur">
            <w:rPr>
              <w:u w:val="single"/>
            </w:rPr>
          </w:rPrChange>
        </w:rPr>
        <w:t>Sarcina</w:t>
      </w:r>
    </w:p>
    <w:p w14:paraId="25C4BF5B" w14:textId="77777777" w:rsidR="007E55C2" w:rsidRPr="0040025D" w:rsidRDefault="007E55C2" w:rsidP="007E55C2">
      <w:pPr>
        <w:autoSpaceDE w:val="0"/>
        <w:autoSpaceDN w:val="0"/>
        <w:adjustRightInd w:val="0"/>
        <w:rPr>
          <w:lang w:val="it-IT"/>
          <w:rPrChange w:id="134" w:author="Auteur">
            <w:rPr/>
          </w:rPrChange>
        </w:rPr>
      </w:pPr>
      <w:r w:rsidRPr="0040025D">
        <w:rPr>
          <w:lang w:val="it-IT"/>
          <w:rPrChange w:id="135" w:author="Auteur">
            <w:rPr/>
          </w:rPrChange>
        </w:rPr>
        <w:t>Nu există date provenite din utilizarea fenilbutiratului de sodiu la femeile gravide.</w:t>
      </w:r>
    </w:p>
    <w:p w14:paraId="07EDCF58" w14:textId="77777777" w:rsidR="007E55C2" w:rsidRPr="0040025D" w:rsidRDefault="007E55C2" w:rsidP="007E55C2">
      <w:pPr>
        <w:autoSpaceDE w:val="0"/>
        <w:autoSpaceDN w:val="0"/>
        <w:adjustRightInd w:val="0"/>
        <w:rPr>
          <w:color w:val="000000"/>
          <w:lang w:val="it-IT"/>
          <w:rPrChange w:id="136" w:author="Auteur">
            <w:rPr>
              <w:color w:val="000000"/>
            </w:rPr>
          </w:rPrChange>
        </w:rPr>
      </w:pPr>
      <w:r w:rsidRPr="0040025D">
        <w:rPr>
          <w:lang w:val="it-IT"/>
          <w:rPrChange w:id="137" w:author="Auteur">
            <w:rPr/>
          </w:rPrChange>
        </w:rPr>
        <w:t xml:space="preserve">Studiile la animale au evidenţiat efecte toxice asupra funcţiei de reproducere (vezi pct. 5.3). </w:t>
      </w:r>
    </w:p>
    <w:p w14:paraId="493808CF" w14:textId="77777777" w:rsidR="007E55C2" w:rsidRPr="00FA4611" w:rsidRDefault="007E55C2" w:rsidP="007E55C2">
      <w:pPr>
        <w:autoSpaceDE w:val="0"/>
        <w:autoSpaceDN w:val="0"/>
        <w:adjustRightInd w:val="0"/>
        <w:rPr>
          <w:lang w:val="it-IT"/>
        </w:rPr>
      </w:pPr>
      <w:r w:rsidRPr="00FA4611">
        <w:rPr>
          <w:color w:val="000000"/>
          <w:lang w:val="it-IT"/>
        </w:rPr>
        <w:t>Pheburane este contraindicat în timpul sarcinii (vezi pct. 4.3).</w:t>
      </w:r>
      <w:r w:rsidRPr="00FA4611">
        <w:rPr>
          <w:lang w:val="it-IT"/>
        </w:rPr>
        <w:t xml:space="preserve"> În timpul tratamentului, femeile aflate la vârsta fertilă trebuie să utilizeze măsuri contraceptive eficiente .</w:t>
      </w:r>
    </w:p>
    <w:p w14:paraId="05B6BCA1" w14:textId="77777777" w:rsidR="007E55C2" w:rsidRPr="00FA4611" w:rsidRDefault="007E55C2" w:rsidP="007E55C2">
      <w:pPr>
        <w:autoSpaceDE w:val="0"/>
        <w:autoSpaceDN w:val="0"/>
        <w:adjustRightInd w:val="0"/>
        <w:rPr>
          <w:i/>
          <w:lang w:val="it-IT"/>
        </w:rPr>
      </w:pPr>
    </w:p>
    <w:p w14:paraId="4E6F0E48" w14:textId="77777777" w:rsidR="007E55C2" w:rsidRPr="0040025D" w:rsidRDefault="007E55C2" w:rsidP="007E55C2">
      <w:pPr>
        <w:autoSpaceDE w:val="0"/>
        <w:autoSpaceDN w:val="0"/>
        <w:adjustRightInd w:val="0"/>
        <w:rPr>
          <w:u w:val="single"/>
          <w:lang w:val="it-IT"/>
          <w:rPrChange w:id="138" w:author="Auteur">
            <w:rPr>
              <w:u w:val="single"/>
            </w:rPr>
          </w:rPrChange>
        </w:rPr>
      </w:pPr>
      <w:r w:rsidRPr="0040025D">
        <w:rPr>
          <w:u w:val="single"/>
          <w:lang w:val="it-IT"/>
          <w:rPrChange w:id="139" w:author="Auteur">
            <w:rPr>
              <w:u w:val="single"/>
            </w:rPr>
          </w:rPrChange>
        </w:rPr>
        <w:t>Alăptarea</w:t>
      </w:r>
    </w:p>
    <w:p w14:paraId="1583B6ED" w14:textId="77777777" w:rsidR="007E55C2" w:rsidRPr="0040025D" w:rsidRDefault="007E55C2" w:rsidP="007E55C2">
      <w:pPr>
        <w:autoSpaceDE w:val="0"/>
        <w:autoSpaceDN w:val="0"/>
        <w:adjustRightInd w:val="0"/>
        <w:rPr>
          <w:lang w:val="fr-FR"/>
          <w:rPrChange w:id="140" w:author="Auteur">
            <w:rPr/>
          </w:rPrChange>
        </w:rPr>
      </w:pPr>
      <w:r w:rsidRPr="0040025D">
        <w:rPr>
          <w:lang w:val="it-IT"/>
          <w:rPrChange w:id="141" w:author="Auteur">
            <w:rPr/>
          </w:rPrChange>
        </w:rPr>
        <w:t xml:space="preserve">Datele farmacodinamice/toxicologice disponibile la animale au arătat secretarea de fenilbutirat de sodiu/metaboliți în lapte (vezi pct. 5.3). Nu se cunoaște dacă fenilbutiratul de sodiu/metaboliții sunt excretați în laptele uman. </w:t>
      </w:r>
      <w:r w:rsidRPr="0040025D">
        <w:rPr>
          <w:lang w:val="fr-FR"/>
          <w:rPrChange w:id="142" w:author="Auteur">
            <w:rPr/>
          </w:rPrChange>
        </w:rPr>
        <w:t>Nu poate fi exclus un risc pentru nou-născuți/sugari. Pheburane este contraindicat în timpul alăptării (vezi pct. 4.3).</w:t>
      </w:r>
    </w:p>
    <w:p w14:paraId="790D629C" w14:textId="77777777" w:rsidR="007E55C2" w:rsidRPr="0040025D" w:rsidRDefault="007E55C2" w:rsidP="007E55C2">
      <w:pPr>
        <w:autoSpaceDE w:val="0"/>
        <w:autoSpaceDN w:val="0"/>
        <w:adjustRightInd w:val="0"/>
        <w:rPr>
          <w:lang w:val="fr-FR"/>
          <w:rPrChange w:id="143" w:author="Auteur">
            <w:rPr/>
          </w:rPrChange>
        </w:rPr>
      </w:pPr>
    </w:p>
    <w:p w14:paraId="118CE393" w14:textId="77777777" w:rsidR="007E55C2" w:rsidRPr="0040025D" w:rsidRDefault="007E55C2" w:rsidP="007E55C2">
      <w:pPr>
        <w:autoSpaceDE w:val="0"/>
        <w:autoSpaceDN w:val="0"/>
        <w:adjustRightInd w:val="0"/>
        <w:rPr>
          <w:u w:val="single"/>
          <w:lang w:val="fr-FR"/>
          <w:rPrChange w:id="144" w:author="Auteur">
            <w:rPr>
              <w:u w:val="single"/>
            </w:rPr>
          </w:rPrChange>
        </w:rPr>
      </w:pPr>
      <w:r w:rsidRPr="0040025D">
        <w:rPr>
          <w:u w:val="single"/>
          <w:lang w:val="fr-FR"/>
          <w:rPrChange w:id="145" w:author="Auteur">
            <w:rPr>
              <w:u w:val="single"/>
            </w:rPr>
          </w:rPrChange>
        </w:rPr>
        <w:t>Fertilitatea</w:t>
      </w:r>
    </w:p>
    <w:p w14:paraId="65033D44" w14:textId="77777777" w:rsidR="007E55C2" w:rsidRPr="0040025D" w:rsidRDefault="007E55C2" w:rsidP="007E55C2">
      <w:pPr>
        <w:autoSpaceDE w:val="0"/>
        <w:autoSpaceDN w:val="0"/>
        <w:adjustRightInd w:val="0"/>
        <w:rPr>
          <w:lang w:val="fr-FR"/>
          <w:rPrChange w:id="146" w:author="Auteur">
            <w:rPr/>
          </w:rPrChange>
        </w:rPr>
      </w:pPr>
      <w:r w:rsidRPr="0040025D">
        <w:rPr>
          <w:lang w:val="fr-FR"/>
          <w:rPrChange w:id="147" w:author="Auteur">
            <w:rPr/>
          </w:rPrChange>
        </w:rPr>
        <w:t>Nu sunt disponibile dovezi privind efectul fenilbutiratului de sodiu asupra fertilităţii.</w:t>
      </w:r>
    </w:p>
    <w:p w14:paraId="485242C1" w14:textId="77777777" w:rsidR="007E55C2" w:rsidRPr="0040025D" w:rsidRDefault="007E55C2" w:rsidP="007E55C2">
      <w:pPr>
        <w:autoSpaceDE w:val="0"/>
        <w:autoSpaceDN w:val="0"/>
        <w:adjustRightInd w:val="0"/>
        <w:rPr>
          <w:u w:val="single"/>
          <w:lang w:val="fr-FR"/>
          <w:rPrChange w:id="148" w:author="Auteur">
            <w:rPr>
              <w:u w:val="single"/>
            </w:rPr>
          </w:rPrChange>
        </w:rPr>
      </w:pPr>
    </w:p>
    <w:p w14:paraId="16D7B2EB" w14:textId="77777777" w:rsidR="007E55C2" w:rsidRPr="0040025D" w:rsidRDefault="007E55C2" w:rsidP="007E55C2">
      <w:pPr>
        <w:autoSpaceDE w:val="0"/>
        <w:autoSpaceDN w:val="0"/>
        <w:adjustRightInd w:val="0"/>
        <w:rPr>
          <w:b/>
          <w:lang w:val="es-ES"/>
          <w:rPrChange w:id="149" w:author="Auteur">
            <w:rPr>
              <w:b/>
            </w:rPr>
          </w:rPrChange>
        </w:rPr>
      </w:pPr>
      <w:r w:rsidRPr="0040025D">
        <w:rPr>
          <w:b/>
          <w:lang w:val="es-ES"/>
          <w:rPrChange w:id="150" w:author="Auteur">
            <w:rPr>
              <w:b/>
            </w:rPr>
          </w:rPrChange>
        </w:rPr>
        <w:t>4.7</w:t>
      </w:r>
      <w:r w:rsidRPr="0040025D">
        <w:rPr>
          <w:b/>
          <w:lang w:val="es-ES"/>
          <w:rPrChange w:id="151" w:author="Auteur">
            <w:rPr>
              <w:b/>
            </w:rPr>
          </w:rPrChange>
        </w:rPr>
        <w:tab/>
        <w:t>Efecte asupra capacităţii de a conduce vehicule şi de a folosi utilaje</w:t>
      </w:r>
    </w:p>
    <w:p w14:paraId="6BF79BD0" w14:textId="77777777" w:rsidR="007E55C2" w:rsidRPr="0040025D" w:rsidRDefault="007E55C2" w:rsidP="007E55C2">
      <w:pPr>
        <w:autoSpaceDE w:val="0"/>
        <w:autoSpaceDN w:val="0"/>
        <w:adjustRightInd w:val="0"/>
        <w:rPr>
          <w:lang w:val="es-ES"/>
          <w:rPrChange w:id="152" w:author="Auteur">
            <w:rPr/>
          </w:rPrChange>
        </w:rPr>
      </w:pPr>
    </w:p>
    <w:p w14:paraId="15216E7B" w14:textId="77777777" w:rsidR="007E55C2" w:rsidRPr="0040025D" w:rsidRDefault="007E55C2" w:rsidP="007E55C2">
      <w:pPr>
        <w:autoSpaceDE w:val="0"/>
        <w:autoSpaceDN w:val="0"/>
        <w:adjustRightInd w:val="0"/>
        <w:rPr>
          <w:lang w:val="es-ES"/>
          <w:rPrChange w:id="153" w:author="Auteur">
            <w:rPr/>
          </w:rPrChange>
        </w:rPr>
      </w:pPr>
      <w:r w:rsidRPr="0040025D">
        <w:rPr>
          <w:lang w:val="es-ES"/>
          <w:rPrChange w:id="154" w:author="Auteur">
            <w:rPr/>
          </w:rPrChange>
        </w:rPr>
        <w:t>PHEBURANE are o influenţă neglijabilă asupra capacităţii de a conduce vehicule şi de a folosi utilaje.</w:t>
      </w:r>
    </w:p>
    <w:p w14:paraId="3E981829" w14:textId="77777777" w:rsidR="007E55C2" w:rsidRPr="0040025D" w:rsidRDefault="007E55C2" w:rsidP="007E55C2">
      <w:pPr>
        <w:autoSpaceDE w:val="0"/>
        <w:autoSpaceDN w:val="0"/>
        <w:adjustRightInd w:val="0"/>
        <w:rPr>
          <w:lang w:val="es-ES"/>
          <w:rPrChange w:id="155" w:author="Auteur">
            <w:rPr/>
          </w:rPrChange>
        </w:rPr>
      </w:pPr>
    </w:p>
    <w:p w14:paraId="6BE3AE90" w14:textId="77777777" w:rsidR="007E55C2" w:rsidRPr="0040025D" w:rsidRDefault="007E55C2" w:rsidP="007E55C2">
      <w:pPr>
        <w:autoSpaceDE w:val="0"/>
        <w:autoSpaceDN w:val="0"/>
        <w:adjustRightInd w:val="0"/>
        <w:rPr>
          <w:b/>
          <w:lang w:val="es-ES"/>
          <w:rPrChange w:id="156" w:author="Auteur">
            <w:rPr>
              <w:b/>
            </w:rPr>
          </w:rPrChange>
        </w:rPr>
      </w:pPr>
      <w:r w:rsidRPr="0040025D">
        <w:rPr>
          <w:b/>
          <w:lang w:val="es-ES"/>
          <w:rPrChange w:id="157" w:author="Auteur">
            <w:rPr>
              <w:b/>
            </w:rPr>
          </w:rPrChange>
        </w:rPr>
        <w:t>4.8</w:t>
      </w:r>
      <w:r w:rsidRPr="0040025D">
        <w:rPr>
          <w:b/>
          <w:lang w:val="es-ES"/>
          <w:rPrChange w:id="158" w:author="Auteur">
            <w:rPr>
              <w:b/>
            </w:rPr>
          </w:rPrChange>
        </w:rPr>
        <w:tab/>
        <w:t>Reacţii adverse</w:t>
      </w:r>
    </w:p>
    <w:p w14:paraId="18ACCA11" w14:textId="77777777" w:rsidR="007E55C2" w:rsidRPr="0040025D" w:rsidRDefault="007E55C2" w:rsidP="007E55C2">
      <w:pPr>
        <w:autoSpaceDE w:val="0"/>
        <w:autoSpaceDN w:val="0"/>
        <w:adjustRightInd w:val="0"/>
        <w:rPr>
          <w:lang w:val="es-ES"/>
          <w:rPrChange w:id="159" w:author="Auteur">
            <w:rPr/>
          </w:rPrChange>
        </w:rPr>
      </w:pPr>
    </w:p>
    <w:p w14:paraId="37D0BC7A" w14:textId="77777777" w:rsidR="007E55C2" w:rsidRPr="0040025D" w:rsidRDefault="007E55C2" w:rsidP="007E55C2">
      <w:pPr>
        <w:autoSpaceDE w:val="0"/>
        <w:autoSpaceDN w:val="0"/>
        <w:adjustRightInd w:val="0"/>
        <w:rPr>
          <w:u w:val="single"/>
          <w:lang w:val="es-ES"/>
          <w:rPrChange w:id="160" w:author="Auteur">
            <w:rPr>
              <w:u w:val="single"/>
            </w:rPr>
          </w:rPrChange>
        </w:rPr>
      </w:pPr>
      <w:r w:rsidRPr="0040025D">
        <w:rPr>
          <w:u w:val="single"/>
          <w:lang w:val="es-ES"/>
          <w:rPrChange w:id="161" w:author="Auteur">
            <w:rPr>
              <w:u w:val="single"/>
            </w:rPr>
          </w:rPrChange>
        </w:rPr>
        <w:t>Rezumatul profilului de siguranţă</w:t>
      </w:r>
    </w:p>
    <w:p w14:paraId="5DDB670A" w14:textId="77777777" w:rsidR="007E55C2" w:rsidRPr="0040025D" w:rsidRDefault="007E55C2" w:rsidP="007E55C2">
      <w:pPr>
        <w:autoSpaceDE w:val="0"/>
        <w:autoSpaceDN w:val="0"/>
        <w:adjustRightInd w:val="0"/>
        <w:rPr>
          <w:lang w:val="es-ES"/>
          <w:rPrChange w:id="162" w:author="Auteur">
            <w:rPr/>
          </w:rPrChange>
        </w:rPr>
      </w:pPr>
      <w:r w:rsidRPr="0040025D">
        <w:rPr>
          <w:lang w:val="es-ES"/>
          <w:rPrChange w:id="163" w:author="Auteur">
            <w:rPr/>
          </w:rPrChange>
        </w:rPr>
        <w:t>În studiile clinice efectuate cu fenilbutirat de sodiu, 56% dintre pacienţi au avut cel puţin o reacţie adversă şi 78% dintre aceste reacţii adverse nu s-au considerat a fi corelate cu fenilbutiratul de sodiu.</w:t>
      </w:r>
    </w:p>
    <w:p w14:paraId="450CD8DA" w14:textId="77777777" w:rsidR="007E55C2" w:rsidRPr="0040025D" w:rsidRDefault="007E55C2" w:rsidP="007E55C2">
      <w:pPr>
        <w:autoSpaceDE w:val="0"/>
        <w:autoSpaceDN w:val="0"/>
        <w:adjustRightInd w:val="0"/>
        <w:rPr>
          <w:lang w:val="es-ES"/>
          <w:rPrChange w:id="164" w:author="Auteur">
            <w:rPr/>
          </w:rPrChange>
        </w:rPr>
      </w:pPr>
    </w:p>
    <w:p w14:paraId="18E80474" w14:textId="77777777" w:rsidR="007E55C2" w:rsidRPr="0040025D" w:rsidRDefault="007E55C2" w:rsidP="007E55C2">
      <w:pPr>
        <w:autoSpaceDE w:val="0"/>
        <w:autoSpaceDN w:val="0"/>
        <w:adjustRightInd w:val="0"/>
        <w:rPr>
          <w:lang w:val="es-ES"/>
          <w:rPrChange w:id="165" w:author="Auteur">
            <w:rPr/>
          </w:rPrChange>
        </w:rPr>
      </w:pPr>
      <w:r w:rsidRPr="0040025D">
        <w:rPr>
          <w:lang w:val="es-ES"/>
          <w:rPrChange w:id="166" w:author="Auteur">
            <w:rPr/>
          </w:rPrChange>
        </w:rPr>
        <w:t>S-au observat reacţii adverse în principal la nivelul aparatului genital şi gastrointestinal.</w:t>
      </w:r>
    </w:p>
    <w:p w14:paraId="17FFA724" w14:textId="77777777" w:rsidR="007E55C2" w:rsidRPr="0040025D" w:rsidRDefault="007E55C2" w:rsidP="007E55C2">
      <w:pPr>
        <w:autoSpaceDE w:val="0"/>
        <w:autoSpaceDN w:val="0"/>
        <w:adjustRightInd w:val="0"/>
        <w:rPr>
          <w:lang w:val="es-ES"/>
          <w:rPrChange w:id="167" w:author="Auteur">
            <w:rPr/>
          </w:rPrChange>
        </w:rPr>
      </w:pPr>
    </w:p>
    <w:p w14:paraId="45BBD11E" w14:textId="77777777" w:rsidR="007E55C2" w:rsidRPr="0040025D" w:rsidRDefault="007E55C2" w:rsidP="007E55C2">
      <w:pPr>
        <w:keepNext/>
        <w:autoSpaceDE w:val="0"/>
        <w:autoSpaceDN w:val="0"/>
        <w:adjustRightInd w:val="0"/>
        <w:rPr>
          <w:u w:val="single"/>
          <w:lang w:val="es-ES"/>
          <w:rPrChange w:id="168" w:author="Auteur">
            <w:rPr>
              <w:u w:val="single"/>
            </w:rPr>
          </w:rPrChange>
        </w:rPr>
      </w:pPr>
      <w:r w:rsidRPr="0040025D">
        <w:rPr>
          <w:u w:val="single"/>
          <w:lang w:val="es-ES"/>
          <w:rPrChange w:id="169" w:author="Auteur">
            <w:rPr>
              <w:u w:val="single"/>
            </w:rPr>
          </w:rPrChange>
        </w:rPr>
        <w:t>Lista reacţiilor adverse sub formă de tabel</w:t>
      </w:r>
    </w:p>
    <w:p w14:paraId="515238D9" w14:textId="77777777" w:rsidR="007E55C2" w:rsidRPr="0040025D" w:rsidRDefault="007E55C2" w:rsidP="007E55C2">
      <w:pPr>
        <w:autoSpaceDE w:val="0"/>
        <w:autoSpaceDN w:val="0"/>
        <w:adjustRightInd w:val="0"/>
        <w:rPr>
          <w:lang w:val="es-ES"/>
          <w:rPrChange w:id="170" w:author="Auteur">
            <w:rPr/>
          </w:rPrChange>
        </w:rPr>
      </w:pPr>
      <w:r w:rsidRPr="0040025D">
        <w:rPr>
          <w:lang w:val="es-ES"/>
          <w:rPrChange w:id="171" w:author="Auteur">
            <w:rPr/>
          </w:rPrChange>
        </w:rPr>
        <w:t>În tabelul de mai jos sunt prezentate toate reacţiile adverse, clasificate în funcţie de aparate, sisteme şi organe şi în funcţie de frecvenţă. Frecvenţa este definită ca foarte frecvente (≥1/10), frecvente (≥1/100 şi &lt;1/10), mai puţin frecvente (≥1/1000 şi &lt;1/100), rare (≥1/10000 şi &lt;1/1000), foarte rare (&lt;1/10000), cu frecvenţă necunoscută (care nu poate fi estimată din datele disponibile). În cadrul fiecărei grupe de frecvenţă, reacţiile adverse sunt prezentate în ordinea descrescătoare a gravităţii.</w:t>
      </w:r>
    </w:p>
    <w:p w14:paraId="5A5BCB93" w14:textId="77777777" w:rsidR="007E55C2" w:rsidRPr="0040025D" w:rsidRDefault="007E55C2" w:rsidP="007E55C2">
      <w:pPr>
        <w:autoSpaceDE w:val="0"/>
        <w:autoSpaceDN w:val="0"/>
        <w:adjustRightInd w:val="0"/>
        <w:rPr>
          <w:lang w:val="es-ES"/>
          <w:rPrChange w:id="172" w:author="Auteur">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7E55C2" w14:paraId="507E5D12" w14:textId="77777777" w:rsidTr="009336AC">
        <w:trPr>
          <w:trHeight w:val="146"/>
          <w:tblHeader/>
        </w:trPr>
        <w:tc>
          <w:tcPr>
            <w:tcW w:w="1610" w:type="pct"/>
            <w:vAlign w:val="center"/>
          </w:tcPr>
          <w:p w14:paraId="0E9DB214" w14:textId="77777777" w:rsidR="007E55C2" w:rsidRPr="0040025D" w:rsidRDefault="007E55C2" w:rsidP="009336AC">
            <w:pPr>
              <w:pStyle w:val="Default"/>
              <w:jc w:val="center"/>
              <w:rPr>
                <w:sz w:val="22"/>
                <w:szCs w:val="22"/>
                <w:lang w:val="it-IT"/>
                <w:rPrChange w:id="173" w:author="Auteur">
                  <w:rPr>
                    <w:sz w:val="22"/>
                    <w:szCs w:val="22"/>
                  </w:rPr>
                </w:rPrChange>
              </w:rPr>
            </w:pPr>
            <w:r w:rsidRPr="0040025D">
              <w:rPr>
                <w:b/>
                <w:sz w:val="22"/>
                <w:szCs w:val="22"/>
                <w:lang w:val="it-IT"/>
                <w:rPrChange w:id="174" w:author="Auteur">
                  <w:rPr>
                    <w:b/>
                    <w:sz w:val="22"/>
                    <w:szCs w:val="22"/>
                  </w:rPr>
                </w:rPrChange>
              </w:rPr>
              <w:t>Clasificarea pe aparate, sisteme şi organe</w:t>
            </w:r>
          </w:p>
        </w:tc>
        <w:tc>
          <w:tcPr>
            <w:tcW w:w="952" w:type="pct"/>
            <w:vAlign w:val="center"/>
          </w:tcPr>
          <w:p w14:paraId="52C55D6A" w14:textId="77777777" w:rsidR="007E55C2" w:rsidRPr="00470DF6" w:rsidRDefault="007E55C2" w:rsidP="009336AC">
            <w:pPr>
              <w:pStyle w:val="Default"/>
              <w:jc w:val="center"/>
              <w:rPr>
                <w:sz w:val="22"/>
                <w:szCs w:val="22"/>
              </w:rPr>
            </w:pPr>
            <w:r w:rsidRPr="00470DF6">
              <w:rPr>
                <w:b/>
                <w:sz w:val="22"/>
                <w:szCs w:val="22"/>
              </w:rPr>
              <w:t>Frecvenţă</w:t>
            </w:r>
          </w:p>
        </w:tc>
        <w:tc>
          <w:tcPr>
            <w:tcW w:w="2438" w:type="pct"/>
            <w:vAlign w:val="center"/>
          </w:tcPr>
          <w:p w14:paraId="789D9587" w14:textId="77777777" w:rsidR="007E55C2" w:rsidRPr="001A6D5C" w:rsidRDefault="007E55C2" w:rsidP="009336AC">
            <w:pPr>
              <w:pStyle w:val="Default"/>
              <w:jc w:val="center"/>
              <w:rPr>
                <w:sz w:val="22"/>
                <w:szCs w:val="22"/>
              </w:rPr>
            </w:pPr>
            <w:r w:rsidRPr="00394112">
              <w:rPr>
                <w:b/>
                <w:sz w:val="22"/>
                <w:szCs w:val="22"/>
              </w:rPr>
              <w:t>Reacţie adversă</w:t>
            </w:r>
          </w:p>
        </w:tc>
      </w:tr>
      <w:tr w:rsidR="007E55C2" w:rsidRPr="005D6A1C" w14:paraId="0D7CD899" w14:textId="77777777" w:rsidTr="009336AC">
        <w:trPr>
          <w:trHeight w:val="146"/>
          <w:tblHeader/>
        </w:trPr>
        <w:tc>
          <w:tcPr>
            <w:tcW w:w="1610" w:type="pct"/>
            <w:vMerge w:val="restart"/>
            <w:vAlign w:val="center"/>
          </w:tcPr>
          <w:p w14:paraId="1AC54D4A" w14:textId="77777777" w:rsidR="007E55C2" w:rsidRPr="0028636F" w:rsidRDefault="007E55C2" w:rsidP="009336AC">
            <w:pPr>
              <w:pStyle w:val="Default"/>
              <w:jc w:val="center"/>
              <w:rPr>
                <w:sz w:val="22"/>
                <w:szCs w:val="22"/>
              </w:rPr>
            </w:pPr>
            <w:r w:rsidRPr="00960F3F">
              <w:rPr>
                <w:i/>
                <w:sz w:val="22"/>
                <w:szCs w:val="22"/>
              </w:rPr>
              <w:t>Tulburări hematologice şi limfatice</w:t>
            </w:r>
          </w:p>
        </w:tc>
        <w:tc>
          <w:tcPr>
            <w:tcW w:w="952" w:type="pct"/>
            <w:vAlign w:val="center"/>
          </w:tcPr>
          <w:p w14:paraId="1E32C9E1"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1D7786D8" w14:textId="77777777" w:rsidR="007E55C2" w:rsidRPr="0040025D" w:rsidRDefault="007E55C2" w:rsidP="009336AC">
            <w:pPr>
              <w:pStyle w:val="Default"/>
              <w:jc w:val="center"/>
              <w:rPr>
                <w:sz w:val="22"/>
                <w:szCs w:val="22"/>
                <w:lang w:val="fr-FR"/>
                <w:rPrChange w:id="175" w:author="Auteur">
                  <w:rPr>
                    <w:sz w:val="22"/>
                    <w:szCs w:val="22"/>
                  </w:rPr>
                </w:rPrChange>
              </w:rPr>
            </w:pPr>
            <w:r w:rsidRPr="0040025D">
              <w:rPr>
                <w:sz w:val="22"/>
                <w:szCs w:val="22"/>
                <w:lang w:val="fr-FR"/>
                <w:rPrChange w:id="176" w:author="Auteur">
                  <w:rPr>
                    <w:sz w:val="22"/>
                    <w:szCs w:val="22"/>
                  </w:rPr>
                </w:rPrChange>
              </w:rPr>
              <w:t>anemie, trombocitopenie, leucopenie, leucocitoză, trombocitoză</w:t>
            </w:r>
          </w:p>
        </w:tc>
      </w:tr>
      <w:tr w:rsidR="007E55C2" w14:paraId="005C29AC" w14:textId="77777777" w:rsidTr="009336AC">
        <w:trPr>
          <w:trHeight w:val="146"/>
          <w:tblHeader/>
        </w:trPr>
        <w:tc>
          <w:tcPr>
            <w:tcW w:w="1610" w:type="pct"/>
            <w:vMerge/>
            <w:vAlign w:val="center"/>
          </w:tcPr>
          <w:p w14:paraId="098E2E0B" w14:textId="77777777" w:rsidR="007E55C2" w:rsidRPr="0040025D" w:rsidRDefault="007E55C2" w:rsidP="009336AC">
            <w:pPr>
              <w:pStyle w:val="Default"/>
              <w:jc w:val="center"/>
              <w:rPr>
                <w:sz w:val="22"/>
                <w:szCs w:val="22"/>
                <w:lang w:val="fr-FR"/>
                <w:rPrChange w:id="177" w:author="Auteur">
                  <w:rPr>
                    <w:sz w:val="22"/>
                    <w:szCs w:val="22"/>
                  </w:rPr>
                </w:rPrChange>
              </w:rPr>
            </w:pPr>
          </w:p>
        </w:tc>
        <w:tc>
          <w:tcPr>
            <w:tcW w:w="952" w:type="pct"/>
            <w:vAlign w:val="center"/>
          </w:tcPr>
          <w:p w14:paraId="2E8901E9" w14:textId="77777777" w:rsidR="007E55C2" w:rsidRPr="0028636F" w:rsidRDefault="007E55C2" w:rsidP="009336AC">
            <w:pPr>
              <w:pStyle w:val="Default"/>
              <w:jc w:val="center"/>
              <w:rPr>
                <w:sz w:val="22"/>
                <w:szCs w:val="22"/>
              </w:rPr>
            </w:pPr>
            <w:r w:rsidRPr="00960F3F">
              <w:rPr>
                <w:sz w:val="22"/>
                <w:szCs w:val="22"/>
              </w:rPr>
              <w:t>Mai puţin frecvente</w:t>
            </w:r>
          </w:p>
        </w:tc>
        <w:tc>
          <w:tcPr>
            <w:tcW w:w="2438" w:type="pct"/>
            <w:vAlign w:val="center"/>
          </w:tcPr>
          <w:p w14:paraId="591B1E09" w14:textId="77777777" w:rsidR="007E55C2" w:rsidRPr="0028636F" w:rsidRDefault="007E55C2" w:rsidP="009336AC">
            <w:pPr>
              <w:pStyle w:val="Default"/>
              <w:jc w:val="center"/>
              <w:rPr>
                <w:sz w:val="22"/>
                <w:szCs w:val="22"/>
              </w:rPr>
            </w:pPr>
            <w:r w:rsidRPr="00960F3F">
              <w:rPr>
                <w:sz w:val="22"/>
                <w:szCs w:val="22"/>
              </w:rPr>
              <w:t>anemie aplastică, echimoză</w:t>
            </w:r>
          </w:p>
        </w:tc>
      </w:tr>
      <w:tr w:rsidR="007E55C2" w14:paraId="0620E647" w14:textId="77777777" w:rsidTr="009336AC">
        <w:trPr>
          <w:trHeight w:val="146"/>
          <w:tblHeader/>
        </w:trPr>
        <w:tc>
          <w:tcPr>
            <w:tcW w:w="1610" w:type="pct"/>
            <w:vAlign w:val="center"/>
          </w:tcPr>
          <w:p w14:paraId="6AB75C43" w14:textId="77777777" w:rsidR="007E55C2" w:rsidRPr="0040025D" w:rsidRDefault="007E55C2" w:rsidP="009336AC">
            <w:pPr>
              <w:pStyle w:val="Default"/>
              <w:jc w:val="center"/>
              <w:rPr>
                <w:sz w:val="22"/>
                <w:szCs w:val="22"/>
                <w:lang w:val="fr-FR"/>
                <w:rPrChange w:id="178" w:author="Auteur">
                  <w:rPr>
                    <w:sz w:val="22"/>
                    <w:szCs w:val="22"/>
                  </w:rPr>
                </w:rPrChange>
              </w:rPr>
            </w:pPr>
            <w:r w:rsidRPr="0040025D">
              <w:rPr>
                <w:i/>
                <w:sz w:val="22"/>
                <w:szCs w:val="22"/>
                <w:lang w:val="fr-FR"/>
                <w:rPrChange w:id="179" w:author="Auteur">
                  <w:rPr>
                    <w:i/>
                    <w:sz w:val="22"/>
                    <w:szCs w:val="22"/>
                  </w:rPr>
                </w:rPrChange>
              </w:rPr>
              <w:t>Tulburări metabolice şi de nutriţie</w:t>
            </w:r>
          </w:p>
        </w:tc>
        <w:tc>
          <w:tcPr>
            <w:tcW w:w="952" w:type="pct"/>
            <w:vAlign w:val="center"/>
          </w:tcPr>
          <w:p w14:paraId="175B59B3"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268CE459" w14:textId="77777777" w:rsidR="007E55C2" w:rsidRPr="0028636F" w:rsidRDefault="007E55C2" w:rsidP="009336AC">
            <w:pPr>
              <w:pStyle w:val="Default"/>
              <w:jc w:val="center"/>
              <w:rPr>
                <w:sz w:val="22"/>
                <w:szCs w:val="22"/>
              </w:rPr>
            </w:pPr>
            <w:r w:rsidRPr="00960F3F">
              <w:rPr>
                <w:sz w:val="22"/>
                <w:szCs w:val="22"/>
              </w:rPr>
              <w:t>acidoză metabolică, alcaloză, inapetenţă</w:t>
            </w:r>
          </w:p>
        </w:tc>
      </w:tr>
      <w:tr w:rsidR="007E55C2" w14:paraId="50C6BE64" w14:textId="77777777" w:rsidTr="009336AC">
        <w:trPr>
          <w:trHeight w:val="146"/>
          <w:tblHeader/>
        </w:trPr>
        <w:tc>
          <w:tcPr>
            <w:tcW w:w="1610" w:type="pct"/>
            <w:vAlign w:val="center"/>
          </w:tcPr>
          <w:p w14:paraId="372EF142" w14:textId="77777777" w:rsidR="007E55C2" w:rsidRPr="0028636F" w:rsidRDefault="007E55C2" w:rsidP="009336AC">
            <w:pPr>
              <w:pStyle w:val="Default"/>
              <w:jc w:val="center"/>
              <w:rPr>
                <w:sz w:val="22"/>
                <w:szCs w:val="22"/>
              </w:rPr>
            </w:pPr>
            <w:r w:rsidRPr="00960F3F">
              <w:rPr>
                <w:i/>
                <w:sz w:val="22"/>
                <w:szCs w:val="22"/>
              </w:rPr>
              <w:t>Tulburări psihice</w:t>
            </w:r>
          </w:p>
        </w:tc>
        <w:tc>
          <w:tcPr>
            <w:tcW w:w="952" w:type="pct"/>
            <w:vAlign w:val="center"/>
          </w:tcPr>
          <w:p w14:paraId="1EEA450C"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1C67AF8F" w14:textId="77777777" w:rsidR="007E55C2" w:rsidRPr="0028636F" w:rsidRDefault="007E55C2" w:rsidP="009336AC">
            <w:pPr>
              <w:pStyle w:val="Default"/>
              <w:jc w:val="center"/>
              <w:rPr>
                <w:sz w:val="22"/>
                <w:szCs w:val="22"/>
              </w:rPr>
            </w:pPr>
            <w:r w:rsidRPr="00960F3F">
              <w:rPr>
                <w:sz w:val="22"/>
                <w:szCs w:val="22"/>
              </w:rPr>
              <w:t>depresie, iritabilitate</w:t>
            </w:r>
          </w:p>
        </w:tc>
      </w:tr>
      <w:tr w:rsidR="007E55C2" w14:paraId="72DB1A93" w14:textId="77777777" w:rsidTr="009336AC">
        <w:trPr>
          <w:trHeight w:val="146"/>
          <w:tblHeader/>
        </w:trPr>
        <w:tc>
          <w:tcPr>
            <w:tcW w:w="1610" w:type="pct"/>
            <w:vAlign w:val="center"/>
          </w:tcPr>
          <w:p w14:paraId="7382DA11" w14:textId="77777777" w:rsidR="007E55C2" w:rsidRPr="0028636F" w:rsidRDefault="007E55C2" w:rsidP="009336AC">
            <w:pPr>
              <w:pStyle w:val="Default"/>
              <w:jc w:val="center"/>
              <w:rPr>
                <w:sz w:val="22"/>
                <w:szCs w:val="22"/>
              </w:rPr>
            </w:pPr>
            <w:r w:rsidRPr="00960F3F">
              <w:rPr>
                <w:i/>
                <w:sz w:val="22"/>
                <w:szCs w:val="22"/>
              </w:rPr>
              <w:t>Tulburări ale sistemului nervos</w:t>
            </w:r>
          </w:p>
        </w:tc>
        <w:tc>
          <w:tcPr>
            <w:tcW w:w="952" w:type="pct"/>
            <w:vAlign w:val="center"/>
          </w:tcPr>
          <w:p w14:paraId="7DF4B2E9"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2F8094D9" w14:textId="77777777" w:rsidR="007E55C2" w:rsidRPr="0028636F" w:rsidRDefault="007E55C2" w:rsidP="009336AC">
            <w:pPr>
              <w:pStyle w:val="Default"/>
              <w:jc w:val="center"/>
              <w:rPr>
                <w:sz w:val="22"/>
                <w:szCs w:val="22"/>
              </w:rPr>
            </w:pPr>
            <w:r w:rsidRPr="00960F3F">
              <w:rPr>
                <w:sz w:val="22"/>
                <w:szCs w:val="22"/>
              </w:rPr>
              <w:t>sincopă, cefalee</w:t>
            </w:r>
          </w:p>
        </w:tc>
      </w:tr>
      <w:tr w:rsidR="007E55C2" w14:paraId="6C60C90C" w14:textId="77777777" w:rsidTr="009336AC">
        <w:trPr>
          <w:trHeight w:val="146"/>
          <w:tblHeader/>
        </w:trPr>
        <w:tc>
          <w:tcPr>
            <w:tcW w:w="1610" w:type="pct"/>
            <w:vMerge w:val="restart"/>
            <w:vAlign w:val="center"/>
          </w:tcPr>
          <w:p w14:paraId="5A97801F" w14:textId="77777777" w:rsidR="007E55C2" w:rsidRPr="0028636F" w:rsidRDefault="007E55C2" w:rsidP="009336AC">
            <w:pPr>
              <w:pStyle w:val="Default"/>
              <w:jc w:val="center"/>
              <w:rPr>
                <w:sz w:val="22"/>
                <w:szCs w:val="22"/>
              </w:rPr>
            </w:pPr>
            <w:r w:rsidRPr="00960F3F">
              <w:rPr>
                <w:i/>
                <w:sz w:val="22"/>
                <w:szCs w:val="22"/>
              </w:rPr>
              <w:t>Tulburări cardiace</w:t>
            </w:r>
          </w:p>
        </w:tc>
        <w:tc>
          <w:tcPr>
            <w:tcW w:w="952" w:type="pct"/>
            <w:vAlign w:val="center"/>
          </w:tcPr>
          <w:p w14:paraId="011B15E2"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072332CE" w14:textId="77777777" w:rsidR="007E55C2" w:rsidRPr="0028636F" w:rsidRDefault="007E55C2" w:rsidP="009336AC">
            <w:pPr>
              <w:pStyle w:val="Default"/>
              <w:jc w:val="center"/>
              <w:rPr>
                <w:sz w:val="22"/>
                <w:szCs w:val="22"/>
              </w:rPr>
            </w:pPr>
            <w:r w:rsidRPr="00960F3F">
              <w:rPr>
                <w:sz w:val="22"/>
                <w:szCs w:val="22"/>
              </w:rPr>
              <w:t>edem</w:t>
            </w:r>
          </w:p>
        </w:tc>
      </w:tr>
      <w:tr w:rsidR="007E55C2" w14:paraId="11468CD0" w14:textId="77777777" w:rsidTr="009336AC">
        <w:trPr>
          <w:trHeight w:val="146"/>
          <w:tblHeader/>
        </w:trPr>
        <w:tc>
          <w:tcPr>
            <w:tcW w:w="1610" w:type="pct"/>
            <w:vMerge/>
            <w:vAlign w:val="center"/>
          </w:tcPr>
          <w:p w14:paraId="580DD040" w14:textId="77777777" w:rsidR="007E55C2" w:rsidRPr="00960F3F" w:rsidRDefault="007E55C2" w:rsidP="009336AC">
            <w:pPr>
              <w:pStyle w:val="Default"/>
              <w:jc w:val="center"/>
              <w:rPr>
                <w:sz w:val="22"/>
                <w:szCs w:val="22"/>
              </w:rPr>
            </w:pPr>
          </w:p>
        </w:tc>
        <w:tc>
          <w:tcPr>
            <w:tcW w:w="952" w:type="pct"/>
            <w:vAlign w:val="center"/>
          </w:tcPr>
          <w:p w14:paraId="24FB0549" w14:textId="77777777" w:rsidR="007E55C2" w:rsidRPr="0028636F" w:rsidRDefault="007E55C2" w:rsidP="009336AC">
            <w:pPr>
              <w:pStyle w:val="Default"/>
              <w:jc w:val="center"/>
              <w:rPr>
                <w:sz w:val="22"/>
                <w:szCs w:val="22"/>
              </w:rPr>
            </w:pPr>
            <w:r w:rsidRPr="00960F3F">
              <w:rPr>
                <w:sz w:val="22"/>
                <w:szCs w:val="22"/>
              </w:rPr>
              <w:t>Mai puţin frecvente</w:t>
            </w:r>
          </w:p>
        </w:tc>
        <w:tc>
          <w:tcPr>
            <w:tcW w:w="2438" w:type="pct"/>
            <w:vAlign w:val="center"/>
          </w:tcPr>
          <w:p w14:paraId="4D0699C9" w14:textId="77777777" w:rsidR="007E55C2" w:rsidRPr="0028636F" w:rsidRDefault="007E55C2" w:rsidP="009336AC">
            <w:pPr>
              <w:pStyle w:val="Default"/>
              <w:jc w:val="center"/>
              <w:rPr>
                <w:sz w:val="22"/>
                <w:szCs w:val="22"/>
              </w:rPr>
            </w:pPr>
            <w:r w:rsidRPr="00960F3F">
              <w:rPr>
                <w:sz w:val="22"/>
                <w:szCs w:val="22"/>
              </w:rPr>
              <w:t>aritmie</w:t>
            </w:r>
          </w:p>
        </w:tc>
      </w:tr>
      <w:tr w:rsidR="007E55C2" w:rsidRPr="00FA4611" w14:paraId="0AB5DC25" w14:textId="77777777" w:rsidTr="009336AC">
        <w:trPr>
          <w:trHeight w:val="146"/>
          <w:tblHeader/>
        </w:trPr>
        <w:tc>
          <w:tcPr>
            <w:tcW w:w="1610" w:type="pct"/>
            <w:vMerge w:val="restart"/>
            <w:vAlign w:val="center"/>
          </w:tcPr>
          <w:p w14:paraId="5A94C467" w14:textId="77777777" w:rsidR="007E55C2" w:rsidRPr="0028636F" w:rsidRDefault="007E55C2" w:rsidP="009336AC">
            <w:pPr>
              <w:pStyle w:val="Default"/>
              <w:jc w:val="center"/>
              <w:rPr>
                <w:sz w:val="22"/>
                <w:szCs w:val="22"/>
              </w:rPr>
            </w:pPr>
            <w:r w:rsidRPr="00960F3F">
              <w:rPr>
                <w:i/>
                <w:sz w:val="22"/>
                <w:szCs w:val="22"/>
              </w:rPr>
              <w:t>Tulburări gastro-intestinale</w:t>
            </w:r>
          </w:p>
        </w:tc>
        <w:tc>
          <w:tcPr>
            <w:tcW w:w="952" w:type="pct"/>
            <w:vAlign w:val="center"/>
          </w:tcPr>
          <w:p w14:paraId="183F9024"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59897E0F" w14:textId="77777777" w:rsidR="007E55C2" w:rsidRPr="0040025D" w:rsidRDefault="007E55C2" w:rsidP="009336AC">
            <w:pPr>
              <w:pStyle w:val="Default"/>
              <w:jc w:val="center"/>
              <w:rPr>
                <w:sz w:val="22"/>
                <w:szCs w:val="22"/>
                <w:lang w:val="it-IT"/>
                <w:rPrChange w:id="180" w:author="Auteur">
                  <w:rPr>
                    <w:sz w:val="22"/>
                    <w:szCs w:val="22"/>
                  </w:rPr>
                </w:rPrChange>
              </w:rPr>
            </w:pPr>
            <w:r w:rsidRPr="0040025D">
              <w:rPr>
                <w:sz w:val="22"/>
                <w:szCs w:val="22"/>
                <w:lang w:val="it-IT"/>
                <w:rPrChange w:id="181" w:author="Auteur">
                  <w:rPr>
                    <w:sz w:val="22"/>
                    <w:szCs w:val="22"/>
                  </w:rPr>
                </w:rPrChange>
              </w:rPr>
              <w:t>dureri abdominale, vărsături, greaţă, constipaţie, disgeuzie</w:t>
            </w:r>
          </w:p>
        </w:tc>
      </w:tr>
      <w:tr w:rsidR="007E55C2" w14:paraId="7385EA8F" w14:textId="77777777" w:rsidTr="009336AC">
        <w:trPr>
          <w:trHeight w:val="146"/>
          <w:tblHeader/>
        </w:trPr>
        <w:tc>
          <w:tcPr>
            <w:tcW w:w="1610" w:type="pct"/>
            <w:vMerge/>
            <w:vAlign w:val="center"/>
          </w:tcPr>
          <w:p w14:paraId="7DCB30FC" w14:textId="77777777" w:rsidR="007E55C2" w:rsidRPr="0040025D" w:rsidRDefault="007E55C2" w:rsidP="009336AC">
            <w:pPr>
              <w:pStyle w:val="Default"/>
              <w:jc w:val="center"/>
              <w:rPr>
                <w:sz w:val="22"/>
                <w:szCs w:val="22"/>
                <w:lang w:val="it-IT"/>
                <w:rPrChange w:id="182" w:author="Auteur">
                  <w:rPr>
                    <w:sz w:val="22"/>
                    <w:szCs w:val="22"/>
                  </w:rPr>
                </w:rPrChange>
              </w:rPr>
            </w:pPr>
          </w:p>
        </w:tc>
        <w:tc>
          <w:tcPr>
            <w:tcW w:w="952" w:type="pct"/>
            <w:vAlign w:val="center"/>
          </w:tcPr>
          <w:p w14:paraId="77232091" w14:textId="77777777" w:rsidR="007E55C2" w:rsidRPr="0028636F" w:rsidRDefault="007E55C2" w:rsidP="009336AC">
            <w:pPr>
              <w:pStyle w:val="Default"/>
              <w:jc w:val="center"/>
              <w:rPr>
                <w:sz w:val="22"/>
                <w:szCs w:val="22"/>
              </w:rPr>
            </w:pPr>
            <w:r w:rsidRPr="00960F3F">
              <w:rPr>
                <w:sz w:val="22"/>
                <w:szCs w:val="22"/>
              </w:rPr>
              <w:t>Mai puţin frecvente</w:t>
            </w:r>
          </w:p>
        </w:tc>
        <w:tc>
          <w:tcPr>
            <w:tcW w:w="2438" w:type="pct"/>
            <w:vAlign w:val="center"/>
          </w:tcPr>
          <w:p w14:paraId="19A53F9B" w14:textId="77777777" w:rsidR="007E55C2" w:rsidRPr="0028636F" w:rsidRDefault="007E55C2" w:rsidP="009336AC">
            <w:pPr>
              <w:pStyle w:val="Default"/>
              <w:jc w:val="center"/>
              <w:rPr>
                <w:sz w:val="22"/>
                <w:szCs w:val="22"/>
              </w:rPr>
            </w:pPr>
            <w:r w:rsidRPr="00960F3F">
              <w:rPr>
                <w:sz w:val="22"/>
                <w:szCs w:val="22"/>
              </w:rPr>
              <w:t>pancreatită, ulcer gastric, hemoragie rectală, gastrită</w:t>
            </w:r>
          </w:p>
        </w:tc>
      </w:tr>
      <w:tr w:rsidR="007E55C2" w:rsidRPr="005D6A1C" w14:paraId="61E5BC61" w14:textId="77777777" w:rsidTr="009336AC">
        <w:trPr>
          <w:trHeight w:val="146"/>
          <w:tblHeader/>
        </w:trPr>
        <w:tc>
          <w:tcPr>
            <w:tcW w:w="1610" w:type="pct"/>
            <w:vAlign w:val="center"/>
          </w:tcPr>
          <w:p w14:paraId="73845433" w14:textId="77777777" w:rsidR="007E55C2" w:rsidRPr="0040025D" w:rsidRDefault="007E55C2" w:rsidP="009336AC">
            <w:pPr>
              <w:pStyle w:val="Default"/>
              <w:jc w:val="center"/>
              <w:rPr>
                <w:sz w:val="22"/>
                <w:szCs w:val="22"/>
                <w:lang w:val="it-IT"/>
                <w:rPrChange w:id="183" w:author="Auteur">
                  <w:rPr>
                    <w:sz w:val="22"/>
                    <w:szCs w:val="22"/>
                  </w:rPr>
                </w:rPrChange>
              </w:rPr>
            </w:pPr>
            <w:r w:rsidRPr="0040025D">
              <w:rPr>
                <w:i/>
                <w:sz w:val="22"/>
                <w:szCs w:val="22"/>
                <w:lang w:val="it-IT"/>
                <w:rPrChange w:id="184" w:author="Auteur">
                  <w:rPr>
                    <w:i/>
                    <w:sz w:val="22"/>
                    <w:szCs w:val="22"/>
                  </w:rPr>
                </w:rPrChange>
              </w:rPr>
              <w:t>Afecţiuni cutanate şi ale ţesutului subcutanat</w:t>
            </w:r>
          </w:p>
        </w:tc>
        <w:tc>
          <w:tcPr>
            <w:tcW w:w="952" w:type="pct"/>
            <w:vAlign w:val="center"/>
          </w:tcPr>
          <w:p w14:paraId="369F2A3B"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1323DD19" w14:textId="77777777" w:rsidR="007E55C2" w:rsidRPr="0040025D" w:rsidRDefault="007E55C2" w:rsidP="009336AC">
            <w:pPr>
              <w:pStyle w:val="Default"/>
              <w:jc w:val="center"/>
              <w:rPr>
                <w:sz w:val="22"/>
                <w:szCs w:val="22"/>
                <w:lang w:val="it-IT"/>
                <w:rPrChange w:id="185" w:author="Auteur">
                  <w:rPr>
                    <w:sz w:val="22"/>
                    <w:szCs w:val="22"/>
                  </w:rPr>
                </w:rPrChange>
              </w:rPr>
            </w:pPr>
            <w:r w:rsidRPr="0040025D">
              <w:rPr>
                <w:sz w:val="22"/>
                <w:szCs w:val="22"/>
                <w:lang w:val="it-IT"/>
                <w:rPrChange w:id="186" w:author="Auteur">
                  <w:rPr>
                    <w:sz w:val="22"/>
                    <w:szCs w:val="22"/>
                  </w:rPr>
                </w:rPrChange>
              </w:rPr>
              <w:t>erupţie cutanată tranzitorie, miros anormal al pielii</w:t>
            </w:r>
          </w:p>
        </w:tc>
      </w:tr>
      <w:tr w:rsidR="007E55C2" w14:paraId="65A23880" w14:textId="77777777" w:rsidTr="009336AC">
        <w:trPr>
          <w:trHeight w:val="146"/>
          <w:tblHeader/>
        </w:trPr>
        <w:tc>
          <w:tcPr>
            <w:tcW w:w="1610" w:type="pct"/>
            <w:vAlign w:val="center"/>
          </w:tcPr>
          <w:p w14:paraId="4578CD33" w14:textId="77777777" w:rsidR="007E55C2" w:rsidRPr="0040025D" w:rsidRDefault="007E55C2" w:rsidP="009336AC">
            <w:pPr>
              <w:pStyle w:val="Default"/>
              <w:jc w:val="center"/>
              <w:rPr>
                <w:sz w:val="22"/>
                <w:szCs w:val="22"/>
                <w:lang w:val="it-IT"/>
                <w:rPrChange w:id="187" w:author="Auteur">
                  <w:rPr>
                    <w:sz w:val="22"/>
                    <w:szCs w:val="22"/>
                  </w:rPr>
                </w:rPrChange>
              </w:rPr>
            </w:pPr>
            <w:r w:rsidRPr="0040025D">
              <w:rPr>
                <w:i/>
                <w:sz w:val="22"/>
                <w:szCs w:val="22"/>
                <w:lang w:val="it-IT"/>
                <w:rPrChange w:id="188" w:author="Auteur">
                  <w:rPr>
                    <w:i/>
                    <w:sz w:val="22"/>
                    <w:szCs w:val="22"/>
                  </w:rPr>
                </w:rPrChange>
              </w:rPr>
              <w:t>Tulburări renale şi ale căilor urinare</w:t>
            </w:r>
          </w:p>
        </w:tc>
        <w:tc>
          <w:tcPr>
            <w:tcW w:w="952" w:type="pct"/>
            <w:vAlign w:val="center"/>
          </w:tcPr>
          <w:p w14:paraId="4664EFF3"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29560FA0" w14:textId="77777777" w:rsidR="007E55C2" w:rsidRPr="0028636F" w:rsidRDefault="007E55C2" w:rsidP="009336AC">
            <w:pPr>
              <w:pStyle w:val="Default"/>
              <w:jc w:val="center"/>
              <w:rPr>
                <w:sz w:val="22"/>
                <w:szCs w:val="22"/>
              </w:rPr>
            </w:pPr>
            <w:r w:rsidRPr="00960F3F">
              <w:rPr>
                <w:sz w:val="22"/>
                <w:szCs w:val="22"/>
              </w:rPr>
              <w:t>acidoză tubulară renală</w:t>
            </w:r>
          </w:p>
        </w:tc>
      </w:tr>
      <w:tr w:rsidR="007E55C2" w14:paraId="677B4122" w14:textId="77777777" w:rsidTr="009336AC">
        <w:trPr>
          <w:trHeight w:val="146"/>
          <w:tblHeader/>
        </w:trPr>
        <w:tc>
          <w:tcPr>
            <w:tcW w:w="1610" w:type="pct"/>
            <w:vAlign w:val="center"/>
          </w:tcPr>
          <w:p w14:paraId="1B5E7C5D" w14:textId="77777777" w:rsidR="007E55C2" w:rsidRPr="0028636F" w:rsidRDefault="007E55C2" w:rsidP="009336AC">
            <w:pPr>
              <w:pStyle w:val="Default"/>
              <w:jc w:val="center"/>
              <w:rPr>
                <w:sz w:val="22"/>
                <w:szCs w:val="22"/>
              </w:rPr>
            </w:pPr>
            <w:r w:rsidRPr="00960F3F">
              <w:rPr>
                <w:i/>
                <w:sz w:val="22"/>
                <w:szCs w:val="22"/>
              </w:rPr>
              <w:t>Tulburări ale aparatului genital şi sânului</w:t>
            </w:r>
          </w:p>
        </w:tc>
        <w:tc>
          <w:tcPr>
            <w:tcW w:w="952" w:type="pct"/>
            <w:vAlign w:val="center"/>
          </w:tcPr>
          <w:p w14:paraId="12D5CAEA" w14:textId="77777777" w:rsidR="007E55C2" w:rsidRPr="0028636F" w:rsidRDefault="007E55C2" w:rsidP="009336AC">
            <w:pPr>
              <w:pStyle w:val="Default"/>
              <w:jc w:val="center"/>
              <w:rPr>
                <w:sz w:val="22"/>
                <w:szCs w:val="22"/>
              </w:rPr>
            </w:pPr>
            <w:r w:rsidRPr="00960F3F">
              <w:rPr>
                <w:sz w:val="22"/>
                <w:szCs w:val="22"/>
              </w:rPr>
              <w:t>Foarte frecvente</w:t>
            </w:r>
          </w:p>
        </w:tc>
        <w:tc>
          <w:tcPr>
            <w:tcW w:w="2438" w:type="pct"/>
            <w:vAlign w:val="center"/>
          </w:tcPr>
          <w:p w14:paraId="2ED61F4B" w14:textId="77777777" w:rsidR="007E55C2" w:rsidRPr="0028636F" w:rsidRDefault="007E55C2" w:rsidP="009336AC">
            <w:pPr>
              <w:pStyle w:val="Default"/>
              <w:jc w:val="center"/>
              <w:rPr>
                <w:sz w:val="22"/>
                <w:szCs w:val="22"/>
              </w:rPr>
            </w:pPr>
            <w:r w:rsidRPr="00960F3F">
              <w:rPr>
                <w:sz w:val="22"/>
                <w:szCs w:val="22"/>
              </w:rPr>
              <w:t>amenoree, menstruaţie neregulată</w:t>
            </w:r>
          </w:p>
        </w:tc>
      </w:tr>
      <w:tr w:rsidR="007E55C2" w14:paraId="7BCF8EC8" w14:textId="77777777" w:rsidTr="009336AC">
        <w:trPr>
          <w:trHeight w:val="146"/>
          <w:tblHeader/>
        </w:trPr>
        <w:tc>
          <w:tcPr>
            <w:tcW w:w="1610" w:type="pct"/>
            <w:vAlign w:val="center"/>
          </w:tcPr>
          <w:p w14:paraId="7E7E9ABA" w14:textId="77777777" w:rsidR="007E55C2" w:rsidRPr="0028636F" w:rsidRDefault="007E55C2" w:rsidP="009336AC">
            <w:pPr>
              <w:pStyle w:val="Default"/>
              <w:jc w:val="center"/>
              <w:rPr>
                <w:sz w:val="22"/>
                <w:szCs w:val="22"/>
              </w:rPr>
            </w:pPr>
            <w:r w:rsidRPr="00960F3F">
              <w:rPr>
                <w:i/>
                <w:sz w:val="22"/>
                <w:szCs w:val="22"/>
              </w:rPr>
              <w:t>Investigaţii diagnostice</w:t>
            </w:r>
          </w:p>
        </w:tc>
        <w:tc>
          <w:tcPr>
            <w:tcW w:w="952" w:type="pct"/>
            <w:vAlign w:val="center"/>
          </w:tcPr>
          <w:p w14:paraId="5A02C88E" w14:textId="77777777" w:rsidR="007E55C2" w:rsidRPr="0028636F" w:rsidRDefault="007E55C2" w:rsidP="009336AC">
            <w:pPr>
              <w:pStyle w:val="Default"/>
              <w:jc w:val="center"/>
              <w:rPr>
                <w:sz w:val="22"/>
                <w:szCs w:val="22"/>
              </w:rPr>
            </w:pPr>
            <w:r w:rsidRPr="00960F3F">
              <w:rPr>
                <w:sz w:val="22"/>
                <w:szCs w:val="22"/>
              </w:rPr>
              <w:t>Frecvente</w:t>
            </w:r>
          </w:p>
        </w:tc>
        <w:tc>
          <w:tcPr>
            <w:tcW w:w="2438" w:type="pct"/>
            <w:vAlign w:val="center"/>
          </w:tcPr>
          <w:p w14:paraId="37D4DA82" w14:textId="77777777" w:rsidR="007E55C2" w:rsidRPr="0028636F" w:rsidRDefault="007E55C2" w:rsidP="009336AC">
            <w:pPr>
              <w:pStyle w:val="Default"/>
              <w:jc w:val="center"/>
              <w:rPr>
                <w:sz w:val="22"/>
                <w:szCs w:val="22"/>
              </w:rPr>
            </w:pPr>
            <w:r w:rsidRPr="0040025D">
              <w:rPr>
                <w:sz w:val="22"/>
                <w:szCs w:val="22"/>
                <w:lang w:val="it-IT"/>
                <w:rPrChange w:id="189" w:author="Auteur">
                  <w:rPr>
                    <w:sz w:val="22"/>
                    <w:szCs w:val="22"/>
                  </w:rPr>
                </w:rPrChange>
              </w:rPr>
              <w:t xml:space="preserve">Scăderi ale concentraţiilor plasmatice ale potasiului, albuminei, proteinelor totale şi fosfatului. Creşteri ale concentraţiilor plasmatice ale fosfatazei alcaline, transaminazelor, bilirubinei, acidului uric, clorului, fosfatului şi sodiului. </w:t>
            </w:r>
            <w:r w:rsidRPr="00960F3F">
              <w:rPr>
                <w:sz w:val="22"/>
                <w:szCs w:val="22"/>
              </w:rPr>
              <w:t>Creştere ponderală</w:t>
            </w:r>
          </w:p>
        </w:tc>
      </w:tr>
    </w:tbl>
    <w:p w14:paraId="64A57B86" w14:textId="77777777" w:rsidR="007E55C2" w:rsidRDefault="007E55C2" w:rsidP="007E55C2">
      <w:pPr>
        <w:autoSpaceDE w:val="0"/>
        <w:autoSpaceDN w:val="0"/>
        <w:adjustRightInd w:val="0"/>
      </w:pPr>
    </w:p>
    <w:p w14:paraId="3B80C109" w14:textId="77777777" w:rsidR="007E55C2" w:rsidRDefault="007E55C2" w:rsidP="007E55C2">
      <w:pPr>
        <w:autoSpaceDE w:val="0"/>
        <w:autoSpaceDN w:val="0"/>
        <w:adjustRightInd w:val="0"/>
        <w:rPr>
          <w:u w:val="single"/>
        </w:rPr>
      </w:pPr>
      <w:r>
        <w:rPr>
          <w:u w:val="single"/>
        </w:rPr>
        <w:t>Descrierea reacţiilor adverse selectate</w:t>
      </w:r>
    </w:p>
    <w:p w14:paraId="557A4BB0" w14:textId="77777777" w:rsidR="007E55C2" w:rsidRPr="0040025D" w:rsidRDefault="007E55C2" w:rsidP="007E55C2">
      <w:pPr>
        <w:autoSpaceDE w:val="0"/>
        <w:autoSpaceDN w:val="0"/>
        <w:adjustRightInd w:val="0"/>
        <w:rPr>
          <w:lang w:val="es-ES"/>
          <w:rPrChange w:id="190" w:author="Auteur">
            <w:rPr/>
          </w:rPrChange>
        </w:rPr>
      </w:pPr>
      <w:r w:rsidRPr="001E02C0">
        <w:t xml:space="preserve">S-a raportat un caz probabil de reacţie toxică la </w:t>
      </w:r>
      <w:r>
        <w:t>fenilbutirat de sodiu</w:t>
      </w:r>
      <w:r w:rsidRPr="001E02C0">
        <w:t xml:space="preserve"> (450 mg/kg/zi) la o pacientă anorexică </w:t>
      </w:r>
      <w:r>
        <w:t xml:space="preserve">în vârstă </w:t>
      </w:r>
      <w:r w:rsidRPr="001E02C0">
        <w:t xml:space="preserve">de 18 ani care a dezvoltat o encefalopatie metabolică asociată cu acidoză lactică, hipopotasemie </w:t>
      </w:r>
      <w:r>
        <w:t>severă</w:t>
      </w:r>
      <w:r w:rsidRPr="001E02C0">
        <w:t xml:space="preserve">, pancitopenie, neuropatie periferică şi pancreatită. </w:t>
      </w:r>
      <w:r w:rsidRPr="0040025D">
        <w:rPr>
          <w:lang w:val="es-ES"/>
          <w:rPrChange w:id="191" w:author="Auteur">
            <w:rPr/>
          </w:rPrChange>
        </w:rPr>
        <w:t>Pacienta şi-a revenit după reducerea dozei, cu excepţia episoadelor recurente de pancreatită care în final au impus întreruperea tratamentului.</w:t>
      </w:r>
    </w:p>
    <w:p w14:paraId="4FB67B79" w14:textId="77777777" w:rsidR="007E55C2" w:rsidRPr="0040025D" w:rsidRDefault="007E55C2" w:rsidP="007E55C2">
      <w:pPr>
        <w:autoSpaceDE w:val="0"/>
        <w:autoSpaceDN w:val="0"/>
        <w:adjustRightInd w:val="0"/>
        <w:rPr>
          <w:lang w:val="es-ES"/>
          <w:rPrChange w:id="192" w:author="Auteur">
            <w:rPr/>
          </w:rPrChange>
        </w:rPr>
      </w:pPr>
    </w:p>
    <w:p w14:paraId="26ABB750" w14:textId="77777777" w:rsidR="007E55C2" w:rsidRPr="0040025D" w:rsidRDefault="007E55C2" w:rsidP="007E55C2">
      <w:pPr>
        <w:autoSpaceDE w:val="0"/>
        <w:autoSpaceDN w:val="0"/>
        <w:adjustRightInd w:val="0"/>
        <w:rPr>
          <w:szCs w:val="22"/>
          <w:u w:val="single"/>
          <w:lang w:val="es-ES"/>
          <w:rPrChange w:id="193" w:author="Auteur">
            <w:rPr>
              <w:szCs w:val="22"/>
              <w:u w:val="single"/>
            </w:rPr>
          </w:rPrChange>
        </w:rPr>
      </w:pPr>
      <w:r w:rsidRPr="0040025D">
        <w:rPr>
          <w:u w:val="single"/>
          <w:lang w:val="es-ES"/>
          <w:rPrChange w:id="194" w:author="Auteur">
            <w:rPr>
              <w:u w:val="single"/>
            </w:rPr>
          </w:rPrChange>
        </w:rPr>
        <w:t>Raportarea reacțiilor adverse suspectate</w:t>
      </w:r>
    </w:p>
    <w:p w14:paraId="24A43030" w14:textId="276E1FA2" w:rsidR="007E55C2" w:rsidRPr="0040025D" w:rsidRDefault="007E55C2" w:rsidP="007E55C2">
      <w:pPr>
        <w:autoSpaceDE w:val="0"/>
        <w:autoSpaceDN w:val="0"/>
        <w:adjustRightInd w:val="0"/>
        <w:rPr>
          <w:noProof/>
          <w:szCs w:val="22"/>
          <w:lang w:val="es-ES"/>
          <w:rPrChange w:id="195" w:author="Auteur">
            <w:rPr>
              <w:noProof/>
              <w:szCs w:val="22"/>
            </w:rPr>
          </w:rPrChange>
        </w:rPr>
      </w:pPr>
      <w:r w:rsidRPr="0040025D">
        <w:rPr>
          <w:lang w:val="es-ES"/>
          <w:rPrChange w:id="196" w:author="Auteur">
            <w:rPr/>
          </w:rPrChange>
        </w:rPr>
        <w:t xml:space="preserve">Este importantă raportarea reacțiilor adverse suspectate după autorizarea medicamentului. Acest lucru permite monitorizarea continuă a raportului beneficiu/risc al medicamentului. Profesioniștii din domeniul sănătății sunt rugați să raporteze orice reacție adversă suspectată prin intermediul </w:t>
      </w:r>
      <w:r w:rsidRPr="0040025D">
        <w:rPr>
          <w:highlight w:val="lightGray"/>
          <w:lang w:val="es-ES"/>
          <w:rPrChange w:id="197" w:author="Auteur">
            <w:rPr>
              <w:highlight w:val="lightGray"/>
            </w:rPr>
          </w:rPrChange>
        </w:rPr>
        <w:t xml:space="preserve">sistemului național de raportare, astfel cum este menționat în </w:t>
      </w:r>
      <w:r>
        <w:fldChar w:fldCharType="begin"/>
      </w:r>
      <w:r w:rsidRPr="0040025D">
        <w:rPr>
          <w:lang w:val="es-ES"/>
          <w:rPrChange w:id="198" w:author="Auteur">
            <w:rPr/>
          </w:rPrChange>
        </w:rPr>
        <w:instrText>HYPERLINK "http://www.ema.europa.eu/docs/en_GB/document_library/Template_or_form/2013/03/WC500139752.doc" \h</w:instrText>
      </w:r>
      <w:r>
        <w:fldChar w:fldCharType="separate"/>
      </w:r>
      <w:r w:rsidRPr="0040025D">
        <w:rPr>
          <w:rStyle w:val="Hyperlink"/>
          <w:rFonts w:eastAsiaTheme="minorEastAsia"/>
          <w:highlight w:val="lightGray"/>
          <w:lang w:val="es-ES"/>
          <w:rPrChange w:id="199" w:author="Auteur">
            <w:rPr>
              <w:rStyle w:val="Hyperlink"/>
              <w:rFonts w:eastAsiaTheme="minorEastAsia"/>
              <w:highlight w:val="lightGray"/>
            </w:rPr>
          </w:rPrChange>
        </w:rPr>
        <w:t>Anexa V</w:t>
      </w:r>
      <w:r>
        <w:fldChar w:fldCharType="end"/>
      </w:r>
      <w:r w:rsidRPr="0040025D">
        <w:rPr>
          <w:lang w:val="es-ES"/>
          <w:rPrChange w:id="200" w:author="Auteur">
            <w:rPr/>
          </w:rPrChange>
        </w:rPr>
        <w:t>.</w:t>
      </w:r>
    </w:p>
    <w:p w14:paraId="49D956C9" w14:textId="77777777" w:rsidR="007E55C2" w:rsidRPr="0040025D" w:rsidRDefault="007E55C2" w:rsidP="007E55C2">
      <w:pPr>
        <w:autoSpaceDE w:val="0"/>
        <w:autoSpaceDN w:val="0"/>
        <w:adjustRightInd w:val="0"/>
        <w:rPr>
          <w:lang w:val="es-ES"/>
          <w:rPrChange w:id="201" w:author="Auteur">
            <w:rPr/>
          </w:rPrChange>
        </w:rPr>
      </w:pPr>
    </w:p>
    <w:p w14:paraId="31E34373" w14:textId="77777777" w:rsidR="007E55C2" w:rsidRPr="0040025D" w:rsidRDefault="007E55C2" w:rsidP="007E55C2">
      <w:pPr>
        <w:autoSpaceDE w:val="0"/>
        <w:autoSpaceDN w:val="0"/>
        <w:adjustRightInd w:val="0"/>
        <w:rPr>
          <w:b/>
          <w:lang w:val="es-ES"/>
          <w:rPrChange w:id="202" w:author="Auteur">
            <w:rPr>
              <w:b/>
            </w:rPr>
          </w:rPrChange>
        </w:rPr>
      </w:pPr>
      <w:r w:rsidRPr="0040025D">
        <w:rPr>
          <w:b/>
          <w:lang w:val="es-ES"/>
          <w:rPrChange w:id="203" w:author="Auteur">
            <w:rPr>
              <w:b/>
            </w:rPr>
          </w:rPrChange>
        </w:rPr>
        <w:t>4.9</w:t>
      </w:r>
      <w:r w:rsidRPr="0040025D">
        <w:rPr>
          <w:b/>
          <w:lang w:val="es-ES"/>
          <w:rPrChange w:id="204" w:author="Auteur">
            <w:rPr>
              <w:b/>
            </w:rPr>
          </w:rPrChange>
        </w:rPr>
        <w:tab/>
        <w:t>Supradozaj</w:t>
      </w:r>
    </w:p>
    <w:p w14:paraId="769F51DD" w14:textId="77777777" w:rsidR="007E55C2" w:rsidRPr="0040025D" w:rsidRDefault="007E55C2" w:rsidP="007E55C2">
      <w:pPr>
        <w:autoSpaceDE w:val="0"/>
        <w:autoSpaceDN w:val="0"/>
        <w:adjustRightInd w:val="0"/>
        <w:rPr>
          <w:lang w:val="es-ES"/>
          <w:rPrChange w:id="205" w:author="Auteur">
            <w:rPr/>
          </w:rPrChange>
        </w:rPr>
      </w:pPr>
    </w:p>
    <w:p w14:paraId="5914893D" w14:textId="77777777" w:rsidR="007E55C2" w:rsidRPr="0040025D" w:rsidRDefault="007E55C2" w:rsidP="007E55C2">
      <w:pPr>
        <w:autoSpaceDE w:val="0"/>
        <w:autoSpaceDN w:val="0"/>
        <w:adjustRightInd w:val="0"/>
        <w:rPr>
          <w:lang w:val="es-ES"/>
          <w:rPrChange w:id="206" w:author="Auteur">
            <w:rPr/>
          </w:rPrChange>
        </w:rPr>
      </w:pPr>
      <w:r w:rsidRPr="0040025D">
        <w:rPr>
          <w:lang w:val="es-ES"/>
          <w:rPrChange w:id="207" w:author="Auteur">
            <w:rPr/>
          </w:rPrChange>
        </w:rPr>
        <w:t>A existat un singur caz de supradozaj la un copil de 5 luni, după administrarea accidentală a unei doze unice de 10 g (1370 mg/kg). Pacientul a prezentat diaree, iritabilitate şi acidoză metabolică cu hipopotasemie. Pacientul şi-a revenit la 48 de ore după administrarea tratamentului simptomatic.</w:t>
      </w:r>
    </w:p>
    <w:p w14:paraId="03E1D00A" w14:textId="77777777" w:rsidR="007E55C2" w:rsidRPr="0040025D" w:rsidRDefault="007E55C2" w:rsidP="007E55C2">
      <w:pPr>
        <w:autoSpaceDE w:val="0"/>
        <w:autoSpaceDN w:val="0"/>
        <w:adjustRightInd w:val="0"/>
        <w:rPr>
          <w:lang w:val="es-ES"/>
          <w:rPrChange w:id="208" w:author="Auteur">
            <w:rPr/>
          </w:rPrChange>
        </w:rPr>
      </w:pPr>
    </w:p>
    <w:p w14:paraId="08F6D22C" w14:textId="77777777" w:rsidR="007E55C2" w:rsidRPr="0040025D" w:rsidRDefault="007E55C2" w:rsidP="007E55C2">
      <w:pPr>
        <w:autoSpaceDE w:val="0"/>
        <w:autoSpaceDN w:val="0"/>
        <w:adjustRightInd w:val="0"/>
        <w:rPr>
          <w:lang w:val="fr-FR"/>
          <w:rPrChange w:id="209" w:author="Auteur">
            <w:rPr/>
          </w:rPrChange>
        </w:rPr>
      </w:pPr>
      <w:r w:rsidRPr="0040025D">
        <w:rPr>
          <w:lang w:val="es-ES"/>
          <w:rPrChange w:id="210" w:author="Auteur">
            <w:rPr/>
          </w:rPrChange>
        </w:rPr>
        <w:t xml:space="preserve">Aceste simptome corespund unei acumulări de fenilacetat, care a provocat neurotoxicitate limitată de doză atunci când a fost administrat pe cale intravenoasă, la doze de până la 400 mg/kg/zi. </w:t>
      </w:r>
      <w:r w:rsidRPr="0040025D">
        <w:rPr>
          <w:lang w:val="fr-FR"/>
          <w:rPrChange w:id="211" w:author="Auteur">
            <w:rPr/>
          </w:rPrChange>
        </w:rPr>
        <w:t>Manifestările predominante ale neurotoxicităţii au fost somnolenţă, fatigabilitate şi stare ușoară de confuzie. Manifestări mai puţin frecvente au fost: confuzie, cefalee, disgeuzie, hipoacuzie, dezorientare, tulburări de memorie şi exacerbare a unei neuropatii preexistente.</w:t>
      </w:r>
    </w:p>
    <w:p w14:paraId="7FE9A0D8" w14:textId="77777777" w:rsidR="007E55C2" w:rsidRPr="0040025D" w:rsidRDefault="007E55C2" w:rsidP="007E55C2">
      <w:pPr>
        <w:autoSpaceDE w:val="0"/>
        <w:autoSpaceDN w:val="0"/>
        <w:adjustRightInd w:val="0"/>
        <w:rPr>
          <w:lang w:val="fr-FR"/>
          <w:rPrChange w:id="212" w:author="Auteur">
            <w:rPr/>
          </w:rPrChange>
        </w:rPr>
      </w:pPr>
    </w:p>
    <w:p w14:paraId="40CC8DE2" w14:textId="77777777" w:rsidR="007E55C2" w:rsidRPr="0040025D" w:rsidRDefault="007E55C2" w:rsidP="007E55C2">
      <w:pPr>
        <w:autoSpaceDE w:val="0"/>
        <w:autoSpaceDN w:val="0"/>
        <w:adjustRightInd w:val="0"/>
        <w:rPr>
          <w:lang w:val="it-IT"/>
          <w:rPrChange w:id="213" w:author="Auteur">
            <w:rPr/>
          </w:rPrChange>
        </w:rPr>
      </w:pPr>
      <w:r w:rsidRPr="0040025D">
        <w:rPr>
          <w:lang w:val="es-ES"/>
          <w:rPrChange w:id="214" w:author="Auteur">
            <w:rPr/>
          </w:rPrChange>
        </w:rPr>
        <w:t xml:space="preserve">În caz de supradozaj, tratamentul trebuie întrerupt şi trebuie instituite măsuri de susţinere a funcţiilor vitale. </w:t>
      </w:r>
      <w:r w:rsidRPr="0040025D">
        <w:rPr>
          <w:lang w:val="it-IT"/>
          <w:rPrChange w:id="215" w:author="Auteur">
            <w:rPr/>
          </w:rPrChange>
        </w:rPr>
        <w:t xml:space="preserve">Hemodializa sau dializa peritoneală pot fi utile. </w:t>
      </w:r>
    </w:p>
    <w:p w14:paraId="026BE40F" w14:textId="77777777" w:rsidR="007E55C2" w:rsidRPr="0040025D" w:rsidRDefault="007E55C2" w:rsidP="007E55C2">
      <w:pPr>
        <w:autoSpaceDE w:val="0"/>
        <w:autoSpaceDN w:val="0"/>
        <w:adjustRightInd w:val="0"/>
        <w:rPr>
          <w:lang w:val="it-IT"/>
          <w:rPrChange w:id="216" w:author="Auteur">
            <w:rPr/>
          </w:rPrChange>
        </w:rPr>
      </w:pPr>
    </w:p>
    <w:p w14:paraId="0018B579" w14:textId="77777777" w:rsidR="007E55C2" w:rsidRPr="0040025D" w:rsidRDefault="007E55C2" w:rsidP="007E55C2">
      <w:pPr>
        <w:autoSpaceDE w:val="0"/>
        <w:autoSpaceDN w:val="0"/>
        <w:adjustRightInd w:val="0"/>
        <w:rPr>
          <w:lang w:val="it-IT"/>
          <w:rPrChange w:id="217" w:author="Auteur">
            <w:rPr/>
          </w:rPrChange>
        </w:rPr>
      </w:pPr>
    </w:p>
    <w:p w14:paraId="4EF681E7" w14:textId="77777777" w:rsidR="007E55C2" w:rsidRPr="0040025D" w:rsidRDefault="007E55C2" w:rsidP="007E55C2">
      <w:pPr>
        <w:autoSpaceDE w:val="0"/>
        <w:autoSpaceDN w:val="0"/>
        <w:adjustRightInd w:val="0"/>
        <w:rPr>
          <w:b/>
          <w:lang w:val="it-IT"/>
          <w:rPrChange w:id="218" w:author="Auteur">
            <w:rPr>
              <w:b/>
            </w:rPr>
          </w:rPrChange>
        </w:rPr>
      </w:pPr>
      <w:r w:rsidRPr="0040025D">
        <w:rPr>
          <w:b/>
          <w:lang w:val="it-IT"/>
          <w:rPrChange w:id="219" w:author="Auteur">
            <w:rPr>
              <w:b/>
            </w:rPr>
          </w:rPrChange>
        </w:rPr>
        <w:t>5.</w:t>
      </w:r>
      <w:r w:rsidRPr="0040025D">
        <w:rPr>
          <w:b/>
          <w:lang w:val="it-IT"/>
          <w:rPrChange w:id="220" w:author="Auteur">
            <w:rPr>
              <w:b/>
            </w:rPr>
          </w:rPrChange>
        </w:rPr>
        <w:tab/>
        <w:t>PROPRIETĂŢI FARMACOLOGICE</w:t>
      </w:r>
    </w:p>
    <w:p w14:paraId="61E26C6D" w14:textId="77777777" w:rsidR="007E55C2" w:rsidRPr="0040025D" w:rsidRDefault="007E55C2" w:rsidP="007E55C2">
      <w:pPr>
        <w:autoSpaceDE w:val="0"/>
        <w:autoSpaceDN w:val="0"/>
        <w:adjustRightInd w:val="0"/>
        <w:rPr>
          <w:b/>
          <w:lang w:val="it-IT"/>
          <w:rPrChange w:id="221" w:author="Auteur">
            <w:rPr>
              <w:b/>
            </w:rPr>
          </w:rPrChange>
        </w:rPr>
      </w:pPr>
    </w:p>
    <w:p w14:paraId="466687FC" w14:textId="77777777" w:rsidR="007E55C2" w:rsidRPr="0040025D" w:rsidRDefault="007E55C2" w:rsidP="007E55C2">
      <w:pPr>
        <w:autoSpaceDE w:val="0"/>
        <w:autoSpaceDN w:val="0"/>
        <w:adjustRightInd w:val="0"/>
        <w:rPr>
          <w:b/>
          <w:lang w:val="it-IT"/>
          <w:rPrChange w:id="222" w:author="Auteur">
            <w:rPr>
              <w:b/>
            </w:rPr>
          </w:rPrChange>
        </w:rPr>
      </w:pPr>
      <w:r w:rsidRPr="0040025D">
        <w:rPr>
          <w:b/>
          <w:lang w:val="it-IT"/>
          <w:rPrChange w:id="223" w:author="Auteur">
            <w:rPr>
              <w:b/>
            </w:rPr>
          </w:rPrChange>
        </w:rPr>
        <w:t>5.1</w:t>
      </w:r>
      <w:r w:rsidRPr="0040025D">
        <w:rPr>
          <w:b/>
          <w:lang w:val="it-IT"/>
          <w:rPrChange w:id="224" w:author="Auteur">
            <w:rPr>
              <w:b/>
            </w:rPr>
          </w:rPrChange>
        </w:rPr>
        <w:tab/>
        <w:t>Proprietăţi farmacodinamice</w:t>
      </w:r>
    </w:p>
    <w:p w14:paraId="667BA816" w14:textId="77777777" w:rsidR="007E55C2" w:rsidRPr="0040025D" w:rsidRDefault="007E55C2" w:rsidP="007E55C2">
      <w:pPr>
        <w:autoSpaceDE w:val="0"/>
        <w:autoSpaceDN w:val="0"/>
        <w:adjustRightInd w:val="0"/>
        <w:rPr>
          <w:lang w:val="it-IT"/>
          <w:rPrChange w:id="225" w:author="Auteur">
            <w:rPr/>
          </w:rPrChange>
        </w:rPr>
      </w:pPr>
    </w:p>
    <w:p w14:paraId="30EC3028" w14:textId="77777777" w:rsidR="007E55C2" w:rsidRPr="0040025D" w:rsidRDefault="007E55C2" w:rsidP="007E55C2">
      <w:pPr>
        <w:autoSpaceDE w:val="0"/>
        <w:autoSpaceDN w:val="0"/>
        <w:adjustRightInd w:val="0"/>
        <w:rPr>
          <w:lang w:val="it-IT"/>
          <w:rPrChange w:id="226" w:author="Auteur">
            <w:rPr/>
          </w:rPrChange>
        </w:rPr>
      </w:pPr>
      <w:r w:rsidRPr="0040025D">
        <w:rPr>
          <w:lang w:val="it-IT"/>
          <w:rPrChange w:id="227" w:author="Auteur">
            <w:rPr/>
          </w:rPrChange>
        </w:rPr>
        <w:t>Grupa farmacoterapeutică: Alte medicamente pentru tractul digestiv şi metabolism, diverse medicamente pentru tractul digestiv şi metabolism, codul ATC: A16AX03.</w:t>
      </w:r>
    </w:p>
    <w:p w14:paraId="7000320A" w14:textId="77777777" w:rsidR="007E55C2" w:rsidRPr="0040025D" w:rsidRDefault="007E55C2" w:rsidP="007E55C2">
      <w:pPr>
        <w:autoSpaceDE w:val="0"/>
        <w:autoSpaceDN w:val="0"/>
        <w:adjustRightInd w:val="0"/>
        <w:rPr>
          <w:lang w:val="it-IT"/>
          <w:rPrChange w:id="228" w:author="Auteur">
            <w:rPr/>
          </w:rPrChange>
        </w:rPr>
      </w:pPr>
    </w:p>
    <w:p w14:paraId="528C9CB9" w14:textId="77777777" w:rsidR="007E55C2" w:rsidRPr="0040025D" w:rsidRDefault="007E55C2" w:rsidP="007E55C2">
      <w:pPr>
        <w:autoSpaceDE w:val="0"/>
        <w:autoSpaceDN w:val="0"/>
        <w:adjustRightInd w:val="0"/>
        <w:rPr>
          <w:u w:val="single"/>
          <w:lang w:val="it-IT"/>
          <w:rPrChange w:id="229" w:author="Auteur">
            <w:rPr>
              <w:u w:val="single"/>
            </w:rPr>
          </w:rPrChange>
        </w:rPr>
      </w:pPr>
      <w:r w:rsidRPr="0040025D">
        <w:rPr>
          <w:u w:val="single"/>
          <w:lang w:val="it-IT"/>
          <w:rPrChange w:id="230" w:author="Auteur">
            <w:rPr>
              <w:u w:val="single"/>
            </w:rPr>
          </w:rPrChange>
        </w:rPr>
        <w:t>Mecanism de acţiune şi efecte farmacodinamice</w:t>
      </w:r>
    </w:p>
    <w:p w14:paraId="77653F0B" w14:textId="77777777" w:rsidR="007E55C2" w:rsidRPr="0040025D" w:rsidRDefault="007E55C2" w:rsidP="007E55C2">
      <w:pPr>
        <w:autoSpaceDE w:val="0"/>
        <w:autoSpaceDN w:val="0"/>
        <w:adjustRightInd w:val="0"/>
        <w:rPr>
          <w:lang w:val="es-ES"/>
          <w:rPrChange w:id="231" w:author="Auteur">
            <w:rPr/>
          </w:rPrChange>
        </w:rPr>
      </w:pPr>
      <w:r w:rsidRPr="0040025D">
        <w:rPr>
          <w:lang w:val="es-ES"/>
          <w:rPrChange w:id="232" w:author="Auteur">
            <w:rPr/>
          </w:rPrChange>
        </w:rPr>
        <w:t xml:space="preserve">Fenilbutiratul de sodiu este un precursor medicamentos şi este rapid metabolizat la fenilacetat. Fenilacetatul este compusul metabolic activ care se conjugă cu glutamina prin acetilare, formând fenilacetilglutamina, care este apoi excretată prin rinichi. Din punct de vedere molar, fenilacetilglutamina este comparabilă cu ureea (ambele conţin 2 moli de azot) şi astfel asigură un mijloc alternativ de eliminare a azotului rezidual. </w:t>
      </w:r>
    </w:p>
    <w:p w14:paraId="02308109" w14:textId="77777777" w:rsidR="007E55C2" w:rsidRPr="0040025D" w:rsidRDefault="007E55C2" w:rsidP="007E55C2">
      <w:pPr>
        <w:autoSpaceDE w:val="0"/>
        <w:autoSpaceDN w:val="0"/>
        <w:adjustRightInd w:val="0"/>
        <w:rPr>
          <w:lang w:val="es-ES"/>
          <w:rPrChange w:id="233" w:author="Auteur">
            <w:rPr/>
          </w:rPrChange>
        </w:rPr>
      </w:pPr>
    </w:p>
    <w:p w14:paraId="19D2E973" w14:textId="77777777" w:rsidR="007E55C2" w:rsidRPr="0040025D" w:rsidRDefault="007E55C2" w:rsidP="007E55C2">
      <w:pPr>
        <w:autoSpaceDE w:val="0"/>
        <w:autoSpaceDN w:val="0"/>
        <w:adjustRightInd w:val="0"/>
        <w:rPr>
          <w:u w:val="single"/>
          <w:lang w:val="es-ES"/>
          <w:rPrChange w:id="234" w:author="Auteur">
            <w:rPr>
              <w:u w:val="single"/>
            </w:rPr>
          </w:rPrChange>
        </w:rPr>
      </w:pPr>
      <w:r w:rsidRPr="0040025D">
        <w:rPr>
          <w:u w:val="single"/>
          <w:lang w:val="es-ES"/>
          <w:rPrChange w:id="235" w:author="Auteur">
            <w:rPr>
              <w:u w:val="single"/>
            </w:rPr>
          </w:rPrChange>
        </w:rPr>
        <w:t>Eficacitate şi siguranţă clinică</w:t>
      </w:r>
    </w:p>
    <w:p w14:paraId="4B529694" w14:textId="77777777" w:rsidR="007E55C2" w:rsidRPr="0040025D" w:rsidRDefault="007E55C2" w:rsidP="007E55C2">
      <w:pPr>
        <w:autoSpaceDE w:val="0"/>
        <w:autoSpaceDN w:val="0"/>
        <w:adjustRightInd w:val="0"/>
        <w:rPr>
          <w:lang w:val="es-ES"/>
          <w:rPrChange w:id="236" w:author="Auteur">
            <w:rPr/>
          </w:rPrChange>
        </w:rPr>
      </w:pPr>
      <w:r w:rsidRPr="0040025D">
        <w:rPr>
          <w:lang w:val="es-ES"/>
          <w:rPrChange w:id="237" w:author="Auteur">
            <w:rPr/>
          </w:rPrChange>
        </w:rPr>
        <w:t>Pe baza studiilor de excreţie a fenilacetilglutaminei efectuate la pacienţii cu tulburări ale ciclului ureei, se poate estima că pentru fiecare gram de fenilbutirat de sodiu administrat, se elimină între 0,12 şi 0,15 g de azot sub formă de fenilacetilglutamină. În consecinţă, fenilbutiratul de sodiu reduce concentraţiile plasmatice crescute de amoniac şi glutamină la pacienţii cu tulburări ale ciclului ureei. Diagnosticul precoce şi tratamentul instituit imediat sunt importante pentru ameliorarea ratei de supravieţuire şi a prognosticului clinic.</w:t>
      </w:r>
    </w:p>
    <w:p w14:paraId="3A678648" w14:textId="77777777" w:rsidR="007E55C2" w:rsidRPr="0040025D" w:rsidRDefault="007E55C2" w:rsidP="007E55C2">
      <w:pPr>
        <w:autoSpaceDE w:val="0"/>
        <w:autoSpaceDN w:val="0"/>
        <w:adjustRightInd w:val="0"/>
        <w:rPr>
          <w:lang w:val="es-ES"/>
          <w:rPrChange w:id="238" w:author="Auteur">
            <w:rPr/>
          </w:rPrChange>
        </w:rPr>
      </w:pPr>
    </w:p>
    <w:p w14:paraId="30973BD1" w14:textId="77777777" w:rsidR="007E55C2" w:rsidRPr="0040025D" w:rsidRDefault="007E55C2" w:rsidP="007E55C2">
      <w:pPr>
        <w:autoSpaceDE w:val="0"/>
        <w:autoSpaceDN w:val="0"/>
        <w:adjustRightInd w:val="0"/>
        <w:rPr>
          <w:lang w:val="es-ES"/>
          <w:rPrChange w:id="239" w:author="Auteur">
            <w:rPr/>
          </w:rPrChange>
        </w:rPr>
      </w:pPr>
      <w:r w:rsidRPr="0040025D">
        <w:rPr>
          <w:lang w:val="es-ES"/>
          <w:rPrChange w:id="240" w:author="Auteur">
            <w:rPr/>
          </w:rPrChange>
        </w:rPr>
        <w:t xml:space="preserve">La pacienţii cu deficit cu debut </w:t>
      </w:r>
      <w:r w:rsidRPr="0040025D">
        <w:rPr>
          <w:i/>
          <w:lang w:val="es-ES"/>
          <w:rPrChange w:id="241" w:author="Auteur">
            <w:rPr>
              <w:i/>
            </w:rPr>
          </w:rPrChange>
        </w:rPr>
        <w:t>tardiv</w:t>
      </w:r>
      <w:r w:rsidRPr="0040025D">
        <w:rPr>
          <w:lang w:val="es-ES"/>
          <w:rPrChange w:id="242" w:author="Auteur">
            <w:rPr/>
          </w:rPrChange>
        </w:rPr>
        <w:t xml:space="preserve">, inclusiv la femeile heterozigote pentru deficitul de ornitin-transcarbamilază care şi-au revenit după un episod de encefalopatie hiperamoniemică şi au fost ulterior tratate pe termen lung cu un regim alimentar cu restricţie de proteine şi fenilbutirat de sodiu, rata de supravieţuire a fost de 98%. Majoritatea pacienţilor care au fost testaţi prezentau un coeficient de inteligenţă (IQ) situat la un nivel mediu până la mediu inferior/la limita cu retardul mental. </w:t>
      </w:r>
      <w:r w:rsidRPr="0040025D">
        <w:rPr>
          <w:lang w:val="fr-FR"/>
          <w:rPrChange w:id="243" w:author="Auteur">
            <w:rPr/>
          </w:rPrChange>
        </w:rPr>
        <w:t xml:space="preserve">Performanţele lor cognitive au rămas relativ stabile pe parcursul tratamentului cu fenilbutirat. </w:t>
      </w:r>
      <w:r w:rsidRPr="0040025D">
        <w:rPr>
          <w:lang w:val="es-ES"/>
          <w:rPrChange w:id="244" w:author="Auteur">
            <w:rPr/>
          </w:rPrChange>
        </w:rPr>
        <w:t>Regresia problemelor neurologice preexistente este puţin probabilă în urma tratamentului, iar deteriorarea neurologică poate continua la unii pacienţi.</w:t>
      </w:r>
    </w:p>
    <w:p w14:paraId="34DE9B97" w14:textId="77777777" w:rsidR="007E55C2" w:rsidRPr="0040025D" w:rsidRDefault="007E55C2" w:rsidP="007E55C2">
      <w:pPr>
        <w:autoSpaceDE w:val="0"/>
        <w:autoSpaceDN w:val="0"/>
        <w:adjustRightInd w:val="0"/>
        <w:rPr>
          <w:lang w:val="es-ES"/>
          <w:rPrChange w:id="245" w:author="Auteur">
            <w:rPr/>
          </w:rPrChange>
        </w:rPr>
      </w:pPr>
    </w:p>
    <w:p w14:paraId="5B03C173" w14:textId="77777777" w:rsidR="007E55C2" w:rsidRPr="0040025D" w:rsidRDefault="007E55C2" w:rsidP="007E55C2">
      <w:pPr>
        <w:autoSpaceDE w:val="0"/>
        <w:autoSpaceDN w:val="0"/>
        <w:adjustRightInd w:val="0"/>
        <w:rPr>
          <w:lang w:val="es-ES"/>
          <w:rPrChange w:id="246" w:author="Auteur">
            <w:rPr/>
          </w:rPrChange>
        </w:rPr>
      </w:pPr>
      <w:r w:rsidRPr="0040025D">
        <w:rPr>
          <w:lang w:val="es-ES"/>
          <w:rPrChange w:id="247" w:author="Auteur">
            <w:rPr/>
          </w:rPrChange>
        </w:rPr>
        <w:t>Tratamentul cu PHEBURANE poate fi necesar pentru tot restul vieţii dacă nu se alege un transplant ortotopic de ficat.</w:t>
      </w:r>
    </w:p>
    <w:p w14:paraId="3A215190" w14:textId="77777777" w:rsidR="007E55C2" w:rsidRPr="0040025D" w:rsidRDefault="007E55C2" w:rsidP="007E55C2">
      <w:pPr>
        <w:autoSpaceDE w:val="0"/>
        <w:autoSpaceDN w:val="0"/>
        <w:adjustRightInd w:val="0"/>
        <w:rPr>
          <w:lang w:val="es-ES"/>
          <w:rPrChange w:id="248" w:author="Auteur">
            <w:rPr/>
          </w:rPrChange>
        </w:rPr>
      </w:pPr>
    </w:p>
    <w:p w14:paraId="2B42D3A9" w14:textId="77777777" w:rsidR="007E55C2" w:rsidRPr="0040025D" w:rsidRDefault="007E55C2" w:rsidP="007E55C2">
      <w:pPr>
        <w:autoSpaceDE w:val="0"/>
        <w:autoSpaceDN w:val="0"/>
        <w:adjustRightInd w:val="0"/>
        <w:rPr>
          <w:u w:val="single"/>
          <w:lang w:val="es-ES"/>
          <w:rPrChange w:id="249" w:author="Auteur">
            <w:rPr>
              <w:u w:val="single"/>
            </w:rPr>
          </w:rPrChange>
        </w:rPr>
      </w:pPr>
      <w:r w:rsidRPr="0040025D">
        <w:rPr>
          <w:u w:val="single"/>
          <w:lang w:val="es-ES"/>
          <w:rPrChange w:id="250" w:author="Auteur">
            <w:rPr>
              <w:u w:val="single"/>
            </w:rPr>
          </w:rPrChange>
        </w:rPr>
        <w:t>Copii şi adolescenţi</w:t>
      </w:r>
    </w:p>
    <w:p w14:paraId="3DBEC5C6" w14:textId="77777777" w:rsidR="007E55C2" w:rsidRPr="004E2478" w:rsidRDefault="007E55C2" w:rsidP="007E55C2">
      <w:pPr>
        <w:autoSpaceDE w:val="0"/>
        <w:autoSpaceDN w:val="0"/>
        <w:adjustRightInd w:val="0"/>
        <w:rPr>
          <w:lang w:val="es-ES"/>
          <w:rPrChange w:id="251" w:author="Auteur">
            <w:rPr/>
          </w:rPrChange>
        </w:rPr>
      </w:pPr>
      <w:r w:rsidRPr="004E2478">
        <w:rPr>
          <w:lang w:val="es-ES"/>
          <w:rPrChange w:id="252" w:author="Auteur">
            <w:rPr/>
          </w:rPrChange>
        </w:rPr>
        <w:t xml:space="preserve">În trecut, </w:t>
      </w:r>
      <w:r w:rsidRPr="004E2478">
        <w:rPr>
          <w:i/>
          <w:lang w:val="es-ES"/>
          <w:rPrChange w:id="253" w:author="Auteur">
            <w:rPr>
              <w:i/>
            </w:rPr>
          </w:rPrChange>
        </w:rPr>
        <w:t>debutul neonatal</w:t>
      </w:r>
      <w:r w:rsidRPr="004E2478">
        <w:rPr>
          <w:lang w:val="es-ES"/>
          <w:rPrChange w:id="254" w:author="Auteur">
            <w:rPr/>
          </w:rPrChange>
        </w:rPr>
        <w:t xml:space="preserve"> al tulburărilor ciclului ureei era aproape întotdeauna letal în primul an de viaţă, chiar şi în cazul tratamentului cu dializă peritoneală şi aminoacizi esenţiali sau cu analogi fără azot ai acestora. Prin hemodializă, prin utilizarea căilor alternative de excreţie a azotului rezidual (fenilbutirat de sodiu, benzoat de sodiu şi fenilacetat de sodiu), prin restricţia alimentară de proteine şi în unele cazuri, prin suplimentarea aminoacizilor esenţiali, rata de supravieţuire a nou-născuţilor diagnosticaţi după naştere (dar în prima lună de viaţă) a crescut la aproape 80%, cele mai multe decese survenind în timpul unui episod acut de encefalopatie hiperamoniemică. Pacienţii cu debut neonatal al bolii prezentau o incidenţă crescută de retard mental.</w:t>
      </w:r>
    </w:p>
    <w:p w14:paraId="5AB60C6D" w14:textId="77777777" w:rsidR="007E55C2" w:rsidRPr="004E2478" w:rsidRDefault="007E55C2" w:rsidP="007E55C2">
      <w:pPr>
        <w:autoSpaceDE w:val="0"/>
        <w:autoSpaceDN w:val="0"/>
        <w:adjustRightInd w:val="0"/>
        <w:rPr>
          <w:lang w:val="es-ES"/>
          <w:rPrChange w:id="255" w:author="Auteur">
            <w:rPr/>
          </w:rPrChange>
        </w:rPr>
      </w:pPr>
    </w:p>
    <w:p w14:paraId="1507A717" w14:textId="77777777" w:rsidR="007E55C2" w:rsidRPr="004E2478" w:rsidRDefault="007E55C2" w:rsidP="007E55C2">
      <w:pPr>
        <w:autoSpaceDE w:val="0"/>
        <w:autoSpaceDN w:val="0"/>
        <w:adjustRightInd w:val="0"/>
        <w:rPr>
          <w:lang w:val="es-ES"/>
          <w:rPrChange w:id="256" w:author="Auteur">
            <w:rPr/>
          </w:rPrChange>
        </w:rPr>
      </w:pPr>
      <w:r w:rsidRPr="004E2478">
        <w:rPr>
          <w:lang w:val="es-ES"/>
          <w:rPrChange w:id="257" w:author="Auteur">
            <w:rPr/>
          </w:rPrChange>
        </w:rPr>
        <w:t>La pacienţii diagnosticaţi în timpul sarcinii şi trataţi înainte de apariţia unui episod de encefalopatie hiperamoniemică, supravieţuirea a fost de 100%, dar chiar şi printre aceşti pacienţi mulţi au prezentat ulterior tulburări cognitive sau alte forme de deficit neurologic.</w:t>
      </w:r>
    </w:p>
    <w:p w14:paraId="61A1C9A3" w14:textId="77777777" w:rsidR="007E55C2" w:rsidRPr="004E2478" w:rsidRDefault="007E55C2" w:rsidP="007E55C2">
      <w:pPr>
        <w:autoSpaceDE w:val="0"/>
        <w:autoSpaceDN w:val="0"/>
        <w:adjustRightInd w:val="0"/>
        <w:rPr>
          <w:lang w:val="es-ES"/>
          <w:rPrChange w:id="258" w:author="Auteur">
            <w:rPr/>
          </w:rPrChange>
        </w:rPr>
      </w:pPr>
    </w:p>
    <w:p w14:paraId="16C15978" w14:textId="77777777" w:rsidR="007E55C2" w:rsidRPr="004E2478" w:rsidRDefault="007E55C2" w:rsidP="007E55C2">
      <w:pPr>
        <w:autoSpaceDE w:val="0"/>
        <w:autoSpaceDN w:val="0"/>
        <w:adjustRightInd w:val="0"/>
        <w:rPr>
          <w:b/>
          <w:lang w:val="es-ES"/>
          <w:rPrChange w:id="259" w:author="Auteur">
            <w:rPr>
              <w:b/>
            </w:rPr>
          </w:rPrChange>
        </w:rPr>
      </w:pPr>
      <w:r w:rsidRPr="004E2478">
        <w:rPr>
          <w:b/>
          <w:lang w:val="es-ES"/>
          <w:rPrChange w:id="260" w:author="Auteur">
            <w:rPr>
              <w:b/>
            </w:rPr>
          </w:rPrChange>
        </w:rPr>
        <w:t>5.2</w:t>
      </w:r>
      <w:r w:rsidRPr="004E2478">
        <w:rPr>
          <w:b/>
          <w:lang w:val="es-ES"/>
          <w:rPrChange w:id="261" w:author="Auteur">
            <w:rPr>
              <w:b/>
            </w:rPr>
          </w:rPrChange>
        </w:rPr>
        <w:tab/>
        <w:t>Proprietăţi farmacocinetice</w:t>
      </w:r>
    </w:p>
    <w:p w14:paraId="12920F9D" w14:textId="77777777" w:rsidR="007E55C2" w:rsidRPr="004E2478" w:rsidRDefault="007E55C2" w:rsidP="007E55C2">
      <w:pPr>
        <w:autoSpaceDE w:val="0"/>
        <w:autoSpaceDN w:val="0"/>
        <w:adjustRightInd w:val="0"/>
        <w:rPr>
          <w:lang w:val="es-ES"/>
          <w:rPrChange w:id="262" w:author="Auteur">
            <w:rPr/>
          </w:rPrChange>
        </w:rPr>
      </w:pPr>
    </w:p>
    <w:p w14:paraId="086DA44C" w14:textId="77777777" w:rsidR="007E55C2" w:rsidRPr="005D6A1C" w:rsidRDefault="007E55C2" w:rsidP="007E55C2">
      <w:pPr>
        <w:autoSpaceDE w:val="0"/>
        <w:autoSpaceDN w:val="0"/>
        <w:adjustRightInd w:val="0"/>
        <w:rPr>
          <w:lang w:val="es-ES"/>
          <w:rPrChange w:id="263" w:author="Auteur">
            <w:rPr/>
          </w:rPrChange>
        </w:rPr>
      </w:pPr>
      <w:r w:rsidRPr="004E2478">
        <w:rPr>
          <w:lang w:val="es-ES"/>
          <w:rPrChange w:id="264" w:author="Auteur">
            <w:rPr/>
          </w:rPrChange>
        </w:rPr>
        <w:t xml:space="preserve">Este cunoscut faptul că fenilbutiratul este oxidat la fenilacetat care este conjugat enzimatic cu glutamina pentru a forma fenilacetil-glutamină la nivelul ficatului şi rinichilor. </w:t>
      </w:r>
      <w:r w:rsidRPr="005D6A1C">
        <w:rPr>
          <w:lang w:val="es-ES"/>
          <w:rPrChange w:id="265" w:author="Auteur">
            <w:rPr/>
          </w:rPrChange>
        </w:rPr>
        <w:t>De asemenea, fenilacetatul este hidrolizat de către esterazele hepatice şi sangvine.</w:t>
      </w:r>
    </w:p>
    <w:p w14:paraId="7144BC2B" w14:textId="77777777" w:rsidR="007E55C2" w:rsidRPr="005D6A1C" w:rsidRDefault="007E55C2" w:rsidP="007E55C2">
      <w:pPr>
        <w:autoSpaceDE w:val="0"/>
        <w:autoSpaceDN w:val="0"/>
        <w:adjustRightInd w:val="0"/>
        <w:rPr>
          <w:lang w:val="es-ES"/>
          <w:rPrChange w:id="266" w:author="Auteur">
            <w:rPr/>
          </w:rPrChange>
        </w:rPr>
      </w:pPr>
    </w:p>
    <w:p w14:paraId="74F39F2D" w14:textId="77777777" w:rsidR="007E55C2" w:rsidRPr="005D6A1C" w:rsidRDefault="007E55C2" w:rsidP="007E55C2">
      <w:pPr>
        <w:autoSpaceDE w:val="0"/>
        <w:autoSpaceDN w:val="0"/>
        <w:adjustRightInd w:val="0"/>
        <w:rPr>
          <w:lang w:val="es-ES"/>
          <w:rPrChange w:id="267" w:author="Auteur">
            <w:rPr/>
          </w:rPrChange>
        </w:rPr>
      </w:pPr>
      <w:r w:rsidRPr="005D6A1C">
        <w:rPr>
          <w:lang w:val="es-ES"/>
          <w:rPrChange w:id="268" w:author="Auteur">
            <w:rPr/>
          </w:rPrChange>
        </w:rPr>
        <w:t>Datele privind concentraţiile plasmatice şi urinare ale fenilbutiratului şi metaboliţilor acestuia au fost obţinute de la adulţi normali, în condiţii de post alimentar, cărora li s-a administrat o doză unică de 5 g de fenilbutirat de sodiu şi de la pacienţi cu tulburări ale ciclului ureei, hemoglobinopatii şi ciroză hepatică cărora li s-au administrat doze unice şi repetate, pe cale orală, de până la 20 g/zi (studii clinice necontrolate). Transformarea fenilbutiratului şi metaboliţilor săi a fost studiată de asemenea la pacienţii cu neoplasm, după o perfuzie intravenoasă de fenilbutirat de sodiu (până la 2 g/m²) sau de fenilacetat.</w:t>
      </w:r>
    </w:p>
    <w:p w14:paraId="412E6E5E" w14:textId="77777777" w:rsidR="007E55C2" w:rsidRPr="005D6A1C" w:rsidRDefault="007E55C2" w:rsidP="007E55C2">
      <w:pPr>
        <w:rPr>
          <w:lang w:val="es-ES"/>
          <w:rPrChange w:id="269" w:author="Auteur">
            <w:rPr/>
          </w:rPrChange>
        </w:rPr>
      </w:pPr>
    </w:p>
    <w:p w14:paraId="2D4CF114" w14:textId="77777777" w:rsidR="007E55C2" w:rsidRPr="005D6A1C" w:rsidRDefault="007E55C2" w:rsidP="007E55C2">
      <w:pPr>
        <w:autoSpaceDE w:val="0"/>
        <w:autoSpaceDN w:val="0"/>
        <w:adjustRightInd w:val="0"/>
        <w:rPr>
          <w:u w:val="single"/>
          <w:lang w:val="fr-FR"/>
          <w:rPrChange w:id="270" w:author="Auteur">
            <w:rPr>
              <w:u w:val="single"/>
            </w:rPr>
          </w:rPrChange>
        </w:rPr>
      </w:pPr>
      <w:r w:rsidRPr="005D6A1C">
        <w:rPr>
          <w:u w:val="single"/>
          <w:lang w:val="fr-FR"/>
          <w:rPrChange w:id="271" w:author="Auteur">
            <w:rPr>
              <w:u w:val="single"/>
            </w:rPr>
          </w:rPrChange>
        </w:rPr>
        <w:t>Absorbţie</w:t>
      </w:r>
    </w:p>
    <w:p w14:paraId="7BC95970" w14:textId="46C06377" w:rsidR="007E55C2" w:rsidRPr="0040025D" w:rsidRDefault="007E55C2" w:rsidP="007E55C2">
      <w:pPr>
        <w:autoSpaceDE w:val="0"/>
        <w:autoSpaceDN w:val="0"/>
        <w:adjustRightInd w:val="0"/>
        <w:rPr>
          <w:lang w:val="pt-PT"/>
          <w:rPrChange w:id="272" w:author="Auteur">
            <w:rPr/>
          </w:rPrChange>
        </w:rPr>
      </w:pPr>
      <w:r w:rsidRPr="00FA4611">
        <w:rPr>
          <w:lang w:val="fr-FR"/>
        </w:rPr>
        <w:t xml:space="preserve">Fenilbutiratul este absorbit rapid în condiţii de post alimentar. După o doză unică orală de 5 g de fenilbutirat de sodiu, sub formă de granule, concentraţiile plasmatice măsurabile de fenilbutirat au fost detectabile la 15 minute după administrare. </w:t>
      </w:r>
      <w:r w:rsidRPr="0040025D">
        <w:rPr>
          <w:lang w:val="pt-PT"/>
          <w:rPrChange w:id="273" w:author="Auteur">
            <w:rPr/>
          </w:rPrChange>
        </w:rPr>
        <w:t>Timpul mediu pentru atingerea concentraţiei maxime a fost de 1 oră, iar concentraţia maximă medie de 195 </w:t>
      </w:r>
      <w:r w:rsidR="009336AC" w:rsidRPr="0040025D">
        <w:rPr>
          <w:lang w:val="pt-PT"/>
          <w:rPrChange w:id="274" w:author="Auteur">
            <w:rPr/>
          </w:rPrChange>
        </w:rPr>
        <w:t>mc</w:t>
      </w:r>
      <w:r w:rsidRPr="0040025D">
        <w:rPr>
          <w:lang w:val="pt-PT"/>
          <w:rPrChange w:id="275" w:author="Auteur">
            <w:rPr/>
          </w:rPrChange>
        </w:rPr>
        <w:t>/ml. Timpul de înjumătăţire plasmatică prin eliminare a fost estimat la 0,8 ore.</w:t>
      </w:r>
    </w:p>
    <w:p w14:paraId="76792155" w14:textId="77777777" w:rsidR="007E55C2" w:rsidRPr="0040025D" w:rsidRDefault="007E55C2" w:rsidP="007E55C2">
      <w:pPr>
        <w:autoSpaceDE w:val="0"/>
        <w:autoSpaceDN w:val="0"/>
        <w:adjustRightInd w:val="0"/>
        <w:rPr>
          <w:lang w:val="pt-PT"/>
          <w:rPrChange w:id="276" w:author="Auteur">
            <w:rPr/>
          </w:rPrChange>
        </w:rPr>
      </w:pPr>
      <w:r w:rsidRPr="0040025D">
        <w:rPr>
          <w:lang w:val="pt-PT"/>
          <w:rPrChange w:id="277" w:author="Auteur">
            <w:rPr/>
          </w:rPrChange>
        </w:rPr>
        <w:t>Efectul alimentelor asupra absorbţiei nu este cunoscut.</w:t>
      </w:r>
    </w:p>
    <w:p w14:paraId="2000BFA1" w14:textId="77777777" w:rsidR="007E55C2" w:rsidRPr="0040025D" w:rsidRDefault="007E55C2" w:rsidP="007E55C2">
      <w:pPr>
        <w:autoSpaceDE w:val="0"/>
        <w:autoSpaceDN w:val="0"/>
        <w:adjustRightInd w:val="0"/>
        <w:rPr>
          <w:lang w:val="pt-PT"/>
          <w:rPrChange w:id="278" w:author="Auteur">
            <w:rPr/>
          </w:rPrChange>
        </w:rPr>
      </w:pPr>
    </w:p>
    <w:p w14:paraId="57C43FCE" w14:textId="77777777" w:rsidR="007E55C2" w:rsidRPr="0040025D" w:rsidRDefault="007E55C2" w:rsidP="007E55C2">
      <w:pPr>
        <w:autoSpaceDE w:val="0"/>
        <w:autoSpaceDN w:val="0"/>
        <w:adjustRightInd w:val="0"/>
        <w:rPr>
          <w:u w:val="single"/>
          <w:lang w:val="pt-PT"/>
          <w:rPrChange w:id="279" w:author="Auteur">
            <w:rPr>
              <w:u w:val="single"/>
            </w:rPr>
          </w:rPrChange>
        </w:rPr>
      </w:pPr>
      <w:r w:rsidRPr="0040025D">
        <w:rPr>
          <w:u w:val="single"/>
          <w:lang w:val="pt-PT"/>
          <w:rPrChange w:id="280" w:author="Auteur">
            <w:rPr>
              <w:u w:val="single"/>
            </w:rPr>
          </w:rPrChange>
        </w:rPr>
        <w:t>Distribuţie</w:t>
      </w:r>
    </w:p>
    <w:p w14:paraId="1ED0A425" w14:textId="77777777" w:rsidR="007E55C2" w:rsidRPr="0040025D" w:rsidRDefault="007E55C2" w:rsidP="007E55C2">
      <w:pPr>
        <w:autoSpaceDE w:val="0"/>
        <w:autoSpaceDN w:val="0"/>
        <w:adjustRightInd w:val="0"/>
        <w:rPr>
          <w:lang w:val="pt-PT"/>
          <w:rPrChange w:id="281" w:author="Auteur">
            <w:rPr/>
          </w:rPrChange>
        </w:rPr>
      </w:pPr>
      <w:r w:rsidRPr="0040025D">
        <w:rPr>
          <w:lang w:val="pt-PT"/>
          <w:rPrChange w:id="282" w:author="Auteur">
            <w:rPr/>
          </w:rPrChange>
        </w:rPr>
        <w:t>Volumul de distribuţie al fenilbutiratului este de 0,2 l/kg.</w:t>
      </w:r>
    </w:p>
    <w:p w14:paraId="4535DEE8" w14:textId="77777777" w:rsidR="007E55C2" w:rsidRPr="0040025D" w:rsidRDefault="007E55C2" w:rsidP="007E55C2">
      <w:pPr>
        <w:autoSpaceDE w:val="0"/>
        <w:autoSpaceDN w:val="0"/>
        <w:adjustRightInd w:val="0"/>
        <w:rPr>
          <w:lang w:val="pt-PT"/>
          <w:rPrChange w:id="283" w:author="Auteur">
            <w:rPr/>
          </w:rPrChange>
        </w:rPr>
      </w:pPr>
    </w:p>
    <w:p w14:paraId="3EB53E5A" w14:textId="77777777" w:rsidR="007E55C2" w:rsidRPr="0040025D" w:rsidRDefault="007E55C2" w:rsidP="007E55C2">
      <w:pPr>
        <w:autoSpaceDE w:val="0"/>
        <w:autoSpaceDN w:val="0"/>
        <w:adjustRightInd w:val="0"/>
        <w:rPr>
          <w:u w:val="single"/>
          <w:lang w:val="pt-PT"/>
          <w:rPrChange w:id="284" w:author="Auteur">
            <w:rPr>
              <w:u w:val="single"/>
            </w:rPr>
          </w:rPrChange>
        </w:rPr>
      </w:pPr>
      <w:r w:rsidRPr="0040025D">
        <w:rPr>
          <w:u w:val="single"/>
          <w:lang w:val="pt-PT"/>
          <w:rPrChange w:id="285" w:author="Auteur">
            <w:rPr>
              <w:u w:val="single"/>
            </w:rPr>
          </w:rPrChange>
        </w:rPr>
        <w:t>Metabolizare</w:t>
      </w:r>
    </w:p>
    <w:p w14:paraId="4A25D4E4" w14:textId="77777777" w:rsidR="007E55C2" w:rsidRPr="00EE6294" w:rsidRDefault="007E55C2" w:rsidP="007E55C2">
      <w:pPr>
        <w:autoSpaceDE w:val="0"/>
        <w:autoSpaceDN w:val="0"/>
        <w:adjustRightInd w:val="0"/>
        <w:rPr>
          <w:lang w:val="fr-FR"/>
          <w:rPrChange w:id="286" w:author="Auteur">
            <w:rPr/>
          </w:rPrChange>
        </w:rPr>
      </w:pPr>
      <w:r w:rsidRPr="0040025D">
        <w:rPr>
          <w:lang w:val="pt-PT"/>
          <w:rPrChange w:id="287" w:author="Auteur">
            <w:rPr/>
          </w:rPrChange>
        </w:rPr>
        <w:t xml:space="preserve">După o doză unică de 5 g de fenilbutirat de sodiu, sub formă de granule, concentraţiile plasmatice măsurabile de fenilacetat şi fenilacetilglutamină au fost detectate la 30, respectiv 60 de minute după administrare. Timpul mediu pentru atingerea concentraţiei maxime a fost de 3,55 şi respectiv de 3,23 ore, iar concentraţia maximă medie a fost de 45,3 şi respectiv de 62,8 µg/ml. </w:t>
      </w:r>
      <w:r w:rsidRPr="00EE6294">
        <w:rPr>
          <w:lang w:val="fr-FR"/>
          <w:rPrChange w:id="288" w:author="Auteur">
            <w:rPr/>
          </w:rPrChange>
        </w:rPr>
        <w:t>Timpul de înjumătăţire plasmatică prin eliminare a fost estimat la 1,3 şi respectiv de 2,4 ore.</w:t>
      </w:r>
    </w:p>
    <w:p w14:paraId="286512A2" w14:textId="77777777" w:rsidR="007E55C2" w:rsidRPr="00EE6294" w:rsidRDefault="007E55C2" w:rsidP="007E55C2">
      <w:pPr>
        <w:autoSpaceDE w:val="0"/>
        <w:autoSpaceDN w:val="0"/>
        <w:adjustRightInd w:val="0"/>
        <w:rPr>
          <w:lang w:val="fr-FR"/>
          <w:rPrChange w:id="289" w:author="Auteur">
            <w:rPr/>
          </w:rPrChange>
        </w:rPr>
      </w:pPr>
    </w:p>
    <w:p w14:paraId="4888A898" w14:textId="77777777" w:rsidR="007E55C2" w:rsidRPr="00EE6294" w:rsidRDefault="007E55C2" w:rsidP="007E55C2">
      <w:pPr>
        <w:autoSpaceDE w:val="0"/>
        <w:autoSpaceDN w:val="0"/>
        <w:adjustRightInd w:val="0"/>
        <w:rPr>
          <w:lang w:val="fr-FR"/>
          <w:rPrChange w:id="290" w:author="Auteur">
            <w:rPr/>
          </w:rPrChange>
        </w:rPr>
      </w:pPr>
      <w:r w:rsidRPr="00EE6294">
        <w:rPr>
          <w:lang w:val="fr-FR"/>
          <w:rPrChange w:id="291" w:author="Auteur">
            <w:rPr/>
          </w:rPrChange>
        </w:rPr>
        <w:t>Studii efectuate cu doze mari de fenilacetat administrat pe cale intravenoasă au evidenţiat o farmacocinetică neliniară, caracterizată printr-un metabolism saturabil la fenilacetilglutamină. Administrarea repetată de fenilacetat a evidenţiat inducerea clearance-ului.</w:t>
      </w:r>
    </w:p>
    <w:p w14:paraId="3DB89D98" w14:textId="77777777" w:rsidR="007E55C2" w:rsidRPr="00EE6294" w:rsidRDefault="007E55C2" w:rsidP="007E55C2">
      <w:pPr>
        <w:autoSpaceDE w:val="0"/>
        <w:autoSpaceDN w:val="0"/>
        <w:adjustRightInd w:val="0"/>
        <w:rPr>
          <w:lang w:val="fr-FR"/>
          <w:rPrChange w:id="292" w:author="Auteur">
            <w:rPr/>
          </w:rPrChange>
        </w:rPr>
      </w:pPr>
    </w:p>
    <w:p w14:paraId="6E82A9E8" w14:textId="77777777" w:rsidR="007E55C2" w:rsidRPr="00EE6294" w:rsidRDefault="007E55C2" w:rsidP="007E55C2">
      <w:pPr>
        <w:autoSpaceDE w:val="0"/>
        <w:autoSpaceDN w:val="0"/>
        <w:adjustRightInd w:val="0"/>
        <w:rPr>
          <w:lang w:val="fr-FR"/>
          <w:rPrChange w:id="293" w:author="Auteur">
            <w:rPr/>
          </w:rPrChange>
        </w:rPr>
      </w:pPr>
      <w:r w:rsidRPr="00EE6294">
        <w:rPr>
          <w:lang w:val="fr-FR"/>
          <w:rPrChange w:id="294" w:author="Auteur">
            <w:rPr/>
          </w:rPrChange>
        </w:rPr>
        <w:t>La majoritatea pacienţilor cu tulburări ale ciclului ureei sau hemoglobinopatii cărora le-au fost administrate doze diferite de fenilbutirat (cuprinse între 300 şi 650 mg/kg/zi până la 20 g/zi) nu a putut fi detectată concentraţia fenilacetatului în plasmă în probele matinale în condiţii de post alimentar. La pacienţii cu tulburări ale funcţiei hepatice transformarea fenilacetatului în fenilacetilglutamină poate fi relativ mai lentă. Trei pacienţi cu ciroză hepatică (din 6) cărora li s-a administrat în mod repetat, pe cale orală, fenilbutirat de sodiu (20 g/zi în trei doze) au prezentat concentraţii mari de fenilacetat în plasmă în a treia zi, valori care au fost de cinci ori mai mari decât cele observate după prima doză.</w:t>
      </w:r>
    </w:p>
    <w:p w14:paraId="25BD1362" w14:textId="77777777" w:rsidR="007E55C2" w:rsidRPr="00EE6294" w:rsidRDefault="007E55C2" w:rsidP="007E55C2">
      <w:pPr>
        <w:autoSpaceDE w:val="0"/>
        <w:autoSpaceDN w:val="0"/>
        <w:adjustRightInd w:val="0"/>
        <w:rPr>
          <w:lang w:val="fr-FR"/>
          <w:rPrChange w:id="295" w:author="Auteur">
            <w:rPr/>
          </w:rPrChange>
        </w:rPr>
      </w:pPr>
    </w:p>
    <w:p w14:paraId="619D51DE" w14:textId="77777777" w:rsidR="007E55C2" w:rsidRPr="00EE6294" w:rsidRDefault="007E55C2" w:rsidP="007E55C2">
      <w:pPr>
        <w:autoSpaceDE w:val="0"/>
        <w:autoSpaceDN w:val="0"/>
        <w:adjustRightInd w:val="0"/>
        <w:rPr>
          <w:lang w:val="fr-FR"/>
          <w:rPrChange w:id="296" w:author="Auteur">
            <w:rPr/>
          </w:rPrChange>
        </w:rPr>
      </w:pPr>
      <w:r w:rsidRPr="00EE6294">
        <w:rPr>
          <w:lang w:val="fr-FR"/>
          <w:rPrChange w:id="297" w:author="Auteur">
            <w:rPr/>
          </w:rPrChange>
        </w:rPr>
        <w:t>La voluntarii normali s-au evidenţiat diferenţe în funcţie de sex în ceea ce priveşte parametrii farmacocinetici în cazul fenilbutiratului şi fenilacetatului (ASC şi C</w:t>
      </w:r>
      <w:r w:rsidRPr="00EE6294">
        <w:rPr>
          <w:vertAlign w:val="subscript"/>
          <w:lang w:val="fr-FR"/>
          <w:rPrChange w:id="298" w:author="Auteur">
            <w:rPr>
              <w:vertAlign w:val="subscript"/>
            </w:rPr>
          </w:rPrChange>
        </w:rPr>
        <w:t>max</w:t>
      </w:r>
      <w:r w:rsidRPr="00EE6294">
        <w:rPr>
          <w:lang w:val="fr-FR"/>
          <w:rPrChange w:id="299" w:author="Auteur">
            <w:rPr/>
          </w:rPrChange>
        </w:rPr>
        <w:t xml:space="preserve"> cu aproximativ 30-50% mai mari la femei), dar nu şi în cazul fenilacetilglutaminei. Aceste efecte pot fi determinate de natura lipofilă a fenilbutiratului de sodiu şi, în consecinţă, de diferenţele în volumul de distribuţie.</w:t>
      </w:r>
    </w:p>
    <w:p w14:paraId="6B5AA57C" w14:textId="77777777" w:rsidR="007E55C2" w:rsidRPr="00EE6294" w:rsidRDefault="007E55C2" w:rsidP="007E55C2">
      <w:pPr>
        <w:autoSpaceDE w:val="0"/>
        <w:autoSpaceDN w:val="0"/>
        <w:adjustRightInd w:val="0"/>
        <w:rPr>
          <w:lang w:val="fr-FR"/>
          <w:rPrChange w:id="300" w:author="Auteur">
            <w:rPr/>
          </w:rPrChange>
        </w:rPr>
      </w:pPr>
    </w:p>
    <w:p w14:paraId="0F8B7F36" w14:textId="77777777" w:rsidR="007E55C2" w:rsidRPr="00EE6294" w:rsidRDefault="007E55C2" w:rsidP="007E55C2">
      <w:pPr>
        <w:autoSpaceDE w:val="0"/>
        <w:autoSpaceDN w:val="0"/>
        <w:adjustRightInd w:val="0"/>
        <w:rPr>
          <w:u w:val="single"/>
          <w:lang w:val="es-ES"/>
          <w:rPrChange w:id="301" w:author="Auteur">
            <w:rPr>
              <w:u w:val="single"/>
            </w:rPr>
          </w:rPrChange>
        </w:rPr>
      </w:pPr>
      <w:r w:rsidRPr="00EE6294">
        <w:rPr>
          <w:u w:val="single"/>
          <w:lang w:val="es-ES"/>
          <w:rPrChange w:id="302" w:author="Auteur">
            <w:rPr>
              <w:u w:val="single"/>
            </w:rPr>
          </w:rPrChange>
        </w:rPr>
        <w:t>Eliminare</w:t>
      </w:r>
    </w:p>
    <w:p w14:paraId="759BE327" w14:textId="77777777" w:rsidR="007E55C2" w:rsidRPr="00EE6294" w:rsidRDefault="007E55C2" w:rsidP="007E55C2">
      <w:pPr>
        <w:autoSpaceDE w:val="0"/>
        <w:autoSpaceDN w:val="0"/>
        <w:adjustRightInd w:val="0"/>
        <w:rPr>
          <w:lang w:val="es-ES"/>
          <w:rPrChange w:id="303" w:author="Auteur">
            <w:rPr/>
          </w:rPrChange>
        </w:rPr>
      </w:pPr>
      <w:r w:rsidRPr="00EE6294">
        <w:rPr>
          <w:lang w:val="es-ES"/>
          <w:rPrChange w:id="304" w:author="Auteur">
            <w:rPr/>
          </w:rPrChange>
        </w:rPr>
        <w:t>Aproximativ 80-100% din medicament este excretat prin rinichi în decurs de 24 ore sub forma produsului conjugat, fenilacetilglutamină.</w:t>
      </w:r>
    </w:p>
    <w:p w14:paraId="78663345" w14:textId="77777777" w:rsidR="007E55C2" w:rsidRPr="00EE6294" w:rsidRDefault="007E55C2" w:rsidP="007E55C2">
      <w:pPr>
        <w:autoSpaceDE w:val="0"/>
        <w:autoSpaceDN w:val="0"/>
        <w:adjustRightInd w:val="0"/>
        <w:rPr>
          <w:lang w:val="es-ES"/>
          <w:rPrChange w:id="305" w:author="Auteur">
            <w:rPr/>
          </w:rPrChange>
        </w:rPr>
      </w:pPr>
    </w:p>
    <w:p w14:paraId="03C9D1AF" w14:textId="77777777" w:rsidR="007E55C2" w:rsidRPr="00EE6294" w:rsidRDefault="007E55C2" w:rsidP="007E55C2">
      <w:pPr>
        <w:autoSpaceDE w:val="0"/>
        <w:autoSpaceDN w:val="0"/>
        <w:adjustRightInd w:val="0"/>
        <w:rPr>
          <w:b/>
          <w:lang w:val="es-ES"/>
          <w:rPrChange w:id="306" w:author="Auteur">
            <w:rPr>
              <w:b/>
            </w:rPr>
          </w:rPrChange>
        </w:rPr>
      </w:pPr>
      <w:r w:rsidRPr="00EE6294">
        <w:rPr>
          <w:b/>
          <w:lang w:val="es-ES"/>
          <w:rPrChange w:id="307" w:author="Auteur">
            <w:rPr>
              <w:b/>
            </w:rPr>
          </w:rPrChange>
        </w:rPr>
        <w:t>5.3</w:t>
      </w:r>
      <w:r w:rsidRPr="00EE6294">
        <w:rPr>
          <w:b/>
          <w:lang w:val="es-ES"/>
          <w:rPrChange w:id="308" w:author="Auteur">
            <w:rPr>
              <w:b/>
            </w:rPr>
          </w:rPrChange>
        </w:rPr>
        <w:tab/>
        <w:t>Date preclinice de siguranţă</w:t>
      </w:r>
    </w:p>
    <w:p w14:paraId="707DE48A" w14:textId="77777777" w:rsidR="007E55C2" w:rsidRPr="00EE6294" w:rsidRDefault="007E55C2" w:rsidP="007E55C2">
      <w:pPr>
        <w:autoSpaceDE w:val="0"/>
        <w:autoSpaceDN w:val="0"/>
        <w:adjustRightInd w:val="0"/>
        <w:rPr>
          <w:lang w:val="es-ES"/>
          <w:rPrChange w:id="309" w:author="Auteur">
            <w:rPr/>
          </w:rPrChange>
        </w:rPr>
      </w:pPr>
    </w:p>
    <w:p w14:paraId="28B5644A" w14:textId="77777777" w:rsidR="007E55C2" w:rsidRPr="00EE6294" w:rsidRDefault="007E55C2" w:rsidP="007E55C2">
      <w:pPr>
        <w:autoSpaceDE w:val="0"/>
        <w:autoSpaceDN w:val="0"/>
        <w:adjustRightInd w:val="0"/>
        <w:rPr>
          <w:color w:val="000000"/>
          <w:lang w:val="es-ES"/>
          <w:rPrChange w:id="310" w:author="Auteur">
            <w:rPr>
              <w:color w:val="000000"/>
            </w:rPr>
          </w:rPrChange>
        </w:rPr>
      </w:pPr>
      <w:r w:rsidRPr="00EE6294">
        <w:rPr>
          <w:color w:val="000000"/>
          <w:lang w:val="es-ES"/>
          <w:rPrChange w:id="311" w:author="Auteur">
            <w:rPr>
              <w:color w:val="000000"/>
            </w:rPr>
          </w:rPrChange>
        </w:rPr>
        <w:t>Expunerea prenatală a puilor de şobolan la fenilacetat (metabolitul activ al fenilbutiratului) a provocat leziuni în celulele piramidale corticale; prelungirile dendritice erau mai lungi şi mai subţiri decât în mod normal şi în număr redus (vezi pct. 4.6).</w:t>
      </w:r>
    </w:p>
    <w:p w14:paraId="51D542EC" w14:textId="77777777" w:rsidR="007E55C2" w:rsidRPr="00EE6294" w:rsidRDefault="007E55C2" w:rsidP="007E55C2">
      <w:pPr>
        <w:autoSpaceDE w:val="0"/>
        <w:autoSpaceDN w:val="0"/>
        <w:adjustRightInd w:val="0"/>
        <w:rPr>
          <w:color w:val="000000"/>
          <w:lang w:val="es-ES"/>
          <w:rPrChange w:id="312" w:author="Auteur">
            <w:rPr>
              <w:color w:val="000000"/>
            </w:rPr>
          </w:rPrChange>
        </w:rPr>
      </w:pPr>
    </w:p>
    <w:p w14:paraId="7D7541FB" w14:textId="77777777" w:rsidR="007E55C2" w:rsidRPr="00EE6294" w:rsidRDefault="007E55C2" w:rsidP="007E55C2">
      <w:pPr>
        <w:autoSpaceDE w:val="0"/>
        <w:autoSpaceDN w:val="0"/>
        <w:adjustRightInd w:val="0"/>
        <w:rPr>
          <w:lang w:val="es-ES"/>
          <w:rPrChange w:id="313" w:author="Auteur">
            <w:rPr/>
          </w:rPrChange>
        </w:rPr>
      </w:pPr>
      <w:r w:rsidRPr="00EE6294">
        <w:rPr>
          <w:lang w:val="es-ES"/>
          <w:rPrChange w:id="314" w:author="Auteur">
            <w:rPr/>
          </w:rPrChange>
        </w:rPr>
        <w:t xml:space="preserve">Atunci când s-au administrat subcutanat doze mari de fenilacetat (cuprinse între 190 şi 474 mg/kg) la puii de şobolan, s-a observat o proliferare redusă şi o creştere a pierderii de neuroni, asociate cu reducerea mielinei la nivelul SNC. Maturarea sinapselor cerebrale a fost întârziată şi numărul terminaţiilor nervoase cerebrale funcţionale a scăzut, afectând astfel dezvoltarea creierului </w:t>
      </w:r>
      <w:r w:rsidRPr="00EE6294">
        <w:rPr>
          <w:color w:val="000000"/>
          <w:lang w:val="es-ES"/>
          <w:rPrChange w:id="315" w:author="Auteur">
            <w:rPr>
              <w:color w:val="000000"/>
            </w:rPr>
          </w:rPrChange>
        </w:rPr>
        <w:t>(vezi pct. 4.6)</w:t>
      </w:r>
      <w:r w:rsidRPr="00EE6294">
        <w:rPr>
          <w:lang w:val="es-ES"/>
          <w:rPrChange w:id="316" w:author="Auteur">
            <w:rPr/>
          </w:rPrChange>
        </w:rPr>
        <w:t>.</w:t>
      </w:r>
    </w:p>
    <w:p w14:paraId="167129C1" w14:textId="77777777" w:rsidR="007E55C2" w:rsidRPr="00EE6294" w:rsidRDefault="007E55C2" w:rsidP="007E55C2">
      <w:pPr>
        <w:autoSpaceDE w:val="0"/>
        <w:autoSpaceDN w:val="0"/>
        <w:adjustRightInd w:val="0"/>
        <w:rPr>
          <w:lang w:val="es-ES"/>
          <w:rPrChange w:id="317" w:author="Auteur">
            <w:rPr/>
          </w:rPrChange>
        </w:rPr>
      </w:pPr>
    </w:p>
    <w:p w14:paraId="0E5B966D" w14:textId="77777777" w:rsidR="007E55C2" w:rsidRPr="00EE6294" w:rsidRDefault="007E55C2" w:rsidP="007E55C2">
      <w:pPr>
        <w:autoSpaceDE w:val="0"/>
        <w:autoSpaceDN w:val="0"/>
        <w:adjustRightInd w:val="0"/>
        <w:rPr>
          <w:lang w:val="es-ES"/>
          <w:rPrChange w:id="318" w:author="Auteur">
            <w:rPr/>
          </w:rPrChange>
        </w:rPr>
      </w:pPr>
      <w:r w:rsidRPr="00EE6294">
        <w:rPr>
          <w:lang w:val="es-ES"/>
          <w:rPrChange w:id="319" w:author="Auteur">
            <w:rPr/>
          </w:rPrChange>
        </w:rPr>
        <w:t>Fenilbutiratul de sodiu a dat rezultat negativ în 2 teste de mutageneză, şi anume testul Ames şi testul cu micronucleu. Rezultatele indică faptul că fenilbutiratul de sodiu nu a indus efecte mutagene în testul Ames, cu sau fără activare metabolică. Rezultatele testului cu micronucleu nu au evidenţiat efecte clastogene ale fenilbutiratului de sodiu la şobolani trataţi cu doze toxice sau netoxice (examinaţi la 24 şi 48 de ore după administrarea unei doze orale unice de 878 până la 2800 mg/kg).</w:t>
      </w:r>
    </w:p>
    <w:p w14:paraId="6AA687BF" w14:textId="77777777" w:rsidR="007E55C2" w:rsidRPr="00EE6294" w:rsidRDefault="007E55C2" w:rsidP="007E55C2">
      <w:pPr>
        <w:autoSpaceDE w:val="0"/>
        <w:autoSpaceDN w:val="0"/>
        <w:adjustRightInd w:val="0"/>
        <w:rPr>
          <w:lang w:val="es-ES"/>
          <w:rPrChange w:id="320" w:author="Auteur">
            <w:rPr/>
          </w:rPrChange>
        </w:rPr>
      </w:pPr>
    </w:p>
    <w:p w14:paraId="11B2946A" w14:textId="77777777" w:rsidR="007E55C2" w:rsidRPr="00EE6294" w:rsidRDefault="007E55C2" w:rsidP="007E55C2">
      <w:pPr>
        <w:autoSpaceDE w:val="0"/>
        <w:autoSpaceDN w:val="0"/>
        <w:adjustRightInd w:val="0"/>
        <w:rPr>
          <w:lang w:val="fr-FR"/>
          <w:rPrChange w:id="321" w:author="Auteur">
            <w:rPr/>
          </w:rPrChange>
        </w:rPr>
      </w:pPr>
      <w:r w:rsidRPr="00EE6294">
        <w:rPr>
          <w:lang w:val="fr-FR"/>
          <w:rPrChange w:id="322" w:author="Auteur">
            <w:rPr/>
          </w:rPrChange>
        </w:rPr>
        <w:t>Nu s-au efectuat studii de carcinogenitate şi fertilitate cu fenilbutiratul de sodiu.</w:t>
      </w:r>
    </w:p>
    <w:p w14:paraId="0AF45AD0" w14:textId="77777777" w:rsidR="007E55C2" w:rsidRPr="00EE6294" w:rsidRDefault="007E55C2" w:rsidP="007E55C2">
      <w:pPr>
        <w:autoSpaceDE w:val="0"/>
        <w:autoSpaceDN w:val="0"/>
        <w:adjustRightInd w:val="0"/>
        <w:rPr>
          <w:b/>
          <w:lang w:val="fr-FR"/>
          <w:rPrChange w:id="323" w:author="Auteur">
            <w:rPr>
              <w:b/>
            </w:rPr>
          </w:rPrChange>
        </w:rPr>
      </w:pPr>
    </w:p>
    <w:p w14:paraId="5B4C88CB" w14:textId="77777777" w:rsidR="007E55C2" w:rsidRPr="00EE6294" w:rsidRDefault="007E55C2" w:rsidP="007E55C2">
      <w:pPr>
        <w:autoSpaceDE w:val="0"/>
        <w:autoSpaceDN w:val="0"/>
        <w:adjustRightInd w:val="0"/>
        <w:rPr>
          <w:b/>
          <w:lang w:val="fr-FR"/>
          <w:rPrChange w:id="324" w:author="Auteur">
            <w:rPr>
              <w:b/>
            </w:rPr>
          </w:rPrChange>
        </w:rPr>
      </w:pPr>
    </w:p>
    <w:p w14:paraId="2228CC88" w14:textId="77777777" w:rsidR="007E55C2" w:rsidRPr="00EE6294" w:rsidRDefault="007E55C2" w:rsidP="007E55C2">
      <w:pPr>
        <w:autoSpaceDE w:val="0"/>
        <w:autoSpaceDN w:val="0"/>
        <w:adjustRightInd w:val="0"/>
        <w:rPr>
          <w:b/>
          <w:lang w:val="fr-FR"/>
          <w:rPrChange w:id="325" w:author="Auteur">
            <w:rPr>
              <w:b/>
            </w:rPr>
          </w:rPrChange>
        </w:rPr>
      </w:pPr>
      <w:r w:rsidRPr="00EE6294">
        <w:rPr>
          <w:b/>
          <w:lang w:val="fr-FR"/>
          <w:rPrChange w:id="326" w:author="Auteur">
            <w:rPr>
              <w:b/>
            </w:rPr>
          </w:rPrChange>
        </w:rPr>
        <w:t>6.</w:t>
      </w:r>
      <w:r w:rsidRPr="00EE6294">
        <w:rPr>
          <w:b/>
          <w:lang w:val="fr-FR"/>
          <w:rPrChange w:id="327" w:author="Auteur">
            <w:rPr>
              <w:b/>
            </w:rPr>
          </w:rPrChange>
        </w:rPr>
        <w:tab/>
        <w:t>PROPRIETĂŢI FARMACEUTICE</w:t>
      </w:r>
    </w:p>
    <w:p w14:paraId="123B4FC1" w14:textId="77777777" w:rsidR="007E55C2" w:rsidRPr="00EE6294" w:rsidRDefault="007E55C2" w:rsidP="007E55C2">
      <w:pPr>
        <w:autoSpaceDE w:val="0"/>
        <w:autoSpaceDN w:val="0"/>
        <w:adjustRightInd w:val="0"/>
        <w:rPr>
          <w:b/>
          <w:lang w:val="fr-FR"/>
          <w:rPrChange w:id="328" w:author="Auteur">
            <w:rPr>
              <w:b/>
            </w:rPr>
          </w:rPrChange>
        </w:rPr>
      </w:pPr>
    </w:p>
    <w:p w14:paraId="086F6A7F" w14:textId="77777777" w:rsidR="007E55C2" w:rsidRPr="00EE6294" w:rsidRDefault="007E55C2" w:rsidP="007E55C2">
      <w:pPr>
        <w:autoSpaceDE w:val="0"/>
        <w:autoSpaceDN w:val="0"/>
        <w:adjustRightInd w:val="0"/>
        <w:rPr>
          <w:b/>
          <w:lang w:val="fr-FR"/>
          <w:rPrChange w:id="329" w:author="Auteur">
            <w:rPr>
              <w:b/>
            </w:rPr>
          </w:rPrChange>
        </w:rPr>
      </w:pPr>
      <w:r w:rsidRPr="00EE6294">
        <w:rPr>
          <w:b/>
          <w:lang w:val="fr-FR"/>
          <w:rPrChange w:id="330" w:author="Auteur">
            <w:rPr>
              <w:b/>
            </w:rPr>
          </w:rPrChange>
        </w:rPr>
        <w:t>6.1</w:t>
      </w:r>
      <w:r w:rsidRPr="00EE6294">
        <w:rPr>
          <w:b/>
          <w:lang w:val="fr-FR"/>
          <w:rPrChange w:id="331" w:author="Auteur">
            <w:rPr>
              <w:b/>
            </w:rPr>
          </w:rPrChange>
        </w:rPr>
        <w:tab/>
        <w:t>Lista excipienţilor</w:t>
      </w:r>
    </w:p>
    <w:p w14:paraId="35553346" w14:textId="77777777" w:rsidR="007E55C2" w:rsidRPr="00EE6294" w:rsidRDefault="007E55C2" w:rsidP="007E55C2">
      <w:pPr>
        <w:autoSpaceDE w:val="0"/>
        <w:autoSpaceDN w:val="0"/>
        <w:adjustRightInd w:val="0"/>
        <w:rPr>
          <w:lang w:val="fr-FR"/>
          <w:rPrChange w:id="332" w:author="Auteur">
            <w:rPr/>
          </w:rPrChange>
        </w:rPr>
      </w:pPr>
    </w:p>
    <w:p w14:paraId="3B6CC13C" w14:textId="399C9DD4" w:rsidR="007E55C2" w:rsidRPr="00EE6294" w:rsidRDefault="007E55C2" w:rsidP="007E55C2">
      <w:pPr>
        <w:autoSpaceDE w:val="0"/>
        <w:autoSpaceDN w:val="0"/>
        <w:adjustRightInd w:val="0"/>
        <w:rPr>
          <w:lang w:val="fr-FR"/>
          <w:rPrChange w:id="333" w:author="Auteur">
            <w:rPr/>
          </w:rPrChange>
        </w:rPr>
      </w:pPr>
      <w:r w:rsidRPr="00EE6294">
        <w:rPr>
          <w:lang w:val="fr-FR"/>
          <w:rPrChange w:id="334" w:author="Auteur">
            <w:rPr/>
          </w:rPrChange>
        </w:rPr>
        <w:t xml:space="preserve">Sfere de zahăr (zahăr şi amidon de porumb),Hipromeloză, </w:t>
      </w:r>
    </w:p>
    <w:p w14:paraId="563DDBAF" w14:textId="485FAD40" w:rsidR="007E55C2" w:rsidRPr="00EE6294" w:rsidRDefault="007E55C2" w:rsidP="007E55C2">
      <w:pPr>
        <w:autoSpaceDE w:val="0"/>
        <w:autoSpaceDN w:val="0"/>
        <w:adjustRightInd w:val="0"/>
        <w:rPr>
          <w:lang w:val="fr-FR"/>
          <w:rPrChange w:id="335" w:author="Auteur">
            <w:rPr/>
          </w:rPrChange>
        </w:rPr>
      </w:pPr>
      <w:r w:rsidRPr="00EE6294">
        <w:rPr>
          <w:lang w:val="fr-FR"/>
          <w:rPrChange w:id="336" w:author="Auteur">
            <w:rPr/>
          </w:rPrChange>
        </w:rPr>
        <w:t xml:space="preserve">Etilceluloză, </w:t>
      </w:r>
    </w:p>
    <w:p w14:paraId="1E21ADF4" w14:textId="50C69B2A" w:rsidR="007E55C2" w:rsidRPr="00EE6294" w:rsidRDefault="007E55C2" w:rsidP="007E55C2">
      <w:pPr>
        <w:autoSpaceDE w:val="0"/>
        <w:autoSpaceDN w:val="0"/>
        <w:adjustRightInd w:val="0"/>
        <w:rPr>
          <w:lang w:val="fr-FR"/>
          <w:rPrChange w:id="337" w:author="Auteur">
            <w:rPr/>
          </w:rPrChange>
        </w:rPr>
      </w:pPr>
      <w:r w:rsidRPr="00EE6294">
        <w:rPr>
          <w:lang w:val="fr-FR"/>
          <w:rPrChange w:id="338" w:author="Auteur">
            <w:rPr/>
          </w:rPrChange>
        </w:rPr>
        <w:t xml:space="preserve">Macrogol 1500 </w:t>
      </w:r>
    </w:p>
    <w:p w14:paraId="0D1B3A44" w14:textId="79ADF714" w:rsidR="007E55C2" w:rsidRPr="0040025D" w:rsidRDefault="007E55C2" w:rsidP="007E55C2">
      <w:pPr>
        <w:autoSpaceDE w:val="0"/>
        <w:autoSpaceDN w:val="0"/>
        <w:adjustRightInd w:val="0"/>
        <w:rPr>
          <w:lang w:val="pt-PT"/>
          <w:rPrChange w:id="339" w:author="Auteur">
            <w:rPr/>
          </w:rPrChange>
        </w:rPr>
      </w:pPr>
      <w:r w:rsidRPr="0040025D">
        <w:rPr>
          <w:lang w:val="pt-PT"/>
          <w:rPrChange w:id="340" w:author="Auteur">
            <w:rPr/>
          </w:rPrChange>
        </w:rPr>
        <w:t>Povidonă K25</w:t>
      </w:r>
    </w:p>
    <w:p w14:paraId="68970743" w14:textId="77777777" w:rsidR="007E55C2" w:rsidRPr="0040025D" w:rsidRDefault="007E55C2" w:rsidP="007E55C2">
      <w:pPr>
        <w:autoSpaceDE w:val="0"/>
        <w:autoSpaceDN w:val="0"/>
        <w:adjustRightInd w:val="0"/>
        <w:rPr>
          <w:lang w:val="pt-PT"/>
          <w:rPrChange w:id="341" w:author="Auteur">
            <w:rPr/>
          </w:rPrChange>
        </w:rPr>
      </w:pPr>
    </w:p>
    <w:p w14:paraId="04FE76E7" w14:textId="77777777" w:rsidR="007E55C2" w:rsidRPr="0040025D" w:rsidRDefault="007E55C2" w:rsidP="007E55C2">
      <w:pPr>
        <w:autoSpaceDE w:val="0"/>
        <w:autoSpaceDN w:val="0"/>
        <w:adjustRightInd w:val="0"/>
        <w:rPr>
          <w:b/>
          <w:lang w:val="pt-PT"/>
          <w:rPrChange w:id="342" w:author="Auteur">
            <w:rPr>
              <w:b/>
            </w:rPr>
          </w:rPrChange>
        </w:rPr>
      </w:pPr>
      <w:r w:rsidRPr="0040025D">
        <w:rPr>
          <w:b/>
          <w:lang w:val="pt-PT"/>
          <w:rPrChange w:id="343" w:author="Auteur">
            <w:rPr>
              <w:b/>
            </w:rPr>
          </w:rPrChange>
        </w:rPr>
        <w:t>6.2</w:t>
      </w:r>
      <w:r w:rsidRPr="0040025D">
        <w:rPr>
          <w:b/>
          <w:lang w:val="pt-PT"/>
          <w:rPrChange w:id="344" w:author="Auteur">
            <w:rPr>
              <w:b/>
            </w:rPr>
          </w:rPrChange>
        </w:rPr>
        <w:tab/>
        <w:t>Incompatibilităţi</w:t>
      </w:r>
    </w:p>
    <w:p w14:paraId="31241C10" w14:textId="77777777" w:rsidR="007E55C2" w:rsidRPr="0040025D" w:rsidRDefault="007E55C2" w:rsidP="007E55C2">
      <w:pPr>
        <w:autoSpaceDE w:val="0"/>
        <w:autoSpaceDN w:val="0"/>
        <w:adjustRightInd w:val="0"/>
        <w:rPr>
          <w:lang w:val="pt-PT"/>
          <w:rPrChange w:id="345" w:author="Auteur">
            <w:rPr/>
          </w:rPrChange>
        </w:rPr>
      </w:pPr>
    </w:p>
    <w:p w14:paraId="515568BB" w14:textId="77777777" w:rsidR="007E55C2" w:rsidRPr="0040025D" w:rsidRDefault="007E55C2" w:rsidP="007E55C2">
      <w:pPr>
        <w:autoSpaceDE w:val="0"/>
        <w:autoSpaceDN w:val="0"/>
        <w:adjustRightInd w:val="0"/>
        <w:rPr>
          <w:lang w:val="pt-PT"/>
          <w:rPrChange w:id="346" w:author="Auteur">
            <w:rPr/>
          </w:rPrChange>
        </w:rPr>
      </w:pPr>
      <w:r w:rsidRPr="0040025D">
        <w:rPr>
          <w:lang w:val="pt-PT"/>
          <w:rPrChange w:id="347" w:author="Auteur">
            <w:rPr/>
          </w:rPrChange>
        </w:rPr>
        <w:t>Nu este cazul.</w:t>
      </w:r>
    </w:p>
    <w:p w14:paraId="549F9C62" w14:textId="77777777" w:rsidR="007E55C2" w:rsidRPr="0040025D" w:rsidRDefault="007E55C2" w:rsidP="007E55C2">
      <w:pPr>
        <w:autoSpaceDE w:val="0"/>
        <w:autoSpaceDN w:val="0"/>
        <w:adjustRightInd w:val="0"/>
        <w:rPr>
          <w:lang w:val="pt-PT"/>
          <w:rPrChange w:id="348" w:author="Auteur">
            <w:rPr/>
          </w:rPrChange>
        </w:rPr>
      </w:pPr>
    </w:p>
    <w:p w14:paraId="0A3F3C43" w14:textId="77777777" w:rsidR="007E55C2" w:rsidRPr="0040025D" w:rsidRDefault="007E55C2" w:rsidP="007E55C2">
      <w:pPr>
        <w:autoSpaceDE w:val="0"/>
        <w:autoSpaceDN w:val="0"/>
        <w:adjustRightInd w:val="0"/>
        <w:rPr>
          <w:b/>
          <w:lang w:val="pt-PT"/>
          <w:rPrChange w:id="349" w:author="Auteur">
            <w:rPr>
              <w:b/>
            </w:rPr>
          </w:rPrChange>
        </w:rPr>
      </w:pPr>
      <w:r w:rsidRPr="0040025D">
        <w:rPr>
          <w:b/>
          <w:lang w:val="pt-PT"/>
          <w:rPrChange w:id="350" w:author="Auteur">
            <w:rPr>
              <w:b/>
            </w:rPr>
          </w:rPrChange>
        </w:rPr>
        <w:t>6.3</w:t>
      </w:r>
      <w:r w:rsidRPr="0040025D">
        <w:rPr>
          <w:b/>
          <w:lang w:val="pt-PT"/>
          <w:rPrChange w:id="351" w:author="Auteur">
            <w:rPr>
              <w:b/>
            </w:rPr>
          </w:rPrChange>
        </w:rPr>
        <w:tab/>
        <w:t>Perioada de valabilitate</w:t>
      </w:r>
    </w:p>
    <w:p w14:paraId="36F795F4" w14:textId="77777777" w:rsidR="007E55C2" w:rsidRPr="0040025D" w:rsidRDefault="007E55C2" w:rsidP="007E55C2">
      <w:pPr>
        <w:autoSpaceDE w:val="0"/>
        <w:autoSpaceDN w:val="0"/>
        <w:adjustRightInd w:val="0"/>
        <w:rPr>
          <w:lang w:val="pt-PT"/>
          <w:rPrChange w:id="352" w:author="Auteur">
            <w:rPr/>
          </w:rPrChange>
        </w:rPr>
      </w:pPr>
    </w:p>
    <w:p w14:paraId="534093A5" w14:textId="77777777" w:rsidR="007E55C2" w:rsidRPr="0040025D" w:rsidRDefault="007E55C2" w:rsidP="007E55C2">
      <w:pPr>
        <w:autoSpaceDE w:val="0"/>
        <w:autoSpaceDN w:val="0"/>
        <w:adjustRightInd w:val="0"/>
        <w:rPr>
          <w:lang w:val="pt-PT"/>
          <w:rPrChange w:id="353" w:author="Auteur">
            <w:rPr/>
          </w:rPrChange>
        </w:rPr>
      </w:pPr>
      <w:r w:rsidRPr="0040025D">
        <w:rPr>
          <w:lang w:val="pt-PT"/>
          <w:rPrChange w:id="354" w:author="Auteur">
            <w:rPr/>
          </w:rPrChange>
        </w:rPr>
        <w:t>3 ani.</w:t>
      </w:r>
    </w:p>
    <w:p w14:paraId="6F6D1142" w14:textId="77777777" w:rsidR="007E55C2" w:rsidRPr="0040025D" w:rsidRDefault="007E55C2" w:rsidP="007E55C2">
      <w:pPr>
        <w:autoSpaceDE w:val="0"/>
        <w:autoSpaceDN w:val="0"/>
        <w:adjustRightInd w:val="0"/>
        <w:rPr>
          <w:lang w:val="pt-PT"/>
          <w:rPrChange w:id="355" w:author="Auteur">
            <w:rPr/>
          </w:rPrChange>
        </w:rPr>
      </w:pPr>
      <w:r w:rsidRPr="0040025D">
        <w:rPr>
          <w:lang w:val="pt-PT"/>
          <w:rPrChange w:id="356" w:author="Auteur">
            <w:rPr/>
          </w:rPrChange>
        </w:rPr>
        <w:t>A se utiliza în decurs de 45 de zile după prima deschidere.</w:t>
      </w:r>
    </w:p>
    <w:p w14:paraId="463BF588" w14:textId="77777777" w:rsidR="007E55C2" w:rsidRPr="0040025D" w:rsidRDefault="007E55C2" w:rsidP="007E55C2">
      <w:pPr>
        <w:autoSpaceDE w:val="0"/>
        <w:autoSpaceDN w:val="0"/>
        <w:adjustRightInd w:val="0"/>
        <w:rPr>
          <w:lang w:val="pt-PT"/>
          <w:rPrChange w:id="357" w:author="Auteur">
            <w:rPr/>
          </w:rPrChange>
        </w:rPr>
      </w:pPr>
    </w:p>
    <w:p w14:paraId="05473342" w14:textId="77777777" w:rsidR="007E55C2" w:rsidRPr="0040025D" w:rsidRDefault="007E55C2" w:rsidP="007E55C2">
      <w:pPr>
        <w:autoSpaceDE w:val="0"/>
        <w:autoSpaceDN w:val="0"/>
        <w:adjustRightInd w:val="0"/>
        <w:rPr>
          <w:b/>
          <w:lang w:val="pt-PT"/>
          <w:rPrChange w:id="358" w:author="Auteur">
            <w:rPr>
              <w:b/>
            </w:rPr>
          </w:rPrChange>
        </w:rPr>
      </w:pPr>
      <w:r w:rsidRPr="0040025D">
        <w:rPr>
          <w:b/>
          <w:lang w:val="pt-PT"/>
          <w:rPrChange w:id="359" w:author="Auteur">
            <w:rPr>
              <w:b/>
            </w:rPr>
          </w:rPrChange>
        </w:rPr>
        <w:t>6.4</w:t>
      </w:r>
      <w:r w:rsidRPr="0040025D">
        <w:rPr>
          <w:b/>
          <w:lang w:val="pt-PT"/>
          <w:rPrChange w:id="360" w:author="Auteur">
            <w:rPr>
              <w:b/>
            </w:rPr>
          </w:rPrChange>
        </w:rPr>
        <w:tab/>
        <w:t>Precauţii speciale pentru păstrare</w:t>
      </w:r>
    </w:p>
    <w:p w14:paraId="17861E15" w14:textId="77777777" w:rsidR="007E55C2" w:rsidRPr="0040025D" w:rsidRDefault="007E55C2" w:rsidP="007E55C2">
      <w:pPr>
        <w:autoSpaceDE w:val="0"/>
        <w:autoSpaceDN w:val="0"/>
        <w:adjustRightInd w:val="0"/>
        <w:rPr>
          <w:lang w:val="pt-PT"/>
          <w:rPrChange w:id="361" w:author="Auteur">
            <w:rPr/>
          </w:rPrChange>
        </w:rPr>
      </w:pPr>
    </w:p>
    <w:p w14:paraId="0F3CBA76" w14:textId="77777777" w:rsidR="007E55C2" w:rsidRPr="0040025D" w:rsidRDefault="007E55C2" w:rsidP="007E55C2">
      <w:pPr>
        <w:autoSpaceDE w:val="0"/>
        <w:autoSpaceDN w:val="0"/>
        <w:adjustRightInd w:val="0"/>
        <w:rPr>
          <w:lang w:val="pt-PT"/>
          <w:rPrChange w:id="362" w:author="Auteur">
            <w:rPr/>
          </w:rPrChange>
        </w:rPr>
      </w:pPr>
      <w:r w:rsidRPr="0040025D">
        <w:rPr>
          <w:lang w:val="pt-PT"/>
          <w:rPrChange w:id="363" w:author="Auteur">
            <w:rPr/>
          </w:rPrChange>
        </w:rPr>
        <w:t>Nu este cazul.</w:t>
      </w:r>
    </w:p>
    <w:p w14:paraId="27CA0880" w14:textId="77777777" w:rsidR="007E55C2" w:rsidRPr="0040025D" w:rsidRDefault="007E55C2" w:rsidP="007E55C2">
      <w:pPr>
        <w:autoSpaceDE w:val="0"/>
        <w:autoSpaceDN w:val="0"/>
        <w:adjustRightInd w:val="0"/>
        <w:rPr>
          <w:lang w:val="pt-PT"/>
          <w:rPrChange w:id="364" w:author="Auteur">
            <w:rPr/>
          </w:rPrChange>
        </w:rPr>
      </w:pPr>
    </w:p>
    <w:p w14:paraId="0CB4E2DB" w14:textId="77777777" w:rsidR="007E55C2" w:rsidRPr="0040025D" w:rsidRDefault="007E55C2" w:rsidP="007E55C2">
      <w:pPr>
        <w:autoSpaceDE w:val="0"/>
        <w:autoSpaceDN w:val="0"/>
        <w:adjustRightInd w:val="0"/>
        <w:rPr>
          <w:b/>
          <w:lang w:val="pt-PT"/>
          <w:rPrChange w:id="365" w:author="Auteur">
            <w:rPr>
              <w:b/>
            </w:rPr>
          </w:rPrChange>
        </w:rPr>
      </w:pPr>
      <w:r w:rsidRPr="0040025D">
        <w:rPr>
          <w:b/>
          <w:lang w:val="pt-PT"/>
          <w:rPrChange w:id="366" w:author="Auteur">
            <w:rPr>
              <w:b/>
            </w:rPr>
          </w:rPrChange>
        </w:rPr>
        <w:t>6.5</w:t>
      </w:r>
      <w:r w:rsidRPr="0040025D">
        <w:rPr>
          <w:b/>
          <w:lang w:val="pt-PT"/>
          <w:rPrChange w:id="367" w:author="Auteur">
            <w:rPr>
              <w:b/>
            </w:rPr>
          </w:rPrChange>
        </w:rPr>
        <w:tab/>
        <w:t xml:space="preserve">Natura şi conţinutul ambalajului </w:t>
      </w:r>
    </w:p>
    <w:p w14:paraId="126FA28F" w14:textId="77777777" w:rsidR="007E55C2" w:rsidRPr="0040025D" w:rsidRDefault="007E55C2" w:rsidP="007E55C2">
      <w:pPr>
        <w:autoSpaceDE w:val="0"/>
        <w:autoSpaceDN w:val="0"/>
        <w:adjustRightInd w:val="0"/>
        <w:rPr>
          <w:lang w:val="pt-PT"/>
          <w:rPrChange w:id="368" w:author="Auteur">
            <w:rPr/>
          </w:rPrChange>
        </w:rPr>
      </w:pPr>
    </w:p>
    <w:p w14:paraId="5FBC07DD" w14:textId="77777777" w:rsidR="007E55C2" w:rsidRPr="0040025D" w:rsidRDefault="007E55C2" w:rsidP="007E55C2">
      <w:pPr>
        <w:autoSpaceDE w:val="0"/>
        <w:autoSpaceDN w:val="0"/>
        <w:adjustRightInd w:val="0"/>
        <w:rPr>
          <w:lang w:val="pt-PT"/>
          <w:rPrChange w:id="369" w:author="Auteur">
            <w:rPr/>
          </w:rPrChange>
        </w:rPr>
      </w:pPr>
      <w:r w:rsidRPr="0040025D">
        <w:rPr>
          <w:lang w:val="pt-PT"/>
          <w:rPrChange w:id="370" w:author="Auteur">
            <w:rPr/>
          </w:rPrChange>
        </w:rPr>
        <w:t>Flacon de polietilenă de înaltă densitate (PEÎD) cu capac de siguranţă pentru copii, cu sicativ, care conţine 174 g de granule.</w:t>
      </w:r>
    </w:p>
    <w:p w14:paraId="4B8680CD" w14:textId="77777777" w:rsidR="007E55C2" w:rsidRPr="0040025D" w:rsidRDefault="007E55C2" w:rsidP="007E55C2">
      <w:pPr>
        <w:autoSpaceDE w:val="0"/>
        <w:autoSpaceDN w:val="0"/>
        <w:adjustRightInd w:val="0"/>
        <w:rPr>
          <w:lang w:val="pt-PT"/>
          <w:rPrChange w:id="371" w:author="Auteur">
            <w:rPr/>
          </w:rPrChange>
        </w:rPr>
      </w:pPr>
      <w:r w:rsidRPr="0040025D">
        <w:rPr>
          <w:lang w:val="pt-PT"/>
          <w:rPrChange w:id="372" w:author="Auteur">
            <w:rPr/>
          </w:rPrChange>
        </w:rPr>
        <w:t>Fiecare cutie conţine un flacon.</w:t>
      </w:r>
    </w:p>
    <w:p w14:paraId="0208184F" w14:textId="77777777" w:rsidR="007E55C2" w:rsidRPr="0040025D" w:rsidRDefault="007E55C2" w:rsidP="007E55C2">
      <w:pPr>
        <w:autoSpaceDE w:val="0"/>
        <w:autoSpaceDN w:val="0"/>
        <w:adjustRightInd w:val="0"/>
        <w:rPr>
          <w:lang w:val="pt-PT"/>
          <w:rPrChange w:id="373" w:author="Auteur">
            <w:rPr/>
          </w:rPrChange>
        </w:rPr>
      </w:pPr>
    </w:p>
    <w:p w14:paraId="0B994E64" w14:textId="77777777" w:rsidR="007E55C2" w:rsidRPr="0040025D" w:rsidRDefault="007E55C2" w:rsidP="007E55C2">
      <w:pPr>
        <w:autoSpaceDE w:val="0"/>
        <w:autoSpaceDN w:val="0"/>
        <w:adjustRightInd w:val="0"/>
        <w:rPr>
          <w:lang w:val="pt-PT"/>
          <w:rPrChange w:id="374" w:author="Auteur">
            <w:rPr/>
          </w:rPrChange>
        </w:rPr>
      </w:pPr>
      <w:r w:rsidRPr="0040025D">
        <w:rPr>
          <w:lang w:val="pt-PT"/>
          <w:rPrChange w:id="375" w:author="Auteur">
            <w:rPr/>
          </w:rPrChange>
        </w:rPr>
        <w:t>Cutia conţine şi o linguriţă gradată pentru dozare.</w:t>
      </w:r>
    </w:p>
    <w:p w14:paraId="136114F2" w14:textId="77777777" w:rsidR="007E55C2" w:rsidRPr="0040025D" w:rsidRDefault="007E55C2" w:rsidP="007E55C2">
      <w:pPr>
        <w:autoSpaceDE w:val="0"/>
        <w:autoSpaceDN w:val="0"/>
        <w:adjustRightInd w:val="0"/>
        <w:rPr>
          <w:b/>
          <w:lang w:val="pt-PT"/>
          <w:rPrChange w:id="376" w:author="Auteur">
            <w:rPr>
              <w:b/>
            </w:rPr>
          </w:rPrChange>
        </w:rPr>
      </w:pPr>
    </w:p>
    <w:p w14:paraId="0E6D3E62" w14:textId="77777777" w:rsidR="007E55C2" w:rsidRPr="0040025D" w:rsidRDefault="007E55C2" w:rsidP="007E55C2">
      <w:pPr>
        <w:autoSpaceDE w:val="0"/>
        <w:autoSpaceDN w:val="0"/>
        <w:adjustRightInd w:val="0"/>
        <w:rPr>
          <w:b/>
          <w:lang w:val="it-IT"/>
          <w:rPrChange w:id="377" w:author="Auteur">
            <w:rPr>
              <w:b/>
            </w:rPr>
          </w:rPrChange>
        </w:rPr>
      </w:pPr>
      <w:r w:rsidRPr="0040025D">
        <w:rPr>
          <w:b/>
          <w:lang w:val="it-IT"/>
          <w:rPrChange w:id="378" w:author="Auteur">
            <w:rPr>
              <w:b/>
            </w:rPr>
          </w:rPrChange>
        </w:rPr>
        <w:t>6.6</w:t>
      </w:r>
      <w:r w:rsidRPr="0040025D">
        <w:rPr>
          <w:b/>
          <w:lang w:val="it-IT"/>
          <w:rPrChange w:id="379" w:author="Auteur">
            <w:rPr>
              <w:b/>
            </w:rPr>
          </w:rPrChange>
        </w:rPr>
        <w:tab/>
        <w:t>Precauţii speciale pentru eliminarea reziduurilor şi alte instrucţiuni de manipulare</w:t>
      </w:r>
    </w:p>
    <w:p w14:paraId="0FFEDBDB" w14:textId="77777777" w:rsidR="007E55C2" w:rsidRPr="0040025D" w:rsidRDefault="007E55C2" w:rsidP="007E55C2">
      <w:pPr>
        <w:autoSpaceDE w:val="0"/>
        <w:autoSpaceDN w:val="0"/>
        <w:adjustRightInd w:val="0"/>
        <w:rPr>
          <w:lang w:val="it-IT"/>
          <w:rPrChange w:id="380" w:author="Auteur">
            <w:rPr/>
          </w:rPrChange>
        </w:rPr>
      </w:pPr>
    </w:p>
    <w:p w14:paraId="3F451CC4" w14:textId="77777777" w:rsidR="007E55C2" w:rsidRPr="0040025D" w:rsidRDefault="007E55C2" w:rsidP="007E55C2">
      <w:pPr>
        <w:autoSpaceDE w:val="0"/>
        <w:autoSpaceDN w:val="0"/>
        <w:adjustRightInd w:val="0"/>
        <w:rPr>
          <w:lang w:val="it-IT"/>
          <w:rPrChange w:id="381" w:author="Auteur">
            <w:rPr/>
          </w:rPrChange>
        </w:rPr>
      </w:pPr>
      <w:r w:rsidRPr="0040025D">
        <w:rPr>
          <w:lang w:val="it-IT"/>
          <w:rPrChange w:id="382" w:author="Auteur">
            <w:rPr/>
          </w:rPrChange>
        </w:rPr>
        <w:t>În cazul amestecului granulelor cu alimente solide sau lichide este important ca acesta să fie administrat imediat după amestecare.</w:t>
      </w:r>
    </w:p>
    <w:p w14:paraId="596D4FE0" w14:textId="77777777" w:rsidR="007E55C2" w:rsidRPr="0040025D" w:rsidRDefault="007E55C2" w:rsidP="007E55C2">
      <w:pPr>
        <w:autoSpaceDE w:val="0"/>
        <w:autoSpaceDN w:val="0"/>
        <w:adjustRightInd w:val="0"/>
        <w:rPr>
          <w:lang w:val="it-IT"/>
          <w:rPrChange w:id="383" w:author="Auteur">
            <w:rPr/>
          </w:rPrChange>
        </w:rPr>
      </w:pPr>
    </w:p>
    <w:p w14:paraId="519E1D3D" w14:textId="77777777" w:rsidR="007E55C2" w:rsidRPr="0040025D" w:rsidRDefault="007E55C2" w:rsidP="007E55C2">
      <w:pPr>
        <w:autoSpaceDE w:val="0"/>
        <w:autoSpaceDN w:val="0"/>
        <w:adjustRightInd w:val="0"/>
        <w:rPr>
          <w:lang w:val="it-IT"/>
          <w:rPrChange w:id="384" w:author="Auteur">
            <w:rPr/>
          </w:rPrChange>
        </w:rPr>
      </w:pPr>
      <w:r w:rsidRPr="0040025D">
        <w:rPr>
          <w:lang w:val="it-IT"/>
          <w:rPrChange w:id="385" w:author="Auteur">
            <w:rPr/>
          </w:rPrChange>
        </w:rPr>
        <w:t>Orice medicament neutilizat sau material rezidual trebuie eliminat în conformitate cu reglementările locale.</w:t>
      </w:r>
    </w:p>
    <w:p w14:paraId="39D49756" w14:textId="77777777" w:rsidR="007E55C2" w:rsidRPr="0040025D" w:rsidRDefault="007E55C2" w:rsidP="007E55C2">
      <w:pPr>
        <w:autoSpaceDE w:val="0"/>
        <w:autoSpaceDN w:val="0"/>
        <w:adjustRightInd w:val="0"/>
        <w:rPr>
          <w:lang w:val="it-IT"/>
          <w:rPrChange w:id="386" w:author="Auteur">
            <w:rPr/>
          </w:rPrChange>
        </w:rPr>
      </w:pPr>
    </w:p>
    <w:p w14:paraId="2BBE807B" w14:textId="77777777" w:rsidR="007E55C2" w:rsidRPr="0040025D" w:rsidRDefault="007E55C2" w:rsidP="007E55C2">
      <w:pPr>
        <w:autoSpaceDE w:val="0"/>
        <w:autoSpaceDN w:val="0"/>
        <w:adjustRightInd w:val="0"/>
        <w:rPr>
          <w:lang w:val="it-IT"/>
          <w:rPrChange w:id="387" w:author="Auteur">
            <w:rPr/>
          </w:rPrChange>
        </w:rPr>
      </w:pPr>
    </w:p>
    <w:p w14:paraId="4653B80A" w14:textId="77777777" w:rsidR="007E55C2" w:rsidRPr="0040025D" w:rsidRDefault="007E55C2" w:rsidP="007E55C2">
      <w:pPr>
        <w:autoSpaceDE w:val="0"/>
        <w:autoSpaceDN w:val="0"/>
        <w:adjustRightInd w:val="0"/>
        <w:rPr>
          <w:b/>
          <w:lang w:val="it-IT"/>
          <w:rPrChange w:id="388" w:author="Auteur">
            <w:rPr>
              <w:b/>
            </w:rPr>
          </w:rPrChange>
        </w:rPr>
      </w:pPr>
      <w:r w:rsidRPr="0040025D">
        <w:rPr>
          <w:b/>
          <w:lang w:val="it-IT"/>
          <w:rPrChange w:id="389" w:author="Auteur">
            <w:rPr>
              <w:b/>
            </w:rPr>
          </w:rPrChange>
        </w:rPr>
        <w:t>7.</w:t>
      </w:r>
      <w:r w:rsidRPr="0040025D">
        <w:rPr>
          <w:b/>
          <w:lang w:val="it-IT"/>
          <w:rPrChange w:id="390" w:author="Auteur">
            <w:rPr>
              <w:b/>
            </w:rPr>
          </w:rPrChange>
        </w:rPr>
        <w:tab/>
        <w:t>DEŢINĂTORUL AUTORIZAŢIEI DE PUNERE PE PIAŢĂ</w:t>
      </w:r>
    </w:p>
    <w:p w14:paraId="14C82ACE" w14:textId="77777777" w:rsidR="007E55C2" w:rsidRPr="0040025D" w:rsidRDefault="007E55C2" w:rsidP="007E55C2">
      <w:pPr>
        <w:autoSpaceDE w:val="0"/>
        <w:autoSpaceDN w:val="0"/>
        <w:adjustRightInd w:val="0"/>
        <w:rPr>
          <w:lang w:val="it-IT"/>
          <w:rPrChange w:id="391" w:author="Auteur">
            <w:rPr/>
          </w:rPrChange>
        </w:rPr>
      </w:pPr>
    </w:p>
    <w:p w14:paraId="5E1EEC23" w14:textId="77777777" w:rsidR="007E55C2" w:rsidRPr="0040025D" w:rsidRDefault="007E55C2" w:rsidP="007E55C2">
      <w:pPr>
        <w:autoSpaceDE w:val="0"/>
        <w:autoSpaceDN w:val="0"/>
        <w:adjustRightInd w:val="0"/>
        <w:rPr>
          <w:lang w:val="fr-FR"/>
          <w:rPrChange w:id="392" w:author="Auteur">
            <w:rPr/>
          </w:rPrChange>
        </w:rPr>
      </w:pPr>
      <w:r w:rsidRPr="0040025D">
        <w:rPr>
          <w:lang w:val="fr-FR"/>
          <w:rPrChange w:id="393" w:author="Auteur">
            <w:rPr/>
          </w:rPrChange>
        </w:rPr>
        <w:t>Eurocept International BV</w:t>
      </w:r>
    </w:p>
    <w:p w14:paraId="6355E99B" w14:textId="77777777" w:rsidR="007E55C2" w:rsidRPr="0040025D" w:rsidRDefault="007E55C2" w:rsidP="007E55C2">
      <w:pPr>
        <w:autoSpaceDE w:val="0"/>
        <w:autoSpaceDN w:val="0"/>
        <w:adjustRightInd w:val="0"/>
        <w:rPr>
          <w:lang w:val="fr-FR"/>
          <w:rPrChange w:id="394" w:author="Auteur">
            <w:rPr/>
          </w:rPrChange>
        </w:rPr>
      </w:pPr>
      <w:r w:rsidRPr="0040025D">
        <w:rPr>
          <w:lang w:val="fr-FR"/>
          <w:rPrChange w:id="395" w:author="Auteur">
            <w:rPr/>
          </w:rPrChange>
        </w:rPr>
        <w:t>Trapgans 5</w:t>
      </w:r>
    </w:p>
    <w:p w14:paraId="71EFD8EA" w14:textId="77777777" w:rsidR="007E55C2" w:rsidRPr="0040025D" w:rsidRDefault="007E55C2" w:rsidP="007E55C2">
      <w:pPr>
        <w:autoSpaceDE w:val="0"/>
        <w:autoSpaceDN w:val="0"/>
        <w:adjustRightInd w:val="0"/>
        <w:rPr>
          <w:lang w:val="fr-FR"/>
          <w:rPrChange w:id="396" w:author="Auteur">
            <w:rPr/>
          </w:rPrChange>
        </w:rPr>
      </w:pPr>
      <w:r w:rsidRPr="0040025D">
        <w:rPr>
          <w:lang w:val="fr-FR"/>
          <w:rPrChange w:id="397" w:author="Auteur">
            <w:rPr/>
          </w:rPrChange>
        </w:rPr>
        <w:t>1244 RL Ankeveen</w:t>
      </w:r>
    </w:p>
    <w:p w14:paraId="196181A5" w14:textId="21ECB779" w:rsidR="007E55C2" w:rsidRPr="001E02C0" w:rsidRDefault="00B629D2" w:rsidP="007E55C2">
      <w:pPr>
        <w:pStyle w:val="AmmTitulaireAdresse"/>
        <w:rPr>
          <w:caps w:val="0"/>
        </w:rPr>
      </w:pPr>
      <w:r>
        <w:rPr>
          <w:rFonts w:ascii="Times New Roman" w:hAnsi="Times New Roman"/>
        </w:rPr>
        <w:t>ȚĂRILE DE JOS</w:t>
      </w:r>
    </w:p>
    <w:p w14:paraId="4CB75B80" w14:textId="77777777" w:rsidR="007E55C2" w:rsidRPr="001E02C0" w:rsidRDefault="007E55C2" w:rsidP="007E55C2">
      <w:pPr>
        <w:pStyle w:val="AmmTitulaireAdresse"/>
        <w:rPr>
          <w:caps w:val="0"/>
        </w:rPr>
      </w:pPr>
    </w:p>
    <w:p w14:paraId="313E1F0F" w14:textId="77777777" w:rsidR="007E55C2" w:rsidRPr="0040025D" w:rsidRDefault="007E55C2" w:rsidP="007E55C2">
      <w:pPr>
        <w:autoSpaceDE w:val="0"/>
        <w:autoSpaceDN w:val="0"/>
        <w:adjustRightInd w:val="0"/>
        <w:rPr>
          <w:b/>
          <w:lang w:val="pt-PT"/>
          <w:rPrChange w:id="398" w:author="Auteur">
            <w:rPr>
              <w:b/>
            </w:rPr>
          </w:rPrChange>
        </w:rPr>
      </w:pPr>
      <w:r w:rsidRPr="0040025D">
        <w:rPr>
          <w:b/>
          <w:lang w:val="pt-PT"/>
          <w:rPrChange w:id="399" w:author="Auteur">
            <w:rPr>
              <w:b/>
            </w:rPr>
          </w:rPrChange>
        </w:rPr>
        <w:t>8.</w:t>
      </w:r>
      <w:r w:rsidRPr="0040025D">
        <w:rPr>
          <w:b/>
          <w:lang w:val="pt-PT"/>
          <w:rPrChange w:id="400" w:author="Auteur">
            <w:rPr>
              <w:b/>
            </w:rPr>
          </w:rPrChange>
        </w:rPr>
        <w:tab/>
        <w:t>NUMĂRUL(ELE) AUTORIZAŢIEI DE PUNERE PE PIAŢĂ</w:t>
      </w:r>
    </w:p>
    <w:p w14:paraId="373A48F5" w14:textId="77777777" w:rsidR="007E55C2" w:rsidRPr="0040025D" w:rsidRDefault="007E55C2" w:rsidP="007E55C2">
      <w:pPr>
        <w:autoSpaceDE w:val="0"/>
        <w:autoSpaceDN w:val="0"/>
        <w:adjustRightInd w:val="0"/>
        <w:rPr>
          <w:b/>
          <w:lang w:val="pt-PT"/>
          <w:rPrChange w:id="401" w:author="Auteur">
            <w:rPr>
              <w:b/>
            </w:rPr>
          </w:rPrChange>
        </w:rPr>
      </w:pPr>
    </w:p>
    <w:p w14:paraId="520DB5EC" w14:textId="77777777" w:rsidR="007E55C2" w:rsidRPr="00EE6294" w:rsidRDefault="007E55C2" w:rsidP="007E55C2">
      <w:pPr>
        <w:autoSpaceDE w:val="0"/>
        <w:autoSpaceDN w:val="0"/>
        <w:adjustRightInd w:val="0"/>
        <w:rPr>
          <w:lang w:val="fr-FR"/>
          <w:rPrChange w:id="402" w:author="Auteur">
            <w:rPr/>
          </w:rPrChange>
        </w:rPr>
      </w:pPr>
      <w:r w:rsidRPr="00EE6294">
        <w:rPr>
          <w:lang w:val="fr-FR"/>
          <w:rPrChange w:id="403" w:author="Auteur">
            <w:rPr/>
          </w:rPrChange>
        </w:rPr>
        <w:t>EU/1/13/822/001</w:t>
      </w:r>
    </w:p>
    <w:p w14:paraId="7308ED2E" w14:textId="77777777" w:rsidR="007E55C2" w:rsidRPr="00EE6294" w:rsidRDefault="007E55C2" w:rsidP="007E55C2">
      <w:pPr>
        <w:autoSpaceDE w:val="0"/>
        <w:autoSpaceDN w:val="0"/>
        <w:adjustRightInd w:val="0"/>
        <w:rPr>
          <w:szCs w:val="22"/>
          <w:lang w:val="fr-FR"/>
          <w:rPrChange w:id="404" w:author="Auteur">
            <w:rPr>
              <w:szCs w:val="22"/>
            </w:rPr>
          </w:rPrChange>
        </w:rPr>
      </w:pPr>
    </w:p>
    <w:p w14:paraId="388004BC" w14:textId="77777777" w:rsidR="007E55C2" w:rsidRPr="00EE6294" w:rsidRDefault="007E55C2" w:rsidP="007E55C2">
      <w:pPr>
        <w:autoSpaceDE w:val="0"/>
        <w:autoSpaceDN w:val="0"/>
        <w:adjustRightInd w:val="0"/>
        <w:rPr>
          <w:lang w:val="fr-FR"/>
          <w:rPrChange w:id="405" w:author="Auteur">
            <w:rPr/>
          </w:rPrChange>
        </w:rPr>
      </w:pPr>
    </w:p>
    <w:p w14:paraId="22426010" w14:textId="77777777" w:rsidR="007E55C2" w:rsidRPr="00EE6294" w:rsidRDefault="007E55C2" w:rsidP="007E55C2">
      <w:pPr>
        <w:autoSpaceDE w:val="0"/>
        <w:autoSpaceDN w:val="0"/>
        <w:adjustRightInd w:val="0"/>
        <w:rPr>
          <w:b/>
          <w:lang w:val="fr-FR"/>
          <w:rPrChange w:id="406" w:author="Auteur">
            <w:rPr>
              <w:b/>
            </w:rPr>
          </w:rPrChange>
        </w:rPr>
      </w:pPr>
      <w:r w:rsidRPr="00EE6294">
        <w:rPr>
          <w:b/>
          <w:lang w:val="fr-FR"/>
          <w:rPrChange w:id="407" w:author="Auteur">
            <w:rPr>
              <w:b/>
            </w:rPr>
          </w:rPrChange>
        </w:rPr>
        <w:t>9.</w:t>
      </w:r>
      <w:r w:rsidRPr="00EE6294">
        <w:rPr>
          <w:b/>
          <w:lang w:val="fr-FR"/>
          <w:rPrChange w:id="408" w:author="Auteur">
            <w:rPr>
              <w:b/>
            </w:rPr>
          </w:rPrChange>
        </w:rPr>
        <w:tab/>
        <w:t>DATA PRIMEI AUTORIZĂRI SAU A REÎNNOIRII AUTORIZAŢIEI</w:t>
      </w:r>
    </w:p>
    <w:p w14:paraId="676C0F64" w14:textId="77777777" w:rsidR="007E55C2" w:rsidRPr="00EE6294" w:rsidRDefault="007E55C2" w:rsidP="007E55C2">
      <w:pPr>
        <w:autoSpaceDE w:val="0"/>
        <w:autoSpaceDN w:val="0"/>
        <w:adjustRightInd w:val="0"/>
        <w:rPr>
          <w:lang w:val="fr-FR"/>
          <w:rPrChange w:id="409" w:author="Auteur">
            <w:rPr/>
          </w:rPrChange>
        </w:rPr>
      </w:pPr>
    </w:p>
    <w:p w14:paraId="37975768" w14:textId="77777777" w:rsidR="007E55C2" w:rsidRPr="00EE6294" w:rsidRDefault="007E55C2" w:rsidP="007E55C2">
      <w:pPr>
        <w:autoSpaceDE w:val="0"/>
        <w:autoSpaceDN w:val="0"/>
        <w:adjustRightInd w:val="0"/>
        <w:rPr>
          <w:lang w:val="fr-FR"/>
          <w:rPrChange w:id="410" w:author="Auteur">
            <w:rPr/>
          </w:rPrChange>
        </w:rPr>
      </w:pPr>
      <w:r w:rsidRPr="00EE6294">
        <w:rPr>
          <w:lang w:val="fr-FR"/>
          <w:rPrChange w:id="411" w:author="Auteur">
            <w:rPr/>
          </w:rPrChange>
        </w:rPr>
        <w:t>Data primei autorizări: 31 iulie 2013</w:t>
      </w:r>
    </w:p>
    <w:p w14:paraId="4400EFB9" w14:textId="77777777" w:rsidR="007E55C2" w:rsidRPr="00FA4611" w:rsidRDefault="007E55C2" w:rsidP="007E55C2">
      <w:pPr>
        <w:rPr>
          <w:lang w:val="it-IT"/>
        </w:rPr>
      </w:pPr>
      <w:r w:rsidRPr="00FA4611">
        <w:rPr>
          <w:lang w:val="it-IT"/>
        </w:rPr>
        <w:t>Data ultimei reînnoiri a autorizației: 21 martie 2018</w:t>
      </w:r>
    </w:p>
    <w:p w14:paraId="72F955DC" w14:textId="77777777" w:rsidR="007E55C2" w:rsidRPr="00FA4611" w:rsidRDefault="007E55C2" w:rsidP="007E55C2">
      <w:pPr>
        <w:autoSpaceDE w:val="0"/>
        <w:autoSpaceDN w:val="0"/>
        <w:adjustRightInd w:val="0"/>
        <w:jc w:val="both"/>
        <w:rPr>
          <w:lang w:val="it-IT"/>
        </w:rPr>
      </w:pPr>
    </w:p>
    <w:p w14:paraId="625FC7F7" w14:textId="77777777" w:rsidR="007E55C2" w:rsidRPr="0040025D" w:rsidRDefault="007E55C2" w:rsidP="007E55C2">
      <w:pPr>
        <w:autoSpaceDE w:val="0"/>
        <w:autoSpaceDN w:val="0"/>
        <w:adjustRightInd w:val="0"/>
        <w:rPr>
          <w:b/>
          <w:lang w:val="it-IT"/>
          <w:rPrChange w:id="412" w:author="Auteur">
            <w:rPr>
              <w:b/>
            </w:rPr>
          </w:rPrChange>
        </w:rPr>
      </w:pPr>
      <w:r w:rsidRPr="0040025D">
        <w:rPr>
          <w:b/>
          <w:lang w:val="it-IT"/>
          <w:rPrChange w:id="413" w:author="Auteur">
            <w:rPr>
              <w:b/>
            </w:rPr>
          </w:rPrChange>
        </w:rPr>
        <w:t>10.</w:t>
      </w:r>
      <w:r w:rsidRPr="0040025D">
        <w:rPr>
          <w:b/>
          <w:lang w:val="it-IT"/>
          <w:rPrChange w:id="414" w:author="Auteur">
            <w:rPr>
              <w:b/>
            </w:rPr>
          </w:rPrChange>
        </w:rPr>
        <w:tab/>
        <w:t>DATA REVIZUIRII TEXTULUI</w:t>
      </w:r>
    </w:p>
    <w:p w14:paraId="0F873011" w14:textId="77777777" w:rsidR="007E55C2" w:rsidRPr="0040025D" w:rsidRDefault="007E55C2" w:rsidP="007E55C2">
      <w:pPr>
        <w:autoSpaceDE w:val="0"/>
        <w:autoSpaceDN w:val="0"/>
        <w:adjustRightInd w:val="0"/>
        <w:jc w:val="both"/>
        <w:rPr>
          <w:lang w:val="it-IT"/>
          <w:rPrChange w:id="415" w:author="Auteur">
            <w:rPr/>
          </w:rPrChange>
        </w:rPr>
      </w:pPr>
    </w:p>
    <w:p w14:paraId="504BADC7" w14:textId="11476484" w:rsidR="007E55C2" w:rsidRPr="0040025D" w:rsidRDefault="007E55C2" w:rsidP="007E55C2">
      <w:pPr>
        <w:autoSpaceDE w:val="0"/>
        <w:autoSpaceDN w:val="0"/>
        <w:adjustRightInd w:val="0"/>
        <w:jc w:val="both"/>
        <w:rPr>
          <w:lang w:val="it-IT"/>
          <w:rPrChange w:id="416" w:author="Auteur">
            <w:rPr/>
          </w:rPrChange>
        </w:rPr>
      </w:pPr>
      <w:r w:rsidRPr="0040025D">
        <w:rPr>
          <w:lang w:val="it-IT"/>
          <w:rPrChange w:id="417" w:author="Auteur">
            <w:rPr/>
          </w:rPrChange>
        </w:rPr>
        <w:t xml:space="preserve">Informaţii detaliate privind acest medicament sunt disponibile pe site-ul Agenţiei Europene pentru Medicamente </w:t>
      </w:r>
      <w:r>
        <w:fldChar w:fldCharType="begin"/>
      </w:r>
      <w:r w:rsidRPr="0040025D">
        <w:rPr>
          <w:lang w:val="it-IT"/>
          <w:rPrChange w:id="418" w:author="Auteur">
            <w:rPr/>
          </w:rPrChange>
        </w:rPr>
        <w:instrText>HYPERLINK "http://www.ema.europa.eu"</w:instrText>
      </w:r>
      <w:r>
        <w:fldChar w:fldCharType="separate"/>
      </w:r>
      <w:r w:rsidRPr="0040025D">
        <w:rPr>
          <w:rStyle w:val="Hyperlink"/>
          <w:rFonts w:eastAsiaTheme="minorEastAsia"/>
          <w:lang w:val="it-IT"/>
          <w:rPrChange w:id="419" w:author="Auteur">
            <w:rPr>
              <w:rStyle w:val="Hyperlink"/>
              <w:rFonts w:eastAsiaTheme="minorEastAsia"/>
            </w:rPr>
          </w:rPrChange>
        </w:rPr>
        <w:t>http://www.ema.europa.eu</w:t>
      </w:r>
      <w:r>
        <w:fldChar w:fldCharType="end"/>
      </w:r>
      <w:r w:rsidRPr="0040025D">
        <w:rPr>
          <w:rStyle w:val="Hyperlink"/>
          <w:rFonts w:eastAsiaTheme="minorEastAsia"/>
          <w:lang w:val="it-IT"/>
          <w:rPrChange w:id="420" w:author="Auteur">
            <w:rPr>
              <w:rStyle w:val="Hyperlink"/>
              <w:rFonts w:eastAsiaTheme="minorEastAsia"/>
            </w:rPr>
          </w:rPrChange>
        </w:rPr>
        <w:t>/</w:t>
      </w:r>
      <w:r w:rsidRPr="0040025D">
        <w:rPr>
          <w:lang w:val="it-IT"/>
          <w:rPrChange w:id="421" w:author="Auteur">
            <w:rPr/>
          </w:rPrChange>
        </w:rPr>
        <w:t>.</w:t>
      </w:r>
    </w:p>
    <w:bookmarkEnd w:id="23"/>
    <w:bookmarkEnd w:id="24"/>
    <w:p w14:paraId="02568E94" w14:textId="67D48CAE" w:rsidR="006A6BAA" w:rsidRPr="000A4AD4" w:rsidRDefault="007E55C2" w:rsidP="00C27876">
      <w:pPr>
        <w:tabs>
          <w:tab w:val="left" w:pos="567"/>
        </w:tabs>
        <w:autoSpaceDE w:val="0"/>
        <w:autoSpaceDN w:val="0"/>
        <w:adjustRightInd w:val="0"/>
        <w:rPr>
          <w:b/>
          <w:sz w:val="22"/>
          <w:szCs w:val="22"/>
          <w:lang w:val="it-IT"/>
        </w:rPr>
      </w:pPr>
      <w:r w:rsidRPr="007E55C2">
        <w:rPr>
          <w:sz w:val="22"/>
          <w:szCs w:val="22"/>
          <w:lang w:val="ro"/>
        </w:rPr>
        <w:br w:type="page"/>
      </w:r>
      <w:r w:rsidRPr="007E55C2">
        <w:rPr>
          <w:b/>
          <w:bCs/>
          <w:sz w:val="22"/>
          <w:szCs w:val="22"/>
          <w:lang w:val="ro"/>
        </w:rPr>
        <w:t>1.</w:t>
      </w:r>
      <w:r w:rsidRPr="007E55C2">
        <w:rPr>
          <w:b/>
          <w:bCs/>
          <w:sz w:val="22"/>
          <w:szCs w:val="22"/>
          <w:lang w:val="ro"/>
        </w:rPr>
        <w:tab/>
        <w:t>DENUMIREA COMERCIALĂ A MEDICAMENTULUI</w:t>
      </w:r>
    </w:p>
    <w:p w14:paraId="4DA86ABA" w14:textId="77777777" w:rsidR="006A6BAA" w:rsidRPr="000A4AD4" w:rsidRDefault="006A6BAA" w:rsidP="006A6BAA">
      <w:pPr>
        <w:spacing w:before="16" w:line="240" w:lineRule="exact"/>
        <w:rPr>
          <w:sz w:val="22"/>
          <w:szCs w:val="22"/>
          <w:lang w:val="it-IT"/>
        </w:rPr>
      </w:pPr>
    </w:p>
    <w:p w14:paraId="51134CCB" w14:textId="77777777" w:rsidR="006A6BAA" w:rsidRPr="000A4AD4" w:rsidRDefault="007E55C2" w:rsidP="006A6BAA">
      <w:pPr>
        <w:spacing w:line="200" w:lineRule="exact"/>
        <w:rPr>
          <w:sz w:val="22"/>
          <w:szCs w:val="22"/>
          <w:lang w:val="it-IT"/>
        </w:rPr>
      </w:pPr>
      <w:r w:rsidRPr="007E55C2">
        <w:rPr>
          <w:sz w:val="22"/>
          <w:szCs w:val="22"/>
          <w:lang w:val="ro"/>
        </w:rPr>
        <w:t xml:space="preserve">PHEBURANE 350 mg/ml soluție orală </w:t>
      </w:r>
    </w:p>
    <w:p w14:paraId="6C75F5D0" w14:textId="77777777" w:rsidR="006A6BAA" w:rsidRPr="000A4AD4" w:rsidRDefault="006A6BAA" w:rsidP="006A6BAA">
      <w:pPr>
        <w:autoSpaceDE w:val="0"/>
        <w:autoSpaceDN w:val="0"/>
        <w:adjustRightInd w:val="0"/>
        <w:rPr>
          <w:sz w:val="22"/>
          <w:szCs w:val="22"/>
          <w:lang w:val="it-IT"/>
        </w:rPr>
      </w:pPr>
    </w:p>
    <w:p w14:paraId="04642640" w14:textId="77777777" w:rsidR="006A6BAA" w:rsidRPr="000A4AD4" w:rsidRDefault="006A6BAA" w:rsidP="006A6BAA">
      <w:pPr>
        <w:autoSpaceDE w:val="0"/>
        <w:autoSpaceDN w:val="0"/>
        <w:adjustRightInd w:val="0"/>
        <w:rPr>
          <w:sz w:val="22"/>
          <w:szCs w:val="22"/>
          <w:lang w:val="it-IT"/>
        </w:rPr>
      </w:pPr>
    </w:p>
    <w:p w14:paraId="111C1821" w14:textId="77777777" w:rsidR="006A6BAA" w:rsidRPr="000A4AD4" w:rsidRDefault="007E55C2" w:rsidP="00C27876">
      <w:pPr>
        <w:tabs>
          <w:tab w:val="left" w:pos="567"/>
        </w:tabs>
        <w:autoSpaceDE w:val="0"/>
        <w:autoSpaceDN w:val="0"/>
        <w:adjustRightInd w:val="0"/>
        <w:rPr>
          <w:b/>
          <w:sz w:val="22"/>
          <w:szCs w:val="22"/>
          <w:lang w:val="it-IT"/>
        </w:rPr>
      </w:pPr>
      <w:r w:rsidRPr="007E55C2">
        <w:rPr>
          <w:b/>
          <w:bCs/>
          <w:sz w:val="22"/>
          <w:szCs w:val="22"/>
          <w:lang w:val="ro"/>
        </w:rPr>
        <w:t>2.</w:t>
      </w:r>
      <w:r w:rsidRPr="007E55C2">
        <w:rPr>
          <w:b/>
          <w:bCs/>
          <w:sz w:val="22"/>
          <w:szCs w:val="22"/>
          <w:lang w:val="ro"/>
        </w:rPr>
        <w:tab/>
        <w:t>COMPOZIȚIA CALITATIVĂ ȘI CANTITATIVĂ</w:t>
      </w:r>
    </w:p>
    <w:p w14:paraId="7DD66A46" w14:textId="77777777" w:rsidR="006A6BAA" w:rsidRPr="000A4AD4" w:rsidRDefault="006A6BAA" w:rsidP="006A6BAA">
      <w:pPr>
        <w:rPr>
          <w:sz w:val="22"/>
          <w:szCs w:val="22"/>
          <w:lang w:val="it-IT"/>
        </w:rPr>
      </w:pPr>
    </w:p>
    <w:p w14:paraId="25B7F9CA" w14:textId="77777777" w:rsidR="006A6BAA" w:rsidRPr="000A4AD4" w:rsidRDefault="007E55C2" w:rsidP="006A6BAA">
      <w:pPr>
        <w:rPr>
          <w:w w:val="99"/>
          <w:sz w:val="22"/>
          <w:szCs w:val="22"/>
          <w:lang w:val="it-IT"/>
        </w:rPr>
      </w:pPr>
      <w:r w:rsidRPr="007E55C2">
        <w:rPr>
          <w:sz w:val="22"/>
          <w:szCs w:val="22"/>
          <w:lang w:val="ro"/>
        </w:rPr>
        <w:t>Fiecare ml de soluție orală conține fenilbutirat de sodiu 350 mg.</w:t>
      </w:r>
    </w:p>
    <w:p w14:paraId="1DF685B0" w14:textId="77777777" w:rsidR="006A6BAA" w:rsidRPr="000A4AD4" w:rsidRDefault="006A6BAA" w:rsidP="006A6BAA">
      <w:pPr>
        <w:rPr>
          <w:sz w:val="22"/>
          <w:szCs w:val="22"/>
          <w:u w:val="single"/>
          <w:lang w:val="it-IT"/>
        </w:rPr>
      </w:pPr>
    </w:p>
    <w:p w14:paraId="15737979" w14:textId="77777777" w:rsidR="006A6BAA" w:rsidRPr="000A4AD4" w:rsidRDefault="007E55C2" w:rsidP="006A6BAA">
      <w:pPr>
        <w:rPr>
          <w:w w:val="99"/>
          <w:sz w:val="22"/>
          <w:szCs w:val="22"/>
          <w:lang w:val="it-IT"/>
        </w:rPr>
      </w:pPr>
      <w:r w:rsidRPr="007E55C2">
        <w:rPr>
          <w:sz w:val="22"/>
          <w:szCs w:val="22"/>
          <w:u w:val="single"/>
          <w:lang w:val="ro"/>
        </w:rPr>
        <w:t>Excipient(ți) cu efect cunoscut</w:t>
      </w:r>
    </w:p>
    <w:p w14:paraId="0A07C3D8" w14:textId="77777777" w:rsidR="006A6BAA" w:rsidRPr="000A4AD4" w:rsidRDefault="006A6BAA" w:rsidP="006A6BAA">
      <w:pPr>
        <w:autoSpaceDE w:val="0"/>
        <w:autoSpaceDN w:val="0"/>
        <w:adjustRightInd w:val="0"/>
        <w:rPr>
          <w:sz w:val="22"/>
          <w:szCs w:val="22"/>
          <w:lang w:val="it-IT"/>
        </w:rPr>
      </w:pPr>
    </w:p>
    <w:p w14:paraId="66F0E160" w14:textId="77777777" w:rsidR="00606196" w:rsidRPr="000A4AD4" w:rsidRDefault="007E55C2" w:rsidP="00606196">
      <w:pPr>
        <w:spacing w:line="200" w:lineRule="exact"/>
        <w:rPr>
          <w:i/>
          <w:iCs/>
          <w:sz w:val="22"/>
          <w:szCs w:val="22"/>
          <w:lang w:val="it-IT"/>
        </w:rPr>
      </w:pPr>
      <w:r w:rsidRPr="007E55C2">
        <w:rPr>
          <w:i/>
          <w:iCs/>
          <w:sz w:val="22"/>
          <w:szCs w:val="22"/>
          <w:lang w:val="ro"/>
        </w:rPr>
        <w:t xml:space="preserve">PHEBURANE 350 mg/ml soluție orală </w:t>
      </w:r>
    </w:p>
    <w:p w14:paraId="42030AA6" w14:textId="6025E645" w:rsidR="006A6BAA" w:rsidRPr="00EE6294" w:rsidRDefault="007E55C2" w:rsidP="006A6BAA">
      <w:pPr>
        <w:rPr>
          <w:w w:val="99"/>
          <w:sz w:val="22"/>
          <w:szCs w:val="22"/>
          <w:lang w:val="fr-FR"/>
          <w:rPrChange w:id="422" w:author="Auteur">
            <w:rPr>
              <w:w w:val="99"/>
              <w:sz w:val="22"/>
              <w:szCs w:val="22"/>
              <w:lang w:val="nl-NL"/>
            </w:rPr>
          </w:rPrChange>
        </w:rPr>
      </w:pPr>
      <w:r w:rsidRPr="007E55C2">
        <w:rPr>
          <w:sz w:val="22"/>
          <w:szCs w:val="22"/>
          <w:lang w:val="ro"/>
        </w:rPr>
        <w:t>Fiecare g</w:t>
      </w:r>
      <w:r w:rsidR="00294FC3">
        <w:rPr>
          <w:sz w:val="22"/>
          <w:szCs w:val="22"/>
          <w:lang w:val="ro"/>
        </w:rPr>
        <w:t>ram</w:t>
      </w:r>
      <w:r w:rsidRPr="007E55C2">
        <w:rPr>
          <w:sz w:val="22"/>
          <w:szCs w:val="22"/>
          <w:lang w:val="ro"/>
        </w:rPr>
        <w:t xml:space="preserve"> de fenilbutirat de sodiu conține 5,7 mg de aspartam și 124 mg (5,4 mmol) de sodiu.</w:t>
      </w:r>
    </w:p>
    <w:p w14:paraId="09BC55EE" w14:textId="77777777" w:rsidR="006A6BAA" w:rsidRPr="00EE6294" w:rsidRDefault="006A6BAA" w:rsidP="006A6BAA">
      <w:pPr>
        <w:autoSpaceDE w:val="0"/>
        <w:autoSpaceDN w:val="0"/>
        <w:adjustRightInd w:val="0"/>
        <w:rPr>
          <w:sz w:val="22"/>
          <w:szCs w:val="22"/>
          <w:lang w:val="fr-FR"/>
          <w:rPrChange w:id="423" w:author="Auteur">
            <w:rPr>
              <w:sz w:val="22"/>
              <w:szCs w:val="22"/>
              <w:lang w:val="nl-NL"/>
            </w:rPr>
          </w:rPrChange>
        </w:rPr>
      </w:pPr>
    </w:p>
    <w:p w14:paraId="193933DA" w14:textId="77777777" w:rsidR="009F64D0" w:rsidRPr="0040025D" w:rsidRDefault="007E55C2" w:rsidP="009F64D0">
      <w:pPr>
        <w:spacing w:before="1" w:line="260" w:lineRule="exact"/>
        <w:rPr>
          <w:i/>
          <w:iCs/>
          <w:sz w:val="22"/>
          <w:szCs w:val="22"/>
          <w:lang w:val="it-IT"/>
          <w:rPrChange w:id="424" w:author="Auteur">
            <w:rPr>
              <w:i/>
              <w:iCs/>
              <w:sz w:val="22"/>
              <w:szCs w:val="22"/>
            </w:rPr>
          </w:rPrChange>
        </w:rPr>
      </w:pPr>
      <w:r w:rsidRPr="007E55C2">
        <w:rPr>
          <w:i/>
          <w:iCs/>
          <w:sz w:val="22"/>
          <w:szCs w:val="22"/>
          <w:lang w:val="ro"/>
        </w:rPr>
        <w:t>Topping cu aromă de coacăze negre</w:t>
      </w:r>
    </w:p>
    <w:p w14:paraId="4286E200" w14:textId="28FFD6F6" w:rsidR="009F64D0" w:rsidRPr="0040025D" w:rsidRDefault="007E55C2" w:rsidP="009F64D0">
      <w:pPr>
        <w:spacing w:before="1" w:line="260" w:lineRule="exact"/>
        <w:rPr>
          <w:sz w:val="22"/>
          <w:szCs w:val="22"/>
          <w:lang w:val="it-IT"/>
          <w:rPrChange w:id="425" w:author="Auteur">
            <w:rPr>
              <w:sz w:val="22"/>
              <w:szCs w:val="22"/>
            </w:rPr>
          </w:rPrChange>
        </w:rPr>
      </w:pPr>
      <w:r w:rsidRPr="007E55C2">
        <w:rPr>
          <w:sz w:val="22"/>
          <w:szCs w:val="22"/>
          <w:lang w:val="ro"/>
        </w:rPr>
        <w:t xml:space="preserve">Fiecare picătură de aromă de coacăze negre conține 26,55 mg de propilenglicol. </w:t>
      </w:r>
    </w:p>
    <w:p w14:paraId="4B98EF7E" w14:textId="77777777" w:rsidR="009F64D0" w:rsidRPr="0040025D" w:rsidRDefault="009F64D0" w:rsidP="006A6BAA">
      <w:pPr>
        <w:autoSpaceDE w:val="0"/>
        <w:autoSpaceDN w:val="0"/>
        <w:adjustRightInd w:val="0"/>
        <w:rPr>
          <w:sz w:val="22"/>
          <w:szCs w:val="22"/>
          <w:lang w:val="it-IT"/>
          <w:rPrChange w:id="426" w:author="Auteur">
            <w:rPr>
              <w:sz w:val="22"/>
              <w:szCs w:val="22"/>
            </w:rPr>
          </w:rPrChange>
        </w:rPr>
      </w:pPr>
    </w:p>
    <w:p w14:paraId="45289847" w14:textId="77777777" w:rsidR="006A6BAA" w:rsidRPr="000A4AD4" w:rsidRDefault="007E55C2" w:rsidP="006A6BAA">
      <w:pPr>
        <w:rPr>
          <w:sz w:val="22"/>
          <w:szCs w:val="22"/>
          <w:lang w:val="it-IT"/>
        </w:rPr>
      </w:pPr>
      <w:r w:rsidRPr="007E55C2">
        <w:rPr>
          <w:sz w:val="22"/>
          <w:szCs w:val="22"/>
          <w:lang w:val="ro"/>
        </w:rPr>
        <w:t>Pentru lista completă a excipienților, vezi pct. 6.1.</w:t>
      </w:r>
    </w:p>
    <w:p w14:paraId="4166BE06" w14:textId="77777777" w:rsidR="00E43C2C" w:rsidRPr="000A4AD4" w:rsidRDefault="00E43C2C" w:rsidP="006A6BAA">
      <w:pPr>
        <w:rPr>
          <w:sz w:val="22"/>
          <w:szCs w:val="22"/>
          <w:lang w:val="it-IT"/>
        </w:rPr>
      </w:pPr>
    </w:p>
    <w:p w14:paraId="1D94CB0B" w14:textId="77777777" w:rsidR="00E43C2C" w:rsidRPr="000A4AD4" w:rsidRDefault="00E43C2C" w:rsidP="006A6BAA">
      <w:pPr>
        <w:rPr>
          <w:w w:val="99"/>
          <w:sz w:val="22"/>
          <w:szCs w:val="22"/>
          <w:lang w:val="it-IT"/>
        </w:rPr>
      </w:pPr>
    </w:p>
    <w:p w14:paraId="703E16D2" w14:textId="77777777" w:rsidR="006A6BAA" w:rsidRPr="000A4AD4" w:rsidRDefault="006A6BAA" w:rsidP="006A6BAA">
      <w:pPr>
        <w:autoSpaceDE w:val="0"/>
        <w:autoSpaceDN w:val="0"/>
        <w:adjustRightInd w:val="0"/>
        <w:rPr>
          <w:sz w:val="22"/>
          <w:szCs w:val="22"/>
          <w:lang w:val="it-IT"/>
        </w:rPr>
      </w:pPr>
    </w:p>
    <w:p w14:paraId="18FE6E7A"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3.</w:t>
      </w:r>
      <w:r w:rsidRPr="007E55C2">
        <w:rPr>
          <w:b/>
          <w:bCs/>
          <w:sz w:val="22"/>
          <w:szCs w:val="22"/>
          <w:lang w:val="ro"/>
        </w:rPr>
        <w:tab/>
        <w:t>FORMA FARMACEUTICĂ</w:t>
      </w:r>
    </w:p>
    <w:p w14:paraId="73E0FF48" w14:textId="77777777" w:rsidR="006A6BAA" w:rsidRPr="000A4AD4" w:rsidRDefault="006A6BAA" w:rsidP="006A6BAA">
      <w:pPr>
        <w:autoSpaceDE w:val="0"/>
        <w:autoSpaceDN w:val="0"/>
        <w:adjustRightInd w:val="0"/>
        <w:rPr>
          <w:sz w:val="22"/>
          <w:szCs w:val="22"/>
          <w:lang w:val="it-IT"/>
        </w:rPr>
      </w:pPr>
    </w:p>
    <w:p w14:paraId="19AE5981" w14:textId="77777777" w:rsidR="006A6BAA" w:rsidRPr="000A4AD4" w:rsidRDefault="007E55C2" w:rsidP="006A6BAA">
      <w:pPr>
        <w:ind w:right="706"/>
        <w:rPr>
          <w:sz w:val="22"/>
          <w:szCs w:val="22"/>
          <w:lang w:val="it-IT"/>
        </w:rPr>
      </w:pPr>
      <w:r w:rsidRPr="007E55C2">
        <w:rPr>
          <w:sz w:val="22"/>
          <w:szCs w:val="22"/>
          <w:lang w:val="ro"/>
        </w:rPr>
        <w:t>Soluție orală.</w:t>
      </w:r>
    </w:p>
    <w:p w14:paraId="50AC7684" w14:textId="77777777" w:rsidR="00304C0C" w:rsidRPr="000A4AD4" w:rsidRDefault="00304C0C" w:rsidP="006A6BAA">
      <w:pPr>
        <w:ind w:right="706"/>
        <w:rPr>
          <w:w w:val="99"/>
          <w:sz w:val="22"/>
          <w:szCs w:val="22"/>
          <w:lang w:val="it-IT"/>
        </w:rPr>
      </w:pPr>
    </w:p>
    <w:p w14:paraId="034B78D4" w14:textId="77777777" w:rsidR="006A6BAA" w:rsidRPr="000A4AD4" w:rsidRDefault="007E55C2" w:rsidP="006A6BAA">
      <w:pPr>
        <w:ind w:right="706"/>
        <w:rPr>
          <w:sz w:val="22"/>
          <w:szCs w:val="22"/>
          <w:lang w:val="it-IT"/>
        </w:rPr>
      </w:pPr>
      <w:r w:rsidRPr="007E55C2">
        <w:rPr>
          <w:sz w:val="22"/>
          <w:szCs w:val="22"/>
          <w:lang w:val="ro"/>
        </w:rPr>
        <w:t>Lichid limpede, incolor până la galben pal.</w:t>
      </w:r>
    </w:p>
    <w:p w14:paraId="01670C73" w14:textId="77777777" w:rsidR="006A6BAA" w:rsidRPr="000A4AD4" w:rsidRDefault="006A6BAA" w:rsidP="006A6BAA">
      <w:pPr>
        <w:autoSpaceDE w:val="0"/>
        <w:autoSpaceDN w:val="0"/>
        <w:adjustRightInd w:val="0"/>
        <w:rPr>
          <w:sz w:val="22"/>
          <w:szCs w:val="22"/>
          <w:lang w:val="it-IT"/>
        </w:rPr>
      </w:pPr>
    </w:p>
    <w:p w14:paraId="69554A6E" w14:textId="77777777" w:rsidR="006A6BAA" w:rsidRPr="000A4AD4" w:rsidRDefault="006A6BAA" w:rsidP="006A6BAA">
      <w:pPr>
        <w:autoSpaceDE w:val="0"/>
        <w:autoSpaceDN w:val="0"/>
        <w:adjustRightInd w:val="0"/>
        <w:rPr>
          <w:sz w:val="22"/>
          <w:szCs w:val="22"/>
          <w:lang w:val="it-IT"/>
        </w:rPr>
      </w:pPr>
    </w:p>
    <w:p w14:paraId="081546B5"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4.</w:t>
      </w:r>
      <w:r w:rsidRPr="007E55C2">
        <w:rPr>
          <w:b/>
          <w:bCs/>
          <w:sz w:val="22"/>
          <w:szCs w:val="22"/>
          <w:lang w:val="ro"/>
        </w:rPr>
        <w:tab/>
        <w:t>DATE CLINICE</w:t>
      </w:r>
    </w:p>
    <w:p w14:paraId="334651F1" w14:textId="77777777" w:rsidR="006A6BAA" w:rsidRPr="000A4AD4" w:rsidRDefault="006A6BAA" w:rsidP="006A6BAA">
      <w:pPr>
        <w:spacing w:before="19" w:line="240" w:lineRule="exact"/>
        <w:rPr>
          <w:sz w:val="22"/>
          <w:szCs w:val="22"/>
          <w:lang w:val="it-IT"/>
        </w:rPr>
      </w:pPr>
    </w:p>
    <w:p w14:paraId="2BC24944"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4.1</w:t>
      </w:r>
      <w:r w:rsidRPr="007E55C2">
        <w:rPr>
          <w:b/>
          <w:bCs/>
          <w:sz w:val="22"/>
          <w:szCs w:val="22"/>
          <w:lang w:val="ro"/>
        </w:rPr>
        <w:tab/>
        <w:t>Indicații terapeutice</w:t>
      </w:r>
    </w:p>
    <w:p w14:paraId="578190D1" w14:textId="77777777" w:rsidR="006A6BAA" w:rsidRPr="000A4AD4" w:rsidRDefault="006A6BAA" w:rsidP="006A6BAA">
      <w:pPr>
        <w:autoSpaceDE w:val="0"/>
        <w:autoSpaceDN w:val="0"/>
        <w:adjustRightInd w:val="0"/>
        <w:rPr>
          <w:sz w:val="22"/>
          <w:szCs w:val="22"/>
          <w:lang w:val="it-IT"/>
        </w:rPr>
      </w:pPr>
    </w:p>
    <w:p w14:paraId="209D76F9" w14:textId="77777777" w:rsidR="006A6BAA" w:rsidRPr="000A4AD4" w:rsidRDefault="007E55C2" w:rsidP="006A6BAA">
      <w:pPr>
        <w:autoSpaceDE w:val="0"/>
        <w:autoSpaceDN w:val="0"/>
        <w:adjustRightInd w:val="0"/>
        <w:rPr>
          <w:sz w:val="22"/>
          <w:szCs w:val="22"/>
          <w:lang w:val="it-IT"/>
        </w:rPr>
      </w:pPr>
      <w:r w:rsidRPr="007E55C2">
        <w:rPr>
          <w:sz w:val="22"/>
          <w:szCs w:val="22"/>
          <w:lang w:val="ro"/>
        </w:rPr>
        <w:t>PHEBURANE este indicat ca</w:t>
      </w:r>
      <w:r w:rsidRPr="007E55C2">
        <w:rPr>
          <w:lang w:val="ro"/>
        </w:rPr>
        <w:t xml:space="preserve"> </w:t>
      </w:r>
      <w:r w:rsidRPr="007E55C2">
        <w:rPr>
          <w:sz w:val="22"/>
          <w:szCs w:val="22"/>
          <w:lang w:val="ro"/>
        </w:rPr>
        <w:t>terapie adjuvantă în tratamentul cronic al tulburărilor ciclului ureei, care implică deficiențe de carbamilfosfat sintetază, ornitin transcarbamilază sau argininosuccinat sintetază.</w:t>
      </w:r>
    </w:p>
    <w:p w14:paraId="53E9E827" w14:textId="77777777" w:rsidR="006A6BAA" w:rsidRPr="000A4AD4" w:rsidRDefault="006A6BAA" w:rsidP="006A6BAA">
      <w:pPr>
        <w:autoSpaceDE w:val="0"/>
        <w:autoSpaceDN w:val="0"/>
        <w:adjustRightInd w:val="0"/>
        <w:rPr>
          <w:sz w:val="22"/>
          <w:szCs w:val="22"/>
          <w:lang w:val="it-IT"/>
        </w:rPr>
      </w:pPr>
    </w:p>
    <w:p w14:paraId="4F7BF4C3" w14:textId="13F57FF0" w:rsidR="006A6BAA" w:rsidRPr="000A4AD4" w:rsidRDefault="007E55C2" w:rsidP="006A6BAA">
      <w:pPr>
        <w:autoSpaceDE w:val="0"/>
        <w:autoSpaceDN w:val="0"/>
        <w:adjustRightInd w:val="0"/>
        <w:rPr>
          <w:sz w:val="22"/>
          <w:szCs w:val="22"/>
          <w:lang w:val="ro"/>
        </w:rPr>
      </w:pPr>
      <w:r w:rsidRPr="007E55C2">
        <w:rPr>
          <w:sz w:val="22"/>
          <w:szCs w:val="22"/>
          <w:lang w:val="ro"/>
        </w:rPr>
        <w:t xml:space="preserve">Este indicat la toți pacienții cu boală cu </w:t>
      </w:r>
      <w:r w:rsidRPr="007E55C2">
        <w:rPr>
          <w:i/>
          <w:iCs/>
          <w:sz w:val="22"/>
          <w:szCs w:val="22"/>
          <w:lang w:val="ro"/>
        </w:rPr>
        <w:t xml:space="preserve">debut neonatal </w:t>
      </w:r>
      <w:r w:rsidRPr="007E55C2">
        <w:rPr>
          <w:sz w:val="22"/>
          <w:szCs w:val="22"/>
          <w:lang w:val="ro"/>
        </w:rPr>
        <w:t>(</w:t>
      </w:r>
      <w:r w:rsidR="003608B3">
        <w:rPr>
          <w:sz w:val="22"/>
          <w:szCs w:val="22"/>
          <w:lang w:val="ro"/>
        </w:rPr>
        <w:t>deficite</w:t>
      </w:r>
      <w:r w:rsidR="003608B3" w:rsidRPr="007E55C2">
        <w:rPr>
          <w:sz w:val="22"/>
          <w:szCs w:val="22"/>
          <w:lang w:val="ro"/>
        </w:rPr>
        <w:t xml:space="preserve"> </w:t>
      </w:r>
      <w:r w:rsidRPr="007E55C2">
        <w:rPr>
          <w:sz w:val="22"/>
          <w:szCs w:val="22"/>
          <w:lang w:val="ro"/>
        </w:rPr>
        <w:t xml:space="preserve">enzimatice complete, care se manifestă în primele 28 de zile de viață). De asemenea, este indicat la pacienții cu boală cu </w:t>
      </w:r>
      <w:r w:rsidRPr="007E55C2">
        <w:rPr>
          <w:i/>
          <w:iCs/>
          <w:sz w:val="22"/>
          <w:szCs w:val="22"/>
          <w:lang w:val="ro"/>
        </w:rPr>
        <w:t xml:space="preserve">debut tardiv </w:t>
      </w:r>
      <w:r w:rsidRPr="007E55C2">
        <w:rPr>
          <w:sz w:val="22"/>
          <w:szCs w:val="22"/>
          <w:lang w:val="ro"/>
        </w:rPr>
        <w:t>(</w:t>
      </w:r>
      <w:r w:rsidR="003608B3">
        <w:rPr>
          <w:sz w:val="22"/>
          <w:szCs w:val="22"/>
          <w:lang w:val="ro"/>
        </w:rPr>
        <w:t xml:space="preserve">deficite </w:t>
      </w:r>
      <w:r w:rsidRPr="007E55C2">
        <w:rPr>
          <w:sz w:val="22"/>
          <w:szCs w:val="22"/>
          <w:lang w:val="ro"/>
        </w:rPr>
        <w:t>enzimatice parțiale, care se manifestă după prima lună de viață) care au antecedente de encefalopatie hiperamoniemică.</w:t>
      </w:r>
    </w:p>
    <w:p w14:paraId="6169B973" w14:textId="77777777" w:rsidR="006A6BAA" w:rsidRPr="000A4AD4" w:rsidRDefault="006A6BAA" w:rsidP="006A6BAA">
      <w:pPr>
        <w:spacing w:before="1" w:line="260" w:lineRule="exact"/>
        <w:rPr>
          <w:sz w:val="22"/>
          <w:szCs w:val="22"/>
          <w:lang w:val="ro"/>
        </w:rPr>
      </w:pPr>
    </w:p>
    <w:p w14:paraId="2FFC5E19" w14:textId="77777777" w:rsidR="006A6BAA" w:rsidRPr="000A4AD4" w:rsidRDefault="007E55C2" w:rsidP="00702798">
      <w:pPr>
        <w:tabs>
          <w:tab w:val="left" w:pos="567"/>
        </w:tabs>
        <w:autoSpaceDE w:val="0"/>
        <w:autoSpaceDN w:val="0"/>
        <w:adjustRightInd w:val="0"/>
        <w:rPr>
          <w:b/>
          <w:sz w:val="22"/>
          <w:szCs w:val="22"/>
          <w:lang w:val="ro"/>
        </w:rPr>
      </w:pPr>
      <w:r w:rsidRPr="007E55C2">
        <w:rPr>
          <w:b/>
          <w:bCs/>
          <w:sz w:val="22"/>
          <w:szCs w:val="22"/>
          <w:lang w:val="ro"/>
        </w:rPr>
        <w:t>4.2</w:t>
      </w:r>
      <w:r w:rsidRPr="007E55C2">
        <w:rPr>
          <w:b/>
          <w:bCs/>
          <w:sz w:val="22"/>
          <w:szCs w:val="22"/>
          <w:lang w:val="ro"/>
        </w:rPr>
        <w:tab/>
        <w:t>Doze și mod de administrare</w:t>
      </w:r>
    </w:p>
    <w:p w14:paraId="7FB2BF71" w14:textId="77777777" w:rsidR="006A6BAA" w:rsidRPr="000A4AD4" w:rsidRDefault="006A6BAA" w:rsidP="006A6BAA">
      <w:pPr>
        <w:spacing w:before="15" w:line="240" w:lineRule="exact"/>
        <w:rPr>
          <w:sz w:val="22"/>
          <w:szCs w:val="22"/>
          <w:lang w:val="ro"/>
        </w:rPr>
      </w:pPr>
    </w:p>
    <w:p w14:paraId="07675481" w14:textId="77777777" w:rsidR="006A6BAA" w:rsidRPr="000A4AD4" w:rsidRDefault="007E55C2" w:rsidP="006A6BAA">
      <w:pPr>
        <w:autoSpaceDE w:val="0"/>
        <w:autoSpaceDN w:val="0"/>
        <w:adjustRightInd w:val="0"/>
        <w:rPr>
          <w:sz w:val="22"/>
          <w:szCs w:val="22"/>
          <w:lang w:val="ro"/>
        </w:rPr>
      </w:pPr>
      <w:r w:rsidRPr="007E55C2">
        <w:rPr>
          <w:sz w:val="22"/>
          <w:szCs w:val="22"/>
          <w:lang w:val="ro"/>
        </w:rPr>
        <w:t>Tratamentul cu PHEBURANE trebuie supravegheat de un medic cu experiență în tratamentul tulburărilor ciclului ureei.</w:t>
      </w:r>
    </w:p>
    <w:p w14:paraId="2221957B" w14:textId="77777777" w:rsidR="006A6BAA" w:rsidRPr="000A4AD4" w:rsidRDefault="006A6BAA" w:rsidP="006A6BAA">
      <w:pPr>
        <w:autoSpaceDE w:val="0"/>
        <w:autoSpaceDN w:val="0"/>
        <w:adjustRightInd w:val="0"/>
        <w:rPr>
          <w:iCs/>
          <w:sz w:val="22"/>
          <w:szCs w:val="22"/>
          <w:u w:val="single"/>
          <w:lang w:val="ro"/>
        </w:rPr>
      </w:pPr>
    </w:p>
    <w:p w14:paraId="7D70677F" w14:textId="77777777" w:rsidR="00E81417" w:rsidRPr="000A4AD4" w:rsidRDefault="007E55C2" w:rsidP="006A6BAA">
      <w:pPr>
        <w:autoSpaceDE w:val="0"/>
        <w:autoSpaceDN w:val="0"/>
        <w:adjustRightInd w:val="0"/>
        <w:rPr>
          <w:iCs/>
          <w:sz w:val="22"/>
          <w:szCs w:val="22"/>
          <w:u w:val="single"/>
          <w:lang w:val="ro"/>
        </w:rPr>
      </w:pPr>
      <w:r w:rsidRPr="007E55C2">
        <w:rPr>
          <w:sz w:val="22"/>
          <w:szCs w:val="22"/>
          <w:u w:val="single"/>
          <w:lang w:val="ro"/>
        </w:rPr>
        <w:t>Doze</w:t>
      </w:r>
    </w:p>
    <w:p w14:paraId="5C3F6ED8" w14:textId="77777777" w:rsidR="003F466E" w:rsidRPr="000A4AD4" w:rsidRDefault="003F466E" w:rsidP="006A6BAA">
      <w:pPr>
        <w:autoSpaceDE w:val="0"/>
        <w:autoSpaceDN w:val="0"/>
        <w:adjustRightInd w:val="0"/>
        <w:rPr>
          <w:sz w:val="22"/>
          <w:szCs w:val="22"/>
          <w:lang w:val="ro"/>
        </w:rPr>
      </w:pPr>
    </w:p>
    <w:p w14:paraId="088C2A1E" w14:textId="6ABDF17D" w:rsidR="006A6BAA" w:rsidRPr="000A4AD4" w:rsidRDefault="007E55C2" w:rsidP="006A6BAA">
      <w:pPr>
        <w:autoSpaceDE w:val="0"/>
        <w:autoSpaceDN w:val="0"/>
        <w:adjustRightInd w:val="0"/>
        <w:rPr>
          <w:sz w:val="22"/>
          <w:szCs w:val="22"/>
          <w:lang w:val="ro"/>
        </w:rPr>
      </w:pPr>
      <w:r w:rsidRPr="007E55C2">
        <w:rPr>
          <w:sz w:val="22"/>
          <w:szCs w:val="22"/>
          <w:lang w:val="ro"/>
        </w:rPr>
        <w:t xml:space="preserve">Doza zilnică trebuie ajustată individual în funcție de toleranța la proteine a pacientului și de aportul zilnic de proteine </w:t>
      </w:r>
      <w:r w:rsidR="002231BA">
        <w:rPr>
          <w:sz w:val="22"/>
          <w:szCs w:val="22"/>
          <w:lang w:val="ro"/>
        </w:rPr>
        <w:t xml:space="preserve">din dietă </w:t>
      </w:r>
      <w:r w:rsidRPr="007E55C2">
        <w:rPr>
          <w:sz w:val="22"/>
          <w:szCs w:val="22"/>
          <w:lang w:val="ro"/>
        </w:rPr>
        <w:t>necesar creșter</w:t>
      </w:r>
      <w:r w:rsidR="002231BA">
        <w:rPr>
          <w:sz w:val="22"/>
          <w:szCs w:val="22"/>
          <w:lang w:val="ro"/>
        </w:rPr>
        <w:t>ii</w:t>
      </w:r>
      <w:r w:rsidRPr="007E55C2">
        <w:rPr>
          <w:sz w:val="22"/>
          <w:szCs w:val="22"/>
          <w:lang w:val="ro"/>
        </w:rPr>
        <w:t xml:space="preserve"> și </w:t>
      </w:r>
      <w:r w:rsidR="002231BA" w:rsidRPr="007E55C2">
        <w:rPr>
          <w:sz w:val="22"/>
          <w:szCs w:val="22"/>
          <w:lang w:val="ro"/>
        </w:rPr>
        <w:t>dezvolt</w:t>
      </w:r>
      <w:r w:rsidR="002231BA">
        <w:rPr>
          <w:sz w:val="22"/>
          <w:szCs w:val="22"/>
          <w:lang w:val="ro"/>
        </w:rPr>
        <w:t>ării</w:t>
      </w:r>
      <w:r w:rsidRPr="007E55C2">
        <w:rPr>
          <w:sz w:val="22"/>
          <w:szCs w:val="22"/>
          <w:lang w:val="ro"/>
        </w:rPr>
        <w:t>.</w:t>
      </w:r>
    </w:p>
    <w:p w14:paraId="0438659E" w14:textId="13E63F40" w:rsidR="00304C0C" w:rsidRPr="000A4AD4" w:rsidRDefault="007E55C2" w:rsidP="00D52002">
      <w:pPr>
        <w:autoSpaceDE w:val="0"/>
        <w:autoSpaceDN w:val="0"/>
        <w:adjustRightInd w:val="0"/>
        <w:rPr>
          <w:sz w:val="22"/>
          <w:szCs w:val="22"/>
          <w:lang w:val="ro"/>
        </w:rPr>
      </w:pPr>
      <w:r w:rsidRPr="007E55C2">
        <w:rPr>
          <w:sz w:val="22"/>
          <w:szCs w:val="22"/>
          <w:lang w:val="ro"/>
        </w:rPr>
        <w:t xml:space="preserve">Doza zilnică totală </w:t>
      </w:r>
      <w:r w:rsidR="002231BA">
        <w:rPr>
          <w:sz w:val="22"/>
          <w:szCs w:val="22"/>
          <w:lang w:val="ro"/>
        </w:rPr>
        <w:t xml:space="preserve">uzuală </w:t>
      </w:r>
      <w:r w:rsidRPr="007E55C2">
        <w:rPr>
          <w:sz w:val="22"/>
          <w:szCs w:val="22"/>
          <w:lang w:val="ro"/>
        </w:rPr>
        <w:t>de fenilbutirat de sodiu din experiența clinică este:</w:t>
      </w:r>
    </w:p>
    <w:p w14:paraId="029F1207" w14:textId="77777777" w:rsidR="006A6BAA" w:rsidRPr="0040025D" w:rsidRDefault="007E55C2" w:rsidP="007E55C2">
      <w:pPr>
        <w:pStyle w:val="Default"/>
        <w:numPr>
          <w:ilvl w:val="0"/>
          <w:numId w:val="22"/>
        </w:numPr>
        <w:ind w:left="567" w:hanging="567"/>
        <w:rPr>
          <w:sz w:val="22"/>
          <w:szCs w:val="22"/>
          <w:lang w:val="ro"/>
          <w:rPrChange w:id="427" w:author="Auteur">
            <w:rPr>
              <w:sz w:val="22"/>
              <w:szCs w:val="22"/>
              <w:lang w:val="it-IT"/>
            </w:rPr>
          </w:rPrChange>
        </w:rPr>
      </w:pPr>
      <w:r w:rsidRPr="007E55C2">
        <w:rPr>
          <w:sz w:val="22"/>
          <w:szCs w:val="22"/>
          <w:lang w:val="ro"/>
        </w:rPr>
        <w:t>450 - 600 mg/kg/zi la nou-născuți, sugari și copii cu greutatea mai mică de 20 kg.</w:t>
      </w:r>
    </w:p>
    <w:p w14:paraId="2B834FCA" w14:textId="031530E0" w:rsidR="006A6BAA" w:rsidRPr="000A4AD4" w:rsidRDefault="007E55C2" w:rsidP="007E55C2">
      <w:pPr>
        <w:pStyle w:val="Default"/>
        <w:numPr>
          <w:ilvl w:val="0"/>
          <w:numId w:val="22"/>
        </w:numPr>
        <w:ind w:left="567" w:hanging="567"/>
        <w:rPr>
          <w:sz w:val="22"/>
          <w:szCs w:val="22"/>
          <w:lang w:val="it-IT"/>
        </w:rPr>
      </w:pPr>
      <w:r w:rsidRPr="007E55C2">
        <w:rPr>
          <w:sz w:val="22"/>
          <w:szCs w:val="22"/>
          <w:lang w:val="ro"/>
        </w:rPr>
        <w:t>9,9 </w:t>
      </w:r>
      <w:r w:rsidR="004350EB" w:rsidRPr="0040025D">
        <w:rPr>
          <w:sz w:val="22"/>
          <w:szCs w:val="22"/>
          <w:lang w:val="it-IT"/>
          <w:rPrChange w:id="428" w:author="Auteur">
            <w:rPr>
              <w:sz w:val="22"/>
              <w:szCs w:val="22"/>
            </w:rPr>
          </w:rPrChange>
        </w:rPr>
        <w:t>–</w:t>
      </w:r>
      <w:r w:rsidRPr="007E55C2">
        <w:rPr>
          <w:sz w:val="22"/>
          <w:szCs w:val="22"/>
          <w:lang w:val="ro"/>
        </w:rPr>
        <w:t>13 g/m</w:t>
      </w:r>
      <w:r w:rsidRPr="007E55C2">
        <w:rPr>
          <w:sz w:val="22"/>
          <w:szCs w:val="22"/>
          <w:vertAlign w:val="superscript"/>
          <w:lang w:val="ro"/>
        </w:rPr>
        <w:t>2</w:t>
      </w:r>
      <w:r w:rsidRPr="007E55C2">
        <w:rPr>
          <w:sz w:val="22"/>
          <w:szCs w:val="22"/>
          <w:lang w:val="ro"/>
        </w:rPr>
        <w:t>/zi la copii cu greutate mai mare de 20 kg, adolescenți și adulți.</w:t>
      </w:r>
    </w:p>
    <w:p w14:paraId="6798C988" w14:textId="77777777" w:rsidR="007A5117" w:rsidRPr="000A4AD4" w:rsidRDefault="007A5117" w:rsidP="006A6BAA">
      <w:pPr>
        <w:pStyle w:val="Default"/>
        <w:rPr>
          <w:noProof/>
          <w:sz w:val="22"/>
          <w:szCs w:val="22"/>
          <w:lang w:val="it-IT"/>
        </w:rPr>
      </w:pPr>
    </w:p>
    <w:p w14:paraId="6B784C62" w14:textId="77777777" w:rsidR="006A6BAA" w:rsidRPr="0040025D" w:rsidRDefault="007E55C2" w:rsidP="006A6BAA">
      <w:pPr>
        <w:autoSpaceDE w:val="0"/>
        <w:autoSpaceDN w:val="0"/>
        <w:adjustRightInd w:val="0"/>
        <w:rPr>
          <w:sz w:val="22"/>
          <w:szCs w:val="22"/>
          <w:lang w:val="fr-FR"/>
          <w:rPrChange w:id="429" w:author="Auteur">
            <w:rPr>
              <w:sz w:val="22"/>
              <w:szCs w:val="22"/>
              <w:lang w:val="it-IT"/>
            </w:rPr>
          </w:rPrChange>
        </w:rPr>
      </w:pPr>
      <w:r w:rsidRPr="007E55C2">
        <w:rPr>
          <w:sz w:val="22"/>
          <w:szCs w:val="22"/>
          <w:lang w:val="ro"/>
        </w:rPr>
        <w:t>Siguranța și eficacitatea dozelor mai mari de 20 g/zi de fenilbutirat de sodiu nu au fost stabilite.</w:t>
      </w:r>
    </w:p>
    <w:p w14:paraId="01172D9D" w14:textId="77777777" w:rsidR="006A6BAA" w:rsidRPr="0040025D" w:rsidRDefault="006A6BAA" w:rsidP="006A6BAA">
      <w:pPr>
        <w:autoSpaceDE w:val="0"/>
        <w:autoSpaceDN w:val="0"/>
        <w:adjustRightInd w:val="0"/>
        <w:rPr>
          <w:sz w:val="22"/>
          <w:szCs w:val="22"/>
          <w:lang w:val="fr-FR"/>
          <w:rPrChange w:id="430" w:author="Auteur">
            <w:rPr>
              <w:sz w:val="22"/>
              <w:szCs w:val="22"/>
              <w:lang w:val="it-IT"/>
            </w:rPr>
          </w:rPrChange>
        </w:rPr>
      </w:pPr>
    </w:p>
    <w:p w14:paraId="713D83A0" w14:textId="77777777" w:rsidR="006A6BAA" w:rsidRPr="0040025D" w:rsidRDefault="007E55C2" w:rsidP="006A6BAA">
      <w:pPr>
        <w:autoSpaceDE w:val="0"/>
        <w:autoSpaceDN w:val="0"/>
        <w:adjustRightInd w:val="0"/>
        <w:rPr>
          <w:i/>
          <w:iCs/>
          <w:sz w:val="22"/>
          <w:szCs w:val="22"/>
          <w:lang w:val="fr-FR"/>
          <w:rPrChange w:id="431" w:author="Auteur">
            <w:rPr>
              <w:i/>
              <w:iCs/>
              <w:sz w:val="22"/>
              <w:szCs w:val="22"/>
              <w:lang w:val="it-IT"/>
            </w:rPr>
          </w:rPrChange>
        </w:rPr>
      </w:pPr>
      <w:r w:rsidRPr="007E55C2">
        <w:rPr>
          <w:i/>
          <w:iCs/>
          <w:sz w:val="22"/>
          <w:szCs w:val="22"/>
          <w:lang w:val="ro"/>
        </w:rPr>
        <w:t xml:space="preserve">Monitorizare terapeutică </w:t>
      </w:r>
    </w:p>
    <w:p w14:paraId="5FEF75AE" w14:textId="6423AFC0" w:rsidR="006A6BAA" w:rsidRPr="000A4AD4" w:rsidRDefault="002231BA" w:rsidP="006A6BAA">
      <w:pPr>
        <w:autoSpaceDE w:val="0"/>
        <w:autoSpaceDN w:val="0"/>
        <w:adjustRightInd w:val="0"/>
        <w:rPr>
          <w:i/>
          <w:sz w:val="22"/>
          <w:szCs w:val="22"/>
          <w:u w:val="single"/>
          <w:lang w:val="it-IT"/>
        </w:rPr>
      </w:pPr>
      <w:r>
        <w:rPr>
          <w:sz w:val="22"/>
          <w:szCs w:val="22"/>
          <w:lang w:val="ro"/>
        </w:rPr>
        <w:t xml:space="preserve">Valorile </w:t>
      </w:r>
      <w:r w:rsidR="007E55C2" w:rsidRPr="007E55C2">
        <w:rPr>
          <w:sz w:val="22"/>
          <w:szCs w:val="22"/>
          <w:lang w:val="ro"/>
        </w:rPr>
        <w:t xml:space="preserve">plasmatice de amoniac, arginină, aminoacizi esențiali (în special aminoacizi cu lanț ramificat), carnitină și proteine serice trebuie menținute în limite normale. Glutamina plasmatică trebuie menținută la </w:t>
      </w:r>
      <w:r>
        <w:rPr>
          <w:sz w:val="22"/>
          <w:szCs w:val="22"/>
          <w:lang w:val="ro"/>
        </w:rPr>
        <w:t xml:space="preserve">valori </w:t>
      </w:r>
      <w:r w:rsidR="007E55C2" w:rsidRPr="007E55C2">
        <w:rPr>
          <w:sz w:val="22"/>
          <w:szCs w:val="22"/>
          <w:lang w:val="ro"/>
        </w:rPr>
        <w:t>mai mici de 1</w:t>
      </w:r>
      <w:r>
        <w:rPr>
          <w:sz w:val="22"/>
          <w:szCs w:val="22"/>
          <w:lang w:val="ro"/>
        </w:rPr>
        <w:t xml:space="preserve"> </w:t>
      </w:r>
      <w:r w:rsidR="007E55C2" w:rsidRPr="007E55C2">
        <w:rPr>
          <w:sz w:val="22"/>
          <w:szCs w:val="22"/>
          <w:lang w:val="ro"/>
        </w:rPr>
        <w:t>000 μmol/l.</w:t>
      </w:r>
    </w:p>
    <w:p w14:paraId="00827074" w14:textId="77777777" w:rsidR="00AF6C33" w:rsidRPr="000A4AD4" w:rsidRDefault="00AF6C33" w:rsidP="006A6BAA">
      <w:pPr>
        <w:autoSpaceDE w:val="0"/>
        <w:autoSpaceDN w:val="0"/>
        <w:adjustRightInd w:val="0"/>
        <w:rPr>
          <w:i/>
          <w:sz w:val="22"/>
          <w:szCs w:val="22"/>
          <w:u w:val="single"/>
          <w:lang w:val="it-IT"/>
        </w:rPr>
      </w:pPr>
    </w:p>
    <w:p w14:paraId="2720B642" w14:textId="481A4758" w:rsidR="006A6BAA" w:rsidRPr="00D61262" w:rsidRDefault="00D61262" w:rsidP="006A6BAA">
      <w:pPr>
        <w:autoSpaceDE w:val="0"/>
        <w:autoSpaceDN w:val="0"/>
        <w:adjustRightInd w:val="0"/>
        <w:rPr>
          <w:i/>
          <w:iCs/>
          <w:sz w:val="22"/>
          <w:szCs w:val="22"/>
          <w:lang w:val="it-IT"/>
        </w:rPr>
      </w:pPr>
      <w:r w:rsidRPr="005A0C35">
        <w:rPr>
          <w:i/>
          <w:sz w:val="22"/>
          <w:szCs w:val="22"/>
          <w:u w:val="single"/>
          <w:lang w:val="it-IT"/>
        </w:rPr>
        <w:t xml:space="preserve">Abordarea terapeutică </w:t>
      </w:r>
      <w:r w:rsidR="007E55C2" w:rsidRPr="00D61262">
        <w:rPr>
          <w:i/>
          <w:iCs/>
          <w:sz w:val="22"/>
          <w:szCs w:val="22"/>
          <w:lang w:val="ro"/>
        </w:rPr>
        <w:t>nutrițional</w:t>
      </w:r>
      <w:r w:rsidRPr="00D61262">
        <w:rPr>
          <w:i/>
          <w:iCs/>
          <w:sz w:val="22"/>
          <w:szCs w:val="22"/>
          <w:lang w:val="ro"/>
        </w:rPr>
        <w:t>ă</w:t>
      </w:r>
      <w:r w:rsidR="007E55C2" w:rsidRPr="00D61262">
        <w:rPr>
          <w:i/>
          <w:iCs/>
          <w:sz w:val="22"/>
          <w:szCs w:val="22"/>
          <w:lang w:val="ro"/>
        </w:rPr>
        <w:t xml:space="preserve"> </w:t>
      </w:r>
    </w:p>
    <w:p w14:paraId="2CFCCA96" w14:textId="7A7B662F" w:rsidR="006A6BAA" w:rsidRPr="000A4AD4" w:rsidRDefault="007E55C2" w:rsidP="006A6BAA">
      <w:pPr>
        <w:autoSpaceDE w:val="0"/>
        <w:autoSpaceDN w:val="0"/>
        <w:adjustRightInd w:val="0"/>
        <w:rPr>
          <w:sz w:val="22"/>
          <w:szCs w:val="22"/>
          <w:lang w:val="it-IT"/>
        </w:rPr>
      </w:pPr>
      <w:r w:rsidRPr="007E55C2">
        <w:rPr>
          <w:sz w:val="22"/>
          <w:szCs w:val="22"/>
          <w:lang w:val="ro"/>
        </w:rPr>
        <w:t xml:space="preserve">PHEBURANE trebuie </w:t>
      </w:r>
      <w:r w:rsidR="000B5E82">
        <w:rPr>
          <w:sz w:val="22"/>
          <w:szCs w:val="22"/>
          <w:lang w:val="ro"/>
        </w:rPr>
        <w:t>asociat</w:t>
      </w:r>
      <w:r w:rsidRPr="007E55C2">
        <w:rPr>
          <w:sz w:val="22"/>
          <w:szCs w:val="22"/>
          <w:lang w:val="ro"/>
        </w:rPr>
        <w:t xml:space="preserve"> cu restricția de proteine </w:t>
      </w:r>
      <w:r w:rsidR="000B5E82">
        <w:rPr>
          <w:sz w:val="22"/>
          <w:szCs w:val="22"/>
          <w:lang w:val="ro"/>
        </w:rPr>
        <w:t xml:space="preserve">din dietă </w:t>
      </w:r>
      <w:r w:rsidRPr="007E55C2">
        <w:rPr>
          <w:sz w:val="22"/>
          <w:szCs w:val="22"/>
          <w:lang w:val="ro"/>
        </w:rPr>
        <w:t xml:space="preserve">și, în unele cazuri, cu </w:t>
      </w:r>
      <w:r w:rsidR="000B5E82" w:rsidRPr="000B5E82">
        <w:rPr>
          <w:sz w:val="22"/>
          <w:szCs w:val="22"/>
          <w:lang w:val="ro"/>
        </w:rPr>
        <w:t xml:space="preserve"> </w:t>
      </w:r>
      <w:r w:rsidR="000B5E82" w:rsidRPr="007E55C2">
        <w:rPr>
          <w:sz w:val="22"/>
          <w:szCs w:val="22"/>
          <w:lang w:val="ro"/>
        </w:rPr>
        <w:t>suplimente</w:t>
      </w:r>
      <w:r w:rsidRPr="007E55C2">
        <w:rPr>
          <w:sz w:val="22"/>
          <w:szCs w:val="22"/>
          <w:lang w:val="ro"/>
        </w:rPr>
        <w:t xml:space="preserve"> </w:t>
      </w:r>
      <w:r w:rsidR="008071E5" w:rsidRPr="008071E5">
        <w:rPr>
          <w:sz w:val="22"/>
          <w:szCs w:val="22"/>
          <w:lang w:val="ro"/>
        </w:rPr>
        <w:t xml:space="preserve">de </w:t>
      </w:r>
      <w:r w:rsidRPr="007E55C2">
        <w:rPr>
          <w:sz w:val="22"/>
          <w:szCs w:val="22"/>
          <w:lang w:val="ro"/>
        </w:rPr>
        <w:t xml:space="preserve">aminoacizi esențiali și </w:t>
      </w:r>
      <w:r w:rsidR="008071E5" w:rsidRPr="008071E5">
        <w:rPr>
          <w:sz w:val="22"/>
          <w:szCs w:val="22"/>
          <w:lang w:val="ro"/>
        </w:rPr>
        <w:t>de</w:t>
      </w:r>
      <w:r w:rsidR="008071E5" w:rsidRPr="007E55C2">
        <w:rPr>
          <w:sz w:val="22"/>
          <w:szCs w:val="22"/>
          <w:lang w:val="ro"/>
        </w:rPr>
        <w:t xml:space="preserve"> </w:t>
      </w:r>
      <w:r w:rsidRPr="007E55C2">
        <w:rPr>
          <w:sz w:val="22"/>
          <w:szCs w:val="22"/>
          <w:lang w:val="ro"/>
        </w:rPr>
        <w:t>carnitină.</w:t>
      </w:r>
    </w:p>
    <w:p w14:paraId="78F49BD7" w14:textId="77777777" w:rsidR="006A6BAA" w:rsidRPr="000A4AD4" w:rsidRDefault="007E55C2" w:rsidP="006A6BAA">
      <w:pPr>
        <w:autoSpaceDE w:val="0"/>
        <w:autoSpaceDN w:val="0"/>
        <w:adjustRightInd w:val="0"/>
        <w:rPr>
          <w:sz w:val="22"/>
          <w:szCs w:val="22"/>
          <w:lang w:val="it-IT"/>
        </w:rPr>
      </w:pPr>
      <w:r w:rsidRPr="007E55C2">
        <w:rPr>
          <w:sz w:val="22"/>
          <w:szCs w:val="22"/>
          <w:lang w:val="ro"/>
        </w:rPr>
        <w:t xml:space="preserve">Suplimentarea cu citrulină sau arginină este necesară la pacienții diagnosticați cu forma cu </w:t>
      </w:r>
      <w:r w:rsidRPr="007E55C2">
        <w:rPr>
          <w:i/>
          <w:iCs/>
          <w:sz w:val="22"/>
          <w:szCs w:val="22"/>
          <w:lang w:val="ro"/>
        </w:rPr>
        <w:t xml:space="preserve">debut neonatal </w:t>
      </w:r>
      <w:r w:rsidRPr="007E55C2">
        <w:rPr>
          <w:sz w:val="22"/>
          <w:szCs w:val="22"/>
          <w:lang w:val="ro"/>
        </w:rPr>
        <w:t>a deficitului de carbamil fosfat sintetază sau ornitin transcarbamilază la o doză de 0,17 g/kg/zi sau 3,8 g/m</w:t>
      </w:r>
      <w:r w:rsidRPr="007E55C2">
        <w:rPr>
          <w:sz w:val="22"/>
          <w:szCs w:val="22"/>
          <w:vertAlign w:val="superscript"/>
          <w:lang w:val="ro"/>
        </w:rPr>
        <w:t>2</w:t>
      </w:r>
      <w:r w:rsidRPr="007E55C2">
        <w:rPr>
          <w:sz w:val="22"/>
          <w:szCs w:val="22"/>
          <w:lang w:val="ro"/>
        </w:rPr>
        <w:t>/zi.</w:t>
      </w:r>
    </w:p>
    <w:p w14:paraId="5B0B8A44" w14:textId="77777777" w:rsidR="006A6BAA" w:rsidRPr="000A4AD4" w:rsidRDefault="006A6BAA" w:rsidP="006A6BAA">
      <w:pPr>
        <w:autoSpaceDE w:val="0"/>
        <w:autoSpaceDN w:val="0"/>
        <w:adjustRightInd w:val="0"/>
        <w:rPr>
          <w:sz w:val="22"/>
          <w:szCs w:val="22"/>
          <w:lang w:val="it-IT"/>
        </w:rPr>
      </w:pPr>
    </w:p>
    <w:p w14:paraId="64C43E60" w14:textId="77777777" w:rsidR="006A6BAA" w:rsidRPr="000A4AD4" w:rsidRDefault="007E55C2" w:rsidP="006A6BAA">
      <w:pPr>
        <w:autoSpaceDE w:val="0"/>
        <w:autoSpaceDN w:val="0"/>
        <w:adjustRightInd w:val="0"/>
        <w:rPr>
          <w:sz w:val="22"/>
          <w:szCs w:val="22"/>
          <w:lang w:val="it-IT"/>
        </w:rPr>
      </w:pPr>
      <w:r w:rsidRPr="007E55C2">
        <w:rPr>
          <w:sz w:val="22"/>
          <w:szCs w:val="22"/>
          <w:lang w:val="ro"/>
        </w:rPr>
        <w:t>Suplimentarea cu arginină este necesară la pacienții diagnosticați cu deficit de argininosuccinat sintetază la o doză de 0,4 – 0,7 g/kg/zi sau 8,8 – 15,4 g/m</w:t>
      </w:r>
      <w:r w:rsidRPr="007E55C2">
        <w:rPr>
          <w:sz w:val="22"/>
          <w:szCs w:val="22"/>
          <w:vertAlign w:val="superscript"/>
          <w:lang w:val="ro"/>
        </w:rPr>
        <w:t>2</w:t>
      </w:r>
      <w:r w:rsidRPr="007E55C2">
        <w:rPr>
          <w:sz w:val="22"/>
          <w:szCs w:val="22"/>
          <w:lang w:val="ro"/>
        </w:rPr>
        <w:t>/zi.</w:t>
      </w:r>
    </w:p>
    <w:p w14:paraId="5799C363" w14:textId="77777777" w:rsidR="006A6BAA" w:rsidRPr="000A4AD4" w:rsidRDefault="006A6BAA" w:rsidP="006A6BAA">
      <w:pPr>
        <w:autoSpaceDE w:val="0"/>
        <w:autoSpaceDN w:val="0"/>
        <w:adjustRightInd w:val="0"/>
        <w:rPr>
          <w:sz w:val="22"/>
          <w:szCs w:val="22"/>
          <w:lang w:val="it-IT"/>
        </w:rPr>
      </w:pPr>
    </w:p>
    <w:p w14:paraId="40E996FD" w14:textId="77777777" w:rsidR="006A6BAA" w:rsidRPr="000A4AD4" w:rsidRDefault="007E55C2" w:rsidP="006A6BAA">
      <w:pPr>
        <w:autoSpaceDE w:val="0"/>
        <w:autoSpaceDN w:val="0"/>
        <w:adjustRightInd w:val="0"/>
        <w:rPr>
          <w:sz w:val="22"/>
          <w:szCs w:val="22"/>
          <w:lang w:val="it-IT"/>
        </w:rPr>
      </w:pPr>
      <w:r w:rsidRPr="007E55C2">
        <w:rPr>
          <w:sz w:val="22"/>
          <w:szCs w:val="22"/>
          <w:lang w:val="ro"/>
        </w:rPr>
        <w:t>Dacă este indicată suplimentarea calorică, se recomandă un produs fără proteine.</w:t>
      </w:r>
    </w:p>
    <w:p w14:paraId="5C524292" w14:textId="77777777" w:rsidR="006A6BAA" w:rsidRPr="000A4AD4" w:rsidRDefault="006A6BAA" w:rsidP="006A6BAA">
      <w:pPr>
        <w:autoSpaceDE w:val="0"/>
        <w:autoSpaceDN w:val="0"/>
        <w:adjustRightInd w:val="0"/>
        <w:rPr>
          <w:sz w:val="22"/>
          <w:szCs w:val="22"/>
          <w:lang w:val="it-IT"/>
        </w:rPr>
      </w:pPr>
    </w:p>
    <w:p w14:paraId="5AD0D2FF" w14:textId="77777777" w:rsidR="006A6BAA" w:rsidRDefault="007E55C2" w:rsidP="006A6BAA">
      <w:pPr>
        <w:autoSpaceDE w:val="0"/>
        <w:autoSpaceDN w:val="0"/>
        <w:adjustRightInd w:val="0"/>
        <w:rPr>
          <w:i/>
          <w:iCs/>
          <w:sz w:val="22"/>
          <w:szCs w:val="22"/>
          <w:lang w:val="ro"/>
        </w:rPr>
      </w:pPr>
      <w:r w:rsidRPr="007E55C2">
        <w:rPr>
          <w:i/>
          <w:iCs/>
          <w:sz w:val="22"/>
          <w:szCs w:val="22"/>
          <w:lang w:val="ro"/>
        </w:rPr>
        <w:t>Grupe speciale de populație</w:t>
      </w:r>
    </w:p>
    <w:p w14:paraId="183B796D" w14:textId="77777777" w:rsidR="007E55C2" w:rsidRPr="000A4AD4" w:rsidRDefault="007E55C2" w:rsidP="006A6BAA">
      <w:pPr>
        <w:autoSpaceDE w:val="0"/>
        <w:autoSpaceDN w:val="0"/>
        <w:adjustRightInd w:val="0"/>
        <w:rPr>
          <w:i/>
          <w:iCs/>
          <w:sz w:val="22"/>
          <w:szCs w:val="22"/>
          <w:lang w:val="it-IT"/>
        </w:rPr>
      </w:pPr>
    </w:p>
    <w:p w14:paraId="3CADF695" w14:textId="77777777" w:rsidR="006A6BAA" w:rsidRPr="000A4AD4" w:rsidRDefault="007E55C2" w:rsidP="006A6BAA">
      <w:pPr>
        <w:autoSpaceDE w:val="0"/>
        <w:autoSpaceDN w:val="0"/>
        <w:adjustRightInd w:val="0"/>
        <w:rPr>
          <w:i/>
          <w:sz w:val="22"/>
          <w:szCs w:val="22"/>
          <w:u w:val="single"/>
          <w:lang w:val="it-IT"/>
        </w:rPr>
      </w:pPr>
      <w:r w:rsidRPr="007E55C2">
        <w:rPr>
          <w:i/>
          <w:iCs/>
          <w:sz w:val="22"/>
          <w:szCs w:val="22"/>
          <w:u w:val="single"/>
          <w:lang w:val="ro"/>
        </w:rPr>
        <w:t>Insuficiență renală și hepatică</w:t>
      </w:r>
    </w:p>
    <w:p w14:paraId="78D97D81" w14:textId="77777777" w:rsidR="004A2812" w:rsidRPr="000A4AD4" w:rsidRDefault="004A2812" w:rsidP="006A6BAA">
      <w:pPr>
        <w:autoSpaceDE w:val="0"/>
        <w:autoSpaceDN w:val="0"/>
        <w:adjustRightInd w:val="0"/>
        <w:rPr>
          <w:sz w:val="22"/>
          <w:szCs w:val="22"/>
          <w:lang w:val="it-IT"/>
        </w:rPr>
      </w:pPr>
    </w:p>
    <w:p w14:paraId="4AB0B3BA" w14:textId="496393DA" w:rsidR="006A6BAA" w:rsidRPr="000A4AD4" w:rsidRDefault="007E55C2" w:rsidP="006A6BAA">
      <w:pPr>
        <w:autoSpaceDE w:val="0"/>
        <w:autoSpaceDN w:val="0"/>
        <w:adjustRightInd w:val="0"/>
        <w:rPr>
          <w:iCs/>
          <w:sz w:val="22"/>
          <w:szCs w:val="22"/>
          <w:u w:val="single"/>
          <w:lang w:val="it-IT"/>
        </w:rPr>
      </w:pPr>
      <w:r w:rsidRPr="007E55C2">
        <w:rPr>
          <w:sz w:val="22"/>
          <w:szCs w:val="22"/>
          <w:lang w:val="ro"/>
        </w:rPr>
        <w:t xml:space="preserve">Deoarece metabolizarea și excreția fenilbutiratului de sodiu </w:t>
      </w:r>
      <w:r w:rsidR="004F716B" w:rsidRPr="004F716B">
        <w:rPr>
          <w:sz w:val="22"/>
          <w:szCs w:val="22"/>
          <w:lang w:val="ro"/>
        </w:rPr>
        <w:t>se realizează la nivelul</w:t>
      </w:r>
      <w:r w:rsidRPr="007E55C2">
        <w:rPr>
          <w:sz w:val="22"/>
          <w:szCs w:val="22"/>
          <w:lang w:val="ro"/>
        </w:rPr>
        <w:t xml:space="preserve"> ficatul</w:t>
      </w:r>
      <w:r w:rsidR="004F716B">
        <w:rPr>
          <w:sz w:val="22"/>
          <w:szCs w:val="22"/>
          <w:lang w:val="ro"/>
        </w:rPr>
        <w:t>ui</w:t>
      </w:r>
      <w:r w:rsidRPr="007E55C2">
        <w:rPr>
          <w:sz w:val="22"/>
          <w:szCs w:val="22"/>
          <w:lang w:val="ro"/>
        </w:rPr>
        <w:t xml:space="preserve"> și</w:t>
      </w:r>
      <w:r w:rsidR="004F716B" w:rsidRPr="004F716B">
        <w:rPr>
          <w:sz w:val="22"/>
          <w:szCs w:val="22"/>
          <w:lang w:val="ro"/>
        </w:rPr>
        <w:t xml:space="preserve"> </w:t>
      </w:r>
      <w:r w:rsidR="004F716B" w:rsidRPr="007E55C2">
        <w:rPr>
          <w:sz w:val="22"/>
          <w:szCs w:val="22"/>
          <w:lang w:val="ro"/>
        </w:rPr>
        <w:t>rinichi</w:t>
      </w:r>
      <w:r w:rsidR="004F716B">
        <w:rPr>
          <w:sz w:val="22"/>
          <w:szCs w:val="22"/>
          <w:lang w:val="ro"/>
        </w:rPr>
        <w:t>lor</w:t>
      </w:r>
      <w:r w:rsidRPr="007E55C2">
        <w:rPr>
          <w:sz w:val="22"/>
          <w:szCs w:val="22"/>
          <w:lang w:val="ro"/>
        </w:rPr>
        <w:t>, PHEBURANE trebuie utilizat cu precauție la pacienții cu insuficiență hepatică sau renală.</w:t>
      </w:r>
    </w:p>
    <w:p w14:paraId="77EBB5C4" w14:textId="77777777" w:rsidR="00A96477" w:rsidRPr="000A4AD4" w:rsidRDefault="00A96477" w:rsidP="006A6BAA">
      <w:pPr>
        <w:autoSpaceDE w:val="0"/>
        <w:autoSpaceDN w:val="0"/>
        <w:adjustRightInd w:val="0"/>
        <w:rPr>
          <w:iCs/>
          <w:sz w:val="22"/>
          <w:szCs w:val="22"/>
          <w:u w:val="single"/>
          <w:lang w:val="it-IT"/>
        </w:rPr>
      </w:pPr>
    </w:p>
    <w:p w14:paraId="28A9202F" w14:textId="77777777" w:rsidR="00C85DFA" w:rsidRPr="000A4AD4" w:rsidRDefault="007E55C2" w:rsidP="00C85DFA">
      <w:pPr>
        <w:autoSpaceDE w:val="0"/>
        <w:autoSpaceDN w:val="0"/>
        <w:adjustRightInd w:val="0"/>
        <w:ind w:right="409"/>
        <w:rPr>
          <w:i/>
          <w:sz w:val="22"/>
          <w:szCs w:val="22"/>
          <w:lang w:val="it-IT"/>
        </w:rPr>
      </w:pPr>
      <w:r w:rsidRPr="007E55C2">
        <w:rPr>
          <w:i/>
          <w:iCs/>
          <w:sz w:val="22"/>
          <w:szCs w:val="22"/>
          <w:lang w:val="ro"/>
        </w:rPr>
        <w:t>Copii și adolescenți</w:t>
      </w:r>
    </w:p>
    <w:p w14:paraId="7B4467D6" w14:textId="77777777" w:rsidR="00C85DFA" w:rsidRPr="000A4AD4" w:rsidRDefault="007E55C2" w:rsidP="00C85DFA">
      <w:pPr>
        <w:pStyle w:val="Default"/>
        <w:ind w:right="409"/>
        <w:rPr>
          <w:sz w:val="22"/>
          <w:szCs w:val="22"/>
          <w:lang w:val="it-IT"/>
        </w:rPr>
      </w:pPr>
      <w:r w:rsidRPr="007E55C2">
        <w:rPr>
          <w:sz w:val="22"/>
          <w:szCs w:val="22"/>
          <w:lang w:val="ro"/>
        </w:rPr>
        <w:t xml:space="preserve">Doza zilnică totală obișnuită de fenilbutirat de sodiu la pacienții copii și adolescenți din experiența clinică este: </w:t>
      </w:r>
    </w:p>
    <w:p w14:paraId="0A5088DD" w14:textId="77777777" w:rsidR="00C85DFA" w:rsidRPr="000A4AD4" w:rsidRDefault="007E55C2" w:rsidP="007E55C2">
      <w:pPr>
        <w:pStyle w:val="Lijstalinea"/>
        <w:numPr>
          <w:ilvl w:val="0"/>
          <w:numId w:val="13"/>
        </w:numPr>
        <w:autoSpaceDE w:val="0"/>
        <w:autoSpaceDN w:val="0"/>
        <w:adjustRightInd w:val="0"/>
        <w:ind w:left="567" w:right="409" w:hanging="567"/>
        <w:rPr>
          <w:sz w:val="22"/>
          <w:szCs w:val="22"/>
          <w:lang w:val="it-IT"/>
        </w:rPr>
      </w:pPr>
      <w:r w:rsidRPr="007E55C2">
        <w:rPr>
          <w:sz w:val="22"/>
          <w:szCs w:val="22"/>
          <w:lang w:val="ro"/>
        </w:rPr>
        <w:t>450 - 600 mg/kg/zi la nou-născuți, sugari și copii cu greutatea mai mică de 20 kg.</w:t>
      </w:r>
    </w:p>
    <w:p w14:paraId="4E9F2D2C" w14:textId="0C2BE871" w:rsidR="00C85DFA" w:rsidRPr="000A4AD4" w:rsidRDefault="007E55C2" w:rsidP="007E55C2">
      <w:pPr>
        <w:pStyle w:val="Lijstalinea"/>
        <w:numPr>
          <w:ilvl w:val="0"/>
          <w:numId w:val="13"/>
        </w:numPr>
        <w:autoSpaceDE w:val="0"/>
        <w:autoSpaceDN w:val="0"/>
        <w:adjustRightInd w:val="0"/>
        <w:ind w:left="567" w:right="409" w:hanging="567"/>
        <w:rPr>
          <w:sz w:val="22"/>
          <w:szCs w:val="22"/>
          <w:lang w:val="it-IT"/>
        </w:rPr>
      </w:pPr>
      <w:r>
        <w:rPr>
          <w:sz w:val="22"/>
          <w:szCs w:val="22"/>
          <w:lang w:val="ro"/>
        </w:rPr>
        <w:t>9,9 </w:t>
      </w:r>
      <w:r w:rsidR="00D020AB" w:rsidRPr="0040025D">
        <w:rPr>
          <w:sz w:val="22"/>
          <w:szCs w:val="22"/>
          <w:lang w:val="it-IT"/>
          <w:rPrChange w:id="432" w:author="Auteur">
            <w:rPr>
              <w:sz w:val="22"/>
              <w:szCs w:val="22"/>
            </w:rPr>
          </w:rPrChange>
        </w:rPr>
        <w:t>–</w:t>
      </w:r>
      <w:r>
        <w:rPr>
          <w:sz w:val="22"/>
          <w:szCs w:val="22"/>
          <w:lang w:val="ro"/>
        </w:rPr>
        <w:t>13</w:t>
      </w:r>
      <w:r w:rsidRPr="007E55C2">
        <w:rPr>
          <w:sz w:val="22"/>
          <w:szCs w:val="22"/>
          <w:lang w:val="ro"/>
        </w:rPr>
        <w:t> g/m</w:t>
      </w:r>
      <w:r w:rsidRPr="007E55C2">
        <w:rPr>
          <w:sz w:val="22"/>
          <w:szCs w:val="22"/>
          <w:vertAlign w:val="superscript"/>
          <w:lang w:val="ro"/>
        </w:rPr>
        <w:t>2</w:t>
      </w:r>
      <w:r w:rsidRPr="007E55C2">
        <w:rPr>
          <w:sz w:val="22"/>
          <w:szCs w:val="22"/>
          <w:lang w:val="ro"/>
        </w:rPr>
        <w:t>/zi la copii cu greutatea mai mare de 20 kg.</w:t>
      </w:r>
    </w:p>
    <w:p w14:paraId="4B94D53D" w14:textId="77777777" w:rsidR="00C85DFA" w:rsidRPr="000A4AD4" w:rsidRDefault="00C85DFA" w:rsidP="006A6BAA">
      <w:pPr>
        <w:autoSpaceDE w:val="0"/>
        <w:autoSpaceDN w:val="0"/>
        <w:adjustRightInd w:val="0"/>
        <w:rPr>
          <w:iCs/>
          <w:sz w:val="22"/>
          <w:szCs w:val="22"/>
          <w:u w:val="single"/>
          <w:lang w:val="it-IT"/>
        </w:rPr>
      </w:pPr>
    </w:p>
    <w:p w14:paraId="27C5605A" w14:textId="77777777" w:rsidR="006A6BAA" w:rsidRPr="000A4AD4" w:rsidRDefault="007E55C2" w:rsidP="006A6BAA">
      <w:pPr>
        <w:autoSpaceDE w:val="0"/>
        <w:autoSpaceDN w:val="0"/>
        <w:adjustRightInd w:val="0"/>
        <w:rPr>
          <w:iCs/>
          <w:sz w:val="22"/>
          <w:szCs w:val="22"/>
          <w:u w:val="single"/>
          <w:lang w:val="it-IT"/>
        </w:rPr>
      </w:pPr>
      <w:r w:rsidRPr="007E55C2">
        <w:rPr>
          <w:sz w:val="22"/>
          <w:szCs w:val="22"/>
          <w:u w:val="single"/>
          <w:lang w:val="ro"/>
        </w:rPr>
        <w:t>Mod de administrare</w:t>
      </w:r>
    </w:p>
    <w:p w14:paraId="5A0E1258" w14:textId="77777777" w:rsidR="00856FBE" w:rsidRPr="000A4AD4" w:rsidRDefault="00856FBE" w:rsidP="006A6BAA">
      <w:pPr>
        <w:autoSpaceDE w:val="0"/>
        <w:autoSpaceDN w:val="0"/>
        <w:adjustRightInd w:val="0"/>
        <w:rPr>
          <w:sz w:val="22"/>
          <w:szCs w:val="22"/>
          <w:lang w:val="it-IT"/>
        </w:rPr>
      </w:pPr>
    </w:p>
    <w:p w14:paraId="68E295E7" w14:textId="77777777" w:rsidR="008E33B9" w:rsidRPr="000A4AD4" w:rsidRDefault="007E55C2" w:rsidP="006A6BAA">
      <w:pPr>
        <w:autoSpaceDE w:val="0"/>
        <w:autoSpaceDN w:val="0"/>
        <w:adjustRightInd w:val="0"/>
        <w:rPr>
          <w:sz w:val="22"/>
          <w:szCs w:val="22"/>
          <w:lang w:val="it-IT"/>
        </w:rPr>
      </w:pPr>
      <w:r w:rsidRPr="007E55C2">
        <w:rPr>
          <w:sz w:val="22"/>
          <w:szCs w:val="22"/>
          <w:lang w:val="ro"/>
        </w:rPr>
        <w:t xml:space="preserve">PHEBURANE soluție orală este pentru administrare orală. </w:t>
      </w:r>
    </w:p>
    <w:p w14:paraId="579DBA40" w14:textId="77777777" w:rsidR="006A6BAA" w:rsidRPr="000A4AD4" w:rsidRDefault="006A6BAA" w:rsidP="006A6BAA">
      <w:pPr>
        <w:autoSpaceDE w:val="0"/>
        <w:autoSpaceDN w:val="0"/>
        <w:adjustRightInd w:val="0"/>
        <w:rPr>
          <w:sz w:val="22"/>
          <w:szCs w:val="22"/>
          <w:lang w:val="it-IT"/>
        </w:rPr>
      </w:pPr>
    </w:p>
    <w:p w14:paraId="58FF0257" w14:textId="0B80ED27" w:rsidR="006A6BAA" w:rsidRPr="000A4AD4" w:rsidRDefault="007E55C2" w:rsidP="006A6BAA">
      <w:pPr>
        <w:autoSpaceDE w:val="0"/>
        <w:autoSpaceDN w:val="0"/>
        <w:adjustRightInd w:val="0"/>
        <w:rPr>
          <w:sz w:val="22"/>
          <w:szCs w:val="22"/>
          <w:lang w:val="it-IT"/>
        </w:rPr>
      </w:pPr>
      <w:r w:rsidRPr="007E55C2">
        <w:rPr>
          <w:sz w:val="22"/>
          <w:szCs w:val="22"/>
          <w:lang w:val="ro"/>
        </w:rPr>
        <w:t xml:space="preserve">Doza zilnică totală trebuie </w:t>
      </w:r>
      <w:r w:rsidR="004E0CE6" w:rsidRPr="004E0CE6">
        <w:rPr>
          <w:sz w:val="22"/>
          <w:szCs w:val="22"/>
          <w:lang w:val="ro"/>
        </w:rPr>
        <w:t>divizată</w:t>
      </w:r>
      <w:r w:rsidRPr="007E55C2">
        <w:rPr>
          <w:sz w:val="22"/>
          <w:szCs w:val="22"/>
          <w:lang w:val="ro"/>
        </w:rPr>
        <w:t xml:space="preserve"> în cantități egale și administrată la fiecare masă sau </w:t>
      </w:r>
      <w:r w:rsidR="00157C47" w:rsidRPr="00157C47">
        <w:rPr>
          <w:sz w:val="22"/>
          <w:szCs w:val="22"/>
          <w:lang w:val="ro"/>
        </w:rPr>
        <w:t xml:space="preserve">la fiecare </w:t>
      </w:r>
      <w:r w:rsidRPr="007E55C2">
        <w:rPr>
          <w:sz w:val="22"/>
          <w:szCs w:val="22"/>
          <w:lang w:val="ro"/>
        </w:rPr>
        <w:t xml:space="preserve">hrănire (de exemplu, de 4 – 6 ori pe zi la copiii mici). </w:t>
      </w:r>
    </w:p>
    <w:p w14:paraId="4A099C52" w14:textId="77777777" w:rsidR="006A6BAA" w:rsidRPr="000A4AD4" w:rsidRDefault="006A6BAA" w:rsidP="006A6BAA">
      <w:pPr>
        <w:autoSpaceDE w:val="0"/>
        <w:autoSpaceDN w:val="0"/>
        <w:adjustRightInd w:val="0"/>
        <w:rPr>
          <w:sz w:val="22"/>
          <w:szCs w:val="22"/>
          <w:lang w:val="it-IT"/>
        </w:rPr>
      </w:pPr>
    </w:p>
    <w:p w14:paraId="6DBED206" w14:textId="6C16AA30" w:rsidR="003F40DE" w:rsidRPr="0040025D" w:rsidRDefault="007E55C2" w:rsidP="000B1E50">
      <w:pPr>
        <w:autoSpaceDE w:val="0"/>
        <w:autoSpaceDN w:val="0"/>
        <w:adjustRightInd w:val="0"/>
        <w:rPr>
          <w:sz w:val="22"/>
          <w:szCs w:val="22"/>
          <w:lang w:val="ro"/>
          <w:rPrChange w:id="433" w:author="Auteur">
            <w:rPr>
              <w:sz w:val="22"/>
              <w:szCs w:val="22"/>
              <w:lang w:val="it-IT"/>
            </w:rPr>
          </w:rPrChange>
        </w:rPr>
      </w:pPr>
      <w:r w:rsidRPr="007E55C2">
        <w:rPr>
          <w:sz w:val="22"/>
          <w:szCs w:val="22"/>
          <w:lang w:val="ro"/>
        </w:rPr>
        <w:t xml:space="preserve">Pentru măsurarea exactă a dozei prescrise de soluție orală, este furnizată o seringă de dozare cu adaptor pentru flacon (PIBA). PIBA permite conectarea seringii dozatoare la flacon și dozarea soluției orale de PHEBURANE.  </w:t>
      </w:r>
    </w:p>
    <w:p w14:paraId="4C8C2105" w14:textId="77777777" w:rsidR="00C85DFA" w:rsidRPr="0040025D" w:rsidRDefault="00C85DFA" w:rsidP="00B204CC">
      <w:pPr>
        <w:rPr>
          <w:sz w:val="22"/>
          <w:szCs w:val="22"/>
          <w:lang w:val="ro"/>
          <w:rPrChange w:id="434" w:author="Auteur">
            <w:rPr>
              <w:sz w:val="22"/>
              <w:szCs w:val="22"/>
              <w:lang w:val="it-IT"/>
            </w:rPr>
          </w:rPrChange>
        </w:rPr>
      </w:pPr>
    </w:p>
    <w:p w14:paraId="36DBABF0" w14:textId="77777777" w:rsidR="00B204CC" w:rsidRPr="000A4AD4" w:rsidRDefault="007E55C2" w:rsidP="00B204CC">
      <w:pPr>
        <w:rPr>
          <w:b/>
          <w:lang w:val="it-IT"/>
        </w:rPr>
      </w:pPr>
      <w:r w:rsidRPr="007E55C2">
        <w:rPr>
          <w:sz w:val="22"/>
          <w:szCs w:val="22"/>
          <w:lang w:val="ro"/>
        </w:rPr>
        <w:t>Pentru măsurarea unei doze de soluție orală de PHEBURANE trebuie utilizată numai seringa dozatoare furnizată cu soluție orală de PHEBURANE. Nu trebuie utilizate alte dispozitive/linguri/seringi pentru a administra PHEBURANE soluție orală</w:t>
      </w:r>
      <w:r w:rsidRPr="007E55C2">
        <w:rPr>
          <w:lang w:val="ro"/>
        </w:rPr>
        <w:t xml:space="preserve">. </w:t>
      </w:r>
    </w:p>
    <w:p w14:paraId="245FD7FA" w14:textId="77777777" w:rsidR="000F1A86" w:rsidRPr="000A4AD4" w:rsidRDefault="000F1A86" w:rsidP="005B4F57">
      <w:pPr>
        <w:rPr>
          <w:sz w:val="22"/>
          <w:szCs w:val="22"/>
          <w:lang w:val="it-IT"/>
        </w:rPr>
      </w:pPr>
    </w:p>
    <w:p w14:paraId="0BED57BB" w14:textId="77777777" w:rsidR="00B14A24" w:rsidRPr="000A4AD4" w:rsidRDefault="007E55C2" w:rsidP="007E55C2">
      <w:pPr>
        <w:autoSpaceDE w:val="0"/>
        <w:autoSpaceDN w:val="0"/>
        <w:adjustRightInd w:val="0"/>
        <w:rPr>
          <w:sz w:val="22"/>
          <w:szCs w:val="22"/>
          <w:lang w:val="it-IT"/>
        </w:rPr>
      </w:pPr>
      <w:r w:rsidRPr="007E55C2">
        <w:rPr>
          <w:sz w:val="22"/>
          <w:szCs w:val="22"/>
          <w:lang w:val="ro"/>
        </w:rPr>
        <w:t>Seringa este gradată în grame de fenilbutirat de sodiu (de la 0,5 g la 3 g de fenilbutirat de sodiu.</w:t>
      </w:r>
    </w:p>
    <w:p w14:paraId="2B4B6678" w14:textId="77777777" w:rsidR="00B14A24" w:rsidRPr="000A4AD4" w:rsidRDefault="00B14A24" w:rsidP="006A6BAA">
      <w:pPr>
        <w:autoSpaceDE w:val="0"/>
        <w:autoSpaceDN w:val="0"/>
        <w:adjustRightInd w:val="0"/>
        <w:rPr>
          <w:sz w:val="22"/>
          <w:szCs w:val="22"/>
          <w:lang w:val="it-IT"/>
        </w:rPr>
      </w:pPr>
    </w:p>
    <w:p w14:paraId="06A6D2A7" w14:textId="3C8BD60B" w:rsidR="005B4F57" w:rsidRPr="000A4AD4" w:rsidRDefault="007E55C2" w:rsidP="005B4F57">
      <w:pPr>
        <w:autoSpaceDE w:val="0"/>
        <w:autoSpaceDN w:val="0"/>
        <w:adjustRightInd w:val="0"/>
        <w:rPr>
          <w:sz w:val="22"/>
          <w:szCs w:val="22"/>
          <w:lang w:val="it-IT"/>
        </w:rPr>
      </w:pPr>
      <w:r w:rsidRPr="007E55C2">
        <w:rPr>
          <w:sz w:val="22"/>
          <w:szCs w:val="22"/>
          <w:lang w:val="ro"/>
        </w:rPr>
        <w:t>PHEBURANE soluție orală poate fi administrată și prin tuburi nazogastrice sau</w:t>
      </w:r>
      <w:r w:rsidR="00157C47">
        <w:rPr>
          <w:sz w:val="22"/>
          <w:szCs w:val="22"/>
          <w:lang w:val="ro"/>
        </w:rPr>
        <w:t>gastrostome</w:t>
      </w:r>
      <w:r w:rsidRPr="007E55C2">
        <w:rPr>
          <w:sz w:val="22"/>
          <w:szCs w:val="22"/>
          <w:lang w:val="ro"/>
        </w:rPr>
        <w:t>.</w:t>
      </w:r>
    </w:p>
    <w:p w14:paraId="48EC07F7" w14:textId="77777777" w:rsidR="00045D7D" w:rsidRPr="000A4AD4" w:rsidRDefault="00045D7D" w:rsidP="005B4F57">
      <w:pPr>
        <w:autoSpaceDE w:val="0"/>
        <w:autoSpaceDN w:val="0"/>
        <w:adjustRightInd w:val="0"/>
        <w:rPr>
          <w:sz w:val="22"/>
          <w:szCs w:val="22"/>
          <w:lang w:val="it-IT"/>
        </w:rPr>
      </w:pPr>
    </w:p>
    <w:p w14:paraId="21FA6A85" w14:textId="77777777" w:rsidR="00FB0A93" w:rsidRPr="000A4AD4" w:rsidRDefault="007E55C2" w:rsidP="006A6BAA">
      <w:pPr>
        <w:autoSpaceDE w:val="0"/>
        <w:autoSpaceDN w:val="0"/>
        <w:adjustRightInd w:val="0"/>
        <w:rPr>
          <w:sz w:val="22"/>
          <w:szCs w:val="22"/>
          <w:lang w:val="it-IT"/>
        </w:rPr>
      </w:pPr>
      <w:r w:rsidRPr="007E55C2">
        <w:rPr>
          <w:sz w:val="22"/>
          <w:szCs w:val="22"/>
          <w:lang w:val="ro"/>
        </w:rPr>
        <w:t>Instrucțiunile pentru administrarea orală și administrarea prin tub nazogastric sau gastrostomă sunt furnizate la punctul 6.6.</w:t>
      </w:r>
    </w:p>
    <w:p w14:paraId="1ED5375A" w14:textId="77777777" w:rsidR="006A6BAA" w:rsidRPr="000A4AD4" w:rsidRDefault="006A6BAA" w:rsidP="00702798">
      <w:pPr>
        <w:spacing w:line="260" w:lineRule="exact"/>
        <w:rPr>
          <w:sz w:val="22"/>
          <w:szCs w:val="22"/>
          <w:lang w:val="it-IT"/>
        </w:rPr>
      </w:pPr>
    </w:p>
    <w:p w14:paraId="74B932A9" w14:textId="77777777" w:rsidR="006A6BAA" w:rsidRPr="007E55C2" w:rsidRDefault="007E55C2" w:rsidP="006A6BAA">
      <w:pPr>
        <w:autoSpaceDE w:val="0"/>
        <w:autoSpaceDN w:val="0"/>
        <w:adjustRightInd w:val="0"/>
        <w:rPr>
          <w:b/>
          <w:sz w:val="22"/>
          <w:szCs w:val="22"/>
        </w:rPr>
      </w:pPr>
      <w:r w:rsidRPr="007E55C2">
        <w:rPr>
          <w:b/>
          <w:bCs/>
          <w:sz w:val="22"/>
          <w:szCs w:val="22"/>
          <w:lang w:val="ro"/>
        </w:rPr>
        <w:t>4.3</w:t>
      </w:r>
      <w:r w:rsidRPr="007E55C2">
        <w:rPr>
          <w:b/>
          <w:bCs/>
          <w:sz w:val="22"/>
          <w:szCs w:val="22"/>
          <w:lang w:val="ro"/>
        </w:rPr>
        <w:tab/>
        <w:t>Contraindicații</w:t>
      </w:r>
    </w:p>
    <w:p w14:paraId="7FD97BB8" w14:textId="77777777" w:rsidR="006A6BAA" w:rsidRPr="007E55C2" w:rsidRDefault="006A6BAA" w:rsidP="006A6BAA">
      <w:pPr>
        <w:rPr>
          <w:sz w:val="22"/>
          <w:szCs w:val="22"/>
        </w:rPr>
      </w:pPr>
    </w:p>
    <w:p w14:paraId="556C4BA3" w14:textId="77777777" w:rsidR="006A6BAA" w:rsidRPr="000A4AD4" w:rsidRDefault="007E55C2" w:rsidP="007E55C2">
      <w:pPr>
        <w:pStyle w:val="Lijstalinea"/>
        <w:numPr>
          <w:ilvl w:val="0"/>
          <w:numId w:val="17"/>
        </w:numPr>
        <w:autoSpaceDE w:val="0"/>
        <w:autoSpaceDN w:val="0"/>
        <w:adjustRightInd w:val="0"/>
        <w:ind w:left="567" w:hanging="567"/>
        <w:rPr>
          <w:sz w:val="22"/>
          <w:szCs w:val="22"/>
          <w:lang w:val="it-IT"/>
        </w:rPr>
      </w:pPr>
      <w:r w:rsidRPr="007E55C2">
        <w:rPr>
          <w:sz w:val="22"/>
          <w:szCs w:val="22"/>
          <w:lang w:val="ro"/>
        </w:rPr>
        <w:t>Hipersensibilitate la substanța activă sau la oricare dintre excipienții enumerați la pct. 6.1.</w:t>
      </w:r>
    </w:p>
    <w:p w14:paraId="369E878E" w14:textId="77777777" w:rsidR="006A6BAA" w:rsidRPr="007E55C2" w:rsidRDefault="007E55C2" w:rsidP="007E55C2">
      <w:pPr>
        <w:pStyle w:val="Lijstalinea"/>
        <w:numPr>
          <w:ilvl w:val="0"/>
          <w:numId w:val="17"/>
        </w:numPr>
        <w:autoSpaceDE w:val="0"/>
        <w:autoSpaceDN w:val="0"/>
        <w:adjustRightInd w:val="0"/>
        <w:ind w:left="567" w:hanging="567"/>
        <w:rPr>
          <w:sz w:val="22"/>
          <w:szCs w:val="22"/>
        </w:rPr>
      </w:pPr>
      <w:r w:rsidRPr="007E55C2">
        <w:rPr>
          <w:sz w:val="22"/>
          <w:szCs w:val="22"/>
          <w:lang w:val="ro"/>
        </w:rPr>
        <w:t>Sarcina.</w:t>
      </w:r>
    </w:p>
    <w:p w14:paraId="7AC3162B" w14:textId="77777777" w:rsidR="006A6BAA" w:rsidRPr="007E55C2" w:rsidRDefault="007E55C2" w:rsidP="007E55C2">
      <w:pPr>
        <w:pStyle w:val="Lijstalinea"/>
        <w:numPr>
          <w:ilvl w:val="0"/>
          <w:numId w:val="17"/>
        </w:numPr>
        <w:autoSpaceDE w:val="0"/>
        <w:autoSpaceDN w:val="0"/>
        <w:adjustRightInd w:val="0"/>
        <w:ind w:left="567" w:hanging="567"/>
        <w:rPr>
          <w:sz w:val="22"/>
          <w:szCs w:val="22"/>
        </w:rPr>
      </w:pPr>
      <w:r w:rsidRPr="007E55C2">
        <w:rPr>
          <w:sz w:val="22"/>
          <w:szCs w:val="22"/>
          <w:lang w:val="ro"/>
        </w:rPr>
        <w:t xml:space="preserve">Alăptarea. </w:t>
      </w:r>
    </w:p>
    <w:p w14:paraId="293669AE" w14:textId="77777777" w:rsidR="006A6BAA" w:rsidRPr="007E55C2" w:rsidRDefault="006A6BAA" w:rsidP="006A6BAA">
      <w:pPr>
        <w:autoSpaceDE w:val="0"/>
        <w:autoSpaceDN w:val="0"/>
        <w:adjustRightInd w:val="0"/>
        <w:rPr>
          <w:sz w:val="22"/>
          <w:szCs w:val="22"/>
        </w:rPr>
      </w:pPr>
    </w:p>
    <w:p w14:paraId="27810E01"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4.4</w:t>
      </w:r>
      <w:r w:rsidRPr="007E55C2">
        <w:rPr>
          <w:b/>
          <w:bCs/>
          <w:sz w:val="22"/>
          <w:szCs w:val="22"/>
          <w:lang w:val="ro"/>
        </w:rPr>
        <w:tab/>
        <w:t>Atenționări și precauții speciale pentru utilizare</w:t>
      </w:r>
    </w:p>
    <w:p w14:paraId="1D031561" w14:textId="77777777" w:rsidR="006A6BAA" w:rsidRPr="000A4AD4" w:rsidRDefault="006A6BAA" w:rsidP="006A6BAA">
      <w:pPr>
        <w:rPr>
          <w:sz w:val="22"/>
          <w:szCs w:val="22"/>
          <w:lang w:val="it-IT"/>
        </w:rPr>
      </w:pPr>
    </w:p>
    <w:p w14:paraId="1A57FBFD" w14:textId="5B9F3F55" w:rsidR="006A6BAA" w:rsidRPr="007E55C2" w:rsidRDefault="007E55C2" w:rsidP="006A6BAA">
      <w:pPr>
        <w:autoSpaceDE w:val="0"/>
        <w:autoSpaceDN w:val="0"/>
        <w:adjustRightInd w:val="0"/>
        <w:rPr>
          <w:sz w:val="22"/>
          <w:szCs w:val="22"/>
          <w:u w:val="single"/>
        </w:rPr>
      </w:pPr>
      <w:r w:rsidRPr="007E55C2">
        <w:rPr>
          <w:sz w:val="22"/>
          <w:szCs w:val="22"/>
          <w:u w:val="single"/>
          <w:lang w:val="ro"/>
        </w:rPr>
        <w:t>Conținutul de electroliți clinic</w:t>
      </w:r>
      <w:r w:rsidR="00BF5661">
        <w:rPr>
          <w:sz w:val="22"/>
          <w:szCs w:val="22"/>
          <w:u w:val="single"/>
          <w:lang w:val="ro"/>
        </w:rPr>
        <w:t xml:space="preserve"> semnificativi</w:t>
      </w:r>
    </w:p>
    <w:p w14:paraId="3C6AD2E8" w14:textId="77777777" w:rsidR="00AB3118" w:rsidRPr="007E55C2" w:rsidRDefault="00AB3118" w:rsidP="006A6BAA">
      <w:pPr>
        <w:autoSpaceDE w:val="0"/>
        <w:autoSpaceDN w:val="0"/>
        <w:adjustRightInd w:val="0"/>
        <w:rPr>
          <w:sz w:val="22"/>
          <w:szCs w:val="22"/>
          <w:u w:val="single"/>
        </w:rPr>
      </w:pPr>
    </w:p>
    <w:p w14:paraId="6929D862" w14:textId="6A819B88" w:rsidR="006A6BAA" w:rsidRPr="000A4AD4" w:rsidRDefault="007E55C2" w:rsidP="006D782A">
      <w:pPr>
        <w:pStyle w:val="Lijstalinea"/>
        <w:numPr>
          <w:ilvl w:val="0"/>
          <w:numId w:val="3"/>
        </w:numPr>
        <w:spacing w:after="240"/>
        <w:rPr>
          <w:sz w:val="22"/>
          <w:szCs w:val="22"/>
          <w:lang w:val="ro"/>
        </w:rPr>
      </w:pPr>
      <w:r w:rsidRPr="007E55C2">
        <w:rPr>
          <w:sz w:val="22"/>
          <w:szCs w:val="22"/>
          <w:lang w:val="ro"/>
        </w:rPr>
        <w:t xml:space="preserve">Fiecare gram de </w:t>
      </w:r>
      <w:r w:rsidR="006D782A" w:rsidRPr="006D782A">
        <w:rPr>
          <w:sz w:val="22"/>
          <w:szCs w:val="22"/>
          <w:lang w:val="ro"/>
        </w:rPr>
        <w:t xml:space="preserve">fenilbutirat de sodiu </w:t>
      </w:r>
      <w:r w:rsidRPr="007E55C2">
        <w:rPr>
          <w:sz w:val="22"/>
          <w:szCs w:val="22"/>
          <w:lang w:val="ro"/>
        </w:rPr>
        <w:t xml:space="preserve">(2,86 ml de soluție orală de PHEBURANE) conține 124 mg (5,4 mmol) de sodiu. Doza zilnică maximă de fenilbutirat de sodiu este de 20 g (57,14 ml de soluție orală de PHEBURANE), </w:t>
      </w:r>
      <w:r w:rsidR="00BF5661">
        <w:rPr>
          <w:sz w:val="22"/>
          <w:szCs w:val="22"/>
          <w:lang w:val="ro"/>
        </w:rPr>
        <w:t xml:space="preserve">care corespunde unei cantități </w:t>
      </w:r>
      <w:r w:rsidRPr="007E55C2">
        <w:rPr>
          <w:sz w:val="22"/>
          <w:szCs w:val="22"/>
          <w:lang w:val="ro"/>
        </w:rPr>
        <w:t>asociat</w:t>
      </w:r>
      <w:r w:rsidR="00BF5661">
        <w:rPr>
          <w:sz w:val="22"/>
          <w:szCs w:val="22"/>
          <w:lang w:val="ro"/>
        </w:rPr>
        <w:t>e</w:t>
      </w:r>
      <w:r w:rsidRPr="007E55C2">
        <w:rPr>
          <w:sz w:val="22"/>
          <w:szCs w:val="22"/>
          <w:lang w:val="ro"/>
        </w:rPr>
        <w:t xml:space="preserve"> de: 2,5 g (108 mmol) de sodiu la 20 g de fenilbutirat de sodiu, care este doza zilnică maximă. Prin urmare, PHEBURANE trebuie utilizat cu precauție la pacienții cu insuficiență cardiacă congestivă sau insuficiență renală severă și în condiții clinice în care există retenție de sodiu cu edem.</w:t>
      </w:r>
    </w:p>
    <w:p w14:paraId="055F1A19" w14:textId="466AF53C" w:rsidR="006A6BAA" w:rsidRPr="0040025D" w:rsidRDefault="00BF5661" w:rsidP="007E55C2">
      <w:pPr>
        <w:pStyle w:val="Lijstalinea"/>
        <w:numPr>
          <w:ilvl w:val="0"/>
          <w:numId w:val="3"/>
        </w:numPr>
        <w:spacing w:after="240"/>
        <w:ind w:left="567" w:hanging="567"/>
        <w:rPr>
          <w:sz w:val="22"/>
          <w:szCs w:val="22"/>
          <w:lang w:val="ro"/>
          <w:rPrChange w:id="435" w:author="Auteur">
            <w:rPr>
              <w:sz w:val="22"/>
              <w:szCs w:val="22"/>
              <w:lang w:val="it-IT"/>
            </w:rPr>
          </w:rPrChange>
        </w:rPr>
      </w:pPr>
      <w:r>
        <w:rPr>
          <w:sz w:val="22"/>
          <w:szCs w:val="22"/>
          <w:lang w:val="ro"/>
        </w:rPr>
        <w:t>Concentrația plasmatică a p</w:t>
      </w:r>
      <w:r w:rsidR="007E55C2" w:rsidRPr="007E55C2">
        <w:rPr>
          <w:sz w:val="22"/>
          <w:szCs w:val="22"/>
          <w:lang w:val="ro"/>
        </w:rPr>
        <w:t>otasiul</w:t>
      </w:r>
      <w:r>
        <w:rPr>
          <w:sz w:val="22"/>
          <w:szCs w:val="22"/>
          <w:lang w:val="ro"/>
        </w:rPr>
        <w:t>ui</w:t>
      </w:r>
      <w:r w:rsidR="007E55C2" w:rsidRPr="007E55C2">
        <w:rPr>
          <w:sz w:val="22"/>
          <w:szCs w:val="22"/>
          <w:lang w:val="ro"/>
        </w:rPr>
        <w:t xml:space="preserve"> trebuie monitorizat în timpul tratamentului, deoarece excreția renală a fenilacetilglutaminei poate </w:t>
      </w:r>
      <w:r w:rsidR="00F4780C">
        <w:rPr>
          <w:sz w:val="22"/>
          <w:szCs w:val="22"/>
          <w:lang w:val="ro"/>
        </w:rPr>
        <w:t xml:space="preserve">determina </w:t>
      </w:r>
      <w:r w:rsidR="007E55C2" w:rsidRPr="007E55C2">
        <w:rPr>
          <w:sz w:val="22"/>
          <w:szCs w:val="22"/>
          <w:lang w:val="ro"/>
        </w:rPr>
        <w:t>o pierdere urinară de potasiu.</w:t>
      </w:r>
    </w:p>
    <w:p w14:paraId="2C78D32D" w14:textId="77777777" w:rsidR="006A6BAA" w:rsidRPr="007E55C2" w:rsidRDefault="007E55C2" w:rsidP="006A6BAA">
      <w:pPr>
        <w:autoSpaceDE w:val="0"/>
        <w:autoSpaceDN w:val="0"/>
        <w:adjustRightInd w:val="0"/>
        <w:rPr>
          <w:sz w:val="22"/>
          <w:szCs w:val="22"/>
          <w:u w:val="single"/>
        </w:rPr>
      </w:pPr>
      <w:r w:rsidRPr="007E55C2">
        <w:rPr>
          <w:sz w:val="22"/>
          <w:szCs w:val="22"/>
          <w:u w:val="single"/>
          <w:lang w:val="ro"/>
        </w:rPr>
        <w:t>Considerații generale</w:t>
      </w:r>
    </w:p>
    <w:p w14:paraId="324A31A0" w14:textId="77777777" w:rsidR="00AB3118" w:rsidRPr="007E55C2" w:rsidRDefault="00AB3118" w:rsidP="006A6BAA">
      <w:pPr>
        <w:autoSpaceDE w:val="0"/>
        <w:autoSpaceDN w:val="0"/>
        <w:adjustRightInd w:val="0"/>
        <w:rPr>
          <w:sz w:val="22"/>
          <w:szCs w:val="22"/>
          <w:u w:val="single"/>
        </w:rPr>
      </w:pPr>
    </w:p>
    <w:p w14:paraId="635E9D84" w14:textId="3A052BF8" w:rsidR="006A6BAA" w:rsidRPr="0040025D" w:rsidRDefault="00F4780C" w:rsidP="007E55C2">
      <w:pPr>
        <w:pStyle w:val="Lijstalinea"/>
        <w:numPr>
          <w:ilvl w:val="0"/>
          <w:numId w:val="16"/>
        </w:numPr>
        <w:spacing w:after="240"/>
        <w:ind w:left="567" w:hanging="567"/>
        <w:rPr>
          <w:sz w:val="22"/>
          <w:szCs w:val="22"/>
          <w:rPrChange w:id="436" w:author="Auteur">
            <w:rPr>
              <w:sz w:val="22"/>
              <w:szCs w:val="22"/>
              <w:lang w:val="it-IT"/>
            </w:rPr>
          </w:rPrChange>
        </w:rPr>
      </w:pPr>
      <w:r w:rsidRPr="007E55C2">
        <w:rPr>
          <w:sz w:val="22"/>
          <w:szCs w:val="22"/>
          <w:lang w:val="ro"/>
        </w:rPr>
        <w:t xml:space="preserve">Encefalopatia hiperamoniemică acută poate apărea la </w:t>
      </w:r>
      <w:r>
        <w:rPr>
          <w:sz w:val="22"/>
          <w:szCs w:val="22"/>
          <w:lang w:val="ro"/>
        </w:rPr>
        <w:t xml:space="preserve">unii </w:t>
      </w:r>
      <w:r w:rsidRPr="007E55C2">
        <w:rPr>
          <w:sz w:val="22"/>
          <w:szCs w:val="22"/>
          <w:lang w:val="ro"/>
        </w:rPr>
        <w:t xml:space="preserve">pacienți </w:t>
      </w:r>
      <w:r>
        <w:rPr>
          <w:sz w:val="22"/>
          <w:szCs w:val="22"/>
          <w:lang w:val="ro"/>
        </w:rPr>
        <w:t>c</w:t>
      </w:r>
      <w:r w:rsidR="007E55C2" w:rsidRPr="007E55C2">
        <w:rPr>
          <w:sz w:val="22"/>
          <w:szCs w:val="22"/>
          <w:lang w:val="ro"/>
        </w:rPr>
        <w:t>hiar și în timpul tratamentului.</w:t>
      </w:r>
    </w:p>
    <w:p w14:paraId="3FCDBB5A" w14:textId="73748FAC" w:rsidR="006A6BAA" w:rsidRPr="000A4AD4" w:rsidRDefault="007E55C2" w:rsidP="007E55C2">
      <w:pPr>
        <w:pStyle w:val="Lijstalinea"/>
        <w:numPr>
          <w:ilvl w:val="0"/>
          <w:numId w:val="16"/>
        </w:numPr>
        <w:spacing w:after="240"/>
        <w:ind w:left="567" w:hanging="567"/>
        <w:rPr>
          <w:sz w:val="22"/>
          <w:szCs w:val="22"/>
          <w:lang w:val="it-IT"/>
        </w:rPr>
      </w:pPr>
      <w:r w:rsidRPr="007E55C2">
        <w:rPr>
          <w:sz w:val="22"/>
          <w:szCs w:val="22"/>
          <w:lang w:val="ro"/>
        </w:rPr>
        <w:t xml:space="preserve">PHEBURANE soluție orală nu este recomandat pentru </w:t>
      </w:r>
      <w:r w:rsidR="00F4780C" w:rsidRPr="00F4780C">
        <w:rPr>
          <w:sz w:val="22"/>
          <w:szCs w:val="22"/>
          <w:lang w:val="ro"/>
        </w:rPr>
        <w:t xml:space="preserve">tratamentul </w:t>
      </w:r>
      <w:r w:rsidRPr="007E55C2">
        <w:rPr>
          <w:sz w:val="22"/>
          <w:szCs w:val="22"/>
          <w:lang w:val="ro"/>
        </w:rPr>
        <w:t>hiperamoniemiei acute, care este o urgență medicală.</w:t>
      </w:r>
    </w:p>
    <w:p w14:paraId="529942D6" w14:textId="77777777" w:rsidR="006A6BAA" w:rsidRPr="000A4AD4" w:rsidRDefault="007E55C2" w:rsidP="006A6BAA">
      <w:pPr>
        <w:rPr>
          <w:sz w:val="22"/>
          <w:szCs w:val="22"/>
          <w:u w:val="single"/>
          <w:lang w:val="it-IT"/>
        </w:rPr>
      </w:pPr>
      <w:r w:rsidRPr="007E55C2">
        <w:rPr>
          <w:sz w:val="22"/>
          <w:szCs w:val="22"/>
          <w:u w:val="single"/>
          <w:lang w:val="ro"/>
        </w:rPr>
        <w:t>Excipienți cu efect cunoscut</w:t>
      </w:r>
    </w:p>
    <w:p w14:paraId="5CA5EF18" w14:textId="77777777" w:rsidR="00E42AEA" w:rsidRPr="000A4AD4" w:rsidRDefault="00E42AEA" w:rsidP="00E42AEA">
      <w:pPr>
        <w:spacing w:line="200" w:lineRule="exact"/>
        <w:rPr>
          <w:sz w:val="22"/>
          <w:szCs w:val="22"/>
          <w:lang w:val="it-IT"/>
        </w:rPr>
      </w:pPr>
    </w:p>
    <w:p w14:paraId="64D26660" w14:textId="77777777" w:rsidR="00E42AEA" w:rsidRPr="000A4AD4" w:rsidRDefault="007E55C2" w:rsidP="00E42AEA">
      <w:pPr>
        <w:spacing w:line="200" w:lineRule="exact"/>
        <w:rPr>
          <w:i/>
          <w:iCs/>
          <w:sz w:val="22"/>
          <w:szCs w:val="22"/>
          <w:lang w:val="it-IT"/>
        </w:rPr>
      </w:pPr>
      <w:r w:rsidRPr="007E55C2">
        <w:rPr>
          <w:i/>
          <w:iCs/>
          <w:sz w:val="22"/>
          <w:szCs w:val="22"/>
          <w:lang w:val="ro"/>
        </w:rPr>
        <w:t xml:space="preserve">PHEBURANE 350 mg/ml soluție orală </w:t>
      </w:r>
    </w:p>
    <w:p w14:paraId="76AE57F9" w14:textId="77777777" w:rsidR="00F07FED" w:rsidRPr="000A4AD4" w:rsidRDefault="007E55C2" w:rsidP="007E55C2">
      <w:pPr>
        <w:pStyle w:val="Lijstalinea"/>
        <w:numPr>
          <w:ilvl w:val="0"/>
          <w:numId w:val="19"/>
        </w:numPr>
        <w:ind w:left="567" w:hanging="567"/>
        <w:rPr>
          <w:sz w:val="22"/>
          <w:szCs w:val="22"/>
          <w:lang w:val="it-IT"/>
        </w:rPr>
      </w:pPr>
      <w:r w:rsidRPr="007E55C2">
        <w:rPr>
          <w:sz w:val="22"/>
          <w:szCs w:val="22"/>
          <w:lang w:val="ro"/>
        </w:rPr>
        <w:t xml:space="preserve">Acest medicament conține 124 mg (5,4 mmol) sodiu per g de fenilbutirat de sodiu, echivalent cu 6,2% din doza zilnică maximă recomandată de OMS de 2 g sodiu pentru un adult. </w:t>
      </w:r>
    </w:p>
    <w:p w14:paraId="1971E944" w14:textId="47901142" w:rsidR="00CD2C7D" w:rsidRPr="000A4AD4" w:rsidRDefault="007E55C2" w:rsidP="006A7F29">
      <w:pPr>
        <w:pStyle w:val="Lijstalinea"/>
        <w:ind w:left="567"/>
        <w:rPr>
          <w:sz w:val="22"/>
          <w:szCs w:val="22"/>
          <w:lang w:val="ro"/>
        </w:rPr>
      </w:pPr>
      <w:r w:rsidRPr="007E55C2">
        <w:rPr>
          <w:sz w:val="22"/>
          <w:szCs w:val="22"/>
          <w:lang w:val="ro"/>
        </w:rPr>
        <w:t xml:space="preserve">Doza zilnică maximă a acestui medicament conține 2,5 g sodiu, echivalent cu 125% din doza zilnică maximă recomandată de OMS de 2 g sodiu pentru un adult. PHEBURANE soluție orală este considerată </w:t>
      </w:r>
      <w:r w:rsidR="00AD4AFC">
        <w:rPr>
          <w:sz w:val="22"/>
          <w:szCs w:val="22"/>
          <w:lang w:val="ro"/>
        </w:rPr>
        <w:t xml:space="preserve">având conținut crescut </w:t>
      </w:r>
      <w:r w:rsidR="00AF2168">
        <w:rPr>
          <w:sz w:val="22"/>
          <w:szCs w:val="22"/>
          <w:lang w:val="ro"/>
        </w:rPr>
        <w:t xml:space="preserve"> de</w:t>
      </w:r>
      <w:r w:rsidRPr="007E55C2">
        <w:rPr>
          <w:sz w:val="22"/>
          <w:szCs w:val="22"/>
          <w:lang w:val="ro"/>
        </w:rPr>
        <w:t xml:space="preserve"> sodiu. Acest lucru trebuie luat în considerare în special pentru cei care urmează o dietă </w:t>
      </w:r>
      <w:r w:rsidR="00AD4AFC">
        <w:rPr>
          <w:sz w:val="22"/>
          <w:szCs w:val="22"/>
          <w:lang w:val="ro"/>
        </w:rPr>
        <w:t xml:space="preserve">cu </w:t>
      </w:r>
      <w:r w:rsidR="00AD4AFC" w:rsidRPr="00AF2168">
        <w:rPr>
          <w:sz w:val="22"/>
          <w:szCs w:val="22"/>
          <w:lang w:val="ro"/>
        </w:rPr>
        <w:t>conținut</w:t>
      </w:r>
      <w:r w:rsidR="00AF2168" w:rsidRPr="0040025D">
        <w:rPr>
          <w:sz w:val="22"/>
          <w:szCs w:val="22"/>
          <w:lang w:val="ro"/>
          <w:rPrChange w:id="437" w:author="Auteur">
            <w:rPr>
              <w:sz w:val="22"/>
              <w:szCs w:val="22"/>
            </w:rPr>
          </w:rPrChange>
        </w:rPr>
        <w:t xml:space="preserve"> scăzut de sodiu</w:t>
      </w:r>
      <w:r w:rsidR="00AF2168" w:rsidRPr="00AF2168" w:rsidDel="00AD4AFC">
        <w:rPr>
          <w:sz w:val="22"/>
          <w:szCs w:val="22"/>
          <w:lang w:val="ro"/>
        </w:rPr>
        <w:t xml:space="preserve"> </w:t>
      </w:r>
      <w:r w:rsidRPr="007E55C2">
        <w:rPr>
          <w:sz w:val="22"/>
          <w:szCs w:val="22"/>
          <w:lang w:val="ro"/>
        </w:rPr>
        <w:t>.</w:t>
      </w:r>
    </w:p>
    <w:p w14:paraId="420E8848" w14:textId="77777777" w:rsidR="00DD5F27" w:rsidRPr="000A4AD4" w:rsidRDefault="00DD5F27" w:rsidP="006A7F29">
      <w:pPr>
        <w:pStyle w:val="Lijstalinea"/>
        <w:ind w:left="567"/>
        <w:rPr>
          <w:sz w:val="22"/>
          <w:szCs w:val="22"/>
          <w:lang w:val="ro"/>
        </w:rPr>
      </w:pPr>
    </w:p>
    <w:p w14:paraId="428EFCEF" w14:textId="42DE66F4" w:rsidR="00773903" w:rsidRPr="000A4AD4" w:rsidRDefault="007E55C2" w:rsidP="007E55C2">
      <w:pPr>
        <w:pStyle w:val="Lijstalinea"/>
        <w:numPr>
          <w:ilvl w:val="0"/>
          <w:numId w:val="19"/>
        </w:numPr>
        <w:spacing w:after="240"/>
        <w:ind w:left="567" w:hanging="567"/>
        <w:rPr>
          <w:sz w:val="22"/>
          <w:szCs w:val="22"/>
          <w:lang w:val="it-IT"/>
        </w:rPr>
      </w:pPr>
      <w:r w:rsidRPr="007E55C2">
        <w:rPr>
          <w:sz w:val="22"/>
          <w:szCs w:val="22"/>
          <w:lang w:val="ro"/>
        </w:rPr>
        <w:t xml:space="preserve">Acest medicament conține 5,7 mg aspartam per g de fenilbutirat de sodiu. Aspartamul este o sursă de fenilalanină. Poate fi dăunător pentru persoanele care au fenilcetonurie (PKU), o </w:t>
      </w:r>
      <w:r w:rsidR="00AF2168">
        <w:rPr>
          <w:sz w:val="22"/>
          <w:szCs w:val="22"/>
          <w:lang w:val="ro"/>
        </w:rPr>
        <w:t xml:space="preserve">afecțiune </w:t>
      </w:r>
      <w:r w:rsidRPr="007E55C2">
        <w:rPr>
          <w:sz w:val="22"/>
          <w:szCs w:val="22"/>
          <w:lang w:val="ro"/>
        </w:rPr>
        <w:t>genetică rară în care</w:t>
      </w:r>
      <w:r w:rsidR="00AF2168">
        <w:rPr>
          <w:sz w:val="22"/>
          <w:szCs w:val="22"/>
          <w:lang w:val="ro"/>
        </w:rPr>
        <w:t xml:space="preserve"> concentrația </w:t>
      </w:r>
      <w:r w:rsidR="00AF2168" w:rsidRPr="00AF2168">
        <w:rPr>
          <w:sz w:val="22"/>
          <w:szCs w:val="22"/>
          <w:lang w:val="ro"/>
        </w:rPr>
        <w:t>de</w:t>
      </w:r>
      <w:r w:rsidRPr="00AF2168">
        <w:rPr>
          <w:sz w:val="22"/>
          <w:szCs w:val="22"/>
          <w:lang w:val="ro"/>
        </w:rPr>
        <w:t xml:space="preserve"> fenilalanin</w:t>
      </w:r>
      <w:r w:rsidR="00AF2168" w:rsidRPr="00AF2168">
        <w:rPr>
          <w:sz w:val="22"/>
          <w:szCs w:val="22"/>
          <w:lang w:val="ro"/>
        </w:rPr>
        <w:t>ă</w:t>
      </w:r>
      <w:r w:rsidRPr="00AF2168">
        <w:rPr>
          <w:sz w:val="22"/>
          <w:szCs w:val="22"/>
          <w:lang w:val="ro"/>
        </w:rPr>
        <w:t xml:space="preserve"> </w:t>
      </w:r>
      <w:r w:rsidR="00AF2168" w:rsidRPr="005A0C35">
        <w:rPr>
          <w:sz w:val="22"/>
          <w:szCs w:val="22"/>
          <w:lang w:val="ro"/>
        </w:rPr>
        <w:t xml:space="preserve">este crescută, din cauză că </w:t>
      </w:r>
      <w:r w:rsidRPr="007E55C2">
        <w:rPr>
          <w:sz w:val="22"/>
          <w:szCs w:val="22"/>
          <w:lang w:val="ro"/>
        </w:rPr>
        <w:t>organismul nu o poate elimina în mod corespunzător. Nu sunt disponibile date non-clinice sau clinice pentru a evalua utilizarea aspartamului (E951) la sugarii cu vârsta sub 12 săptămâni.</w:t>
      </w:r>
    </w:p>
    <w:p w14:paraId="028A414F" w14:textId="77777777" w:rsidR="00287739" w:rsidRPr="000A4AD4" w:rsidRDefault="00287739" w:rsidP="00287739">
      <w:pPr>
        <w:rPr>
          <w:sz w:val="22"/>
          <w:szCs w:val="22"/>
          <w:lang w:val="it-IT"/>
        </w:rPr>
      </w:pPr>
    </w:p>
    <w:p w14:paraId="0CF81712" w14:textId="77777777" w:rsidR="00F07FED" w:rsidRPr="000A4AD4" w:rsidRDefault="00F07FED" w:rsidP="00D133F0">
      <w:pPr>
        <w:rPr>
          <w:sz w:val="22"/>
          <w:szCs w:val="22"/>
          <w:lang w:val="it-IT"/>
        </w:rPr>
      </w:pPr>
    </w:p>
    <w:p w14:paraId="2499B6D4" w14:textId="1EF70A22" w:rsidR="00D133F0" w:rsidRPr="0040025D" w:rsidRDefault="00294FC3" w:rsidP="00D133F0">
      <w:pPr>
        <w:rPr>
          <w:i/>
          <w:iCs/>
          <w:sz w:val="22"/>
          <w:szCs w:val="22"/>
          <w:lang w:val="it-IT"/>
          <w:rPrChange w:id="438" w:author="Auteur">
            <w:rPr>
              <w:i/>
              <w:iCs/>
              <w:sz w:val="22"/>
              <w:szCs w:val="22"/>
            </w:rPr>
          </w:rPrChange>
        </w:rPr>
      </w:pPr>
      <w:r>
        <w:rPr>
          <w:i/>
          <w:iCs/>
          <w:sz w:val="22"/>
          <w:szCs w:val="22"/>
          <w:lang w:val="ro"/>
        </w:rPr>
        <w:t>A</w:t>
      </w:r>
      <w:r w:rsidR="007E55C2" w:rsidRPr="007E55C2">
        <w:rPr>
          <w:i/>
          <w:iCs/>
          <w:sz w:val="22"/>
          <w:szCs w:val="22"/>
          <w:lang w:val="ro"/>
        </w:rPr>
        <w:t>romă de coacăze negre</w:t>
      </w:r>
    </w:p>
    <w:p w14:paraId="3807B0B5" w14:textId="324CB2B5" w:rsidR="00977E63" w:rsidRPr="0040025D" w:rsidRDefault="00294FC3" w:rsidP="006A7F29">
      <w:pPr>
        <w:rPr>
          <w:sz w:val="22"/>
          <w:szCs w:val="22"/>
          <w:lang w:val="it-IT"/>
          <w:rPrChange w:id="439" w:author="Auteur">
            <w:rPr>
              <w:sz w:val="22"/>
              <w:szCs w:val="22"/>
            </w:rPr>
          </w:rPrChange>
        </w:rPr>
      </w:pPr>
      <w:r>
        <w:rPr>
          <w:sz w:val="22"/>
          <w:szCs w:val="22"/>
          <w:lang w:val="ro"/>
        </w:rPr>
        <w:tab/>
        <w:t>A</w:t>
      </w:r>
      <w:r w:rsidR="007E55C2" w:rsidRPr="007E55C2">
        <w:rPr>
          <w:sz w:val="22"/>
          <w:szCs w:val="22"/>
          <w:lang w:val="ro"/>
        </w:rPr>
        <w:t>rom</w:t>
      </w:r>
      <w:r>
        <w:rPr>
          <w:sz w:val="22"/>
          <w:szCs w:val="22"/>
          <w:lang w:val="ro"/>
        </w:rPr>
        <w:t>a</w:t>
      </w:r>
      <w:r w:rsidR="007E55C2" w:rsidRPr="007E55C2">
        <w:rPr>
          <w:sz w:val="22"/>
          <w:szCs w:val="22"/>
          <w:lang w:val="ro"/>
        </w:rPr>
        <w:t xml:space="preserve"> de coacăze negre conține 26,55 mg propilenglicol pe picătură.</w:t>
      </w:r>
    </w:p>
    <w:p w14:paraId="1A12E836" w14:textId="77777777" w:rsidR="006E1571" w:rsidRPr="0040025D" w:rsidRDefault="006E1571" w:rsidP="006A7F29">
      <w:pPr>
        <w:rPr>
          <w:sz w:val="22"/>
          <w:szCs w:val="22"/>
          <w:lang w:val="it-IT"/>
          <w:rPrChange w:id="440" w:author="Auteur">
            <w:rPr>
              <w:sz w:val="22"/>
              <w:szCs w:val="22"/>
            </w:rPr>
          </w:rPrChange>
        </w:rPr>
      </w:pPr>
    </w:p>
    <w:p w14:paraId="62631052" w14:textId="2A352363" w:rsidR="006E1571" w:rsidRPr="0040025D" w:rsidRDefault="007E55C2" w:rsidP="006E1571">
      <w:pPr>
        <w:rPr>
          <w:sz w:val="22"/>
          <w:szCs w:val="22"/>
          <w:lang w:val="it-IT"/>
          <w:rPrChange w:id="441" w:author="Auteur">
            <w:rPr>
              <w:sz w:val="22"/>
              <w:szCs w:val="22"/>
            </w:rPr>
          </w:rPrChange>
        </w:rPr>
      </w:pPr>
      <w:r w:rsidRPr="007E55C2">
        <w:rPr>
          <w:sz w:val="22"/>
          <w:szCs w:val="22"/>
          <w:lang w:val="ro"/>
        </w:rPr>
        <w:t xml:space="preserve">Dacă </w:t>
      </w:r>
      <w:r w:rsidR="00AD4AFC">
        <w:rPr>
          <w:sz w:val="22"/>
          <w:szCs w:val="22"/>
          <w:lang w:val="ro"/>
        </w:rPr>
        <w:t xml:space="preserve">nou-născutul dumneavoastră </w:t>
      </w:r>
      <w:r w:rsidRPr="007E55C2">
        <w:rPr>
          <w:sz w:val="22"/>
          <w:szCs w:val="22"/>
          <w:lang w:val="ro"/>
        </w:rPr>
        <w:t xml:space="preserve">are mai puțin de 4 săptămâni, </w:t>
      </w:r>
      <w:r w:rsidR="00AD4AFC">
        <w:rPr>
          <w:sz w:val="22"/>
          <w:szCs w:val="22"/>
          <w:lang w:val="ro"/>
        </w:rPr>
        <w:t>trebuie să discutați</w:t>
      </w:r>
      <w:r w:rsidRPr="007E55C2">
        <w:rPr>
          <w:sz w:val="22"/>
          <w:szCs w:val="22"/>
          <w:lang w:val="ro"/>
        </w:rPr>
        <w:t xml:space="preserve"> cu medicul </w:t>
      </w:r>
      <w:r w:rsidR="00AD4AFC">
        <w:rPr>
          <w:sz w:val="22"/>
          <w:szCs w:val="22"/>
          <w:lang w:val="ro"/>
        </w:rPr>
        <w:t>dumneavoastră</w:t>
      </w:r>
      <w:r w:rsidR="00AD4AFC" w:rsidRPr="007E55C2">
        <w:rPr>
          <w:sz w:val="22"/>
          <w:szCs w:val="22"/>
          <w:lang w:val="ro"/>
        </w:rPr>
        <w:t xml:space="preserve"> </w:t>
      </w:r>
      <w:r w:rsidRPr="007E55C2">
        <w:rPr>
          <w:sz w:val="22"/>
          <w:szCs w:val="22"/>
          <w:lang w:val="ro"/>
        </w:rPr>
        <w:t>sau cu farmacistul înainte de a-i administra ace</w:t>
      </w:r>
      <w:ins w:id="442" w:author="Auteur">
        <w:r w:rsidR="00747819">
          <w:rPr>
            <w:sz w:val="22"/>
            <w:szCs w:val="22"/>
            <w:lang w:val="ro"/>
          </w:rPr>
          <w:t>a</w:t>
        </w:r>
      </w:ins>
      <w:r w:rsidRPr="007E55C2">
        <w:rPr>
          <w:sz w:val="22"/>
          <w:szCs w:val="22"/>
          <w:lang w:val="ro"/>
        </w:rPr>
        <w:t>st</w:t>
      </w:r>
      <w:ins w:id="443" w:author="Auteur">
        <w:r w:rsidR="00747819">
          <w:rPr>
            <w:sz w:val="22"/>
            <w:szCs w:val="22"/>
            <w:lang w:val="ro"/>
          </w:rPr>
          <w:t>ă</w:t>
        </w:r>
      </w:ins>
      <w:r w:rsidRPr="007E55C2">
        <w:rPr>
          <w:sz w:val="22"/>
          <w:szCs w:val="22"/>
          <w:lang w:val="ro"/>
        </w:rPr>
        <w:t xml:space="preserve"> </w:t>
      </w:r>
      <w:del w:id="444" w:author="Auteur">
        <w:r w:rsidRPr="007E55C2" w:rsidDel="00747819">
          <w:rPr>
            <w:sz w:val="22"/>
            <w:szCs w:val="22"/>
            <w:lang w:val="ro"/>
          </w:rPr>
          <w:delText>medicament</w:delText>
        </w:r>
      </w:del>
      <w:ins w:id="445" w:author="Auteur">
        <w:r w:rsidR="00747819">
          <w:rPr>
            <w:sz w:val="22"/>
            <w:szCs w:val="22"/>
            <w:lang w:val="ro"/>
          </w:rPr>
          <w:t>aromă</w:t>
        </w:r>
      </w:ins>
      <w:r w:rsidRPr="007E55C2">
        <w:rPr>
          <w:sz w:val="22"/>
          <w:szCs w:val="22"/>
          <w:lang w:val="ro"/>
        </w:rPr>
        <w:t xml:space="preserve">, în special dacă </w:t>
      </w:r>
      <w:r w:rsidR="00AD4AFC">
        <w:rPr>
          <w:sz w:val="22"/>
          <w:szCs w:val="22"/>
          <w:lang w:val="ro"/>
        </w:rPr>
        <w:t xml:space="preserve">nou-născutului </w:t>
      </w:r>
      <w:r w:rsidRPr="007E55C2">
        <w:rPr>
          <w:sz w:val="22"/>
          <w:szCs w:val="22"/>
          <w:lang w:val="ro"/>
        </w:rPr>
        <w:t>i se administrează alte medicamente care conțin propilenglicol sau alcool.</w:t>
      </w:r>
    </w:p>
    <w:p w14:paraId="0D75F62E" w14:textId="77777777" w:rsidR="006E1571" w:rsidRPr="0040025D" w:rsidRDefault="006E1571" w:rsidP="006A7F29">
      <w:pPr>
        <w:rPr>
          <w:sz w:val="22"/>
          <w:szCs w:val="22"/>
          <w:lang w:val="it-IT"/>
          <w:rPrChange w:id="446" w:author="Auteur">
            <w:rPr>
              <w:sz w:val="22"/>
              <w:szCs w:val="22"/>
            </w:rPr>
          </w:rPrChange>
        </w:rPr>
      </w:pPr>
    </w:p>
    <w:p w14:paraId="0171F4C4" w14:textId="77777777" w:rsidR="006A6BAA" w:rsidRPr="0040025D" w:rsidRDefault="006A6BAA" w:rsidP="00392690">
      <w:pPr>
        <w:rPr>
          <w:sz w:val="22"/>
          <w:szCs w:val="22"/>
          <w:lang w:val="it-IT"/>
          <w:rPrChange w:id="447" w:author="Auteur">
            <w:rPr>
              <w:sz w:val="22"/>
              <w:szCs w:val="22"/>
            </w:rPr>
          </w:rPrChange>
        </w:rPr>
      </w:pPr>
    </w:p>
    <w:p w14:paraId="0BC7C392" w14:textId="77777777" w:rsidR="006A6BAA" w:rsidRPr="000A4AD4" w:rsidRDefault="007E55C2" w:rsidP="006A6BAA">
      <w:pPr>
        <w:ind w:left="567" w:hanging="567"/>
        <w:outlineLvl w:val="0"/>
        <w:rPr>
          <w:sz w:val="22"/>
          <w:szCs w:val="22"/>
          <w:lang w:val="it-IT"/>
        </w:rPr>
      </w:pPr>
      <w:r w:rsidRPr="007E55C2">
        <w:rPr>
          <w:b/>
          <w:bCs/>
          <w:sz w:val="22"/>
          <w:szCs w:val="22"/>
          <w:lang w:val="ro"/>
        </w:rPr>
        <w:t>4.5</w:t>
      </w:r>
      <w:r w:rsidRPr="007E55C2">
        <w:rPr>
          <w:b/>
          <w:bCs/>
          <w:sz w:val="22"/>
          <w:szCs w:val="22"/>
          <w:lang w:val="ro"/>
        </w:rPr>
        <w:tab/>
        <w:t>Interacțiuni cu alte medicamente și alte forme de interacțiune</w:t>
      </w:r>
    </w:p>
    <w:p w14:paraId="09A66CA5" w14:textId="77777777" w:rsidR="006A6BAA" w:rsidRPr="000A4AD4" w:rsidRDefault="006A6BAA" w:rsidP="006A6BAA">
      <w:pPr>
        <w:spacing w:before="15" w:line="240" w:lineRule="exact"/>
        <w:rPr>
          <w:sz w:val="22"/>
          <w:szCs w:val="22"/>
          <w:lang w:val="it-IT"/>
        </w:rPr>
      </w:pPr>
    </w:p>
    <w:p w14:paraId="50A2A230" w14:textId="4195CA56" w:rsidR="006A6BAA" w:rsidRPr="0040025D" w:rsidRDefault="007E55C2" w:rsidP="006A6BAA">
      <w:pPr>
        <w:autoSpaceDE w:val="0"/>
        <w:autoSpaceDN w:val="0"/>
        <w:adjustRightInd w:val="0"/>
        <w:rPr>
          <w:sz w:val="22"/>
          <w:szCs w:val="22"/>
          <w:lang w:val="ro"/>
          <w:rPrChange w:id="448" w:author="Auteur">
            <w:rPr>
              <w:sz w:val="22"/>
              <w:szCs w:val="22"/>
              <w:lang w:val="it-IT"/>
            </w:rPr>
          </w:rPrChange>
        </w:rPr>
      </w:pPr>
      <w:r w:rsidRPr="007E55C2">
        <w:rPr>
          <w:sz w:val="22"/>
          <w:szCs w:val="22"/>
          <w:lang w:val="ro"/>
        </w:rPr>
        <w:t xml:space="preserve">Administrarea concomitentă de probenecid poate afecta excreția renală a produsului de conjugare a fenilbutiratului de sodiu. Au fost publicate </w:t>
      </w:r>
      <w:r w:rsidR="009429D9">
        <w:rPr>
          <w:sz w:val="22"/>
          <w:szCs w:val="22"/>
          <w:lang w:val="ro"/>
        </w:rPr>
        <w:t xml:space="preserve">raportări </w:t>
      </w:r>
      <w:r w:rsidR="00C80916">
        <w:rPr>
          <w:sz w:val="22"/>
          <w:szCs w:val="22"/>
          <w:lang w:val="ro"/>
        </w:rPr>
        <w:t xml:space="preserve">privind </w:t>
      </w:r>
      <w:r w:rsidRPr="007E55C2">
        <w:rPr>
          <w:sz w:val="22"/>
          <w:szCs w:val="22"/>
          <w:lang w:val="ro"/>
        </w:rPr>
        <w:t>hiperamoniemi</w:t>
      </w:r>
      <w:r w:rsidR="00C80916">
        <w:rPr>
          <w:sz w:val="22"/>
          <w:szCs w:val="22"/>
          <w:lang w:val="ro"/>
        </w:rPr>
        <w:t>a</w:t>
      </w:r>
      <w:r w:rsidRPr="007E55C2">
        <w:rPr>
          <w:sz w:val="22"/>
          <w:szCs w:val="22"/>
          <w:lang w:val="ro"/>
        </w:rPr>
        <w:t xml:space="preserve"> indusă de haloperidol și valproat. Corticosteroizii pot </w:t>
      </w:r>
      <w:r w:rsidR="00C80916">
        <w:rPr>
          <w:sz w:val="22"/>
          <w:szCs w:val="22"/>
          <w:lang w:val="ro"/>
        </w:rPr>
        <w:t>determina</w:t>
      </w:r>
      <w:r w:rsidRPr="007E55C2">
        <w:rPr>
          <w:sz w:val="22"/>
          <w:szCs w:val="22"/>
          <w:lang w:val="ro"/>
        </w:rPr>
        <w:t xml:space="preserve"> </w:t>
      </w:r>
      <w:r w:rsidR="006B646D" w:rsidRPr="006B646D">
        <w:rPr>
          <w:sz w:val="22"/>
          <w:szCs w:val="22"/>
          <w:lang w:val="ro"/>
        </w:rPr>
        <w:t xml:space="preserve">catabolismul </w:t>
      </w:r>
      <w:r w:rsidRPr="007E55C2">
        <w:rPr>
          <w:sz w:val="22"/>
          <w:szCs w:val="22"/>
          <w:lang w:val="ro"/>
        </w:rPr>
        <w:t xml:space="preserve">proteinelor </w:t>
      </w:r>
      <w:r w:rsidR="00C80916">
        <w:rPr>
          <w:sz w:val="22"/>
          <w:szCs w:val="22"/>
          <w:lang w:val="ro"/>
        </w:rPr>
        <w:t>din organism</w:t>
      </w:r>
      <w:r w:rsidRPr="007E55C2">
        <w:rPr>
          <w:sz w:val="22"/>
          <w:szCs w:val="22"/>
          <w:lang w:val="ro"/>
        </w:rPr>
        <w:t xml:space="preserve">și, astfel, pot crește </w:t>
      </w:r>
      <w:r w:rsidR="00C80916" w:rsidRPr="00C80916">
        <w:rPr>
          <w:sz w:val="22"/>
          <w:szCs w:val="22"/>
          <w:lang w:val="ro"/>
        </w:rPr>
        <w:t xml:space="preserve">concentraţiile </w:t>
      </w:r>
      <w:r w:rsidRPr="007E55C2">
        <w:rPr>
          <w:sz w:val="22"/>
          <w:szCs w:val="22"/>
          <w:lang w:val="ro"/>
        </w:rPr>
        <w:t xml:space="preserve">plasmatice </w:t>
      </w:r>
      <w:r w:rsidR="00C80916">
        <w:rPr>
          <w:sz w:val="22"/>
          <w:szCs w:val="22"/>
          <w:lang w:val="ro"/>
        </w:rPr>
        <w:t>ale</w:t>
      </w:r>
      <w:r w:rsidRPr="007E55C2">
        <w:rPr>
          <w:sz w:val="22"/>
          <w:szCs w:val="22"/>
          <w:lang w:val="ro"/>
        </w:rPr>
        <w:t xml:space="preserve"> amoniac</w:t>
      </w:r>
      <w:r w:rsidR="00C80916">
        <w:rPr>
          <w:sz w:val="22"/>
          <w:szCs w:val="22"/>
          <w:lang w:val="ro"/>
        </w:rPr>
        <w:t>ului</w:t>
      </w:r>
      <w:r w:rsidRPr="007E55C2">
        <w:rPr>
          <w:sz w:val="22"/>
          <w:szCs w:val="22"/>
          <w:lang w:val="ro"/>
        </w:rPr>
        <w:t xml:space="preserve">. Se recomandă monitorizarea mai frecventă a concentrațiilor plasmatice </w:t>
      </w:r>
      <w:r w:rsidR="00C80916">
        <w:rPr>
          <w:sz w:val="22"/>
          <w:szCs w:val="22"/>
          <w:lang w:val="ro"/>
        </w:rPr>
        <w:t>ale</w:t>
      </w:r>
      <w:r w:rsidRPr="007E55C2">
        <w:rPr>
          <w:sz w:val="22"/>
          <w:szCs w:val="22"/>
          <w:lang w:val="ro"/>
        </w:rPr>
        <w:t xml:space="preserve"> amoniac</w:t>
      </w:r>
      <w:r w:rsidR="00C80916">
        <w:rPr>
          <w:sz w:val="22"/>
          <w:szCs w:val="22"/>
          <w:lang w:val="ro"/>
        </w:rPr>
        <w:t>ului</w:t>
      </w:r>
      <w:r w:rsidRPr="007E55C2">
        <w:rPr>
          <w:sz w:val="22"/>
          <w:szCs w:val="22"/>
          <w:lang w:val="ro"/>
        </w:rPr>
        <w:t xml:space="preserve"> atunci când trebuie utilizate aceste medicamente.</w:t>
      </w:r>
    </w:p>
    <w:p w14:paraId="0A34DC07" w14:textId="77777777" w:rsidR="006A6BAA" w:rsidRPr="0040025D" w:rsidRDefault="006A6BAA" w:rsidP="006A6BAA">
      <w:pPr>
        <w:autoSpaceDE w:val="0"/>
        <w:autoSpaceDN w:val="0"/>
        <w:adjustRightInd w:val="0"/>
        <w:rPr>
          <w:sz w:val="22"/>
          <w:szCs w:val="22"/>
          <w:lang w:val="ro"/>
          <w:rPrChange w:id="449" w:author="Auteur">
            <w:rPr>
              <w:sz w:val="22"/>
              <w:szCs w:val="22"/>
              <w:lang w:val="it-IT"/>
            </w:rPr>
          </w:rPrChange>
        </w:rPr>
      </w:pPr>
    </w:p>
    <w:p w14:paraId="28E9A667" w14:textId="77777777" w:rsidR="006A6BAA" w:rsidRPr="0040025D" w:rsidRDefault="007E55C2" w:rsidP="00702798">
      <w:pPr>
        <w:tabs>
          <w:tab w:val="left" w:pos="567"/>
        </w:tabs>
        <w:autoSpaceDE w:val="0"/>
        <w:autoSpaceDN w:val="0"/>
        <w:adjustRightInd w:val="0"/>
        <w:rPr>
          <w:b/>
          <w:sz w:val="22"/>
          <w:szCs w:val="22"/>
          <w:lang w:val="ro"/>
          <w:rPrChange w:id="450" w:author="Auteur">
            <w:rPr>
              <w:b/>
              <w:sz w:val="22"/>
              <w:szCs w:val="22"/>
              <w:lang w:val="it-IT"/>
            </w:rPr>
          </w:rPrChange>
        </w:rPr>
      </w:pPr>
      <w:r w:rsidRPr="007E55C2">
        <w:rPr>
          <w:b/>
          <w:bCs/>
          <w:sz w:val="22"/>
          <w:szCs w:val="22"/>
          <w:lang w:val="ro"/>
        </w:rPr>
        <w:t>4.6</w:t>
      </w:r>
      <w:r w:rsidRPr="007E55C2">
        <w:rPr>
          <w:b/>
          <w:bCs/>
          <w:sz w:val="22"/>
          <w:szCs w:val="22"/>
          <w:lang w:val="ro"/>
        </w:rPr>
        <w:tab/>
        <w:t>Fertilitatea, sarcina și alăptarea</w:t>
      </w:r>
    </w:p>
    <w:p w14:paraId="26A17731" w14:textId="77777777" w:rsidR="00A02DB8" w:rsidRPr="0040025D" w:rsidRDefault="00A02DB8" w:rsidP="006A6BAA">
      <w:pPr>
        <w:autoSpaceDE w:val="0"/>
        <w:autoSpaceDN w:val="0"/>
        <w:adjustRightInd w:val="0"/>
        <w:rPr>
          <w:iCs/>
          <w:sz w:val="22"/>
          <w:szCs w:val="22"/>
          <w:u w:val="single"/>
          <w:lang w:val="ro"/>
          <w:rPrChange w:id="451" w:author="Auteur">
            <w:rPr>
              <w:iCs/>
              <w:sz w:val="22"/>
              <w:szCs w:val="22"/>
              <w:u w:val="single"/>
              <w:lang w:val="it-IT"/>
            </w:rPr>
          </w:rPrChange>
        </w:rPr>
      </w:pPr>
    </w:p>
    <w:p w14:paraId="1B664801" w14:textId="10A83522" w:rsidR="006A6BAA" w:rsidRPr="0040025D" w:rsidRDefault="007E55C2" w:rsidP="006A6BAA">
      <w:pPr>
        <w:autoSpaceDE w:val="0"/>
        <w:autoSpaceDN w:val="0"/>
        <w:adjustRightInd w:val="0"/>
        <w:rPr>
          <w:iCs/>
          <w:sz w:val="22"/>
          <w:szCs w:val="22"/>
          <w:u w:val="single"/>
          <w:lang w:val="ro"/>
          <w:rPrChange w:id="452" w:author="Auteur">
            <w:rPr>
              <w:iCs/>
              <w:sz w:val="22"/>
              <w:szCs w:val="22"/>
              <w:u w:val="single"/>
              <w:lang w:val="it-IT"/>
            </w:rPr>
          </w:rPrChange>
        </w:rPr>
      </w:pPr>
      <w:r w:rsidRPr="007E55C2">
        <w:rPr>
          <w:sz w:val="22"/>
          <w:szCs w:val="22"/>
          <w:u w:val="single"/>
          <w:lang w:val="ro"/>
        </w:rPr>
        <w:t xml:space="preserve">Femeile </w:t>
      </w:r>
      <w:r w:rsidR="006B646D" w:rsidRPr="006B646D">
        <w:rPr>
          <w:sz w:val="22"/>
          <w:szCs w:val="22"/>
          <w:u w:val="single"/>
          <w:lang w:val="ro"/>
        </w:rPr>
        <w:t xml:space="preserve">cu potenţial </w:t>
      </w:r>
      <w:r w:rsidRPr="007E55C2">
        <w:rPr>
          <w:sz w:val="22"/>
          <w:szCs w:val="22"/>
          <w:u w:val="single"/>
          <w:lang w:val="ro"/>
        </w:rPr>
        <w:t>fertil/contracepția la bărbați și femei</w:t>
      </w:r>
    </w:p>
    <w:p w14:paraId="3DE5007E" w14:textId="77777777" w:rsidR="00A02DB8" w:rsidRPr="0040025D" w:rsidRDefault="00A02DB8" w:rsidP="006A6BAA">
      <w:pPr>
        <w:autoSpaceDE w:val="0"/>
        <w:autoSpaceDN w:val="0"/>
        <w:adjustRightInd w:val="0"/>
        <w:rPr>
          <w:bCs/>
          <w:sz w:val="22"/>
          <w:szCs w:val="22"/>
          <w:lang w:val="ro"/>
          <w:rPrChange w:id="453" w:author="Auteur">
            <w:rPr>
              <w:bCs/>
              <w:sz w:val="22"/>
              <w:szCs w:val="22"/>
              <w:lang w:val="it-IT"/>
            </w:rPr>
          </w:rPrChange>
        </w:rPr>
      </w:pPr>
    </w:p>
    <w:p w14:paraId="1550A91C" w14:textId="4DB0C89A" w:rsidR="006A6BAA" w:rsidRPr="0040025D" w:rsidRDefault="007E55C2" w:rsidP="006A6BAA">
      <w:pPr>
        <w:autoSpaceDE w:val="0"/>
        <w:autoSpaceDN w:val="0"/>
        <w:adjustRightInd w:val="0"/>
        <w:rPr>
          <w:bCs/>
          <w:sz w:val="22"/>
          <w:szCs w:val="22"/>
          <w:lang w:val="ro"/>
          <w:rPrChange w:id="454" w:author="Auteur">
            <w:rPr>
              <w:bCs/>
              <w:sz w:val="22"/>
              <w:szCs w:val="22"/>
              <w:lang w:val="it-IT"/>
            </w:rPr>
          </w:rPrChange>
        </w:rPr>
      </w:pPr>
      <w:r w:rsidRPr="007E55C2">
        <w:rPr>
          <w:sz w:val="22"/>
          <w:szCs w:val="22"/>
          <w:lang w:val="ro"/>
        </w:rPr>
        <w:t xml:space="preserve">Femeile </w:t>
      </w:r>
      <w:r w:rsidR="006B646D" w:rsidRPr="006B646D">
        <w:rPr>
          <w:sz w:val="22"/>
          <w:szCs w:val="22"/>
          <w:u w:val="single"/>
          <w:lang w:val="ro"/>
        </w:rPr>
        <w:t>cu potenţial</w:t>
      </w:r>
      <w:r w:rsidRPr="007E55C2">
        <w:rPr>
          <w:sz w:val="22"/>
          <w:szCs w:val="22"/>
          <w:lang w:val="ro"/>
        </w:rPr>
        <w:t xml:space="preserve"> fertil trebuie să </w:t>
      </w:r>
      <w:r w:rsidR="004C4A88" w:rsidRPr="004C4A88">
        <w:rPr>
          <w:sz w:val="22"/>
          <w:szCs w:val="22"/>
          <w:lang w:val="ro"/>
        </w:rPr>
        <w:t xml:space="preserve">utilizeze </w:t>
      </w:r>
      <w:r w:rsidRPr="007E55C2">
        <w:rPr>
          <w:sz w:val="22"/>
          <w:szCs w:val="22"/>
          <w:lang w:val="ro"/>
        </w:rPr>
        <w:t>măsuri contraceptive eficiente.</w:t>
      </w:r>
    </w:p>
    <w:p w14:paraId="527447A6" w14:textId="77777777" w:rsidR="006A6BAA" w:rsidRPr="0040025D" w:rsidRDefault="006A6BAA" w:rsidP="006A6BAA">
      <w:pPr>
        <w:autoSpaceDE w:val="0"/>
        <w:autoSpaceDN w:val="0"/>
        <w:adjustRightInd w:val="0"/>
        <w:rPr>
          <w:sz w:val="22"/>
          <w:szCs w:val="22"/>
          <w:u w:val="single"/>
          <w:lang w:val="ro"/>
          <w:rPrChange w:id="455" w:author="Auteur">
            <w:rPr>
              <w:sz w:val="22"/>
              <w:szCs w:val="22"/>
              <w:u w:val="single"/>
              <w:lang w:val="it-IT"/>
            </w:rPr>
          </w:rPrChange>
        </w:rPr>
      </w:pPr>
    </w:p>
    <w:p w14:paraId="51ED9926" w14:textId="77777777" w:rsidR="006A6BAA" w:rsidRPr="0040025D" w:rsidRDefault="007E55C2" w:rsidP="006A6BAA">
      <w:pPr>
        <w:autoSpaceDE w:val="0"/>
        <w:autoSpaceDN w:val="0"/>
        <w:adjustRightInd w:val="0"/>
        <w:rPr>
          <w:sz w:val="22"/>
          <w:szCs w:val="22"/>
          <w:u w:val="single"/>
          <w:lang w:val="ro"/>
          <w:rPrChange w:id="456" w:author="Auteur">
            <w:rPr>
              <w:sz w:val="22"/>
              <w:szCs w:val="22"/>
              <w:u w:val="single"/>
              <w:lang w:val="it-IT"/>
            </w:rPr>
          </w:rPrChange>
        </w:rPr>
      </w:pPr>
      <w:r w:rsidRPr="007E55C2">
        <w:rPr>
          <w:sz w:val="22"/>
          <w:szCs w:val="22"/>
          <w:u w:val="single"/>
          <w:lang w:val="ro"/>
        </w:rPr>
        <w:t>Sarcină</w:t>
      </w:r>
    </w:p>
    <w:p w14:paraId="23192B96" w14:textId="77777777" w:rsidR="00A02DB8" w:rsidRPr="0040025D" w:rsidRDefault="00A02DB8" w:rsidP="006A6BAA">
      <w:pPr>
        <w:autoSpaceDE w:val="0"/>
        <w:autoSpaceDN w:val="0"/>
        <w:adjustRightInd w:val="0"/>
        <w:rPr>
          <w:sz w:val="22"/>
          <w:szCs w:val="22"/>
          <w:u w:val="single"/>
          <w:lang w:val="ro"/>
          <w:rPrChange w:id="457" w:author="Auteur">
            <w:rPr>
              <w:sz w:val="22"/>
              <w:szCs w:val="22"/>
              <w:u w:val="single"/>
              <w:lang w:val="it-IT"/>
            </w:rPr>
          </w:rPrChange>
        </w:rPr>
      </w:pPr>
    </w:p>
    <w:p w14:paraId="17A9D8BC" w14:textId="77777777" w:rsidR="006A6BAA" w:rsidRPr="0040025D" w:rsidRDefault="007E55C2" w:rsidP="006A6BAA">
      <w:pPr>
        <w:autoSpaceDE w:val="0"/>
        <w:autoSpaceDN w:val="0"/>
        <w:adjustRightInd w:val="0"/>
        <w:rPr>
          <w:sz w:val="22"/>
          <w:szCs w:val="22"/>
          <w:lang w:val="ro"/>
          <w:rPrChange w:id="458" w:author="Auteur">
            <w:rPr>
              <w:sz w:val="22"/>
              <w:szCs w:val="22"/>
              <w:lang w:val="it-IT"/>
            </w:rPr>
          </w:rPrChange>
        </w:rPr>
      </w:pPr>
      <w:r w:rsidRPr="007E55C2">
        <w:rPr>
          <w:sz w:val="22"/>
          <w:szCs w:val="22"/>
          <w:lang w:val="ro"/>
        </w:rPr>
        <w:t>Datele provenite din utilizarea fenilbutiratului de sodiu la femeile gravide sunt inexistente sau limitate. Studiile la animale au arătat toxicitate asupra funcției de reproducere (vezi pct. 5.3). PHEBURANE este contraindicat în timpul sarcinii (a se vedea punctul</w:t>
      </w:r>
      <w:r w:rsidRPr="007E55C2">
        <w:rPr>
          <w:color w:val="000000"/>
          <w:sz w:val="22"/>
          <w:szCs w:val="22"/>
          <w:lang w:val="ro"/>
        </w:rPr>
        <w:t xml:space="preserve"> 4.3). Femeile aflate la vârsta fertilă trebuie să utilizeze măsuri contraceptive eficiente în timpul tratamentului.</w:t>
      </w:r>
    </w:p>
    <w:p w14:paraId="69EC6376" w14:textId="77777777" w:rsidR="006A6BAA" w:rsidRPr="0040025D" w:rsidRDefault="006A6BAA" w:rsidP="006A6BAA">
      <w:pPr>
        <w:autoSpaceDE w:val="0"/>
        <w:autoSpaceDN w:val="0"/>
        <w:adjustRightInd w:val="0"/>
        <w:rPr>
          <w:i/>
          <w:iCs/>
          <w:sz w:val="22"/>
          <w:szCs w:val="22"/>
          <w:lang w:val="ro"/>
          <w:rPrChange w:id="459" w:author="Auteur">
            <w:rPr>
              <w:i/>
              <w:iCs/>
              <w:sz w:val="22"/>
              <w:szCs w:val="22"/>
              <w:lang w:val="it-IT"/>
            </w:rPr>
          </w:rPrChange>
        </w:rPr>
      </w:pPr>
    </w:p>
    <w:p w14:paraId="2CB0846E" w14:textId="77777777" w:rsidR="006A6BAA" w:rsidRPr="0040025D" w:rsidRDefault="007E55C2" w:rsidP="006A6BAA">
      <w:pPr>
        <w:autoSpaceDE w:val="0"/>
        <w:autoSpaceDN w:val="0"/>
        <w:adjustRightInd w:val="0"/>
        <w:rPr>
          <w:iCs/>
          <w:sz w:val="22"/>
          <w:szCs w:val="22"/>
          <w:u w:val="single"/>
          <w:lang w:val="ro"/>
          <w:rPrChange w:id="460" w:author="Auteur">
            <w:rPr>
              <w:iCs/>
              <w:sz w:val="22"/>
              <w:szCs w:val="22"/>
              <w:u w:val="single"/>
              <w:lang w:val="it-IT"/>
            </w:rPr>
          </w:rPrChange>
        </w:rPr>
      </w:pPr>
      <w:r w:rsidRPr="007E55C2">
        <w:rPr>
          <w:sz w:val="22"/>
          <w:szCs w:val="22"/>
          <w:u w:val="single"/>
          <w:lang w:val="ro"/>
        </w:rPr>
        <w:t>Alăptarea</w:t>
      </w:r>
    </w:p>
    <w:p w14:paraId="0AD52C48" w14:textId="77777777" w:rsidR="00A02DB8" w:rsidRPr="0040025D" w:rsidRDefault="00A02DB8" w:rsidP="006A6BAA">
      <w:pPr>
        <w:autoSpaceDE w:val="0"/>
        <w:autoSpaceDN w:val="0"/>
        <w:adjustRightInd w:val="0"/>
        <w:rPr>
          <w:sz w:val="22"/>
          <w:szCs w:val="22"/>
          <w:lang w:val="ro"/>
          <w:rPrChange w:id="461" w:author="Auteur">
            <w:rPr>
              <w:sz w:val="22"/>
              <w:szCs w:val="22"/>
              <w:lang w:val="it-IT"/>
            </w:rPr>
          </w:rPrChange>
        </w:rPr>
      </w:pPr>
    </w:p>
    <w:p w14:paraId="2F10821A" w14:textId="01FD3A0F" w:rsidR="006A6BAA" w:rsidRPr="000A4AD4" w:rsidRDefault="007E55C2" w:rsidP="006A6BAA">
      <w:pPr>
        <w:autoSpaceDE w:val="0"/>
        <w:autoSpaceDN w:val="0"/>
        <w:adjustRightInd w:val="0"/>
        <w:rPr>
          <w:sz w:val="22"/>
          <w:szCs w:val="22"/>
          <w:lang w:val="ro"/>
        </w:rPr>
      </w:pPr>
      <w:r w:rsidRPr="007E55C2">
        <w:rPr>
          <w:sz w:val="22"/>
          <w:szCs w:val="22"/>
          <w:lang w:val="ro"/>
        </w:rPr>
        <w:t xml:space="preserve">Datele farmacodinamice/toxicologice disponibile la animale au </w:t>
      </w:r>
      <w:r w:rsidR="004C4A88">
        <w:rPr>
          <w:sz w:val="22"/>
          <w:szCs w:val="22"/>
          <w:lang w:val="ro"/>
        </w:rPr>
        <w:t xml:space="preserve">evidențiat </w:t>
      </w:r>
      <w:r w:rsidRPr="007E55C2">
        <w:rPr>
          <w:sz w:val="22"/>
          <w:szCs w:val="22"/>
          <w:lang w:val="ro"/>
        </w:rPr>
        <w:t xml:space="preserve">excreția fenilbutiratului de sodiu/metaboliților în lapte (vezi pct. 5.3). Nu se cunoaște dacă fenilbutiratul de sodiu/metaboliții acestuia </w:t>
      </w:r>
      <w:r w:rsidR="004C4A88" w:rsidRPr="004C4A88">
        <w:rPr>
          <w:sz w:val="22"/>
          <w:szCs w:val="22"/>
          <w:lang w:val="ro"/>
        </w:rPr>
        <w:t xml:space="preserve">sunt excretați </w:t>
      </w:r>
      <w:r w:rsidRPr="007E55C2">
        <w:rPr>
          <w:sz w:val="22"/>
          <w:szCs w:val="22"/>
          <w:lang w:val="ro"/>
        </w:rPr>
        <w:t>în laptele uman. Nu poate fi exclus un risc pentru nou-născuți/sugari. PHEBURANE este contraindicat în timpul alăptării (vezi pct. 4.3).</w:t>
      </w:r>
    </w:p>
    <w:p w14:paraId="275BDEE9" w14:textId="77777777" w:rsidR="006A6BAA" w:rsidRPr="000A4AD4" w:rsidRDefault="006A6BAA" w:rsidP="006A6BAA">
      <w:pPr>
        <w:autoSpaceDE w:val="0"/>
        <w:autoSpaceDN w:val="0"/>
        <w:adjustRightInd w:val="0"/>
        <w:rPr>
          <w:sz w:val="22"/>
          <w:szCs w:val="22"/>
          <w:lang w:val="ro"/>
        </w:rPr>
      </w:pPr>
    </w:p>
    <w:p w14:paraId="0A8364B8" w14:textId="77777777" w:rsidR="006A6BAA" w:rsidRPr="0040025D" w:rsidRDefault="007E55C2" w:rsidP="006A6BAA">
      <w:pPr>
        <w:autoSpaceDE w:val="0"/>
        <w:autoSpaceDN w:val="0"/>
        <w:adjustRightInd w:val="0"/>
        <w:rPr>
          <w:sz w:val="22"/>
          <w:szCs w:val="22"/>
          <w:u w:val="single"/>
          <w:lang w:val="ro"/>
          <w:rPrChange w:id="462" w:author="Auteur">
            <w:rPr>
              <w:sz w:val="22"/>
              <w:szCs w:val="22"/>
              <w:u w:val="single"/>
              <w:lang w:val="it-IT"/>
            </w:rPr>
          </w:rPrChange>
        </w:rPr>
      </w:pPr>
      <w:r w:rsidRPr="007E55C2">
        <w:rPr>
          <w:sz w:val="22"/>
          <w:szCs w:val="22"/>
          <w:u w:val="single"/>
          <w:lang w:val="ro"/>
        </w:rPr>
        <w:t>Fertilitatea</w:t>
      </w:r>
    </w:p>
    <w:p w14:paraId="6DBB92AD" w14:textId="77777777" w:rsidR="00A02DB8" w:rsidRPr="0040025D" w:rsidRDefault="00A02DB8" w:rsidP="006A6BAA">
      <w:pPr>
        <w:autoSpaceDE w:val="0"/>
        <w:autoSpaceDN w:val="0"/>
        <w:adjustRightInd w:val="0"/>
        <w:rPr>
          <w:sz w:val="22"/>
          <w:szCs w:val="22"/>
          <w:lang w:val="ro"/>
          <w:rPrChange w:id="463" w:author="Auteur">
            <w:rPr>
              <w:sz w:val="22"/>
              <w:szCs w:val="22"/>
              <w:lang w:val="it-IT"/>
            </w:rPr>
          </w:rPrChange>
        </w:rPr>
      </w:pPr>
    </w:p>
    <w:p w14:paraId="4FF6DAA7" w14:textId="6E20ECF2" w:rsidR="006A6BAA" w:rsidRPr="0040025D" w:rsidRDefault="007E55C2" w:rsidP="006A6BAA">
      <w:pPr>
        <w:autoSpaceDE w:val="0"/>
        <w:autoSpaceDN w:val="0"/>
        <w:adjustRightInd w:val="0"/>
        <w:rPr>
          <w:sz w:val="22"/>
          <w:szCs w:val="22"/>
          <w:lang w:val="ro"/>
          <w:rPrChange w:id="464" w:author="Auteur">
            <w:rPr>
              <w:sz w:val="22"/>
              <w:szCs w:val="22"/>
              <w:lang w:val="it-IT"/>
            </w:rPr>
          </w:rPrChange>
        </w:rPr>
      </w:pPr>
      <w:r w:rsidRPr="007E55C2">
        <w:rPr>
          <w:sz w:val="22"/>
          <w:szCs w:val="22"/>
          <w:lang w:val="ro"/>
        </w:rPr>
        <w:t xml:space="preserve">Nu </w:t>
      </w:r>
      <w:r w:rsidR="00DB440A">
        <w:rPr>
          <w:sz w:val="22"/>
          <w:szCs w:val="22"/>
          <w:lang w:val="ro"/>
        </w:rPr>
        <w:t xml:space="preserve">sunt </w:t>
      </w:r>
      <w:r w:rsidRPr="007E55C2">
        <w:rPr>
          <w:sz w:val="22"/>
          <w:szCs w:val="22"/>
          <w:lang w:val="ro"/>
        </w:rPr>
        <w:t>disponibile</w:t>
      </w:r>
      <w:r w:rsidR="00DB440A" w:rsidRPr="00DB440A">
        <w:rPr>
          <w:sz w:val="22"/>
          <w:szCs w:val="22"/>
          <w:lang w:val="ro"/>
        </w:rPr>
        <w:t xml:space="preserve"> </w:t>
      </w:r>
      <w:r w:rsidR="00DB440A" w:rsidRPr="007E55C2">
        <w:rPr>
          <w:sz w:val="22"/>
          <w:szCs w:val="22"/>
          <w:lang w:val="ro"/>
        </w:rPr>
        <w:t>dovezi</w:t>
      </w:r>
      <w:r w:rsidRPr="007E55C2">
        <w:rPr>
          <w:sz w:val="22"/>
          <w:szCs w:val="22"/>
          <w:lang w:val="ro"/>
        </w:rPr>
        <w:t xml:space="preserve"> privind efectul fenilbutiratului de sodiu asupra fertilității.</w:t>
      </w:r>
    </w:p>
    <w:p w14:paraId="4C2F1069" w14:textId="77777777" w:rsidR="006A6BAA" w:rsidRPr="0040025D" w:rsidRDefault="006A6BAA" w:rsidP="006A6BAA">
      <w:pPr>
        <w:spacing w:before="19" w:line="240" w:lineRule="exact"/>
        <w:rPr>
          <w:sz w:val="22"/>
          <w:szCs w:val="22"/>
          <w:lang w:val="ro"/>
          <w:rPrChange w:id="465" w:author="Auteur">
            <w:rPr>
              <w:sz w:val="22"/>
              <w:szCs w:val="22"/>
              <w:lang w:val="it-IT"/>
            </w:rPr>
          </w:rPrChange>
        </w:rPr>
      </w:pPr>
    </w:p>
    <w:p w14:paraId="44955A85" w14:textId="77777777" w:rsidR="006A6BAA" w:rsidRPr="0040025D" w:rsidRDefault="007E55C2" w:rsidP="00702798">
      <w:pPr>
        <w:tabs>
          <w:tab w:val="left" w:pos="567"/>
        </w:tabs>
        <w:autoSpaceDE w:val="0"/>
        <w:autoSpaceDN w:val="0"/>
        <w:adjustRightInd w:val="0"/>
        <w:rPr>
          <w:b/>
          <w:sz w:val="22"/>
          <w:szCs w:val="22"/>
          <w:lang w:val="es-ES"/>
          <w:rPrChange w:id="466" w:author="Auteur">
            <w:rPr>
              <w:b/>
              <w:sz w:val="22"/>
              <w:szCs w:val="22"/>
              <w:lang w:val="it-IT"/>
            </w:rPr>
          </w:rPrChange>
        </w:rPr>
      </w:pPr>
      <w:r w:rsidRPr="007E55C2">
        <w:rPr>
          <w:b/>
          <w:bCs/>
          <w:sz w:val="22"/>
          <w:szCs w:val="22"/>
          <w:lang w:val="ro"/>
        </w:rPr>
        <w:t>4.7</w:t>
      </w:r>
      <w:r w:rsidRPr="007E55C2">
        <w:rPr>
          <w:b/>
          <w:bCs/>
          <w:sz w:val="22"/>
          <w:szCs w:val="22"/>
          <w:lang w:val="ro"/>
        </w:rPr>
        <w:tab/>
        <w:t>Efecte asupra capacității de a conduce vehicule și de a folosi utilaje</w:t>
      </w:r>
    </w:p>
    <w:p w14:paraId="30BE7A02" w14:textId="77777777" w:rsidR="006A6BAA" w:rsidRPr="0040025D" w:rsidRDefault="006A6BAA" w:rsidP="006A6BAA">
      <w:pPr>
        <w:spacing w:before="15" w:line="240" w:lineRule="exact"/>
        <w:rPr>
          <w:sz w:val="22"/>
          <w:szCs w:val="22"/>
          <w:lang w:val="es-ES"/>
          <w:rPrChange w:id="467" w:author="Auteur">
            <w:rPr>
              <w:sz w:val="22"/>
              <w:szCs w:val="22"/>
              <w:lang w:val="it-IT"/>
            </w:rPr>
          </w:rPrChange>
        </w:rPr>
      </w:pPr>
    </w:p>
    <w:p w14:paraId="165B6277" w14:textId="77777777" w:rsidR="006A6BAA" w:rsidRPr="0040025D" w:rsidRDefault="007E55C2" w:rsidP="006A6BAA">
      <w:pPr>
        <w:autoSpaceDE w:val="0"/>
        <w:autoSpaceDN w:val="0"/>
        <w:adjustRightInd w:val="0"/>
        <w:rPr>
          <w:sz w:val="22"/>
          <w:szCs w:val="22"/>
          <w:lang w:val="es-ES"/>
          <w:rPrChange w:id="468" w:author="Auteur">
            <w:rPr>
              <w:sz w:val="22"/>
              <w:szCs w:val="22"/>
              <w:lang w:val="it-IT"/>
            </w:rPr>
          </w:rPrChange>
        </w:rPr>
      </w:pPr>
      <w:r w:rsidRPr="007E55C2">
        <w:rPr>
          <w:sz w:val="22"/>
          <w:szCs w:val="22"/>
          <w:lang w:val="ro"/>
        </w:rPr>
        <w:t>PHEBURANE are o influență neglijabilă asupra capacității de a conduce vehicule și de a folosi utilaje.</w:t>
      </w:r>
    </w:p>
    <w:p w14:paraId="4ADD2A80" w14:textId="77777777" w:rsidR="006A6BAA" w:rsidRPr="0040025D" w:rsidRDefault="006A6BAA" w:rsidP="006A6BAA">
      <w:pPr>
        <w:spacing w:before="1" w:line="260" w:lineRule="exact"/>
        <w:rPr>
          <w:sz w:val="22"/>
          <w:szCs w:val="22"/>
          <w:lang w:val="es-ES"/>
          <w:rPrChange w:id="469" w:author="Auteur">
            <w:rPr>
              <w:sz w:val="22"/>
              <w:szCs w:val="22"/>
              <w:lang w:val="it-IT"/>
            </w:rPr>
          </w:rPrChange>
        </w:rPr>
      </w:pPr>
    </w:p>
    <w:p w14:paraId="21B43DFA" w14:textId="77777777" w:rsidR="006A6BAA" w:rsidRPr="0040025D" w:rsidRDefault="007E55C2" w:rsidP="00702798">
      <w:pPr>
        <w:tabs>
          <w:tab w:val="left" w:pos="567"/>
        </w:tabs>
        <w:autoSpaceDE w:val="0"/>
        <w:autoSpaceDN w:val="0"/>
        <w:adjustRightInd w:val="0"/>
        <w:rPr>
          <w:b/>
          <w:sz w:val="22"/>
          <w:szCs w:val="22"/>
          <w:lang w:val="es-ES"/>
          <w:rPrChange w:id="470" w:author="Auteur">
            <w:rPr>
              <w:b/>
              <w:sz w:val="22"/>
              <w:szCs w:val="22"/>
              <w:lang w:val="it-IT"/>
            </w:rPr>
          </w:rPrChange>
        </w:rPr>
      </w:pPr>
      <w:r w:rsidRPr="007E55C2">
        <w:rPr>
          <w:b/>
          <w:bCs/>
          <w:sz w:val="22"/>
          <w:szCs w:val="22"/>
          <w:lang w:val="ro"/>
        </w:rPr>
        <w:t>4.8</w:t>
      </w:r>
      <w:r w:rsidRPr="007E55C2">
        <w:rPr>
          <w:b/>
          <w:bCs/>
          <w:sz w:val="22"/>
          <w:szCs w:val="22"/>
          <w:lang w:val="ro"/>
        </w:rPr>
        <w:tab/>
        <w:t>Reacții adverse</w:t>
      </w:r>
    </w:p>
    <w:p w14:paraId="1ABA729E" w14:textId="77777777" w:rsidR="006A6BAA" w:rsidRPr="0040025D" w:rsidRDefault="006A6BAA" w:rsidP="006A6BAA">
      <w:pPr>
        <w:spacing w:before="18" w:line="240" w:lineRule="exact"/>
        <w:rPr>
          <w:sz w:val="22"/>
          <w:szCs w:val="22"/>
          <w:lang w:val="es-ES"/>
          <w:rPrChange w:id="471" w:author="Auteur">
            <w:rPr>
              <w:sz w:val="22"/>
              <w:szCs w:val="22"/>
              <w:lang w:val="it-IT"/>
            </w:rPr>
          </w:rPrChange>
        </w:rPr>
      </w:pPr>
    </w:p>
    <w:p w14:paraId="7DCBE638" w14:textId="77777777" w:rsidR="006A6BAA" w:rsidRPr="0040025D" w:rsidRDefault="007E55C2" w:rsidP="006A6BAA">
      <w:pPr>
        <w:autoSpaceDE w:val="0"/>
        <w:autoSpaceDN w:val="0"/>
        <w:adjustRightInd w:val="0"/>
        <w:rPr>
          <w:sz w:val="22"/>
          <w:szCs w:val="22"/>
          <w:u w:val="single"/>
          <w:lang w:val="es-ES"/>
          <w:rPrChange w:id="472" w:author="Auteur">
            <w:rPr>
              <w:sz w:val="22"/>
              <w:szCs w:val="22"/>
              <w:u w:val="single"/>
              <w:lang w:val="it-IT"/>
            </w:rPr>
          </w:rPrChange>
        </w:rPr>
      </w:pPr>
      <w:r w:rsidRPr="007E55C2">
        <w:rPr>
          <w:sz w:val="22"/>
          <w:szCs w:val="22"/>
          <w:u w:val="single"/>
          <w:lang w:val="ro"/>
        </w:rPr>
        <w:t>Rezumatul profilului de siguranță</w:t>
      </w:r>
    </w:p>
    <w:p w14:paraId="124BF5D9" w14:textId="77777777" w:rsidR="00A02DB8" w:rsidRPr="0040025D" w:rsidRDefault="00A02DB8" w:rsidP="006A6BAA">
      <w:pPr>
        <w:autoSpaceDE w:val="0"/>
        <w:autoSpaceDN w:val="0"/>
        <w:adjustRightInd w:val="0"/>
        <w:rPr>
          <w:sz w:val="22"/>
          <w:szCs w:val="22"/>
          <w:lang w:val="es-ES"/>
          <w:rPrChange w:id="473" w:author="Auteur">
            <w:rPr>
              <w:sz w:val="22"/>
              <w:szCs w:val="22"/>
              <w:lang w:val="it-IT"/>
            </w:rPr>
          </w:rPrChange>
        </w:rPr>
      </w:pPr>
    </w:p>
    <w:p w14:paraId="072330EB" w14:textId="77777777" w:rsidR="006A6BAA" w:rsidRPr="0040025D" w:rsidRDefault="007E55C2" w:rsidP="006A6BAA">
      <w:pPr>
        <w:autoSpaceDE w:val="0"/>
        <w:autoSpaceDN w:val="0"/>
        <w:adjustRightInd w:val="0"/>
        <w:rPr>
          <w:sz w:val="22"/>
          <w:szCs w:val="22"/>
          <w:lang w:val="es-ES"/>
          <w:rPrChange w:id="474" w:author="Auteur">
            <w:rPr>
              <w:sz w:val="22"/>
              <w:szCs w:val="22"/>
              <w:lang w:val="it-IT"/>
            </w:rPr>
          </w:rPrChange>
        </w:rPr>
      </w:pPr>
      <w:r w:rsidRPr="007E55C2">
        <w:rPr>
          <w:sz w:val="22"/>
          <w:szCs w:val="22"/>
          <w:lang w:val="ro"/>
        </w:rPr>
        <w:t>În studiile clinice cu fenilbutirat de sodiu, 56% dintre pacienți au prezentat cel puțin un eveniment advers și 78% dintre aceste evenimente adverse au fost considerate ca nefiind legate de fenilbutiratul de sodiu.</w:t>
      </w:r>
    </w:p>
    <w:p w14:paraId="6C186BDA" w14:textId="77777777" w:rsidR="006A6BAA" w:rsidRPr="0040025D" w:rsidRDefault="007E55C2" w:rsidP="006A6BAA">
      <w:pPr>
        <w:autoSpaceDE w:val="0"/>
        <w:autoSpaceDN w:val="0"/>
        <w:adjustRightInd w:val="0"/>
        <w:rPr>
          <w:sz w:val="22"/>
          <w:szCs w:val="22"/>
          <w:lang w:val="es-ES"/>
          <w:rPrChange w:id="475" w:author="Auteur">
            <w:rPr>
              <w:sz w:val="22"/>
              <w:szCs w:val="22"/>
              <w:lang w:val="it-IT"/>
            </w:rPr>
          </w:rPrChange>
        </w:rPr>
      </w:pPr>
      <w:r w:rsidRPr="007E55C2">
        <w:rPr>
          <w:sz w:val="22"/>
          <w:szCs w:val="22"/>
          <w:lang w:val="ro"/>
        </w:rPr>
        <w:t>Reacțiile adverse au implicat în principal sistemul reproducător și gastro-intestinal.</w:t>
      </w:r>
    </w:p>
    <w:p w14:paraId="7FEE8B25" w14:textId="77777777" w:rsidR="006A6BAA" w:rsidRPr="0040025D" w:rsidRDefault="006A6BAA" w:rsidP="006A6BAA">
      <w:pPr>
        <w:autoSpaceDE w:val="0"/>
        <w:autoSpaceDN w:val="0"/>
        <w:adjustRightInd w:val="0"/>
        <w:rPr>
          <w:iCs/>
          <w:sz w:val="22"/>
          <w:szCs w:val="22"/>
          <w:lang w:val="es-ES"/>
          <w:rPrChange w:id="476" w:author="Auteur">
            <w:rPr>
              <w:iCs/>
              <w:sz w:val="22"/>
              <w:szCs w:val="22"/>
              <w:lang w:val="it-IT"/>
            </w:rPr>
          </w:rPrChange>
        </w:rPr>
      </w:pPr>
    </w:p>
    <w:p w14:paraId="7D5CFB81" w14:textId="77777777" w:rsidR="006A6BAA" w:rsidRPr="0040025D" w:rsidRDefault="007E55C2" w:rsidP="006A6BAA">
      <w:pPr>
        <w:autoSpaceDE w:val="0"/>
        <w:autoSpaceDN w:val="0"/>
        <w:adjustRightInd w:val="0"/>
        <w:rPr>
          <w:iCs/>
          <w:sz w:val="22"/>
          <w:szCs w:val="22"/>
          <w:u w:val="single"/>
          <w:lang w:val="es-ES"/>
          <w:rPrChange w:id="477" w:author="Auteur">
            <w:rPr>
              <w:iCs/>
              <w:sz w:val="22"/>
              <w:szCs w:val="22"/>
              <w:u w:val="single"/>
              <w:lang w:val="it-IT"/>
            </w:rPr>
          </w:rPrChange>
        </w:rPr>
      </w:pPr>
      <w:r w:rsidRPr="007E55C2">
        <w:rPr>
          <w:sz w:val="22"/>
          <w:szCs w:val="22"/>
          <w:u w:val="single"/>
          <w:lang w:val="ro"/>
        </w:rPr>
        <w:t>Lista tabelară a reacțiilor adverse</w:t>
      </w:r>
    </w:p>
    <w:p w14:paraId="732987CF" w14:textId="77777777" w:rsidR="00A02DB8" w:rsidRPr="0040025D" w:rsidRDefault="00A02DB8" w:rsidP="006A6BAA">
      <w:pPr>
        <w:autoSpaceDE w:val="0"/>
        <w:autoSpaceDN w:val="0"/>
        <w:adjustRightInd w:val="0"/>
        <w:rPr>
          <w:sz w:val="22"/>
          <w:szCs w:val="22"/>
          <w:lang w:val="es-ES"/>
          <w:rPrChange w:id="478" w:author="Auteur">
            <w:rPr>
              <w:sz w:val="22"/>
              <w:szCs w:val="22"/>
              <w:lang w:val="it-IT"/>
            </w:rPr>
          </w:rPrChange>
        </w:rPr>
      </w:pPr>
    </w:p>
    <w:p w14:paraId="1B4C0B75" w14:textId="5B845B3D" w:rsidR="006A6BAA" w:rsidRPr="0040025D" w:rsidRDefault="007E55C2" w:rsidP="006A6BAA">
      <w:pPr>
        <w:autoSpaceDE w:val="0"/>
        <w:autoSpaceDN w:val="0"/>
        <w:adjustRightInd w:val="0"/>
        <w:rPr>
          <w:sz w:val="22"/>
          <w:szCs w:val="22"/>
          <w:lang w:val="ro"/>
          <w:rPrChange w:id="479" w:author="Auteur">
            <w:rPr>
              <w:sz w:val="22"/>
              <w:szCs w:val="22"/>
              <w:lang w:val="it-IT"/>
            </w:rPr>
          </w:rPrChange>
        </w:rPr>
      </w:pPr>
      <w:r w:rsidRPr="007E55C2">
        <w:rPr>
          <w:sz w:val="22"/>
          <w:szCs w:val="22"/>
          <w:lang w:val="ro"/>
        </w:rPr>
        <w:t>În tabelul de mai jos, toate reacțiile adverse sunt enumerate mai jos, în funcție de clasificarea pe aparate, sisteme și organe și în funcție de frecvență. Frecvența este definită ca foarte frecvente (≥1/10), frecvente (≥1/100 și &lt;1/10), mai puțin frecvente (≥1/1</w:t>
      </w:r>
      <w:r w:rsidR="00DB440A">
        <w:rPr>
          <w:sz w:val="22"/>
          <w:szCs w:val="22"/>
          <w:lang w:val="ro"/>
        </w:rPr>
        <w:t xml:space="preserve"> </w:t>
      </w:r>
      <w:r w:rsidRPr="007E55C2">
        <w:rPr>
          <w:sz w:val="22"/>
          <w:szCs w:val="22"/>
          <w:lang w:val="ro"/>
        </w:rPr>
        <w:t>000și &lt;1/100), rare (≥1/10</w:t>
      </w:r>
      <w:r w:rsidR="00DB440A">
        <w:rPr>
          <w:sz w:val="22"/>
          <w:szCs w:val="22"/>
          <w:lang w:val="ro"/>
        </w:rPr>
        <w:t xml:space="preserve"> </w:t>
      </w:r>
      <w:r w:rsidRPr="007E55C2">
        <w:rPr>
          <w:sz w:val="22"/>
          <w:szCs w:val="22"/>
          <w:lang w:val="ro"/>
        </w:rPr>
        <w:t>000 și &lt;1/1</w:t>
      </w:r>
      <w:r w:rsidR="00DB440A">
        <w:rPr>
          <w:sz w:val="22"/>
          <w:szCs w:val="22"/>
          <w:lang w:val="ro"/>
        </w:rPr>
        <w:t xml:space="preserve"> </w:t>
      </w:r>
      <w:r w:rsidRPr="007E55C2">
        <w:rPr>
          <w:sz w:val="22"/>
          <w:szCs w:val="22"/>
          <w:lang w:val="ro"/>
        </w:rPr>
        <w:t>000), foarte rare (&lt;1/10</w:t>
      </w:r>
      <w:r w:rsidR="00DB440A">
        <w:rPr>
          <w:sz w:val="22"/>
          <w:szCs w:val="22"/>
          <w:lang w:val="ro"/>
        </w:rPr>
        <w:t xml:space="preserve"> </w:t>
      </w:r>
      <w:r w:rsidRPr="007E55C2">
        <w:rPr>
          <w:sz w:val="22"/>
          <w:szCs w:val="22"/>
          <w:lang w:val="ro"/>
        </w:rPr>
        <w:t>000), cu frecvență necunoscută (care nu poate fi estimată din datele disponibile). În cadrul fiecărei grupe de frecvență, reacțiile adverse sunt prezentate în ordinea descrescătoare a gravității.</w:t>
      </w:r>
    </w:p>
    <w:p w14:paraId="4F6059B3" w14:textId="77777777" w:rsidR="006A6BAA" w:rsidRPr="0040025D" w:rsidRDefault="006A6BAA" w:rsidP="006A6BAA">
      <w:pPr>
        <w:autoSpaceDE w:val="0"/>
        <w:autoSpaceDN w:val="0"/>
        <w:adjustRightInd w:val="0"/>
        <w:rPr>
          <w:sz w:val="22"/>
          <w:szCs w:val="22"/>
          <w:lang w:val="ro"/>
          <w:rPrChange w:id="480" w:author="Auteur">
            <w:rPr>
              <w:sz w:val="22"/>
              <w:szCs w:val="22"/>
              <w:lang w:val="it-IT"/>
            </w:rPr>
          </w:rPrChang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DA6C8A" w:rsidRPr="007E55C2" w14:paraId="28185FE8" w14:textId="77777777" w:rsidTr="00A05224">
        <w:trPr>
          <w:trHeight w:val="146"/>
          <w:tblHeader/>
          <w:jc w:val="center"/>
        </w:trPr>
        <w:tc>
          <w:tcPr>
            <w:tcW w:w="1610" w:type="pct"/>
            <w:vAlign w:val="center"/>
          </w:tcPr>
          <w:p w14:paraId="3E5E0BD5" w14:textId="77777777" w:rsidR="006A6BAA" w:rsidRPr="000A4AD4" w:rsidRDefault="007E55C2" w:rsidP="00A05224">
            <w:pPr>
              <w:pStyle w:val="Default"/>
              <w:jc w:val="center"/>
              <w:rPr>
                <w:noProof/>
                <w:color w:val="auto"/>
                <w:sz w:val="22"/>
                <w:szCs w:val="22"/>
                <w:lang w:val="it-IT"/>
              </w:rPr>
            </w:pPr>
            <w:r w:rsidRPr="007E55C2">
              <w:rPr>
                <w:b/>
                <w:bCs/>
                <w:noProof/>
                <w:color w:val="auto"/>
                <w:sz w:val="22"/>
                <w:szCs w:val="22"/>
                <w:lang w:val="ro"/>
              </w:rPr>
              <w:t>Clasificarea pe aparate, sisteme şi organe</w:t>
            </w:r>
          </w:p>
        </w:tc>
        <w:tc>
          <w:tcPr>
            <w:tcW w:w="952" w:type="pct"/>
            <w:vAlign w:val="center"/>
          </w:tcPr>
          <w:p w14:paraId="38F8C21F" w14:textId="77777777" w:rsidR="006A6BAA" w:rsidRPr="007E55C2" w:rsidRDefault="007E55C2" w:rsidP="00A05224">
            <w:pPr>
              <w:pStyle w:val="Default"/>
              <w:jc w:val="center"/>
              <w:rPr>
                <w:noProof/>
                <w:color w:val="auto"/>
                <w:sz w:val="22"/>
                <w:szCs w:val="22"/>
              </w:rPr>
            </w:pPr>
            <w:r w:rsidRPr="007E55C2">
              <w:rPr>
                <w:b/>
                <w:bCs/>
                <w:noProof/>
                <w:color w:val="auto"/>
                <w:sz w:val="22"/>
                <w:szCs w:val="22"/>
                <w:lang w:val="ro"/>
              </w:rPr>
              <w:t>Frecvență</w:t>
            </w:r>
          </w:p>
        </w:tc>
        <w:tc>
          <w:tcPr>
            <w:tcW w:w="2438" w:type="pct"/>
            <w:vAlign w:val="center"/>
          </w:tcPr>
          <w:p w14:paraId="3A3BEDA3" w14:textId="77777777" w:rsidR="006A6BAA" w:rsidRPr="007E55C2" w:rsidRDefault="007E55C2" w:rsidP="00A05224">
            <w:pPr>
              <w:pStyle w:val="Default"/>
              <w:jc w:val="center"/>
              <w:rPr>
                <w:noProof/>
                <w:color w:val="auto"/>
                <w:sz w:val="22"/>
                <w:szCs w:val="22"/>
              </w:rPr>
            </w:pPr>
            <w:r w:rsidRPr="007E55C2">
              <w:rPr>
                <w:b/>
                <w:bCs/>
                <w:noProof/>
                <w:color w:val="auto"/>
                <w:sz w:val="22"/>
                <w:szCs w:val="22"/>
                <w:lang w:val="ro"/>
              </w:rPr>
              <w:t>Reacții adverse</w:t>
            </w:r>
          </w:p>
        </w:tc>
      </w:tr>
      <w:tr w:rsidR="00DA6C8A" w:rsidRPr="00EE6294" w14:paraId="765EAD63" w14:textId="77777777" w:rsidTr="00A05224">
        <w:trPr>
          <w:trHeight w:val="146"/>
          <w:tblHeader/>
          <w:jc w:val="center"/>
        </w:trPr>
        <w:tc>
          <w:tcPr>
            <w:tcW w:w="1610" w:type="pct"/>
            <w:vMerge w:val="restart"/>
            <w:vAlign w:val="center"/>
          </w:tcPr>
          <w:p w14:paraId="4A240B04"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Tulburări hematologice și limfatice</w:t>
            </w:r>
          </w:p>
        </w:tc>
        <w:tc>
          <w:tcPr>
            <w:tcW w:w="952" w:type="pct"/>
            <w:vAlign w:val="center"/>
          </w:tcPr>
          <w:p w14:paraId="63C77A15"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76A36B77" w14:textId="77777777" w:rsidR="006A6BAA" w:rsidRPr="00EE6294" w:rsidRDefault="007E55C2" w:rsidP="00A05224">
            <w:pPr>
              <w:pStyle w:val="Default"/>
              <w:jc w:val="center"/>
              <w:rPr>
                <w:bCs/>
                <w:noProof/>
                <w:color w:val="auto"/>
                <w:sz w:val="22"/>
                <w:szCs w:val="22"/>
                <w:lang w:val="fr-FR"/>
                <w:rPrChange w:id="481" w:author="Auteur">
                  <w:rPr>
                    <w:bCs/>
                    <w:noProof/>
                    <w:color w:val="auto"/>
                    <w:sz w:val="22"/>
                    <w:szCs w:val="22"/>
                  </w:rPr>
                </w:rPrChange>
              </w:rPr>
            </w:pPr>
            <w:r w:rsidRPr="007E55C2">
              <w:rPr>
                <w:noProof/>
                <w:color w:val="auto"/>
                <w:sz w:val="22"/>
                <w:szCs w:val="22"/>
                <w:lang w:val="ro"/>
              </w:rPr>
              <w:t>anemie, trombocitopenie, leucopenie, leucocitoză, trombocitoză</w:t>
            </w:r>
          </w:p>
        </w:tc>
      </w:tr>
      <w:tr w:rsidR="00DA6C8A" w:rsidRPr="007E55C2" w14:paraId="0E21EBBB" w14:textId="77777777" w:rsidTr="00A05224">
        <w:trPr>
          <w:trHeight w:val="146"/>
          <w:tblHeader/>
          <w:jc w:val="center"/>
        </w:trPr>
        <w:tc>
          <w:tcPr>
            <w:tcW w:w="1610" w:type="pct"/>
            <w:vMerge/>
            <w:vAlign w:val="center"/>
          </w:tcPr>
          <w:p w14:paraId="292EA43B" w14:textId="77777777" w:rsidR="006A6BAA" w:rsidRPr="00EE6294" w:rsidRDefault="006A6BAA" w:rsidP="00A05224">
            <w:pPr>
              <w:pStyle w:val="Default"/>
              <w:jc w:val="center"/>
              <w:rPr>
                <w:bCs/>
                <w:noProof/>
                <w:color w:val="auto"/>
                <w:sz w:val="22"/>
                <w:szCs w:val="22"/>
                <w:lang w:val="fr-FR"/>
                <w:rPrChange w:id="482" w:author="Auteur">
                  <w:rPr>
                    <w:bCs/>
                    <w:noProof/>
                    <w:color w:val="auto"/>
                    <w:sz w:val="22"/>
                    <w:szCs w:val="22"/>
                  </w:rPr>
                </w:rPrChange>
              </w:rPr>
            </w:pPr>
          </w:p>
        </w:tc>
        <w:tc>
          <w:tcPr>
            <w:tcW w:w="952" w:type="pct"/>
            <w:vAlign w:val="center"/>
          </w:tcPr>
          <w:p w14:paraId="7D5F293F"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Mai puțin frecvente</w:t>
            </w:r>
          </w:p>
        </w:tc>
        <w:tc>
          <w:tcPr>
            <w:tcW w:w="2438" w:type="pct"/>
            <w:vAlign w:val="center"/>
          </w:tcPr>
          <w:p w14:paraId="46BE5078"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anemie aplastică, echimoze</w:t>
            </w:r>
          </w:p>
        </w:tc>
      </w:tr>
      <w:tr w:rsidR="00DA6C8A" w:rsidRPr="00EE6294" w14:paraId="4776F250" w14:textId="77777777" w:rsidTr="00A05224">
        <w:trPr>
          <w:trHeight w:val="146"/>
          <w:tblHeader/>
          <w:jc w:val="center"/>
        </w:trPr>
        <w:tc>
          <w:tcPr>
            <w:tcW w:w="1610" w:type="pct"/>
            <w:vAlign w:val="center"/>
          </w:tcPr>
          <w:p w14:paraId="465D1A22"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Tulburări metabolice și de nutriție</w:t>
            </w:r>
          </w:p>
        </w:tc>
        <w:tc>
          <w:tcPr>
            <w:tcW w:w="952" w:type="pct"/>
            <w:vAlign w:val="center"/>
          </w:tcPr>
          <w:p w14:paraId="7CC062D7"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7B9CBFCC" w14:textId="3B1D6650" w:rsidR="006A6BAA" w:rsidRPr="0040025D" w:rsidRDefault="007E55C2" w:rsidP="00A05224">
            <w:pPr>
              <w:pStyle w:val="Default"/>
              <w:jc w:val="center"/>
              <w:rPr>
                <w:bCs/>
                <w:noProof/>
                <w:color w:val="auto"/>
                <w:sz w:val="22"/>
                <w:szCs w:val="22"/>
                <w:lang w:val="pt-PT"/>
                <w:rPrChange w:id="483" w:author="Auteur">
                  <w:rPr>
                    <w:bCs/>
                    <w:noProof/>
                    <w:color w:val="auto"/>
                    <w:sz w:val="22"/>
                    <w:szCs w:val="22"/>
                  </w:rPr>
                </w:rPrChange>
              </w:rPr>
            </w:pPr>
            <w:r w:rsidRPr="007E55C2">
              <w:rPr>
                <w:noProof/>
                <w:color w:val="auto"/>
                <w:sz w:val="22"/>
                <w:szCs w:val="22"/>
                <w:lang w:val="ro"/>
              </w:rPr>
              <w:t xml:space="preserve">acidoză metabolică, alcaloză, apetit </w:t>
            </w:r>
            <w:r w:rsidR="00DB440A">
              <w:rPr>
                <w:noProof/>
                <w:color w:val="auto"/>
                <w:sz w:val="22"/>
                <w:szCs w:val="22"/>
                <w:lang w:val="ro"/>
              </w:rPr>
              <w:t xml:space="preserve">alimentar </w:t>
            </w:r>
            <w:r w:rsidRPr="007E55C2">
              <w:rPr>
                <w:noProof/>
                <w:color w:val="auto"/>
                <w:sz w:val="22"/>
                <w:szCs w:val="22"/>
                <w:lang w:val="ro"/>
              </w:rPr>
              <w:t>scăzut</w:t>
            </w:r>
          </w:p>
        </w:tc>
      </w:tr>
      <w:tr w:rsidR="00DA6C8A" w:rsidRPr="007E55C2" w14:paraId="21506E75" w14:textId="77777777" w:rsidTr="00A05224">
        <w:trPr>
          <w:trHeight w:val="146"/>
          <w:tblHeader/>
          <w:jc w:val="center"/>
        </w:trPr>
        <w:tc>
          <w:tcPr>
            <w:tcW w:w="1610" w:type="pct"/>
            <w:vAlign w:val="center"/>
          </w:tcPr>
          <w:p w14:paraId="393AD4FC"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Tulburări psihice</w:t>
            </w:r>
          </w:p>
        </w:tc>
        <w:tc>
          <w:tcPr>
            <w:tcW w:w="952" w:type="pct"/>
            <w:vAlign w:val="center"/>
          </w:tcPr>
          <w:p w14:paraId="21098CEF"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067067F2"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depresie, iritabilitate</w:t>
            </w:r>
          </w:p>
        </w:tc>
      </w:tr>
      <w:tr w:rsidR="00DA6C8A" w:rsidRPr="007E55C2" w14:paraId="343250BF" w14:textId="77777777" w:rsidTr="00A05224">
        <w:trPr>
          <w:trHeight w:val="146"/>
          <w:tblHeader/>
          <w:jc w:val="center"/>
        </w:trPr>
        <w:tc>
          <w:tcPr>
            <w:tcW w:w="1610" w:type="pct"/>
            <w:vAlign w:val="center"/>
          </w:tcPr>
          <w:p w14:paraId="25AA332E"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Tulburări ale sistemului nervos</w:t>
            </w:r>
          </w:p>
        </w:tc>
        <w:tc>
          <w:tcPr>
            <w:tcW w:w="952" w:type="pct"/>
            <w:vAlign w:val="center"/>
          </w:tcPr>
          <w:p w14:paraId="0D7A39CA"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2507B833"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sincopă, cefalee</w:t>
            </w:r>
          </w:p>
        </w:tc>
      </w:tr>
      <w:tr w:rsidR="00DA6C8A" w:rsidRPr="007E55C2" w14:paraId="57CD8AD7" w14:textId="77777777" w:rsidTr="00A05224">
        <w:trPr>
          <w:trHeight w:val="146"/>
          <w:tblHeader/>
          <w:jc w:val="center"/>
        </w:trPr>
        <w:tc>
          <w:tcPr>
            <w:tcW w:w="1610" w:type="pct"/>
            <w:vMerge w:val="restart"/>
            <w:vAlign w:val="center"/>
          </w:tcPr>
          <w:p w14:paraId="09508F86"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Tulburări cardiace</w:t>
            </w:r>
          </w:p>
        </w:tc>
        <w:tc>
          <w:tcPr>
            <w:tcW w:w="952" w:type="pct"/>
            <w:vAlign w:val="center"/>
          </w:tcPr>
          <w:p w14:paraId="729EBCE0"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4EC0DC3A"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edem</w:t>
            </w:r>
          </w:p>
        </w:tc>
      </w:tr>
      <w:tr w:rsidR="00DA6C8A" w:rsidRPr="007E55C2" w14:paraId="06AA0115" w14:textId="77777777" w:rsidTr="00A05224">
        <w:trPr>
          <w:trHeight w:val="146"/>
          <w:tblHeader/>
          <w:jc w:val="center"/>
        </w:trPr>
        <w:tc>
          <w:tcPr>
            <w:tcW w:w="1610" w:type="pct"/>
            <w:vMerge/>
            <w:vAlign w:val="center"/>
          </w:tcPr>
          <w:p w14:paraId="035437EB" w14:textId="77777777" w:rsidR="006A6BAA" w:rsidRPr="007E55C2" w:rsidRDefault="006A6BAA" w:rsidP="00A05224">
            <w:pPr>
              <w:pStyle w:val="Default"/>
              <w:jc w:val="center"/>
              <w:rPr>
                <w:bCs/>
                <w:noProof/>
                <w:color w:val="auto"/>
                <w:sz w:val="22"/>
                <w:szCs w:val="22"/>
              </w:rPr>
            </w:pPr>
          </w:p>
        </w:tc>
        <w:tc>
          <w:tcPr>
            <w:tcW w:w="952" w:type="pct"/>
            <w:vAlign w:val="center"/>
          </w:tcPr>
          <w:p w14:paraId="50F1F5BB"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Mai puțin frecvente</w:t>
            </w:r>
          </w:p>
        </w:tc>
        <w:tc>
          <w:tcPr>
            <w:tcW w:w="2438" w:type="pct"/>
            <w:vAlign w:val="center"/>
          </w:tcPr>
          <w:p w14:paraId="6D6CEC16"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aritmie</w:t>
            </w:r>
          </w:p>
        </w:tc>
      </w:tr>
      <w:tr w:rsidR="00DA6C8A" w:rsidRPr="00FA4611" w14:paraId="54013176" w14:textId="77777777" w:rsidTr="00A05224">
        <w:trPr>
          <w:trHeight w:val="146"/>
          <w:tblHeader/>
          <w:jc w:val="center"/>
        </w:trPr>
        <w:tc>
          <w:tcPr>
            <w:tcW w:w="1610" w:type="pct"/>
            <w:vMerge w:val="restart"/>
            <w:vAlign w:val="center"/>
          </w:tcPr>
          <w:p w14:paraId="42F8241F"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Tulburări gastro-intestinale</w:t>
            </w:r>
          </w:p>
        </w:tc>
        <w:tc>
          <w:tcPr>
            <w:tcW w:w="952" w:type="pct"/>
            <w:vAlign w:val="center"/>
          </w:tcPr>
          <w:p w14:paraId="448E9A85"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2DCAB151"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dureri abdominale, vărsături, greață, constipație, disgeuzie</w:t>
            </w:r>
          </w:p>
        </w:tc>
      </w:tr>
      <w:tr w:rsidR="00DA6C8A" w:rsidRPr="007E55C2" w14:paraId="72CCD513" w14:textId="77777777" w:rsidTr="00A05224">
        <w:trPr>
          <w:trHeight w:val="146"/>
          <w:tblHeader/>
          <w:jc w:val="center"/>
        </w:trPr>
        <w:tc>
          <w:tcPr>
            <w:tcW w:w="1610" w:type="pct"/>
            <w:vMerge/>
            <w:vAlign w:val="center"/>
          </w:tcPr>
          <w:p w14:paraId="4CD36F2E" w14:textId="77777777" w:rsidR="006A6BAA" w:rsidRPr="000A4AD4" w:rsidRDefault="006A6BAA" w:rsidP="00A05224">
            <w:pPr>
              <w:pStyle w:val="Default"/>
              <w:jc w:val="center"/>
              <w:rPr>
                <w:bCs/>
                <w:noProof/>
                <w:color w:val="auto"/>
                <w:sz w:val="22"/>
                <w:szCs w:val="22"/>
                <w:lang w:val="it-IT"/>
              </w:rPr>
            </w:pPr>
          </w:p>
        </w:tc>
        <w:tc>
          <w:tcPr>
            <w:tcW w:w="952" w:type="pct"/>
            <w:vAlign w:val="center"/>
          </w:tcPr>
          <w:p w14:paraId="665D2674"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Mai puțin frecvente</w:t>
            </w:r>
          </w:p>
        </w:tc>
        <w:tc>
          <w:tcPr>
            <w:tcW w:w="2438" w:type="pct"/>
            <w:vAlign w:val="center"/>
          </w:tcPr>
          <w:p w14:paraId="1E991BD1"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pancreatită, ulcer peptic, hemoragie rectală, gastrită</w:t>
            </w:r>
          </w:p>
        </w:tc>
      </w:tr>
      <w:tr w:rsidR="00DA6C8A" w:rsidRPr="00EE6294" w14:paraId="55512400" w14:textId="77777777" w:rsidTr="00A05224">
        <w:trPr>
          <w:trHeight w:val="146"/>
          <w:tblHeader/>
          <w:jc w:val="center"/>
        </w:trPr>
        <w:tc>
          <w:tcPr>
            <w:tcW w:w="1610" w:type="pct"/>
            <w:vAlign w:val="center"/>
          </w:tcPr>
          <w:p w14:paraId="371723ED"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Afecțiuni cutanate și ale țesutului subcutanat</w:t>
            </w:r>
          </w:p>
        </w:tc>
        <w:tc>
          <w:tcPr>
            <w:tcW w:w="952" w:type="pct"/>
            <w:vAlign w:val="center"/>
          </w:tcPr>
          <w:p w14:paraId="0DCA15D7"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1CB48B4F"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erupție cutanată tranzitorie, miros anormal al pielii</w:t>
            </w:r>
          </w:p>
        </w:tc>
      </w:tr>
      <w:tr w:rsidR="00DA6C8A" w:rsidRPr="007E55C2" w14:paraId="1B3B158A" w14:textId="77777777" w:rsidTr="00A05224">
        <w:trPr>
          <w:trHeight w:val="146"/>
          <w:tblHeader/>
          <w:jc w:val="center"/>
        </w:trPr>
        <w:tc>
          <w:tcPr>
            <w:tcW w:w="1610" w:type="pct"/>
            <w:vAlign w:val="center"/>
          </w:tcPr>
          <w:p w14:paraId="24DEE6B9"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Tulburări renale și ale căilor urinare</w:t>
            </w:r>
          </w:p>
        </w:tc>
        <w:tc>
          <w:tcPr>
            <w:tcW w:w="952" w:type="pct"/>
            <w:vAlign w:val="center"/>
          </w:tcPr>
          <w:p w14:paraId="16460F11"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18BCBA12"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acidoză tubulară renală</w:t>
            </w:r>
          </w:p>
        </w:tc>
      </w:tr>
      <w:tr w:rsidR="00DA6C8A" w:rsidRPr="007E55C2" w14:paraId="2B4DDD59" w14:textId="77777777" w:rsidTr="00A05224">
        <w:trPr>
          <w:trHeight w:val="146"/>
          <w:tblHeader/>
          <w:jc w:val="center"/>
        </w:trPr>
        <w:tc>
          <w:tcPr>
            <w:tcW w:w="1610" w:type="pct"/>
            <w:vAlign w:val="center"/>
          </w:tcPr>
          <w:p w14:paraId="44B6102C" w14:textId="77777777" w:rsidR="006A6BAA" w:rsidRPr="000A4AD4" w:rsidRDefault="007E55C2" w:rsidP="00A05224">
            <w:pPr>
              <w:pStyle w:val="Default"/>
              <w:jc w:val="center"/>
              <w:rPr>
                <w:bCs/>
                <w:noProof/>
                <w:color w:val="auto"/>
                <w:sz w:val="22"/>
                <w:szCs w:val="22"/>
                <w:lang w:val="it-IT"/>
              </w:rPr>
            </w:pPr>
            <w:r w:rsidRPr="007E55C2">
              <w:rPr>
                <w:noProof/>
                <w:color w:val="auto"/>
                <w:sz w:val="22"/>
                <w:szCs w:val="22"/>
                <w:lang w:val="ro"/>
              </w:rPr>
              <w:t>Tulburări ale aparatului reproducător și ale sânului</w:t>
            </w:r>
          </w:p>
        </w:tc>
        <w:tc>
          <w:tcPr>
            <w:tcW w:w="952" w:type="pct"/>
            <w:vAlign w:val="center"/>
          </w:tcPr>
          <w:p w14:paraId="179734F0"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Foarte frecvente</w:t>
            </w:r>
          </w:p>
        </w:tc>
        <w:tc>
          <w:tcPr>
            <w:tcW w:w="2438" w:type="pct"/>
            <w:vAlign w:val="center"/>
          </w:tcPr>
          <w:p w14:paraId="1ED6A392" w14:textId="2507BD60" w:rsidR="006A6BAA" w:rsidRPr="007E55C2" w:rsidRDefault="007E55C2" w:rsidP="00A05224">
            <w:pPr>
              <w:pStyle w:val="Default"/>
              <w:jc w:val="center"/>
              <w:rPr>
                <w:bCs/>
                <w:noProof/>
                <w:color w:val="auto"/>
                <w:sz w:val="22"/>
                <w:szCs w:val="22"/>
              </w:rPr>
            </w:pPr>
            <w:r w:rsidRPr="007E55C2">
              <w:rPr>
                <w:noProof/>
                <w:color w:val="auto"/>
                <w:sz w:val="22"/>
                <w:szCs w:val="22"/>
                <w:lang w:val="ro"/>
              </w:rPr>
              <w:t xml:space="preserve">amenoree, </w:t>
            </w:r>
            <w:r w:rsidR="00DB440A">
              <w:rPr>
                <w:noProof/>
                <w:color w:val="auto"/>
                <w:sz w:val="22"/>
                <w:szCs w:val="22"/>
                <w:lang w:val="ro"/>
              </w:rPr>
              <w:t xml:space="preserve">ciclu menstrual </w:t>
            </w:r>
            <w:r w:rsidRPr="007E55C2">
              <w:rPr>
                <w:noProof/>
                <w:color w:val="auto"/>
                <w:sz w:val="22"/>
                <w:szCs w:val="22"/>
                <w:lang w:val="ro"/>
              </w:rPr>
              <w:t>neregulat</w:t>
            </w:r>
          </w:p>
        </w:tc>
      </w:tr>
      <w:tr w:rsidR="00DA6C8A" w:rsidRPr="007E55C2" w14:paraId="03C1CB4A" w14:textId="77777777" w:rsidTr="00A05224">
        <w:trPr>
          <w:trHeight w:val="146"/>
          <w:tblHeader/>
          <w:jc w:val="center"/>
        </w:trPr>
        <w:tc>
          <w:tcPr>
            <w:tcW w:w="1610" w:type="pct"/>
            <w:vAlign w:val="center"/>
          </w:tcPr>
          <w:p w14:paraId="653179D8"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Investigații</w:t>
            </w:r>
          </w:p>
        </w:tc>
        <w:tc>
          <w:tcPr>
            <w:tcW w:w="952" w:type="pct"/>
            <w:vAlign w:val="center"/>
          </w:tcPr>
          <w:p w14:paraId="361C3D7E" w14:textId="77777777" w:rsidR="006A6BAA" w:rsidRPr="007E55C2" w:rsidRDefault="007E55C2" w:rsidP="00A05224">
            <w:pPr>
              <w:pStyle w:val="Default"/>
              <w:jc w:val="center"/>
              <w:rPr>
                <w:bCs/>
                <w:noProof/>
                <w:color w:val="auto"/>
                <w:sz w:val="22"/>
                <w:szCs w:val="22"/>
              </w:rPr>
            </w:pPr>
            <w:r w:rsidRPr="007E55C2">
              <w:rPr>
                <w:noProof/>
                <w:color w:val="auto"/>
                <w:sz w:val="22"/>
                <w:szCs w:val="22"/>
                <w:lang w:val="ro"/>
              </w:rPr>
              <w:t>Frecvente</w:t>
            </w:r>
          </w:p>
        </w:tc>
        <w:tc>
          <w:tcPr>
            <w:tcW w:w="2438" w:type="pct"/>
            <w:vAlign w:val="center"/>
          </w:tcPr>
          <w:p w14:paraId="746FE56F" w14:textId="05610734" w:rsidR="006A6BAA" w:rsidRPr="007E55C2" w:rsidRDefault="007E55C2" w:rsidP="00A05224">
            <w:pPr>
              <w:pStyle w:val="Default"/>
              <w:jc w:val="center"/>
              <w:rPr>
                <w:bCs/>
                <w:noProof/>
                <w:color w:val="auto"/>
                <w:sz w:val="22"/>
                <w:szCs w:val="22"/>
              </w:rPr>
            </w:pPr>
            <w:r w:rsidRPr="007E55C2">
              <w:rPr>
                <w:noProof/>
                <w:color w:val="auto"/>
                <w:sz w:val="22"/>
                <w:szCs w:val="22"/>
                <w:lang w:val="ro"/>
              </w:rPr>
              <w:t>Scăder</w:t>
            </w:r>
            <w:r w:rsidR="00DB440A">
              <w:rPr>
                <w:noProof/>
                <w:color w:val="auto"/>
                <w:sz w:val="22"/>
                <w:szCs w:val="22"/>
                <w:lang w:val="ro"/>
              </w:rPr>
              <w:t xml:space="preserve">i </w:t>
            </w:r>
            <w:r w:rsidR="00DB440A" w:rsidRPr="00DB440A">
              <w:rPr>
                <w:noProof/>
                <w:color w:val="auto"/>
                <w:sz w:val="22"/>
                <w:szCs w:val="22"/>
                <w:lang w:val="ro"/>
              </w:rPr>
              <w:t>ale concentraţiilor plasmatice ale</w:t>
            </w:r>
            <w:r w:rsidRPr="007E55C2">
              <w:rPr>
                <w:noProof/>
                <w:color w:val="auto"/>
                <w:sz w:val="22"/>
                <w:szCs w:val="22"/>
                <w:lang w:val="ro"/>
              </w:rPr>
              <w:t xml:space="preserve"> potasiului, albuminei, proteinelor totale și fosfatului. Creșter</w:t>
            </w:r>
            <w:r w:rsidR="00DB440A">
              <w:rPr>
                <w:noProof/>
                <w:color w:val="auto"/>
                <w:sz w:val="22"/>
                <w:szCs w:val="22"/>
                <w:lang w:val="ro"/>
              </w:rPr>
              <w:t>i</w:t>
            </w:r>
            <w:r w:rsidRPr="007E55C2">
              <w:rPr>
                <w:noProof/>
                <w:color w:val="auto"/>
                <w:sz w:val="22"/>
                <w:szCs w:val="22"/>
                <w:lang w:val="ro"/>
              </w:rPr>
              <w:t xml:space="preserve"> </w:t>
            </w:r>
            <w:r w:rsidR="00DB440A" w:rsidRPr="00DB440A">
              <w:rPr>
                <w:noProof/>
                <w:color w:val="auto"/>
                <w:sz w:val="22"/>
                <w:szCs w:val="22"/>
                <w:lang w:val="ro"/>
              </w:rPr>
              <w:t>ale concentraţiilor plasmatice ale</w:t>
            </w:r>
            <w:r w:rsidR="00DB440A" w:rsidRPr="007E55C2">
              <w:rPr>
                <w:noProof/>
                <w:color w:val="auto"/>
                <w:sz w:val="22"/>
                <w:szCs w:val="22"/>
                <w:lang w:val="ro"/>
              </w:rPr>
              <w:t xml:space="preserve"> </w:t>
            </w:r>
            <w:r w:rsidRPr="007E55C2">
              <w:rPr>
                <w:noProof/>
                <w:color w:val="auto"/>
                <w:sz w:val="22"/>
                <w:szCs w:val="22"/>
                <w:lang w:val="ro"/>
              </w:rPr>
              <w:t xml:space="preserve">fosfatazei alcaline, transaminazelor, bilirubinei, acidului uric, </w:t>
            </w:r>
            <w:r w:rsidR="00DB440A" w:rsidRPr="0040025D">
              <w:rPr>
                <w:lang w:val="ro"/>
                <w:rPrChange w:id="484" w:author="Auteur">
                  <w:rPr/>
                </w:rPrChange>
              </w:rPr>
              <w:t xml:space="preserve"> </w:t>
            </w:r>
            <w:r w:rsidR="00DB440A" w:rsidRPr="00DB440A">
              <w:rPr>
                <w:noProof/>
                <w:color w:val="auto"/>
                <w:sz w:val="22"/>
                <w:szCs w:val="22"/>
                <w:lang w:val="ro"/>
              </w:rPr>
              <w:t>clorului</w:t>
            </w:r>
            <w:r w:rsidRPr="007E55C2">
              <w:rPr>
                <w:noProof/>
                <w:color w:val="auto"/>
                <w:sz w:val="22"/>
                <w:szCs w:val="22"/>
                <w:lang w:val="ro"/>
              </w:rPr>
              <w:t xml:space="preserve">, fosfatului și sodiului. </w:t>
            </w:r>
            <w:r w:rsidR="00DB440A" w:rsidRPr="00DB440A">
              <w:rPr>
                <w:noProof/>
                <w:color w:val="auto"/>
                <w:sz w:val="22"/>
                <w:szCs w:val="22"/>
                <w:lang w:val="ro"/>
              </w:rPr>
              <w:t xml:space="preserve">Creştere </w:t>
            </w:r>
            <w:r w:rsidR="00DB440A">
              <w:rPr>
                <w:noProof/>
                <w:color w:val="auto"/>
                <w:sz w:val="22"/>
                <w:szCs w:val="22"/>
                <w:lang w:val="ro"/>
              </w:rPr>
              <w:t>în g</w:t>
            </w:r>
            <w:r w:rsidRPr="007E55C2">
              <w:rPr>
                <w:noProof/>
                <w:color w:val="auto"/>
                <w:sz w:val="22"/>
                <w:szCs w:val="22"/>
                <w:lang w:val="ro"/>
              </w:rPr>
              <w:t>reutate</w:t>
            </w:r>
          </w:p>
        </w:tc>
      </w:tr>
    </w:tbl>
    <w:p w14:paraId="3CA08204" w14:textId="77777777" w:rsidR="006A6BAA" w:rsidRPr="007E55C2" w:rsidRDefault="006A6BAA" w:rsidP="006A6BAA">
      <w:pPr>
        <w:autoSpaceDE w:val="0"/>
        <w:autoSpaceDN w:val="0"/>
        <w:adjustRightInd w:val="0"/>
        <w:rPr>
          <w:sz w:val="22"/>
          <w:szCs w:val="22"/>
          <w:u w:val="single"/>
        </w:rPr>
      </w:pPr>
    </w:p>
    <w:p w14:paraId="74A8ACC4" w14:textId="77777777" w:rsidR="006A6BAA" w:rsidRPr="007E55C2" w:rsidRDefault="007E55C2" w:rsidP="006A6BAA">
      <w:pPr>
        <w:autoSpaceDE w:val="0"/>
        <w:autoSpaceDN w:val="0"/>
        <w:adjustRightInd w:val="0"/>
        <w:rPr>
          <w:sz w:val="22"/>
          <w:szCs w:val="22"/>
          <w:u w:val="single"/>
        </w:rPr>
      </w:pPr>
      <w:r w:rsidRPr="007E55C2">
        <w:rPr>
          <w:sz w:val="22"/>
          <w:szCs w:val="22"/>
          <w:u w:val="single"/>
          <w:lang w:val="ro"/>
        </w:rPr>
        <w:t>Descrierea reacțiilor adverse selectate</w:t>
      </w:r>
    </w:p>
    <w:p w14:paraId="05F8C8D4" w14:textId="77777777" w:rsidR="000A4952" w:rsidRPr="007E55C2" w:rsidRDefault="000A4952" w:rsidP="006A6BAA">
      <w:pPr>
        <w:autoSpaceDE w:val="0"/>
        <w:autoSpaceDN w:val="0"/>
        <w:adjustRightInd w:val="0"/>
        <w:rPr>
          <w:sz w:val="22"/>
          <w:szCs w:val="22"/>
        </w:rPr>
      </w:pPr>
    </w:p>
    <w:p w14:paraId="343D169A" w14:textId="0F04DF0F" w:rsidR="006A6BAA" w:rsidRPr="000A4AD4" w:rsidRDefault="007E55C2" w:rsidP="006A6BAA">
      <w:pPr>
        <w:autoSpaceDE w:val="0"/>
        <w:autoSpaceDN w:val="0"/>
        <w:adjustRightInd w:val="0"/>
        <w:rPr>
          <w:sz w:val="22"/>
          <w:szCs w:val="22"/>
          <w:lang w:val="ro"/>
        </w:rPr>
      </w:pPr>
      <w:r w:rsidRPr="007E55C2">
        <w:rPr>
          <w:sz w:val="22"/>
          <w:szCs w:val="22"/>
          <w:lang w:val="ro"/>
        </w:rPr>
        <w:t xml:space="preserve">Un caz probabil de reacție toxică la fenilbutiratul de sodiu (450 mg/kg/zi) a fost raportat la o pacientă anorexică </w:t>
      </w:r>
      <w:r w:rsidR="00DB440A" w:rsidRPr="00DB440A">
        <w:rPr>
          <w:sz w:val="22"/>
          <w:szCs w:val="22"/>
          <w:lang w:val="ro"/>
        </w:rPr>
        <w:t xml:space="preserve">în vârstă </w:t>
      </w:r>
      <w:r w:rsidRPr="007E55C2">
        <w:rPr>
          <w:sz w:val="22"/>
          <w:szCs w:val="22"/>
          <w:lang w:val="ro"/>
        </w:rPr>
        <w:t xml:space="preserve">de 18 ani care a dezvoltat o encefalopatie metabolică asociată cu acidoză lactică, hipokaliemie severă, pancitopenie, neuropatie periferică și pancreatită. </w:t>
      </w:r>
      <w:r w:rsidR="00C35F7F" w:rsidRPr="00C35F7F">
        <w:rPr>
          <w:sz w:val="22"/>
          <w:szCs w:val="22"/>
          <w:lang w:val="ro"/>
        </w:rPr>
        <w:t xml:space="preserve">Pacienta </w:t>
      </w:r>
      <w:r w:rsidR="00C35F7F">
        <w:rPr>
          <w:sz w:val="22"/>
          <w:szCs w:val="22"/>
          <w:lang w:val="ro"/>
        </w:rPr>
        <w:t>s</w:t>
      </w:r>
      <w:r w:rsidRPr="007E55C2">
        <w:rPr>
          <w:sz w:val="22"/>
          <w:szCs w:val="22"/>
          <w:lang w:val="ro"/>
        </w:rPr>
        <w:t xml:space="preserve">-a recuperat după reducerea dozei, cu excepția episoadelor recurente de pancreatită, care </w:t>
      </w:r>
      <w:r w:rsidR="00C35F7F" w:rsidRPr="00C35F7F">
        <w:rPr>
          <w:sz w:val="22"/>
          <w:szCs w:val="22"/>
          <w:lang w:val="ro"/>
        </w:rPr>
        <w:t xml:space="preserve">în final </w:t>
      </w:r>
      <w:r w:rsidRPr="007E55C2">
        <w:rPr>
          <w:sz w:val="22"/>
          <w:szCs w:val="22"/>
          <w:lang w:val="ro"/>
        </w:rPr>
        <w:t>au determinat întreruperea tratamentului.</w:t>
      </w:r>
    </w:p>
    <w:p w14:paraId="2698E485" w14:textId="77777777" w:rsidR="006A6BAA" w:rsidRPr="000A4AD4" w:rsidRDefault="006A6BAA" w:rsidP="006A6BAA">
      <w:pPr>
        <w:autoSpaceDE w:val="0"/>
        <w:autoSpaceDN w:val="0"/>
        <w:adjustRightInd w:val="0"/>
        <w:rPr>
          <w:sz w:val="22"/>
          <w:szCs w:val="22"/>
          <w:lang w:val="ro"/>
        </w:rPr>
      </w:pPr>
    </w:p>
    <w:p w14:paraId="52837C3C" w14:textId="77777777" w:rsidR="006A6BAA" w:rsidRPr="0040025D" w:rsidRDefault="007E55C2" w:rsidP="006A6BAA">
      <w:pPr>
        <w:autoSpaceDE w:val="0"/>
        <w:autoSpaceDN w:val="0"/>
        <w:adjustRightInd w:val="0"/>
        <w:rPr>
          <w:sz w:val="22"/>
          <w:szCs w:val="22"/>
          <w:u w:val="single"/>
          <w:lang w:val="ro"/>
          <w:rPrChange w:id="485" w:author="Auteur">
            <w:rPr>
              <w:sz w:val="22"/>
              <w:szCs w:val="22"/>
              <w:u w:val="single"/>
              <w:lang w:val="it-IT"/>
            </w:rPr>
          </w:rPrChange>
        </w:rPr>
      </w:pPr>
      <w:r w:rsidRPr="007E55C2">
        <w:rPr>
          <w:sz w:val="22"/>
          <w:szCs w:val="22"/>
          <w:u w:val="single"/>
          <w:lang w:val="ro"/>
        </w:rPr>
        <w:t>Raportarea reacțiilor adverse suspectate</w:t>
      </w:r>
    </w:p>
    <w:p w14:paraId="1941F34C" w14:textId="77777777" w:rsidR="000A4952" w:rsidRPr="0040025D" w:rsidRDefault="000A4952" w:rsidP="006A6BAA">
      <w:pPr>
        <w:autoSpaceDE w:val="0"/>
        <w:autoSpaceDN w:val="0"/>
        <w:adjustRightInd w:val="0"/>
        <w:rPr>
          <w:sz w:val="22"/>
          <w:szCs w:val="22"/>
          <w:u w:val="single"/>
          <w:lang w:val="ro"/>
          <w:rPrChange w:id="486" w:author="Auteur">
            <w:rPr>
              <w:sz w:val="22"/>
              <w:szCs w:val="22"/>
              <w:u w:val="single"/>
              <w:lang w:val="it-IT"/>
            </w:rPr>
          </w:rPrChange>
        </w:rPr>
      </w:pPr>
    </w:p>
    <w:p w14:paraId="121F7ADC" w14:textId="77777777" w:rsidR="006A6BAA" w:rsidRPr="000A4AD4" w:rsidRDefault="007E55C2" w:rsidP="006A6BAA">
      <w:pPr>
        <w:autoSpaceDE w:val="0"/>
        <w:autoSpaceDN w:val="0"/>
        <w:adjustRightInd w:val="0"/>
        <w:rPr>
          <w:sz w:val="22"/>
          <w:szCs w:val="22"/>
          <w:u w:val="single"/>
          <w:lang w:val="ro"/>
        </w:rPr>
      </w:pPr>
      <w:r w:rsidRPr="007E55C2">
        <w:rPr>
          <w:sz w:val="22"/>
          <w:szCs w:val="22"/>
          <w:lang w:val="ro"/>
        </w:rPr>
        <w:t xml:space="preserve">Raportarea reacțiilor adverse suspectate după autorizarea medicamentului este importantă. Permite monitorizarea continuă a raportului beneficiu/risc al medicamentului. Profesioniștii din domeniul sănătății sunt rugați să raporteze orice reacție adversă suspectată prin intermediul sistemului național </w:t>
      </w:r>
      <w:r w:rsidRPr="007E55C2">
        <w:rPr>
          <w:sz w:val="22"/>
          <w:szCs w:val="22"/>
          <w:highlight w:val="lightGray"/>
          <w:lang w:val="ro"/>
        </w:rPr>
        <w:t xml:space="preserve">de raportare, așa cum este menționat în </w:t>
      </w:r>
      <w:r>
        <w:fldChar w:fldCharType="begin"/>
      </w:r>
      <w:r w:rsidRPr="0040025D">
        <w:rPr>
          <w:lang w:val="ro"/>
          <w:rPrChange w:id="487" w:author="Auteur">
            <w:rPr/>
          </w:rPrChange>
        </w:rPr>
        <w:instrText>HYPERLINK "http://www.ema.europa.eu/docs/en_GB/document_library/Template_or_form/2013/03/WC500139752.doc"</w:instrText>
      </w:r>
      <w:r>
        <w:fldChar w:fldCharType="separate"/>
      </w:r>
      <w:r w:rsidRPr="007E55C2">
        <w:rPr>
          <w:rStyle w:val="Hyperlink"/>
          <w:rFonts w:eastAsiaTheme="minorEastAsia"/>
          <w:sz w:val="22"/>
          <w:szCs w:val="22"/>
          <w:highlight w:val="lightGray"/>
          <w:lang w:val="ro"/>
        </w:rPr>
        <w:t>Anexa V</w:t>
      </w:r>
      <w:r>
        <w:fldChar w:fldCharType="end"/>
      </w:r>
      <w:r w:rsidRPr="007E55C2">
        <w:rPr>
          <w:sz w:val="22"/>
          <w:szCs w:val="22"/>
          <w:lang w:val="ro"/>
        </w:rPr>
        <w:t>.</w:t>
      </w:r>
    </w:p>
    <w:p w14:paraId="5CB91200" w14:textId="77777777" w:rsidR="006A6BAA" w:rsidRPr="000A4AD4" w:rsidRDefault="006A6BAA" w:rsidP="006A6BAA">
      <w:pPr>
        <w:spacing w:before="13" w:line="220" w:lineRule="exact"/>
        <w:rPr>
          <w:sz w:val="22"/>
          <w:szCs w:val="22"/>
          <w:lang w:val="ro"/>
        </w:rPr>
      </w:pPr>
    </w:p>
    <w:p w14:paraId="42F48029" w14:textId="77777777" w:rsidR="006A6BAA" w:rsidRPr="0040025D" w:rsidRDefault="007E55C2" w:rsidP="00702798">
      <w:pPr>
        <w:tabs>
          <w:tab w:val="left" w:pos="567"/>
        </w:tabs>
        <w:autoSpaceDE w:val="0"/>
        <w:autoSpaceDN w:val="0"/>
        <w:adjustRightInd w:val="0"/>
        <w:rPr>
          <w:b/>
          <w:sz w:val="22"/>
          <w:szCs w:val="22"/>
          <w:lang w:val="es-ES"/>
          <w:rPrChange w:id="488" w:author="Auteur">
            <w:rPr>
              <w:b/>
              <w:sz w:val="22"/>
              <w:szCs w:val="22"/>
              <w:lang w:val="it-IT"/>
            </w:rPr>
          </w:rPrChange>
        </w:rPr>
      </w:pPr>
      <w:r w:rsidRPr="007E55C2">
        <w:rPr>
          <w:b/>
          <w:bCs/>
          <w:sz w:val="22"/>
          <w:szCs w:val="22"/>
          <w:lang w:val="ro"/>
        </w:rPr>
        <w:t>4.9</w:t>
      </w:r>
      <w:r w:rsidRPr="007E55C2">
        <w:rPr>
          <w:b/>
          <w:bCs/>
          <w:sz w:val="22"/>
          <w:szCs w:val="22"/>
          <w:lang w:val="ro"/>
        </w:rPr>
        <w:tab/>
        <w:t>Supradozaj</w:t>
      </w:r>
    </w:p>
    <w:p w14:paraId="38E58FE5" w14:textId="77777777" w:rsidR="006A6BAA" w:rsidRPr="0040025D" w:rsidRDefault="006A6BAA" w:rsidP="006A6BAA">
      <w:pPr>
        <w:spacing w:before="15" w:line="240" w:lineRule="exact"/>
        <w:rPr>
          <w:sz w:val="22"/>
          <w:szCs w:val="22"/>
          <w:lang w:val="es-ES"/>
          <w:rPrChange w:id="489" w:author="Auteur">
            <w:rPr>
              <w:sz w:val="22"/>
              <w:szCs w:val="22"/>
              <w:lang w:val="it-IT"/>
            </w:rPr>
          </w:rPrChange>
        </w:rPr>
      </w:pPr>
    </w:p>
    <w:p w14:paraId="59CE065A" w14:textId="6CC98DB7" w:rsidR="006A6BAA" w:rsidRPr="0040025D" w:rsidRDefault="007E55C2" w:rsidP="006A6BAA">
      <w:pPr>
        <w:autoSpaceDE w:val="0"/>
        <w:autoSpaceDN w:val="0"/>
        <w:adjustRightInd w:val="0"/>
        <w:rPr>
          <w:sz w:val="22"/>
          <w:szCs w:val="22"/>
          <w:lang w:val="ro"/>
          <w:rPrChange w:id="490" w:author="Auteur">
            <w:rPr>
              <w:sz w:val="22"/>
              <w:szCs w:val="22"/>
              <w:lang w:val="it-IT"/>
            </w:rPr>
          </w:rPrChange>
        </w:rPr>
      </w:pPr>
      <w:r w:rsidRPr="007E55C2">
        <w:rPr>
          <w:sz w:val="22"/>
          <w:szCs w:val="22"/>
          <w:lang w:val="ro"/>
        </w:rPr>
        <w:t xml:space="preserve">Un caz de supradozaj a apărut la un sugar de 5 luni </w:t>
      </w:r>
      <w:r w:rsidR="00CE1441" w:rsidRPr="00CE1441">
        <w:rPr>
          <w:sz w:val="22"/>
          <w:szCs w:val="22"/>
          <w:lang w:val="ro"/>
        </w:rPr>
        <w:t>după administrarea</w:t>
      </w:r>
      <w:r w:rsidR="00CE1441">
        <w:rPr>
          <w:sz w:val="22"/>
          <w:szCs w:val="22"/>
          <w:lang w:val="ro"/>
        </w:rPr>
        <w:t xml:space="preserve"> </w:t>
      </w:r>
      <w:r w:rsidRPr="007E55C2">
        <w:rPr>
          <w:sz w:val="22"/>
          <w:szCs w:val="22"/>
          <w:lang w:val="ro"/>
        </w:rPr>
        <w:t xml:space="preserve">accidentală </w:t>
      </w:r>
      <w:r w:rsidR="00CE1441" w:rsidRPr="00CE1441">
        <w:rPr>
          <w:sz w:val="22"/>
          <w:szCs w:val="22"/>
          <w:lang w:val="ro"/>
        </w:rPr>
        <w:t xml:space="preserve">a unei doze unice </w:t>
      </w:r>
      <w:r w:rsidRPr="007E55C2">
        <w:rPr>
          <w:sz w:val="22"/>
          <w:szCs w:val="22"/>
          <w:lang w:val="ro"/>
        </w:rPr>
        <w:t>de 10 g (1</w:t>
      </w:r>
      <w:r w:rsidR="00C35F7F">
        <w:rPr>
          <w:sz w:val="22"/>
          <w:szCs w:val="22"/>
          <w:lang w:val="ro"/>
        </w:rPr>
        <w:t xml:space="preserve"> </w:t>
      </w:r>
      <w:r w:rsidRPr="007E55C2">
        <w:rPr>
          <w:sz w:val="22"/>
          <w:szCs w:val="22"/>
          <w:lang w:val="ro"/>
        </w:rPr>
        <w:t>370 mg/kg). Pacientul a dezvoltat diaree, iritabilitate și acidoză metabolică cu hipopotasemie. Pacientul s-a recuperat în 48 de ore după tratamentul simptomatic.</w:t>
      </w:r>
    </w:p>
    <w:p w14:paraId="4FD69372" w14:textId="0B4E914E" w:rsidR="006A6BAA" w:rsidRPr="000A4AD4" w:rsidRDefault="007E55C2" w:rsidP="006A6BAA">
      <w:pPr>
        <w:autoSpaceDE w:val="0"/>
        <w:autoSpaceDN w:val="0"/>
        <w:adjustRightInd w:val="0"/>
        <w:rPr>
          <w:sz w:val="22"/>
          <w:szCs w:val="22"/>
          <w:lang w:val="ro"/>
        </w:rPr>
      </w:pPr>
      <w:r w:rsidRPr="007E55C2">
        <w:rPr>
          <w:sz w:val="22"/>
          <w:szCs w:val="22"/>
          <w:lang w:val="ro"/>
        </w:rPr>
        <w:t xml:space="preserve">Aceste simptome sunt în concordanță cu acumularea de fenilacetat, care a prezentat neurotoxicitate care limitează doza atunci când este administrat intravenos </w:t>
      </w:r>
      <w:r w:rsidR="000A211C">
        <w:rPr>
          <w:sz w:val="22"/>
          <w:szCs w:val="22"/>
          <w:lang w:val="ro"/>
        </w:rPr>
        <w:t xml:space="preserve">în </w:t>
      </w:r>
      <w:r w:rsidRPr="007E55C2">
        <w:rPr>
          <w:sz w:val="22"/>
          <w:szCs w:val="22"/>
          <w:lang w:val="ro"/>
        </w:rPr>
        <w:t>doze de până la 400 mg/kg/zi. Manifestările de neurotoxicitate au fost predominant somnolență, oboseală și stare de confuzie. Manifestările mai puțin frecvente au fost confuzia, cefaleea, disgeuzia, hipoacuzia, dezorientarea, afectarea memoriei și exacerbarea unei neuropatii preexistente.</w:t>
      </w:r>
    </w:p>
    <w:p w14:paraId="75E353B4" w14:textId="77777777" w:rsidR="006A6BAA" w:rsidRPr="000A4AD4" w:rsidRDefault="006A6BAA" w:rsidP="006A6BAA">
      <w:pPr>
        <w:autoSpaceDE w:val="0"/>
        <w:autoSpaceDN w:val="0"/>
        <w:adjustRightInd w:val="0"/>
        <w:rPr>
          <w:sz w:val="22"/>
          <w:szCs w:val="22"/>
          <w:lang w:val="ro"/>
        </w:rPr>
      </w:pPr>
    </w:p>
    <w:p w14:paraId="2D0F11AF" w14:textId="77777777" w:rsidR="006A6BAA" w:rsidRPr="0040025D" w:rsidRDefault="007E55C2" w:rsidP="006A6BAA">
      <w:pPr>
        <w:autoSpaceDE w:val="0"/>
        <w:autoSpaceDN w:val="0"/>
        <w:adjustRightInd w:val="0"/>
        <w:rPr>
          <w:sz w:val="22"/>
          <w:szCs w:val="22"/>
          <w:lang w:val="ro"/>
          <w:rPrChange w:id="491" w:author="Auteur">
            <w:rPr>
              <w:sz w:val="22"/>
              <w:szCs w:val="22"/>
              <w:lang w:val="it-IT"/>
            </w:rPr>
          </w:rPrChange>
        </w:rPr>
      </w:pPr>
      <w:r w:rsidRPr="007E55C2">
        <w:rPr>
          <w:sz w:val="22"/>
          <w:szCs w:val="22"/>
          <w:lang w:val="ro"/>
        </w:rPr>
        <w:t xml:space="preserve">În caz de supradozaj, tratamentul trebuie întrerupt și trebuie instituite măsuri de susținere. Hemodializa sau dializa peritoneală pot fi benefice. </w:t>
      </w:r>
    </w:p>
    <w:p w14:paraId="362632A1" w14:textId="77777777" w:rsidR="006A6BAA" w:rsidRPr="0040025D" w:rsidRDefault="006A6BAA" w:rsidP="006A6BAA">
      <w:pPr>
        <w:autoSpaceDE w:val="0"/>
        <w:autoSpaceDN w:val="0"/>
        <w:adjustRightInd w:val="0"/>
        <w:rPr>
          <w:sz w:val="22"/>
          <w:szCs w:val="22"/>
          <w:lang w:val="ro"/>
          <w:rPrChange w:id="492" w:author="Auteur">
            <w:rPr>
              <w:sz w:val="22"/>
              <w:szCs w:val="22"/>
              <w:lang w:val="it-IT"/>
            </w:rPr>
          </w:rPrChange>
        </w:rPr>
      </w:pPr>
    </w:p>
    <w:p w14:paraId="72710BF9" w14:textId="77777777" w:rsidR="006A6BAA" w:rsidRPr="0040025D" w:rsidRDefault="006A6BAA" w:rsidP="006A6BAA">
      <w:pPr>
        <w:autoSpaceDE w:val="0"/>
        <w:autoSpaceDN w:val="0"/>
        <w:adjustRightInd w:val="0"/>
        <w:rPr>
          <w:sz w:val="22"/>
          <w:szCs w:val="22"/>
          <w:lang w:val="ro"/>
          <w:rPrChange w:id="493" w:author="Auteur">
            <w:rPr>
              <w:sz w:val="22"/>
              <w:szCs w:val="22"/>
              <w:lang w:val="it-IT"/>
            </w:rPr>
          </w:rPrChange>
        </w:rPr>
      </w:pPr>
    </w:p>
    <w:p w14:paraId="75E54637" w14:textId="77777777" w:rsidR="006A6BAA" w:rsidRPr="0040025D" w:rsidRDefault="007E55C2" w:rsidP="00702798">
      <w:pPr>
        <w:tabs>
          <w:tab w:val="left" w:pos="567"/>
        </w:tabs>
        <w:autoSpaceDE w:val="0"/>
        <w:autoSpaceDN w:val="0"/>
        <w:adjustRightInd w:val="0"/>
        <w:rPr>
          <w:b/>
          <w:sz w:val="22"/>
          <w:szCs w:val="22"/>
          <w:lang w:val="ro"/>
          <w:rPrChange w:id="494" w:author="Auteur">
            <w:rPr>
              <w:b/>
              <w:sz w:val="22"/>
              <w:szCs w:val="22"/>
              <w:lang w:val="it-IT"/>
            </w:rPr>
          </w:rPrChange>
        </w:rPr>
      </w:pPr>
      <w:r w:rsidRPr="007E55C2">
        <w:rPr>
          <w:b/>
          <w:bCs/>
          <w:sz w:val="22"/>
          <w:szCs w:val="22"/>
          <w:lang w:val="ro"/>
        </w:rPr>
        <w:t>5.</w:t>
      </w:r>
      <w:r w:rsidRPr="007E55C2">
        <w:rPr>
          <w:b/>
          <w:bCs/>
          <w:sz w:val="22"/>
          <w:szCs w:val="22"/>
          <w:lang w:val="ro"/>
        </w:rPr>
        <w:tab/>
        <w:t>PROPRIETĂȚI FARMACOLOGICE</w:t>
      </w:r>
    </w:p>
    <w:p w14:paraId="77C3A86F" w14:textId="77777777" w:rsidR="006A6BAA" w:rsidRPr="0040025D" w:rsidRDefault="006A6BAA" w:rsidP="006A6BAA">
      <w:pPr>
        <w:spacing w:before="19" w:line="240" w:lineRule="exact"/>
        <w:rPr>
          <w:sz w:val="22"/>
          <w:szCs w:val="22"/>
          <w:lang w:val="ro"/>
          <w:rPrChange w:id="495" w:author="Auteur">
            <w:rPr>
              <w:sz w:val="22"/>
              <w:szCs w:val="22"/>
              <w:lang w:val="it-IT"/>
            </w:rPr>
          </w:rPrChange>
        </w:rPr>
      </w:pPr>
    </w:p>
    <w:p w14:paraId="28219F4A" w14:textId="77777777" w:rsidR="006A6BAA" w:rsidRPr="0040025D" w:rsidRDefault="007E55C2" w:rsidP="00702798">
      <w:pPr>
        <w:tabs>
          <w:tab w:val="left" w:pos="567"/>
        </w:tabs>
        <w:autoSpaceDE w:val="0"/>
        <w:autoSpaceDN w:val="0"/>
        <w:adjustRightInd w:val="0"/>
        <w:rPr>
          <w:b/>
          <w:sz w:val="22"/>
          <w:szCs w:val="22"/>
          <w:lang w:val="ro"/>
          <w:rPrChange w:id="496" w:author="Auteur">
            <w:rPr>
              <w:b/>
              <w:sz w:val="22"/>
              <w:szCs w:val="22"/>
              <w:lang w:val="it-IT"/>
            </w:rPr>
          </w:rPrChange>
        </w:rPr>
      </w:pPr>
      <w:r w:rsidRPr="007E55C2">
        <w:rPr>
          <w:b/>
          <w:bCs/>
          <w:sz w:val="22"/>
          <w:szCs w:val="22"/>
          <w:lang w:val="ro"/>
        </w:rPr>
        <w:t>5.1</w:t>
      </w:r>
      <w:r w:rsidRPr="007E55C2">
        <w:rPr>
          <w:b/>
          <w:bCs/>
          <w:sz w:val="22"/>
          <w:szCs w:val="22"/>
          <w:lang w:val="ro"/>
        </w:rPr>
        <w:tab/>
        <w:t>Proprietăți farmacodinamice</w:t>
      </w:r>
    </w:p>
    <w:p w14:paraId="2CE8A231" w14:textId="77777777" w:rsidR="006A6BAA" w:rsidRPr="0040025D" w:rsidRDefault="006A6BAA" w:rsidP="006A6BAA">
      <w:pPr>
        <w:spacing w:before="8" w:line="220" w:lineRule="exact"/>
        <w:rPr>
          <w:sz w:val="22"/>
          <w:szCs w:val="22"/>
          <w:lang w:val="ro"/>
          <w:rPrChange w:id="497" w:author="Auteur">
            <w:rPr>
              <w:sz w:val="22"/>
              <w:szCs w:val="22"/>
              <w:lang w:val="it-IT"/>
            </w:rPr>
          </w:rPrChange>
        </w:rPr>
      </w:pPr>
    </w:p>
    <w:p w14:paraId="73A2F023" w14:textId="24AA33E3" w:rsidR="006A6BAA" w:rsidRPr="0040025D" w:rsidRDefault="007E55C2" w:rsidP="006A6BAA">
      <w:pPr>
        <w:autoSpaceDE w:val="0"/>
        <w:autoSpaceDN w:val="0"/>
        <w:adjustRightInd w:val="0"/>
        <w:rPr>
          <w:sz w:val="22"/>
          <w:szCs w:val="22"/>
          <w:lang w:val="ro"/>
          <w:rPrChange w:id="498" w:author="Auteur">
            <w:rPr>
              <w:sz w:val="22"/>
              <w:szCs w:val="22"/>
              <w:lang w:val="it-IT"/>
            </w:rPr>
          </w:rPrChange>
        </w:rPr>
      </w:pPr>
      <w:r w:rsidRPr="007E55C2">
        <w:rPr>
          <w:sz w:val="22"/>
          <w:szCs w:val="22"/>
          <w:lang w:val="ro"/>
        </w:rPr>
        <w:t xml:space="preserve">Grupa farmacoterapeutică: Alte </w:t>
      </w:r>
      <w:r w:rsidR="000A211C" w:rsidRPr="000A211C">
        <w:rPr>
          <w:sz w:val="22"/>
          <w:szCs w:val="22"/>
          <w:lang w:val="ro"/>
        </w:rPr>
        <w:t xml:space="preserve">medicamente </w:t>
      </w:r>
      <w:r w:rsidRPr="007E55C2">
        <w:rPr>
          <w:sz w:val="22"/>
          <w:szCs w:val="22"/>
          <w:lang w:val="ro"/>
        </w:rPr>
        <w:t xml:space="preserve">pentru tractul digestiv și metabolism, diverse </w:t>
      </w:r>
      <w:r w:rsidR="000A211C" w:rsidRPr="000A211C">
        <w:rPr>
          <w:sz w:val="22"/>
          <w:szCs w:val="22"/>
          <w:lang w:val="ro"/>
        </w:rPr>
        <w:t>medicamente</w:t>
      </w:r>
      <w:r w:rsidRPr="007E55C2">
        <w:rPr>
          <w:sz w:val="22"/>
          <w:szCs w:val="22"/>
          <w:lang w:val="ro"/>
        </w:rPr>
        <w:t xml:space="preserve"> pentru tractul digestiv și metabolism, codul ATC: A16AX03.</w:t>
      </w:r>
    </w:p>
    <w:p w14:paraId="4CE373B6" w14:textId="77777777" w:rsidR="006A6BAA" w:rsidRPr="0040025D" w:rsidRDefault="006A6BAA" w:rsidP="006A6BAA">
      <w:pPr>
        <w:autoSpaceDE w:val="0"/>
        <w:autoSpaceDN w:val="0"/>
        <w:adjustRightInd w:val="0"/>
        <w:rPr>
          <w:sz w:val="22"/>
          <w:szCs w:val="22"/>
          <w:lang w:val="ro"/>
          <w:rPrChange w:id="499" w:author="Auteur">
            <w:rPr>
              <w:sz w:val="22"/>
              <w:szCs w:val="22"/>
              <w:lang w:val="it-IT"/>
            </w:rPr>
          </w:rPrChange>
        </w:rPr>
      </w:pPr>
    </w:p>
    <w:p w14:paraId="4CDAF6D7" w14:textId="77777777" w:rsidR="006A6BAA" w:rsidRPr="0040025D" w:rsidRDefault="007E55C2" w:rsidP="006A6BAA">
      <w:pPr>
        <w:autoSpaceDE w:val="0"/>
        <w:autoSpaceDN w:val="0"/>
        <w:adjustRightInd w:val="0"/>
        <w:rPr>
          <w:sz w:val="22"/>
          <w:szCs w:val="22"/>
          <w:u w:val="single"/>
          <w:lang w:val="ro"/>
          <w:rPrChange w:id="500" w:author="Auteur">
            <w:rPr>
              <w:sz w:val="22"/>
              <w:szCs w:val="22"/>
              <w:u w:val="single"/>
              <w:lang w:val="it-IT"/>
            </w:rPr>
          </w:rPrChange>
        </w:rPr>
      </w:pPr>
      <w:r w:rsidRPr="007E55C2">
        <w:rPr>
          <w:sz w:val="22"/>
          <w:szCs w:val="22"/>
          <w:u w:val="single"/>
          <w:lang w:val="ro"/>
        </w:rPr>
        <w:t>Mecanism de acțiune și efecte farmacodinamice</w:t>
      </w:r>
    </w:p>
    <w:p w14:paraId="073C7B43" w14:textId="77777777" w:rsidR="00427D23" w:rsidRPr="0040025D" w:rsidRDefault="00427D23" w:rsidP="006A6BAA">
      <w:pPr>
        <w:autoSpaceDE w:val="0"/>
        <w:autoSpaceDN w:val="0"/>
        <w:adjustRightInd w:val="0"/>
        <w:rPr>
          <w:sz w:val="22"/>
          <w:szCs w:val="22"/>
          <w:lang w:val="ro"/>
          <w:rPrChange w:id="501" w:author="Auteur">
            <w:rPr>
              <w:sz w:val="22"/>
              <w:szCs w:val="22"/>
              <w:lang w:val="it-IT"/>
            </w:rPr>
          </w:rPrChange>
        </w:rPr>
      </w:pPr>
    </w:p>
    <w:p w14:paraId="3651750F" w14:textId="37647F4E" w:rsidR="006A6BAA" w:rsidRPr="000A4AD4" w:rsidRDefault="007E55C2" w:rsidP="006A6BAA">
      <w:pPr>
        <w:autoSpaceDE w:val="0"/>
        <w:autoSpaceDN w:val="0"/>
        <w:adjustRightInd w:val="0"/>
        <w:rPr>
          <w:sz w:val="22"/>
          <w:szCs w:val="22"/>
          <w:lang w:val="ro"/>
        </w:rPr>
      </w:pPr>
      <w:r w:rsidRPr="007E55C2">
        <w:rPr>
          <w:sz w:val="22"/>
          <w:szCs w:val="22"/>
          <w:lang w:val="ro"/>
        </w:rPr>
        <w:t xml:space="preserve">Fenilbutiratul de sodiu este un precursor medicamentos şi este rapid metabolizat la fenilacetat Fenilacetatul este un compus activ metabolic care se conjugă cu glutamina prin acetilare pentru a forma fenilacetilglutamină, care este apoi excretată prin rinichi. </w:t>
      </w:r>
      <w:r w:rsidR="000A211C" w:rsidRPr="000A211C">
        <w:rPr>
          <w:sz w:val="22"/>
          <w:szCs w:val="22"/>
          <w:lang w:val="ro"/>
        </w:rPr>
        <w:t xml:space="preserve">Din punct de vedere </w:t>
      </w:r>
      <w:r w:rsidRPr="007E55C2">
        <w:rPr>
          <w:sz w:val="22"/>
          <w:szCs w:val="22"/>
          <w:lang w:val="ro"/>
        </w:rPr>
        <w:t xml:space="preserve">molar, fenilacetilglutamina este comparabilă cu ureea (fiecare conținând 2 moli de azot) și, prin urmare, oferă un </w:t>
      </w:r>
      <w:r w:rsidR="000A211C" w:rsidRPr="000A211C">
        <w:rPr>
          <w:sz w:val="22"/>
          <w:szCs w:val="22"/>
          <w:lang w:val="ro"/>
        </w:rPr>
        <w:t>mijloc</w:t>
      </w:r>
      <w:r w:rsidR="000A211C">
        <w:rPr>
          <w:sz w:val="22"/>
          <w:szCs w:val="22"/>
          <w:lang w:val="ro"/>
        </w:rPr>
        <w:t xml:space="preserve"> </w:t>
      </w:r>
      <w:r w:rsidRPr="007E55C2">
        <w:rPr>
          <w:sz w:val="22"/>
          <w:szCs w:val="22"/>
          <w:lang w:val="ro"/>
        </w:rPr>
        <w:t xml:space="preserve">alternativ </w:t>
      </w:r>
      <w:r w:rsidR="000A211C" w:rsidRPr="000A211C">
        <w:rPr>
          <w:sz w:val="22"/>
          <w:szCs w:val="22"/>
          <w:lang w:val="ro"/>
        </w:rPr>
        <w:t xml:space="preserve">de eliminare </w:t>
      </w:r>
      <w:r w:rsidR="000A211C">
        <w:rPr>
          <w:sz w:val="22"/>
          <w:szCs w:val="22"/>
          <w:lang w:val="ro"/>
        </w:rPr>
        <w:t xml:space="preserve">a </w:t>
      </w:r>
      <w:r w:rsidRPr="007E55C2">
        <w:rPr>
          <w:sz w:val="22"/>
          <w:szCs w:val="22"/>
          <w:lang w:val="ro"/>
        </w:rPr>
        <w:t xml:space="preserve">azotului rezidual. </w:t>
      </w:r>
    </w:p>
    <w:p w14:paraId="6E04915F" w14:textId="77777777" w:rsidR="006A6BAA" w:rsidRPr="000A4AD4" w:rsidRDefault="006A6BAA" w:rsidP="006A6BAA">
      <w:pPr>
        <w:autoSpaceDE w:val="0"/>
        <w:autoSpaceDN w:val="0"/>
        <w:adjustRightInd w:val="0"/>
        <w:rPr>
          <w:sz w:val="22"/>
          <w:szCs w:val="22"/>
          <w:lang w:val="ro"/>
        </w:rPr>
      </w:pPr>
    </w:p>
    <w:p w14:paraId="4049C9F2" w14:textId="77777777" w:rsidR="006A6BAA" w:rsidRPr="000A4AD4" w:rsidRDefault="007E55C2" w:rsidP="006A6BAA">
      <w:pPr>
        <w:autoSpaceDE w:val="0"/>
        <w:autoSpaceDN w:val="0"/>
        <w:adjustRightInd w:val="0"/>
        <w:rPr>
          <w:sz w:val="22"/>
          <w:szCs w:val="22"/>
          <w:u w:val="single"/>
          <w:lang w:val="ro"/>
        </w:rPr>
      </w:pPr>
      <w:r w:rsidRPr="007E55C2">
        <w:rPr>
          <w:sz w:val="22"/>
          <w:szCs w:val="22"/>
          <w:u w:val="single"/>
          <w:lang w:val="ro"/>
        </w:rPr>
        <w:t>Eficacitate și siguranță clinică</w:t>
      </w:r>
    </w:p>
    <w:p w14:paraId="69D51A0F" w14:textId="77777777" w:rsidR="00427D23" w:rsidRPr="000A4AD4" w:rsidRDefault="00427D23" w:rsidP="006A6BAA">
      <w:pPr>
        <w:autoSpaceDE w:val="0"/>
        <w:autoSpaceDN w:val="0"/>
        <w:adjustRightInd w:val="0"/>
        <w:rPr>
          <w:sz w:val="22"/>
          <w:szCs w:val="22"/>
          <w:lang w:val="ro"/>
        </w:rPr>
      </w:pPr>
    </w:p>
    <w:p w14:paraId="2F55A6CA" w14:textId="77433FF5" w:rsidR="006A6BAA" w:rsidRPr="000A4AD4" w:rsidRDefault="007E55C2" w:rsidP="006A6BAA">
      <w:pPr>
        <w:autoSpaceDE w:val="0"/>
        <w:autoSpaceDN w:val="0"/>
        <w:adjustRightInd w:val="0"/>
        <w:rPr>
          <w:sz w:val="22"/>
          <w:szCs w:val="22"/>
          <w:lang w:val="ro"/>
        </w:rPr>
      </w:pPr>
      <w:r w:rsidRPr="007E55C2">
        <w:rPr>
          <w:sz w:val="22"/>
          <w:szCs w:val="22"/>
          <w:lang w:val="ro"/>
        </w:rPr>
        <w:t xml:space="preserve">Pe baza studiilor privind excreția fenilacetilglutaminei la pacienții cu tulburări ale ciclului ureei, </w:t>
      </w:r>
      <w:r w:rsidR="00951262">
        <w:rPr>
          <w:sz w:val="22"/>
          <w:szCs w:val="22"/>
          <w:lang w:val="ro"/>
        </w:rPr>
        <w:t xml:space="preserve">se poate </w:t>
      </w:r>
      <w:r w:rsidR="00951262" w:rsidRPr="007E55C2">
        <w:rPr>
          <w:sz w:val="22"/>
          <w:szCs w:val="22"/>
          <w:lang w:val="ro"/>
        </w:rPr>
        <w:t>estim</w:t>
      </w:r>
      <w:r w:rsidR="00951262">
        <w:rPr>
          <w:sz w:val="22"/>
          <w:szCs w:val="22"/>
          <w:lang w:val="ro"/>
        </w:rPr>
        <w:t>a</w:t>
      </w:r>
      <w:r w:rsidRPr="007E55C2">
        <w:rPr>
          <w:sz w:val="22"/>
          <w:szCs w:val="22"/>
          <w:lang w:val="ro"/>
        </w:rPr>
        <w:t xml:space="preserve"> că, pentru fiecare gram de fenilbutirat de sodiu administrat, se </w:t>
      </w:r>
      <w:r w:rsidR="00951262">
        <w:rPr>
          <w:sz w:val="22"/>
          <w:szCs w:val="22"/>
          <w:lang w:val="ro"/>
        </w:rPr>
        <w:t xml:space="preserve">elimină </w:t>
      </w:r>
      <w:r w:rsidRPr="007E55C2">
        <w:rPr>
          <w:sz w:val="22"/>
          <w:szCs w:val="22"/>
          <w:lang w:val="ro"/>
        </w:rPr>
        <w:t xml:space="preserve">între 0,12 și 0,15 g de azot fenilacetilglutamină. În consecință, fenilbutiratul de sodiu reduce </w:t>
      </w:r>
      <w:r w:rsidR="00951262" w:rsidRPr="00951262">
        <w:rPr>
          <w:sz w:val="22"/>
          <w:szCs w:val="22"/>
          <w:lang w:val="ro"/>
        </w:rPr>
        <w:t xml:space="preserve">concentraţiile </w:t>
      </w:r>
      <w:r w:rsidRPr="007E55C2">
        <w:rPr>
          <w:sz w:val="22"/>
          <w:szCs w:val="22"/>
          <w:lang w:val="ro"/>
        </w:rPr>
        <w:t xml:space="preserve">plasmatice crescute de amoniac și glutamină la pacienții cu tulburări ale ciclului ureei. </w:t>
      </w:r>
      <w:r w:rsidR="00951262">
        <w:rPr>
          <w:sz w:val="22"/>
          <w:szCs w:val="22"/>
          <w:lang w:val="ro"/>
        </w:rPr>
        <w:t>D</w:t>
      </w:r>
      <w:r w:rsidRPr="007E55C2">
        <w:rPr>
          <w:sz w:val="22"/>
          <w:szCs w:val="22"/>
          <w:lang w:val="ro"/>
        </w:rPr>
        <w:t xml:space="preserve">iagnosticul precoce și tratamentul inițiat imediat pentru </w:t>
      </w:r>
      <w:r w:rsidR="00951262" w:rsidRPr="00951262">
        <w:rPr>
          <w:sz w:val="22"/>
          <w:szCs w:val="22"/>
          <w:lang w:val="ro"/>
        </w:rPr>
        <w:t xml:space="preserve">ameliorarea ratei de </w:t>
      </w:r>
      <w:r w:rsidRPr="007E55C2">
        <w:rPr>
          <w:sz w:val="22"/>
          <w:szCs w:val="22"/>
          <w:lang w:val="ro"/>
        </w:rPr>
        <w:t xml:space="preserve">supraviețuire și </w:t>
      </w:r>
      <w:r w:rsidR="00951262" w:rsidRPr="00951262">
        <w:rPr>
          <w:sz w:val="22"/>
          <w:szCs w:val="22"/>
          <w:lang w:val="ro"/>
        </w:rPr>
        <w:t xml:space="preserve">a prognosticului </w:t>
      </w:r>
      <w:r w:rsidRPr="007E55C2">
        <w:rPr>
          <w:sz w:val="22"/>
          <w:szCs w:val="22"/>
          <w:lang w:val="ro"/>
        </w:rPr>
        <w:t>clinic.</w:t>
      </w:r>
    </w:p>
    <w:p w14:paraId="03EC5819" w14:textId="77777777" w:rsidR="006A6BAA" w:rsidRPr="000A4AD4" w:rsidRDefault="006A6BAA" w:rsidP="006A6BAA">
      <w:pPr>
        <w:autoSpaceDE w:val="0"/>
        <w:autoSpaceDN w:val="0"/>
        <w:adjustRightInd w:val="0"/>
        <w:rPr>
          <w:sz w:val="22"/>
          <w:szCs w:val="22"/>
          <w:lang w:val="ro"/>
        </w:rPr>
      </w:pPr>
    </w:p>
    <w:p w14:paraId="1CFC59DA" w14:textId="5977E698" w:rsidR="006A6BAA" w:rsidRPr="0040025D" w:rsidRDefault="007E55C2" w:rsidP="006A6BAA">
      <w:pPr>
        <w:autoSpaceDE w:val="0"/>
        <w:autoSpaceDN w:val="0"/>
        <w:adjustRightInd w:val="0"/>
        <w:rPr>
          <w:sz w:val="22"/>
          <w:szCs w:val="22"/>
          <w:lang w:val="ro"/>
          <w:rPrChange w:id="502" w:author="Auteur">
            <w:rPr>
              <w:sz w:val="22"/>
              <w:szCs w:val="22"/>
              <w:lang w:val="it-IT"/>
            </w:rPr>
          </w:rPrChange>
        </w:rPr>
      </w:pPr>
      <w:r w:rsidRPr="007E55C2">
        <w:rPr>
          <w:sz w:val="22"/>
          <w:szCs w:val="22"/>
          <w:lang w:val="ro"/>
        </w:rPr>
        <w:t xml:space="preserve">La pacienții </w:t>
      </w:r>
      <w:r w:rsidRPr="007E55C2">
        <w:rPr>
          <w:i/>
          <w:iCs/>
          <w:sz w:val="22"/>
          <w:szCs w:val="22"/>
          <w:lang w:val="ro"/>
        </w:rPr>
        <w:t>cu deficit cu debut tardiv</w:t>
      </w:r>
      <w:r w:rsidRPr="007E55C2">
        <w:rPr>
          <w:sz w:val="22"/>
          <w:szCs w:val="22"/>
          <w:lang w:val="ro"/>
        </w:rPr>
        <w:t xml:space="preserve">, inclusiv la femeile heterozigote pentru deficit de ornitin transcarbamilază, care s-au recuperat </w:t>
      </w:r>
      <w:r w:rsidR="00B74B47" w:rsidRPr="00B74B47">
        <w:rPr>
          <w:sz w:val="22"/>
          <w:szCs w:val="22"/>
          <w:lang w:val="ro"/>
        </w:rPr>
        <w:t xml:space="preserve">după un episod de </w:t>
      </w:r>
      <w:r w:rsidRPr="007E55C2">
        <w:rPr>
          <w:sz w:val="22"/>
          <w:szCs w:val="22"/>
          <w:lang w:val="ro"/>
        </w:rPr>
        <w:t>encefalopati</w:t>
      </w:r>
      <w:r w:rsidR="00B74B47">
        <w:rPr>
          <w:sz w:val="22"/>
          <w:szCs w:val="22"/>
          <w:lang w:val="ro"/>
        </w:rPr>
        <w:t>e</w:t>
      </w:r>
      <w:r w:rsidRPr="007E55C2">
        <w:rPr>
          <w:sz w:val="22"/>
          <w:szCs w:val="22"/>
          <w:lang w:val="ro"/>
        </w:rPr>
        <w:t xml:space="preserve"> hiperamoniemică și au fost apoi tratați </w:t>
      </w:r>
      <w:r w:rsidR="00B74B47" w:rsidRPr="00B74B47">
        <w:rPr>
          <w:sz w:val="22"/>
          <w:szCs w:val="22"/>
          <w:lang w:val="ro"/>
        </w:rPr>
        <w:t xml:space="preserve">pe termen lung </w:t>
      </w:r>
      <w:r w:rsidRPr="007E55C2">
        <w:rPr>
          <w:sz w:val="22"/>
          <w:szCs w:val="22"/>
          <w:lang w:val="ro"/>
        </w:rPr>
        <w:t xml:space="preserve">cu </w:t>
      </w:r>
      <w:r w:rsidR="00B74B47">
        <w:rPr>
          <w:sz w:val="22"/>
          <w:szCs w:val="22"/>
          <w:lang w:val="ro"/>
        </w:rPr>
        <w:t xml:space="preserve">dietă cu restricție </w:t>
      </w:r>
      <w:r w:rsidRPr="007E55C2">
        <w:rPr>
          <w:sz w:val="22"/>
          <w:szCs w:val="22"/>
          <w:lang w:val="ro"/>
        </w:rPr>
        <w:t xml:space="preserve">de proteine și fenilbutirat de sodiu, rata de supraviețuire a fost de 98%. Majoritatea pacienților care au fost testați au avut un IQ </w:t>
      </w:r>
      <w:r w:rsidR="00B74B47" w:rsidRPr="00B74B47">
        <w:rPr>
          <w:sz w:val="22"/>
          <w:szCs w:val="22"/>
          <w:lang w:val="ro"/>
        </w:rPr>
        <w:t xml:space="preserve">situat la un nivel </w:t>
      </w:r>
      <w:r w:rsidRPr="007E55C2">
        <w:rPr>
          <w:sz w:val="22"/>
          <w:szCs w:val="22"/>
          <w:lang w:val="ro"/>
        </w:rPr>
        <w:t>mediu până la mediu</w:t>
      </w:r>
      <w:r w:rsidR="00B74B47" w:rsidRPr="0040025D">
        <w:rPr>
          <w:lang w:val="ro"/>
          <w:rPrChange w:id="503" w:author="Auteur">
            <w:rPr/>
          </w:rPrChange>
        </w:rPr>
        <w:t xml:space="preserve"> </w:t>
      </w:r>
      <w:r w:rsidR="00B74B47" w:rsidRPr="00B74B47">
        <w:rPr>
          <w:sz w:val="22"/>
          <w:szCs w:val="22"/>
          <w:lang w:val="ro"/>
        </w:rPr>
        <w:t>inferior</w:t>
      </w:r>
      <w:r w:rsidRPr="007E55C2">
        <w:rPr>
          <w:sz w:val="22"/>
          <w:szCs w:val="22"/>
          <w:lang w:val="ro"/>
        </w:rPr>
        <w:t>/</w:t>
      </w:r>
      <w:r w:rsidR="00B74B47">
        <w:rPr>
          <w:sz w:val="22"/>
          <w:szCs w:val="22"/>
          <w:lang w:val="ro"/>
        </w:rPr>
        <w:t xml:space="preserve">la </w:t>
      </w:r>
      <w:r w:rsidRPr="007E55C2">
        <w:rPr>
          <w:sz w:val="22"/>
          <w:szCs w:val="22"/>
          <w:lang w:val="ro"/>
        </w:rPr>
        <w:t>limit</w:t>
      </w:r>
      <w:r w:rsidR="00B74B47">
        <w:rPr>
          <w:sz w:val="22"/>
          <w:szCs w:val="22"/>
          <w:lang w:val="ro"/>
        </w:rPr>
        <w:t>a</w:t>
      </w:r>
      <w:r w:rsidRPr="007E55C2">
        <w:rPr>
          <w:sz w:val="22"/>
          <w:szCs w:val="22"/>
          <w:lang w:val="ro"/>
        </w:rPr>
        <w:t xml:space="preserve"> </w:t>
      </w:r>
      <w:r w:rsidR="00B74B47" w:rsidRPr="007E55C2">
        <w:rPr>
          <w:sz w:val="22"/>
          <w:szCs w:val="22"/>
          <w:lang w:val="ro"/>
        </w:rPr>
        <w:t>retard</w:t>
      </w:r>
      <w:r w:rsidR="00B74B47">
        <w:rPr>
          <w:sz w:val="22"/>
          <w:szCs w:val="22"/>
          <w:lang w:val="ro"/>
        </w:rPr>
        <w:t>ului</w:t>
      </w:r>
      <w:r w:rsidR="00B74B47" w:rsidRPr="007E55C2">
        <w:rPr>
          <w:sz w:val="22"/>
          <w:szCs w:val="22"/>
          <w:lang w:val="ro"/>
        </w:rPr>
        <w:t xml:space="preserve"> </w:t>
      </w:r>
      <w:r w:rsidRPr="007E55C2">
        <w:rPr>
          <w:sz w:val="22"/>
          <w:szCs w:val="22"/>
          <w:lang w:val="ro"/>
        </w:rPr>
        <w:t>m</w:t>
      </w:r>
      <w:r w:rsidR="00B74B47">
        <w:rPr>
          <w:sz w:val="22"/>
          <w:szCs w:val="22"/>
          <w:lang w:val="ro"/>
        </w:rPr>
        <w:t>e</w:t>
      </w:r>
      <w:r w:rsidRPr="007E55C2">
        <w:rPr>
          <w:sz w:val="22"/>
          <w:szCs w:val="22"/>
          <w:lang w:val="ro"/>
        </w:rPr>
        <w:t xml:space="preserve">ntal. Performanța lor cognitivă a rămas relativ stabilă în timpul terapiei cu fenilbutirat. </w:t>
      </w:r>
      <w:r w:rsidR="0046531D" w:rsidRPr="0046531D">
        <w:rPr>
          <w:sz w:val="22"/>
          <w:szCs w:val="22"/>
          <w:lang w:val="ro"/>
        </w:rPr>
        <w:t xml:space="preserve">Regresia problemelor </w:t>
      </w:r>
      <w:r w:rsidRPr="007E55C2">
        <w:rPr>
          <w:sz w:val="22"/>
          <w:szCs w:val="22"/>
          <w:lang w:val="ro"/>
        </w:rPr>
        <w:t xml:space="preserve">neurologice preexistente este </w:t>
      </w:r>
      <w:r w:rsidR="0046531D">
        <w:rPr>
          <w:sz w:val="22"/>
          <w:szCs w:val="22"/>
          <w:lang w:val="ro"/>
        </w:rPr>
        <w:t xml:space="preserve">puțin </w:t>
      </w:r>
      <w:r w:rsidRPr="007E55C2">
        <w:rPr>
          <w:sz w:val="22"/>
          <w:szCs w:val="22"/>
          <w:lang w:val="ro"/>
        </w:rPr>
        <w:t xml:space="preserve">probabilă în </w:t>
      </w:r>
      <w:r w:rsidR="0046531D">
        <w:rPr>
          <w:sz w:val="22"/>
          <w:szCs w:val="22"/>
          <w:lang w:val="ro"/>
        </w:rPr>
        <w:t xml:space="preserve">urma </w:t>
      </w:r>
      <w:r w:rsidRPr="007E55C2">
        <w:rPr>
          <w:sz w:val="22"/>
          <w:szCs w:val="22"/>
          <w:lang w:val="ro"/>
        </w:rPr>
        <w:t>tratamentului, iar deteriorarea neurologică poate continua la unii pacienți.</w:t>
      </w:r>
    </w:p>
    <w:p w14:paraId="180FBE77" w14:textId="77777777" w:rsidR="006A6BAA" w:rsidRPr="0040025D" w:rsidRDefault="006A6BAA" w:rsidP="006A6BAA">
      <w:pPr>
        <w:autoSpaceDE w:val="0"/>
        <w:autoSpaceDN w:val="0"/>
        <w:adjustRightInd w:val="0"/>
        <w:rPr>
          <w:sz w:val="22"/>
          <w:szCs w:val="22"/>
          <w:lang w:val="ro"/>
          <w:rPrChange w:id="504" w:author="Auteur">
            <w:rPr>
              <w:sz w:val="22"/>
              <w:szCs w:val="22"/>
              <w:lang w:val="it-IT"/>
            </w:rPr>
          </w:rPrChange>
        </w:rPr>
      </w:pPr>
    </w:p>
    <w:p w14:paraId="2F0A8C89" w14:textId="77777777" w:rsidR="006A6BAA" w:rsidRPr="0040025D" w:rsidRDefault="007E55C2" w:rsidP="006A6BAA">
      <w:pPr>
        <w:autoSpaceDE w:val="0"/>
        <w:autoSpaceDN w:val="0"/>
        <w:adjustRightInd w:val="0"/>
        <w:rPr>
          <w:sz w:val="22"/>
          <w:szCs w:val="22"/>
          <w:lang w:val="ro"/>
          <w:rPrChange w:id="505" w:author="Auteur">
            <w:rPr>
              <w:sz w:val="22"/>
              <w:szCs w:val="22"/>
              <w:lang w:val="it-IT"/>
            </w:rPr>
          </w:rPrChange>
        </w:rPr>
      </w:pPr>
      <w:r w:rsidRPr="007E55C2">
        <w:rPr>
          <w:sz w:val="22"/>
          <w:szCs w:val="22"/>
          <w:lang w:val="ro"/>
        </w:rPr>
        <w:t>Soluția orală de PHEBURANE poate fi necesară pentru tot restul vieții dacă nu se alege un transplant ortotopic de ficat.</w:t>
      </w:r>
    </w:p>
    <w:p w14:paraId="42BE2B2D" w14:textId="77777777" w:rsidR="006A6BAA" w:rsidRPr="0040025D" w:rsidRDefault="006A6BAA" w:rsidP="006A6BAA">
      <w:pPr>
        <w:autoSpaceDE w:val="0"/>
        <w:autoSpaceDN w:val="0"/>
        <w:adjustRightInd w:val="0"/>
        <w:rPr>
          <w:sz w:val="22"/>
          <w:szCs w:val="22"/>
          <w:lang w:val="ro"/>
          <w:rPrChange w:id="506" w:author="Auteur">
            <w:rPr>
              <w:sz w:val="22"/>
              <w:szCs w:val="22"/>
              <w:lang w:val="it-IT"/>
            </w:rPr>
          </w:rPrChange>
        </w:rPr>
      </w:pPr>
    </w:p>
    <w:p w14:paraId="148B3B29" w14:textId="77777777" w:rsidR="006A6BAA" w:rsidRPr="0040025D" w:rsidRDefault="007E55C2" w:rsidP="006A6BAA">
      <w:pPr>
        <w:autoSpaceDE w:val="0"/>
        <w:autoSpaceDN w:val="0"/>
        <w:adjustRightInd w:val="0"/>
        <w:rPr>
          <w:sz w:val="22"/>
          <w:szCs w:val="22"/>
          <w:u w:val="single"/>
          <w:lang w:val="ro"/>
          <w:rPrChange w:id="507" w:author="Auteur">
            <w:rPr>
              <w:sz w:val="22"/>
              <w:szCs w:val="22"/>
              <w:u w:val="single"/>
              <w:lang w:val="it-IT"/>
            </w:rPr>
          </w:rPrChange>
        </w:rPr>
      </w:pPr>
      <w:r w:rsidRPr="007E55C2">
        <w:rPr>
          <w:sz w:val="22"/>
          <w:szCs w:val="22"/>
          <w:u w:val="single"/>
          <w:lang w:val="ro"/>
        </w:rPr>
        <w:t>Copii și adolescenți</w:t>
      </w:r>
    </w:p>
    <w:p w14:paraId="3C695741" w14:textId="77777777" w:rsidR="007239A0" w:rsidRPr="0040025D" w:rsidRDefault="007239A0" w:rsidP="006A6BAA">
      <w:pPr>
        <w:autoSpaceDE w:val="0"/>
        <w:autoSpaceDN w:val="0"/>
        <w:adjustRightInd w:val="0"/>
        <w:rPr>
          <w:sz w:val="22"/>
          <w:szCs w:val="22"/>
          <w:lang w:val="ro"/>
          <w:rPrChange w:id="508" w:author="Auteur">
            <w:rPr>
              <w:sz w:val="22"/>
              <w:szCs w:val="22"/>
              <w:lang w:val="it-IT"/>
            </w:rPr>
          </w:rPrChange>
        </w:rPr>
      </w:pPr>
    </w:p>
    <w:p w14:paraId="30453DC5" w14:textId="2C424893" w:rsidR="006A6BAA" w:rsidRPr="0040025D" w:rsidRDefault="0046531D" w:rsidP="006A6BAA">
      <w:pPr>
        <w:autoSpaceDE w:val="0"/>
        <w:autoSpaceDN w:val="0"/>
        <w:adjustRightInd w:val="0"/>
        <w:rPr>
          <w:sz w:val="22"/>
          <w:szCs w:val="22"/>
          <w:lang w:val="ro"/>
          <w:rPrChange w:id="509" w:author="Auteur">
            <w:rPr>
              <w:sz w:val="22"/>
              <w:szCs w:val="22"/>
              <w:lang w:val="it-IT"/>
            </w:rPr>
          </w:rPrChange>
        </w:rPr>
      </w:pPr>
      <w:r w:rsidRPr="0046531D">
        <w:rPr>
          <w:sz w:val="22"/>
          <w:szCs w:val="22"/>
          <w:lang w:val="ro"/>
        </w:rPr>
        <w:t>În trecut</w:t>
      </w:r>
      <w:r w:rsidR="007E55C2" w:rsidRPr="007E55C2">
        <w:rPr>
          <w:sz w:val="22"/>
          <w:szCs w:val="22"/>
          <w:lang w:val="ro"/>
        </w:rPr>
        <w:t xml:space="preserve">, </w:t>
      </w:r>
      <w:r w:rsidR="007E55C2" w:rsidRPr="007E55C2">
        <w:rPr>
          <w:i/>
          <w:iCs/>
          <w:sz w:val="22"/>
          <w:szCs w:val="22"/>
          <w:lang w:val="ro"/>
        </w:rPr>
        <w:t xml:space="preserve">prezentarea cu debut neonatal </w:t>
      </w:r>
      <w:r w:rsidR="007E55C2" w:rsidRPr="007E55C2">
        <w:rPr>
          <w:sz w:val="22"/>
          <w:szCs w:val="22"/>
          <w:lang w:val="ro"/>
        </w:rPr>
        <w:t xml:space="preserve">a tulburărilor ciclului ureei a fost aproape </w:t>
      </w:r>
      <w:r>
        <w:rPr>
          <w:sz w:val="22"/>
          <w:szCs w:val="22"/>
          <w:lang w:val="ro"/>
        </w:rPr>
        <w:t>întotdeauna letală</w:t>
      </w:r>
      <w:r w:rsidR="007E55C2" w:rsidRPr="007E55C2">
        <w:rPr>
          <w:sz w:val="22"/>
          <w:szCs w:val="22"/>
          <w:lang w:val="ro"/>
        </w:rPr>
        <w:t xml:space="preserve"> în primul an de viață, chiar și atunci când au fost tratați cu dializă peritoneală și aminoacizi esențiali sau analogii </w:t>
      </w:r>
      <w:r w:rsidR="00190E87">
        <w:rPr>
          <w:sz w:val="22"/>
          <w:szCs w:val="22"/>
          <w:lang w:val="ro"/>
        </w:rPr>
        <w:t>aacestora</w:t>
      </w:r>
      <w:r w:rsidR="007E55C2" w:rsidRPr="007E55C2">
        <w:rPr>
          <w:sz w:val="22"/>
          <w:szCs w:val="22"/>
          <w:lang w:val="ro"/>
        </w:rPr>
        <w:t xml:space="preserve"> fără azot. </w:t>
      </w:r>
      <w:r w:rsidR="00190E87">
        <w:rPr>
          <w:sz w:val="22"/>
          <w:szCs w:val="22"/>
          <w:lang w:val="ro"/>
        </w:rPr>
        <w:t xml:space="preserve">Prin </w:t>
      </w:r>
      <w:r w:rsidR="007E55C2" w:rsidRPr="007E55C2">
        <w:rPr>
          <w:sz w:val="22"/>
          <w:szCs w:val="22"/>
          <w:lang w:val="ro"/>
        </w:rPr>
        <w:t>hemodializ</w:t>
      </w:r>
      <w:r w:rsidR="00190E87">
        <w:rPr>
          <w:sz w:val="22"/>
          <w:szCs w:val="22"/>
          <w:lang w:val="ro"/>
        </w:rPr>
        <w:t>ă</w:t>
      </w:r>
      <w:r w:rsidR="007E55C2" w:rsidRPr="007E55C2">
        <w:rPr>
          <w:sz w:val="22"/>
          <w:szCs w:val="22"/>
          <w:lang w:val="ro"/>
        </w:rPr>
        <w:t xml:space="preserve">, utilizarea căilor alternative de excreție a azotului rezidual (fenilbutirat de sodiu, benzoat de sodiu și fenilacetat de sodiu), restricția de proteine </w:t>
      </w:r>
      <w:r w:rsidR="00CB05D3">
        <w:rPr>
          <w:sz w:val="22"/>
          <w:szCs w:val="22"/>
          <w:lang w:val="ro"/>
        </w:rPr>
        <w:t xml:space="preserve">din </w:t>
      </w:r>
      <w:r w:rsidR="007E55C2" w:rsidRPr="007E55C2">
        <w:rPr>
          <w:sz w:val="22"/>
          <w:szCs w:val="22"/>
          <w:lang w:val="ro"/>
        </w:rPr>
        <w:t>diet</w:t>
      </w:r>
      <w:r w:rsidR="00CB05D3">
        <w:rPr>
          <w:sz w:val="22"/>
          <w:szCs w:val="22"/>
          <w:lang w:val="ro"/>
        </w:rPr>
        <w:t>ă</w:t>
      </w:r>
      <w:r w:rsidR="007E55C2" w:rsidRPr="007E55C2">
        <w:rPr>
          <w:sz w:val="22"/>
          <w:szCs w:val="22"/>
          <w:lang w:val="ro"/>
        </w:rPr>
        <w:t xml:space="preserve"> și, în unele cazuri, suplimentarea cu aminoacizi esențiali, rata de supraviețuire la nou-născuții diagnosticați după naștere (dar în prima lună de viață) a crescut la aproape 80%, majoritatea deceselor survenind în timpul unui episod </w:t>
      </w:r>
      <w:r w:rsidR="00CB05D3">
        <w:rPr>
          <w:sz w:val="22"/>
          <w:szCs w:val="22"/>
          <w:lang w:val="ro"/>
        </w:rPr>
        <w:t xml:space="preserve">acut </w:t>
      </w:r>
      <w:r w:rsidR="007E55C2" w:rsidRPr="007E55C2">
        <w:rPr>
          <w:sz w:val="22"/>
          <w:szCs w:val="22"/>
          <w:lang w:val="ro"/>
        </w:rPr>
        <w:t xml:space="preserve">de encefalopatie hiperamoniemică . Pacienții cu debut neonatal </w:t>
      </w:r>
      <w:r w:rsidR="00CB05D3">
        <w:rPr>
          <w:sz w:val="22"/>
          <w:szCs w:val="22"/>
          <w:lang w:val="ro"/>
        </w:rPr>
        <w:t xml:space="preserve">al bolii prezentau </w:t>
      </w:r>
      <w:r w:rsidR="007E55C2" w:rsidRPr="007E55C2">
        <w:rPr>
          <w:sz w:val="22"/>
          <w:szCs w:val="22"/>
          <w:lang w:val="ro"/>
        </w:rPr>
        <w:t>o incidență</w:t>
      </w:r>
      <w:r w:rsidR="00CB05D3">
        <w:rPr>
          <w:sz w:val="22"/>
          <w:szCs w:val="22"/>
          <w:lang w:val="ro"/>
        </w:rPr>
        <w:t>crescută</w:t>
      </w:r>
      <w:r w:rsidR="007E55C2" w:rsidRPr="007E55C2">
        <w:rPr>
          <w:sz w:val="22"/>
          <w:szCs w:val="22"/>
          <w:lang w:val="ro"/>
        </w:rPr>
        <w:t xml:space="preserve"> a retardului m</w:t>
      </w:r>
      <w:r w:rsidR="00CB05D3">
        <w:rPr>
          <w:sz w:val="22"/>
          <w:szCs w:val="22"/>
          <w:lang w:val="ro"/>
        </w:rPr>
        <w:t>e</w:t>
      </w:r>
      <w:r w:rsidR="007E55C2" w:rsidRPr="007E55C2">
        <w:rPr>
          <w:sz w:val="22"/>
          <w:szCs w:val="22"/>
          <w:lang w:val="ro"/>
        </w:rPr>
        <w:t>ntal.</w:t>
      </w:r>
    </w:p>
    <w:p w14:paraId="6B5F6A48" w14:textId="77777777" w:rsidR="006A6BAA" w:rsidRPr="0040025D" w:rsidRDefault="006A6BAA" w:rsidP="006A6BAA">
      <w:pPr>
        <w:autoSpaceDE w:val="0"/>
        <w:autoSpaceDN w:val="0"/>
        <w:adjustRightInd w:val="0"/>
        <w:rPr>
          <w:sz w:val="22"/>
          <w:szCs w:val="22"/>
          <w:lang w:val="ro"/>
          <w:rPrChange w:id="510" w:author="Auteur">
            <w:rPr>
              <w:sz w:val="22"/>
              <w:szCs w:val="22"/>
              <w:lang w:val="it-IT"/>
            </w:rPr>
          </w:rPrChange>
        </w:rPr>
      </w:pPr>
    </w:p>
    <w:p w14:paraId="467D4371" w14:textId="7DEC67A2" w:rsidR="006A6BAA" w:rsidRPr="0040025D" w:rsidRDefault="007E55C2" w:rsidP="006A6BAA">
      <w:pPr>
        <w:autoSpaceDE w:val="0"/>
        <w:autoSpaceDN w:val="0"/>
        <w:adjustRightInd w:val="0"/>
        <w:rPr>
          <w:sz w:val="22"/>
          <w:szCs w:val="22"/>
          <w:lang w:val="ro"/>
          <w:rPrChange w:id="511" w:author="Auteur">
            <w:rPr>
              <w:sz w:val="22"/>
              <w:szCs w:val="22"/>
              <w:lang w:val="it-IT"/>
            </w:rPr>
          </w:rPrChange>
        </w:rPr>
      </w:pPr>
      <w:r w:rsidRPr="007E55C2">
        <w:rPr>
          <w:sz w:val="22"/>
          <w:szCs w:val="22"/>
          <w:lang w:val="ro"/>
        </w:rPr>
        <w:t xml:space="preserve">La </w:t>
      </w:r>
      <w:r w:rsidR="00D0465E" w:rsidRPr="00D0465E">
        <w:rPr>
          <w:sz w:val="22"/>
          <w:szCs w:val="22"/>
          <w:lang w:val="ro"/>
        </w:rPr>
        <w:t xml:space="preserve">pacienţii </w:t>
      </w:r>
      <w:r w:rsidRPr="007E55C2">
        <w:rPr>
          <w:sz w:val="22"/>
          <w:szCs w:val="22"/>
          <w:lang w:val="ro"/>
        </w:rPr>
        <w:t>e</w:t>
      </w:r>
      <w:r w:rsidR="00D0465E" w:rsidRPr="0040025D">
        <w:rPr>
          <w:lang w:val="ro"/>
          <w:rPrChange w:id="512" w:author="Auteur">
            <w:rPr/>
          </w:rPrChange>
        </w:rPr>
        <w:t xml:space="preserve"> </w:t>
      </w:r>
      <w:r w:rsidR="00D0465E" w:rsidRPr="00D0465E">
        <w:rPr>
          <w:sz w:val="22"/>
          <w:szCs w:val="22"/>
          <w:lang w:val="ro"/>
        </w:rPr>
        <w:t>diagnosticaţi</w:t>
      </w:r>
      <w:r w:rsidRPr="007E55C2">
        <w:rPr>
          <w:sz w:val="22"/>
          <w:szCs w:val="22"/>
          <w:lang w:val="ro"/>
        </w:rPr>
        <w:t xml:space="preserve"> în timpul sarcinii și </w:t>
      </w:r>
      <w:r w:rsidR="00D0465E" w:rsidRPr="00D0465E">
        <w:rPr>
          <w:sz w:val="22"/>
          <w:szCs w:val="22"/>
          <w:lang w:val="ro"/>
        </w:rPr>
        <w:t xml:space="preserve">trataţi </w:t>
      </w:r>
      <w:r w:rsidRPr="007E55C2">
        <w:rPr>
          <w:sz w:val="22"/>
          <w:szCs w:val="22"/>
          <w:lang w:val="ro"/>
        </w:rPr>
        <w:t xml:space="preserve">înainte de </w:t>
      </w:r>
      <w:r w:rsidR="00D0465E" w:rsidRPr="00D0465E">
        <w:rPr>
          <w:sz w:val="22"/>
          <w:szCs w:val="22"/>
          <w:lang w:val="ro"/>
        </w:rPr>
        <w:t xml:space="preserve">apariţia unui </w:t>
      </w:r>
      <w:r w:rsidRPr="007E55C2">
        <w:rPr>
          <w:sz w:val="22"/>
          <w:szCs w:val="22"/>
          <w:lang w:val="ro"/>
        </w:rPr>
        <w:t xml:space="preserve">episod de encefalopatie hiperamoniemică, supraviețuirea a fost de 100%, dar chiar și la acești pacienți, mulți au prezentat ulterior </w:t>
      </w:r>
      <w:r w:rsidR="00D0465E" w:rsidRPr="00D0465E">
        <w:rPr>
          <w:sz w:val="22"/>
          <w:szCs w:val="22"/>
          <w:lang w:val="ro"/>
        </w:rPr>
        <w:t xml:space="preserve">tulburări </w:t>
      </w:r>
      <w:r w:rsidRPr="007E55C2">
        <w:rPr>
          <w:sz w:val="22"/>
          <w:szCs w:val="22"/>
          <w:lang w:val="ro"/>
        </w:rPr>
        <w:t>cognitiv</w:t>
      </w:r>
      <w:r w:rsidR="00D0465E">
        <w:rPr>
          <w:sz w:val="22"/>
          <w:szCs w:val="22"/>
          <w:lang w:val="ro"/>
        </w:rPr>
        <w:t>e</w:t>
      </w:r>
      <w:r w:rsidRPr="007E55C2">
        <w:rPr>
          <w:sz w:val="22"/>
          <w:szCs w:val="22"/>
          <w:lang w:val="ro"/>
        </w:rPr>
        <w:t xml:space="preserve"> sau alte </w:t>
      </w:r>
      <w:r w:rsidR="00D0465E">
        <w:rPr>
          <w:sz w:val="22"/>
          <w:szCs w:val="22"/>
          <w:lang w:val="ro"/>
        </w:rPr>
        <w:t xml:space="preserve">forme de </w:t>
      </w:r>
      <w:r w:rsidRPr="007E55C2">
        <w:rPr>
          <w:sz w:val="22"/>
          <w:szCs w:val="22"/>
          <w:lang w:val="ro"/>
        </w:rPr>
        <w:t>deficit neurologic.</w:t>
      </w:r>
    </w:p>
    <w:p w14:paraId="4E91267C" w14:textId="77777777" w:rsidR="006A6BAA" w:rsidRPr="0040025D" w:rsidRDefault="006A6BAA" w:rsidP="006A6BAA">
      <w:pPr>
        <w:spacing w:before="19" w:line="240" w:lineRule="exact"/>
        <w:rPr>
          <w:sz w:val="22"/>
          <w:szCs w:val="22"/>
          <w:lang w:val="ro"/>
          <w:rPrChange w:id="513" w:author="Auteur">
            <w:rPr>
              <w:sz w:val="22"/>
              <w:szCs w:val="22"/>
              <w:lang w:val="it-IT"/>
            </w:rPr>
          </w:rPrChange>
        </w:rPr>
      </w:pPr>
    </w:p>
    <w:p w14:paraId="317E341F" w14:textId="77777777" w:rsidR="006A6BAA" w:rsidRPr="0040025D" w:rsidRDefault="007E55C2" w:rsidP="00702798">
      <w:pPr>
        <w:tabs>
          <w:tab w:val="left" w:pos="567"/>
        </w:tabs>
        <w:autoSpaceDE w:val="0"/>
        <w:autoSpaceDN w:val="0"/>
        <w:adjustRightInd w:val="0"/>
        <w:rPr>
          <w:b/>
          <w:sz w:val="22"/>
          <w:szCs w:val="22"/>
          <w:lang w:val="ro"/>
          <w:rPrChange w:id="514" w:author="Auteur">
            <w:rPr>
              <w:b/>
              <w:sz w:val="22"/>
              <w:szCs w:val="22"/>
              <w:lang w:val="it-IT"/>
            </w:rPr>
          </w:rPrChange>
        </w:rPr>
      </w:pPr>
      <w:r w:rsidRPr="007E55C2">
        <w:rPr>
          <w:b/>
          <w:bCs/>
          <w:sz w:val="22"/>
          <w:szCs w:val="22"/>
          <w:lang w:val="ro"/>
        </w:rPr>
        <w:t>5.2</w:t>
      </w:r>
      <w:r w:rsidRPr="007E55C2">
        <w:rPr>
          <w:b/>
          <w:bCs/>
          <w:sz w:val="22"/>
          <w:szCs w:val="22"/>
          <w:lang w:val="ro"/>
        </w:rPr>
        <w:tab/>
        <w:t>Proprietăți farmacocinetice</w:t>
      </w:r>
    </w:p>
    <w:p w14:paraId="51A25144" w14:textId="77777777" w:rsidR="006A6BAA" w:rsidRPr="0040025D" w:rsidRDefault="006A6BAA" w:rsidP="006A6BAA">
      <w:pPr>
        <w:spacing w:before="15" w:line="240" w:lineRule="exact"/>
        <w:rPr>
          <w:sz w:val="22"/>
          <w:szCs w:val="22"/>
          <w:lang w:val="ro"/>
          <w:rPrChange w:id="515" w:author="Auteur">
            <w:rPr>
              <w:sz w:val="22"/>
              <w:szCs w:val="22"/>
              <w:lang w:val="it-IT"/>
            </w:rPr>
          </w:rPrChange>
        </w:rPr>
      </w:pPr>
    </w:p>
    <w:p w14:paraId="5B148CE5" w14:textId="407918A9" w:rsidR="006A6BAA" w:rsidRPr="0040025D" w:rsidRDefault="00D0465E" w:rsidP="006A6BAA">
      <w:pPr>
        <w:rPr>
          <w:sz w:val="22"/>
          <w:szCs w:val="22"/>
          <w:lang w:val="ro"/>
          <w:rPrChange w:id="516" w:author="Auteur">
            <w:rPr>
              <w:sz w:val="22"/>
              <w:szCs w:val="22"/>
              <w:lang w:val="it-IT"/>
            </w:rPr>
          </w:rPrChange>
        </w:rPr>
      </w:pPr>
      <w:r w:rsidRPr="00D0465E">
        <w:rPr>
          <w:sz w:val="22"/>
          <w:szCs w:val="22"/>
          <w:lang w:val="ro"/>
        </w:rPr>
        <w:t xml:space="preserve">Este cunoscut faptul </w:t>
      </w:r>
      <w:r w:rsidR="007E55C2" w:rsidRPr="007E55C2">
        <w:rPr>
          <w:sz w:val="22"/>
          <w:szCs w:val="22"/>
          <w:lang w:val="ro"/>
        </w:rPr>
        <w:t xml:space="preserve">că fenilbutiratul este oxidat la fenilacetat, care este conjugat enzimatic cu glutamină pentru a forma fenilacetilglutamină </w:t>
      </w:r>
      <w:r w:rsidR="00B642AA" w:rsidRPr="00B642AA">
        <w:rPr>
          <w:sz w:val="22"/>
          <w:szCs w:val="22"/>
          <w:lang w:val="ro"/>
        </w:rPr>
        <w:t xml:space="preserve">la nivelul </w:t>
      </w:r>
      <w:r w:rsidR="007E55C2" w:rsidRPr="007E55C2">
        <w:rPr>
          <w:sz w:val="22"/>
          <w:szCs w:val="22"/>
          <w:lang w:val="ro"/>
        </w:rPr>
        <w:t>ficat</w:t>
      </w:r>
      <w:r w:rsidR="00B642AA">
        <w:rPr>
          <w:sz w:val="22"/>
          <w:szCs w:val="22"/>
          <w:lang w:val="ro"/>
        </w:rPr>
        <w:t>ului</w:t>
      </w:r>
      <w:r w:rsidR="007E55C2" w:rsidRPr="007E55C2">
        <w:rPr>
          <w:sz w:val="22"/>
          <w:szCs w:val="22"/>
          <w:lang w:val="ro"/>
        </w:rPr>
        <w:t xml:space="preserve"> și rinichi</w:t>
      </w:r>
      <w:r w:rsidR="00B642AA">
        <w:rPr>
          <w:sz w:val="22"/>
          <w:szCs w:val="22"/>
          <w:lang w:val="ro"/>
        </w:rPr>
        <w:t>ului</w:t>
      </w:r>
      <w:r w:rsidR="007E55C2" w:rsidRPr="007E55C2">
        <w:rPr>
          <w:sz w:val="22"/>
          <w:szCs w:val="22"/>
          <w:lang w:val="ro"/>
        </w:rPr>
        <w:t xml:space="preserve">. </w:t>
      </w:r>
      <w:r w:rsidR="00B642AA" w:rsidRPr="00B642AA">
        <w:rPr>
          <w:sz w:val="22"/>
          <w:szCs w:val="22"/>
          <w:lang w:val="ro"/>
        </w:rPr>
        <w:t xml:space="preserve">De asemenea, </w:t>
      </w:r>
      <w:r w:rsidR="00B642AA">
        <w:rPr>
          <w:sz w:val="22"/>
          <w:szCs w:val="22"/>
          <w:lang w:val="ro"/>
        </w:rPr>
        <w:t>f</w:t>
      </w:r>
      <w:r w:rsidR="007E55C2" w:rsidRPr="007E55C2">
        <w:rPr>
          <w:sz w:val="22"/>
          <w:szCs w:val="22"/>
          <w:lang w:val="ro"/>
        </w:rPr>
        <w:t>enilacetatul este</w:t>
      </w:r>
      <w:r w:rsidR="00B642AA">
        <w:rPr>
          <w:sz w:val="22"/>
          <w:szCs w:val="22"/>
          <w:lang w:val="ro"/>
        </w:rPr>
        <w:t xml:space="preserve"> </w:t>
      </w:r>
      <w:r w:rsidR="007E55C2" w:rsidRPr="007E55C2">
        <w:rPr>
          <w:sz w:val="22"/>
          <w:szCs w:val="22"/>
          <w:lang w:val="ro"/>
        </w:rPr>
        <w:t xml:space="preserve">hidrolizat de esterazele </w:t>
      </w:r>
      <w:r w:rsidR="00B642AA">
        <w:rPr>
          <w:sz w:val="22"/>
          <w:szCs w:val="22"/>
          <w:lang w:val="ro"/>
        </w:rPr>
        <w:t>hepatice</w:t>
      </w:r>
      <w:r w:rsidR="007E55C2" w:rsidRPr="007E55C2">
        <w:rPr>
          <w:sz w:val="22"/>
          <w:szCs w:val="22"/>
          <w:lang w:val="ro"/>
        </w:rPr>
        <w:t xml:space="preserve"> și </w:t>
      </w:r>
      <w:r w:rsidR="00B642AA" w:rsidRPr="00B642AA">
        <w:rPr>
          <w:sz w:val="22"/>
          <w:szCs w:val="22"/>
          <w:lang w:val="ro"/>
        </w:rPr>
        <w:t>sangvine</w:t>
      </w:r>
      <w:r w:rsidR="007E55C2" w:rsidRPr="007E55C2">
        <w:rPr>
          <w:sz w:val="22"/>
          <w:szCs w:val="22"/>
          <w:lang w:val="ro"/>
        </w:rPr>
        <w:t>.</w:t>
      </w:r>
    </w:p>
    <w:p w14:paraId="3E6E1C4F" w14:textId="77777777" w:rsidR="006A6BAA" w:rsidRPr="0040025D" w:rsidRDefault="006A6BAA" w:rsidP="006A6BAA">
      <w:pPr>
        <w:autoSpaceDE w:val="0"/>
        <w:autoSpaceDN w:val="0"/>
        <w:adjustRightInd w:val="0"/>
        <w:rPr>
          <w:sz w:val="22"/>
          <w:szCs w:val="22"/>
          <w:lang w:val="ro"/>
          <w:rPrChange w:id="517" w:author="Auteur">
            <w:rPr>
              <w:sz w:val="22"/>
              <w:szCs w:val="22"/>
              <w:lang w:val="it-IT"/>
            </w:rPr>
          </w:rPrChange>
        </w:rPr>
      </w:pPr>
    </w:p>
    <w:p w14:paraId="2140EADA" w14:textId="11995EEF" w:rsidR="006A6BAA" w:rsidRPr="000A4AD4" w:rsidRDefault="007E55C2" w:rsidP="006A6BAA">
      <w:pPr>
        <w:rPr>
          <w:sz w:val="22"/>
          <w:szCs w:val="22"/>
          <w:lang w:val="ro"/>
        </w:rPr>
      </w:pPr>
      <w:r w:rsidRPr="007E55C2">
        <w:rPr>
          <w:sz w:val="22"/>
          <w:szCs w:val="22"/>
          <w:lang w:val="ro"/>
        </w:rPr>
        <w:t xml:space="preserve">Concentrațiile plasmatice și urinare ale fenilbutiratului și metaboliților săi au fost obținute de la adulți normali în condiții de repaus alimentar </w:t>
      </w:r>
      <w:r w:rsidR="001A0916" w:rsidRPr="001A0916">
        <w:rPr>
          <w:sz w:val="22"/>
          <w:szCs w:val="22"/>
          <w:lang w:val="ro"/>
        </w:rPr>
        <w:t xml:space="preserve">cărora li s-a administrat </w:t>
      </w:r>
      <w:r w:rsidRPr="007E55C2">
        <w:rPr>
          <w:sz w:val="22"/>
          <w:szCs w:val="22"/>
          <w:lang w:val="ro"/>
        </w:rPr>
        <w:t xml:space="preserve">o doză </w:t>
      </w:r>
      <w:r w:rsidR="001A0916" w:rsidRPr="001A0916">
        <w:rPr>
          <w:sz w:val="22"/>
          <w:szCs w:val="22"/>
          <w:lang w:val="ro"/>
        </w:rPr>
        <w:t xml:space="preserve">unică </w:t>
      </w:r>
      <w:r w:rsidRPr="007E55C2">
        <w:rPr>
          <w:sz w:val="22"/>
          <w:szCs w:val="22"/>
          <w:lang w:val="ro"/>
        </w:rPr>
        <w:t xml:space="preserve">de 5 g de fenilbutirat de sodiu și de la pacienți cu tulburări ale ciclului ureei, hemoglobinopatii și ciroză </w:t>
      </w:r>
      <w:r w:rsidR="001A0916" w:rsidRPr="001A0916">
        <w:rPr>
          <w:sz w:val="22"/>
          <w:szCs w:val="22"/>
          <w:lang w:val="ro"/>
        </w:rPr>
        <w:t xml:space="preserve">hepatică </w:t>
      </w:r>
      <w:r w:rsidRPr="007E55C2">
        <w:rPr>
          <w:sz w:val="22"/>
          <w:szCs w:val="22"/>
          <w:lang w:val="ro"/>
        </w:rPr>
        <w:t xml:space="preserve">cărora li s-au administrat doze orale unice și repetate de până la 20 g/zi (studii necontrolate). </w:t>
      </w:r>
      <w:r w:rsidR="001A0916" w:rsidRPr="001A0916">
        <w:rPr>
          <w:sz w:val="22"/>
          <w:szCs w:val="22"/>
          <w:lang w:val="ro"/>
        </w:rPr>
        <w:t xml:space="preserve">Transformarea </w:t>
      </w:r>
      <w:r w:rsidRPr="007E55C2">
        <w:rPr>
          <w:sz w:val="22"/>
          <w:szCs w:val="22"/>
          <w:lang w:val="ro"/>
        </w:rPr>
        <w:t xml:space="preserve">fenilbutiratului și a metaboliților săi a fost, de asemenea, studiată la pacienții cu </w:t>
      </w:r>
      <w:r w:rsidR="001A0916" w:rsidRPr="001A0916">
        <w:rPr>
          <w:sz w:val="22"/>
          <w:szCs w:val="22"/>
          <w:lang w:val="ro"/>
        </w:rPr>
        <w:t xml:space="preserve">neoplasm </w:t>
      </w:r>
      <w:r w:rsidRPr="007E55C2">
        <w:rPr>
          <w:sz w:val="22"/>
          <w:szCs w:val="22"/>
          <w:lang w:val="ro"/>
        </w:rPr>
        <w:t xml:space="preserve">după </w:t>
      </w:r>
      <w:r w:rsidR="001A0916">
        <w:rPr>
          <w:sz w:val="22"/>
          <w:szCs w:val="22"/>
          <w:lang w:val="ro"/>
        </w:rPr>
        <w:t xml:space="preserve">o </w:t>
      </w:r>
      <w:r w:rsidRPr="007E55C2">
        <w:rPr>
          <w:sz w:val="22"/>
          <w:szCs w:val="22"/>
          <w:lang w:val="ro"/>
        </w:rPr>
        <w:t>perfuzi</w:t>
      </w:r>
      <w:r w:rsidR="001A0916">
        <w:rPr>
          <w:sz w:val="22"/>
          <w:szCs w:val="22"/>
          <w:lang w:val="ro"/>
        </w:rPr>
        <w:t>e</w:t>
      </w:r>
      <w:r w:rsidRPr="007E55C2">
        <w:rPr>
          <w:sz w:val="22"/>
          <w:szCs w:val="22"/>
          <w:lang w:val="ro"/>
        </w:rPr>
        <w:t xml:space="preserve"> intravenoasă de fenilbutirat de sodiu (până la 2 g/m²) sau fenilacetat.</w:t>
      </w:r>
    </w:p>
    <w:p w14:paraId="527E731A" w14:textId="77777777" w:rsidR="006A6BAA" w:rsidRPr="000A4AD4" w:rsidRDefault="006A6BAA" w:rsidP="006A6BAA">
      <w:pPr>
        <w:rPr>
          <w:sz w:val="22"/>
          <w:szCs w:val="22"/>
          <w:lang w:val="ro"/>
        </w:rPr>
      </w:pPr>
    </w:p>
    <w:p w14:paraId="58129857" w14:textId="77777777" w:rsidR="006A6BAA" w:rsidRPr="000A4AD4" w:rsidRDefault="007E55C2" w:rsidP="006A6BAA">
      <w:pPr>
        <w:rPr>
          <w:sz w:val="22"/>
          <w:szCs w:val="22"/>
          <w:u w:val="single"/>
          <w:lang w:val="ro"/>
        </w:rPr>
      </w:pPr>
      <w:r w:rsidRPr="007E55C2">
        <w:rPr>
          <w:sz w:val="22"/>
          <w:szCs w:val="22"/>
          <w:u w:val="single"/>
          <w:lang w:val="ro"/>
        </w:rPr>
        <w:t>Absorbție</w:t>
      </w:r>
    </w:p>
    <w:p w14:paraId="5C6B3106" w14:textId="77777777" w:rsidR="00502C2C" w:rsidRPr="000A4AD4" w:rsidRDefault="00502C2C" w:rsidP="006A6BAA">
      <w:pPr>
        <w:rPr>
          <w:sz w:val="22"/>
          <w:szCs w:val="22"/>
          <w:lang w:val="ro"/>
        </w:rPr>
      </w:pPr>
    </w:p>
    <w:p w14:paraId="174490D8" w14:textId="647A0513" w:rsidR="001D224B" w:rsidRPr="0040025D" w:rsidRDefault="007E55C2" w:rsidP="001D224B">
      <w:pPr>
        <w:autoSpaceDE w:val="0"/>
        <w:autoSpaceDN w:val="0"/>
        <w:adjustRightInd w:val="0"/>
        <w:ind w:right="-25"/>
        <w:rPr>
          <w:sz w:val="22"/>
          <w:szCs w:val="22"/>
          <w:lang w:val="ro"/>
          <w:rPrChange w:id="518" w:author="Auteur">
            <w:rPr>
              <w:sz w:val="22"/>
              <w:szCs w:val="22"/>
              <w:lang w:val="it-IT"/>
            </w:rPr>
          </w:rPrChange>
        </w:rPr>
      </w:pPr>
      <w:r w:rsidRPr="007E55C2">
        <w:rPr>
          <w:sz w:val="22"/>
          <w:szCs w:val="22"/>
          <w:lang w:val="ro"/>
        </w:rPr>
        <w:t>Fenilbutiratul este absorbit rapid în condiții de repaus alimentar. În condiții de alimentare în studiul farmacocinetic cu doză unică, deschis (CPA 537-21), după o singură doză orală de 5 g de fenilbutirat de sodiu, sub formă de soluție orală, concentrații</w:t>
      </w:r>
      <w:r w:rsidR="00B41FE1">
        <w:rPr>
          <w:sz w:val="22"/>
          <w:szCs w:val="22"/>
          <w:lang w:val="ro"/>
        </w:rPr>
        <w:t>le</w:t>
      </w:r>
      <w:r w:rsidRPr="007E55C2">
        <w:rPr>
          <w:sz w:val="22"/>
          <w:szCs w:val="22"/>
          <w:lang w:val="ro"/>
        </w:rPr>
        <w:t xml:space="preserve"> plasmatice măsurabile de fenilbutirat </w:t>
      </w:r>
      <w:r w:rsidR="00B41FE1" w:rsidRPr="00B41FE1">
        <w:rPr>
          <w:sz w:val="22"/>
          <w:szCs w:val="22"/>
          <w:lang w:val="ro"/>
        </w:rPr>
        <w:t xml:space="preserve">au fost detectabile </w:t>
      </w:r>
      <w:r w:rsidRPr="007E55C2">
        <w:rPr>
          <w:sz w:val="22"/>
          <w:szCs w:val="22"/>
          <w:lang w:val="ro"/>
        </w:rPr>
        <w:t xml:space="preserve">la 10 minute după administrare. Timpul mediu </w:t>
      </w:r>
      <w:r w:rsidR="00B41FE1" w:rsidRPr="00B41FE1">
        <w:rPr>
          <w:sz w:val="22"/>
          <w:szCs w:val="22"/>
          <w:lang w:val="ro"/>
        </w:rPr>
        <w:t xml:space="preserve">pentru </w:t>
      </w:r>
      <w:r w:rsidRPr="007E55C2">
        <w:rPr>
          <w:sz w:val="22"/>
          <w:szCs w:val="22"/>
          <w:lang w:val="ro"/>
        </w:rPr>
        <w:t xml:space="preserve">atingerea concentrației maxime a fost de 0,5 ore, iar concentrația maximă medie de 150,44 μg/ml. Timpul de înjumătățire </w:t>
      </w:r>
      <w:r w:rsidR="00B41FE1" w:rsidRPr="00B41FE1">
        <w:rPr>
          <w:sz w:val="22"/>
          <w:szCs w:val="22"/>
          <w:lang w:val="ro"/>
        </w:rPr>
        <w:t xml:space="preserve">plasmatică </w:t>
      </w:r>
      <w:r w:rsidRPr="007E55C2">
        <w:rPr>
          <w:sz w:val="22"/>
          <w:szCs w:val="22"/>
          <w:lang w:val="ro"/>
        </w:rPr>
        <w:t>prin eliminare a fost estimat la 0,63 ore.</w:t>
      </w:r>
    </w:p>
    <w:p w14:paraId="7E860F38" w14:textId="77777777" w:rsidR="008D1B0D" w:rsidRPr="0040025D" w:rsidRDefault="008D1B0D" w:rsidP="00392690">
      <w:pPr>
        <w:rPr>
          <w:sz w:val="22"/>
          <w:szCs w:val="22"/>
          <w:lang w:val="ro"/>
          <w:rPrChange w:id="519" w:author="Auteur">
            <w:rPr>
              <w:sz w:val="22"/>
              <w:szCs w:val="22"/>
              <w:lang w:val="it-IT"/>
            </w:rPr>
          </w:rPrChange>
        </w:rPr>
      </w:pPr>
    </w:p>
    <w:p w14:paraId="7802DF09" w14:textId="77777777" w:rsidR="006A6BAA" w:rsidRPr="0040025D" w:rsidRDefault="007E55C2" w:rsidP="006A6BAA">
      <w:pPr>
        <w:rPr>
          <w:sz w:val="22"/>
          <w:szCs w:val="22"/>
          <w:u w:val="single"/>
          <w:lang w:val="ro"/>
          <w:rPrChange w:id="520" w:author="Auteur">
            <w:rPr>
              <w:sz w:val="22"/>
              <w:szCs w:val="22"/>
              <w:u w:val="single"/>
              <w:lang w:val="it-IT"/>
            </w:rPr>
          </w:rPrChange>
        </w:rPr>
      </w:pPr>
      <w:r w:rsidRPr="007E55C2">
        <w:rPr>
          <w:sz w:val="22"/>
          <w:szCs w:val="22"/>
          <w:u w:val="single"/>
          <w:lang w:val="ro"/>
        </w:rPr>
        <w:t>Distribuție</w:t>
      </w:r>
    </w:p>
    <w:p w14:paraId="21335AAD" w14:textId="77777777" w:rsidR="00502C2C" w:rsidRPr="0040025D" w:rsidRDefault="00502C2C" w:rsidP="006A6BAA">
      <w:pPr>
        <w:rPr>
          <w:sz w:val="22"/>
          <w:szCs w:val="22"/>
          <w:lang w:val="ro"/>
          <w:rPrChange w:id="521" w:author="Auteur">
            <w:rPr>
              <w:sz w:val="22"/>
              <w:szCs w:val="22"/>
              <w:lang w:val="it-IT"/>
            </w:rPr>
          </w:rPrChange>
        </w:rPr>
      </w:pPr>
    </w:p>
    <w:p w14:paraId="4A2A62CF" w14:textId="77777777" w:rsidR="006A6BAA" w:rsidRPr="0040025D" w:rsidRDefault="007E55C2" w:rsidP="006A6BAA">
      <w:pPr>
        <w:rPr>
          <w:sz w:val="22"/>
          <w:szCs w:val="22"/>
          <w:lang w:val="ro"/>
          <w:rPrChange w:id="522" w:author="Auteur">
            <w:rPr>
              <w:sz w:val="22"/>
              <w:szCs w:val="22"/>
              <w:lang w:val="it-IT"/>
            </w:rPr>
          </w:rPrChange>
        </w:rPr>
      </w:pPr>
      <w:r w:rsidRPr="007E55C2">
        <w:rPr>
          <w:sz w:val="22"/>
          <w:szCs w:val="22"/>
          <w:lang w:val="ro"/>
        </w:rPr>
        <w:t xml:space="preserve">Volumul de distribuție al fenilbutiratului este de 0,2 l/kg. </w:t>
      </w:r>
    </w:p>
    <w:p w14:paraId="571D6F5F" w14:textId="77777777" w:rsidR="006A6BAA" w:rsidRPr="0040025D" w:rsidRDefault="006A6BAA" w:rsidP="006A6BAA">
      <w:pPr>
        <w:rPr>
          <w:sz w:val="22"/>
          <w:szCs w:val="22"/>
          <w:lang w:val="ro"/>
          <w:rPrChange w:id="523" w:author="Auteur">
            <w:rPr>
              <w:sz w:val="22"/>
              <w:szCs w:val="22"/>
              <w:lang w:val="it-IT"/>
            </w:rPr>
          </w:rPrChange>
        </w:rPr>
      </w:pPr>
    </w:p>
    <w:p w14:paraId="1F4676FD" w14:textId="77777777" w:rsidR="006A6BAA" w:rsidRPr="0040025D" w:rsidRDefault="007E55C2" w:rsidP="006A6BAA">
      <w:pPr>
        <w:rPr>
          <w:sz w:val="22"/>
          <w:szCs w:val="22"/>
          <w:u w:val="single"/>
          <w:lang w:val="ro"/>
          <w:rPrChange w:id="524" w:author="Auteur">
            <w:rPr>
              <w:sz w:val="22"/>
              <w:szCs w:val="22"/>
              <w:u w:val="single"/>
              <w:lang w:val="it-IT"/>
            </w:rPr>
          </w:rPrChange>
        </w:rPr>
      </w:pPr>
      <w:r w:rsidRPr="007E55C2">
        <w:rPr>
          <w:sz w:val="22"/>
          <w:szCs w:val="22"/>
          <w:u w:val="single"/>
          <w:lang w:val="ro"/>
        </w:rPr>
        <w:t>Metabolizare</w:t>
      </w:r>
    </w:p>
    <w:p w14:paraId="6D4F9BD4" w14:textId="77777777" w:rsidR="00502C2C" w:rsidRPr="0040025D" w:rsidRDefault="00502C2C" w:rsidP="006A6BAA">
      <w:pPr>
        <w:rPr>
          <w:sz w:val="22"/>
          <w:szCs w:val="22"/>
          <w:lang w:val="ro"/>
          <w:rPrChange w:id="525" w:author="Auteur">
            <w:rPr>
              <w:sz w:val="22"/>
              <w:szCs w:val="22"/>
              <w:lang w:val="it-IT"/>
            </w:rPr>
          </w:rPrChange>
        </w:rPr>
      </w:pPr>
    </w:p>
    <w:p w14:paraId="2219FEA4" w14:textId="3B229E9E" w:rsidR="001D224B" w:rsidRPr="0040025D" w:rsidRDefault="007E55C2" w:rsidP="001D224B">
      <w:pPr>
        <w:autoSpaceDE w:val="0"/>
        <w:autoSpaceDN w:val="0"/>
        <w:adjustRightInd w:val="0"/>
        <w:ind w:right="-25"/>
        <w:rPr>
          <w:sz w:val="22"/>
          <w:szCs w:val="22"/>
          <w:lang w:val="ro"/>
          <w:rPrChange w:id="526" w:author="Auteur">
            <w:rPr>
              <w:sz w:val="22"/>
              <w:szCs w:val="22"/>
              <w:lang w:val="it-IT"/>
            </w:rPr>
          </w:rPrChange>
        </w:rPr>
      </w:pPr>
      <w:r w:rsidRPr="007E55C2">
        <w:rPr>
          <w:sz w:val="22"/>
          <w:szCs w:val="22"/>
          <w:lang w:val="ro"/>
        </w:rPr>
        <w:t>După o doză unică de 5 g de fenilbutirat de sodiu, sub formă de granule, concentrații</w:t>
      </w:r>
      <w:r w:rsidR="00B41FE1">
        <w:rPr>
          <w:sz w:val="22"/>
          <w:szCs w:val="22"/>
          <w:lang w:val="ro"/>
        </w:rPr>
        <w:t>le</w:t>
      </w:r>
      <w:r w:rsidRPr="007E55C2">
        <w:rPr>
          <w:sz w:val="22"/>
          <w:szCs w:val="22"/>
          <w:lang w:val="ro"/>
        </w:rPr>
        <w:t xml:space="preserve"> plasmatice măsurabile de fenilacetat și fenilacetilglutamină </w:t>
      </w:r>
      <w:r w:rsidR="00B41FE1" w:rsidRPr="007E55C2">
        <w:rPr>
          <w:sz w:val="22"/>
          <w:szCs w:val="22"/>
          <w:lang w:val="ro"/>
        </w:rPr>
        <w:t xml:space="preserve">au fost detectate </w:t>
      </w:r>
      <w:r w:rsidRPr="007E55C2">
        <w:rPr>
          <w:sz w:val="22"/>
          <w:szCs w:val="22"/>
          <w:lang w:val="ro"/>
        </w:rPr>
        <w:t xml:space="preserve">la 30 și, respectiv, 60 de minute după administrare. Timpul mediu </w:t>
      </w:r>
      <w:r w:rsidR="00EE5655" w:rsidRPr="00B41FE1">
        <w:rPr>
          <w:sz w:val="22"/>
          <w:szCs w:val="22"/>
          <w:lang w:val="ro"/>
        </w:rPr>
        <w:t>pentru</w:t>
      </w:r>
      <w:r w:rsidR="00EE5655" w:rsidRPr="007E55C2">
        <w:rPr>
          <w:sz w:val="22"/>
          <w:szCs w:val="22"/>
          <w:lang w:val="ro"/>
        </w:rPr>
        <w:t xml:space="preserve"> </w:t>
      </w:r>
      <w:r w:rsidRPr="007E55C2">
        <w:rPr>
          <w:sz w:val="22"/>
          <w:szCs w:val="22"/>
          <w:lang w:val="ro"/>
        </w:rPr>
        <w:t>atingerea concentrației maxime a fost de 3,55 și, respectiv</w:t>
      </w:r>
      <w:r w:rsidR="00EE5655">
        <w:rPr>
          <w:sz w:val="22"/>
          <w:szCs w:val="22"/>
          <w:lang w:val="ro"/>
        </w:rPr>
        <w:t xml:space="preserve"> de</w:t>
      </w:r>
      <w:r w:rsidRPr="007E55C2">
        <w:rPr>
          <w:sz w:val="22"/>
          <w:szCs w:val="22"/>
          <w:lang w:val="ro"/>
        </w:rPr>
        <w:t xml:space="preserve"> 3,23 ore, iar concentrația maximă medie a fost de 45,3 și, respectiv</w:t>
      </w:r>
      <w:r w:rsidR="00EE5655">
        <w:rPr>
          <w:sz w:val="22"/>
          <w:szCs w:val="22"/>
          <w:lang w:val="ro"/>
        </w:rPr>
        <w:t xml:space="preserve"> de</w:t>
      </w:r>
      <w:r w:rsidRPr="007E55C2">
        <w:rPr>
          <w:sz w:val="22"/>
          <w:szCs w:val="22"/>
          <w:lang w:val="ro"/>
        </w:rPr>
        <w:t xml:space="preserve"> 62,8 μg/ml. Timpul de înjumătățire </w:t>
      </w:r>
      <w:r w:rsidR="00EE5655" w:rsidRPr="00B41FE1">
        <w:rPr>
          <w:sz w:val="22"/>
          <w:szCs w:val="22"/>
          <w:lang w:val="ro"/>
        </w:rPr>
        <w:t>plasmatică</w:t>
      </w:r>
      <w:r w:rsidR="00EE5655" w:rsidRPr="007E55C2">
        <w:rPr>
          <w:sz w:val="22"/>
          <w:szCs w:val="22"/>
          <w:lang w:val="ro"/>
        </w:rPr>
        <w:t xml:space="preserve"> </w:t>
      </w:r>
      <w:r w:rsidRPr="007E55C2">
        <w:rPr>
          <w:sz w:val="22"/>
          <w:szCs w:val="22"/>
          <w:lang w:val="ro"/>
        </w:rPr>
        <w:t>prin eliminare a fost estimat la 1,3 și, respectiv</w:t>
      </w:r>
      <w:r w:rsidR="00EE5655">
        <w:rPr>
          <w:sz w:val="22"/>
          <w:szCs w:val="22"/>
          <w:lang w:val="ro"/>
        </w:rPr>
        <w:t xml:space="preserve"> de</w:t>
      </w:r>
      <w:r w:rsidRPr="007E55C2">
        <w:rPr>
          <w:sz w:val="22"/>
          <w:szCs w:val="22"/>
          <w:lang w:val="ro"/>
        </w:rPr>
        <w:t xml:space="preserve"> 2,4 ore.</w:t>
      </w:r>
    </w:p>
    <w:p w14:paraId="5A4A9F56" w14:textId="77777777" w:rsidR="006A6BAA" w:rsidRPr="0040025D" w:rsidRDefault="006A6BAA" w:rsidP="006A6BAA">
      <w:pPr>
        <w:rPr>
          <w:sz w:val="22"/>
          <w:szCs w:val="22"/>
          <w:lang w:val="ro"/>
          <w:rPrChange w:id="527" w:author="Auteur">
            <w:rPr>
              <w:sz w:val="22"/>
              <w:szCs w:val="22"/>
              <w:lang w:val="it-IT"/>
            </w:rPr>
          </w:rPrChange>
        </w:rPr>
      </w:pPr>
    </w:p>
    <w:p w14:paraId="7BCF8433" w14:textId="6A3593B9" w:rsidR="006A6BAA" w:rsidRPr="000A4AD4" w:rsidRDefault="007E55C2" w:rsidP="006A6BAA">
      <w:pPr>
        <w:autoSpaceDE w:val="0"/>
        <w:autoSpaceDN w:val="0"/>
        <w:adjustRightInd w:val="0"/>
        <w:rPr>
          <w:sz w:val="22"/>
          <w:szCs w:val="22"/>
          <w:lang w:val="ro"/>
        </w:rPr>
      </w:pPr>
      <w:r w:rsidRPr="007E55C2">
        <w:rPr>
          <w:sz w:val="22"/>
          <w:szCs w:val="22"/>
          <w:lang w:val="ro"/>
        </w:rPr>
        <w:t xml:space="preserve">Studiile </w:t>
      </w:r>
      <w:r w:rsidR="00EE5655" w:rsidRPr="00EE5655">
        <w:rPr>
          <w:sz w:val="22"/>
          <w:szCs w:val="22"/>
          <w:lang w:val="ro"/>
        </w:rPr>
        <w:t xml:space="preserve">efectuate </w:t>
      </w:r>
      <w:r w:rsidRPr="007E55C2">
        <w:rPr>
          <w:sz w:val="22"/>
          <w:szCs w:val="22"/>
          <w:lang w:val="ro"/>
        </w:rPr>
        <w:t xml:space="preserve">cu doze mari de fenilacetat </w:t>
      </w:r>
      <w:r w:rsidR="00EE5655" w:rsidRPr="00EE5655">
        <w:rPr>
          <w:sz w:val="22"/>
          <w:szCs w:val="22"/>
          <w:lang w:val="ro"/>
        </w:rPr>
        <w:t xml:space="preserve">administrat pe cale intravenoasă </w:t>
      </w:r>
      <w:r w:rsidRPr="007E55C2">
        <w:rPr>
          <w:sz w:val="22"/>
          <w:szCs w:val="22"/>
          <w:lang w:val="ro"/>
        </w:rPr>
        <w:t xml:space="preserve">au </w:t>
      </w:r>
      <w:r w:rsidR="00EE5655" w:rsidRPr="00EE5655">
        <w:rPr>
          <w:sz w:val="22"/>
          <w:szCs w:val="22"/>
          <w:lang w:val="ro"/>
        </w:rPr>
        <w:t xml:space="preserve">evidenţiat </w:t>
      </w:r>
      <w:r w:rsidRPr="007E55C2">
        <w:rPr>
          <w:sz w:val="22"/>
          <w:szCs w:val="22"/>
          <w:lang w:val="ro"/>
        </w:rPr>
        <w:t xml:space="preserve">o farmacocinetică neliniară caracterizată </w:t>
      </w:r>
      <w:r w:rsidR="00EE5655" w:rsidRPr="00EE5655">
        <w:rPr>
          <w:sz w:val="22"/>
          <w:szCs w:val="22"/>
          <w:lang w:val="ro"/>
        </w:rPr>
        <w:t>printr-un metabolism</w:t>
      </w:r>
      <w:r w:rsidRPr="007E55C2">
        <w:rPr>
          <w:sz w:val="22"/>
          <w:szCs w:val="22"/>
          <w:lang w:val="ro"/>
        </w:rPr>
        <w:t xml:space="preserve"> saturabil la fenilacetilglutamină. Administrarea repetată de fenilacetat a evidențiat inducerea clearance-ului.</w:t>
      </w:r>
    </w:p>
    <w:p w14:paraId="630F9030" w14:textId="77777777" w:rsidR="006A6BAA" w:rsidRPr="000A4AD4" w:rsidRDefault="006A6BAA" w:rsidP="006A6BAA">
      <w:pPr>
        <w:autoSpaceDE w:val="0"/>
        <w:autoSpaceDN w:val="0"/>
        <w:adjustRightInd w:val="0"/>
        <w:rPr>
          <w:sz w:val="22"/>
          <w:szCs w:val="22"/>
          <w:lang w:val="ro"/>
        </w:rPr>
      </w:pPr>
    </w:p>
    <w:p w14:paraId="671B5E6C" w14:textId="20EDDEE0" w:rsidR="006A6BAA" w:rsidRPr="000A4AD4" w:rsidRDefault="007E55C2" w:rsidP="006A6BAA">
      <w:pPr>
        <w:autoSpaceDE w:val="0"/>
        <w:autoSpaceDN w:val="0"/>
        <w:adjustRightInd w:val="0"/>
        <w:rPr>
          <w:sz w:val="22"/>
          <w:szCs w:val="22"/>
          <w:lang w:val="ro"/>
        </w:rPr>
      </w:pPr>
      <w:r w:rsidRPr="007E55C2">
        <w:rPr>
          <w:sz w:val="22"/>
          <w:szCs w:val="22"/>
          <w:lang w:val="ro"/>
        </w:rPr>
        <w:t xml:space="preserve">La majoritatea pacienților cu tulburări ale ciclului ureei sau hemoglobinopatii cărora </w:t>
      </w:r>
      <w:r w:rsidR="00EE5655" w:rsidRPr="00EE5655">
        <w:rPr>
          <w:sz w:val="22"/>
          <w:szCs w:val="22"/>
          <w:lang w:val="ro"/>
        </w:rPr>
        <w:t>le-au fost administrate</w:t>
      </w:r>
      <w:r w:rsidR="00EE5655">
        <w:rPr>
          <w:sz w:val="22"/>
          <w:szCs w:val="22"/>
          <w:lang w:val="ro"/>
        </w:rPr>
        <w:t xml:space="preserve"> </w:t>
      </w:r>
      <w:r w:rsidRPr="007E55C2">
        <w:rPr>
          <w:sz w:val="22"/>
          <w:szCs w:val="22"/>
          <w:lang w:val="ro"/>
        </w:rPr>
        <w:t xml:space="preserve">doze </w:t>
      </w:r>
      <w:r w:rsidR="00EE5655" w:rsidRPr="007E55C2">
        <w:rPr>
          <w:sz w:val="22"/>
          <w:szCs w:val="22"/>
          <w:lang w:val="ro"/>
        </w:rPr>
        <w:t xml:space="preserve">diferite </w:t>
      </w:r>
      <w:r w:rsidRPr="007E55C2">
        <w:rPr>
          <w:sz w:val="22"/>
          <w:szCs w:val="22"/>
          <w:lang w:val="ro"/>
        </w:rPr>
        <w:t>de fenilbutirat (</w:t>
      </w:r>
      <w:r w:rsidR="00EE5655" w:rsidRPr="00EE5655">
        <w:rPr>
          <w:sz w:val="22"/>
          <w:szCs w:val="22"/>
          <w:lang w:val="ro"/>
        </w:rPr>
        <w:t xml:space="preserve">cuprinse între </w:t>
      </w:r>
      <w:r w:rsidRPr="007E55C2">
        <w:rPr>
          <w:sz w:val="22"/>
          <w:szCs w:val="22"/>
          <w:lang w:val="ro"/>
        </w:rPr>
        <w:t>300-650 mg/kg/zi până la 20 g/zi) nu a putut fi detectată concentrați</w:t>
      </w:r>
      <w:r w:rsidR="00EE5655">
        <w:rPr>
          <w:sz w:val="22"/>
          <w:szCs w:val="22"/>
          <w:lang w:val="ro"/>
        </w:rPr>
        <w:t>a</w:t>
      </w:r>
      <w:r w:rsidRPr="007E55C2">
        <w:rPr>
          <w:sz w:val="22"/>
          <w:szCs w:val="22"/>
          <w:lang w:val="ro"/>
        </w:rPr>
        <w:t xml:space="preserve"> fenilacetat</w:t>
      </w:r>
      <w:r w:rsidR="00EE5655">
        <w:rPr>
          <w:sz w:val="22"/>
          <w:szCs w:val="22"/>
          <w:lang w:val="ro"/>
        </w:rPr>
        <w:t>ului</w:t>
      </w:r>
      <w:r w:rsidRPr="007E55C2">
        <w:rPr>
          <w:sz w:val="22"/>
          <w:szCs w:val="22"/>
          <w:lang w:val="ro"/>
        </w:rPr>
        <w:t xml:space="preserve"> </w:t>
      </w:r>
      <w:r w:rsidR="00EE5655" w:rsidRPr="00EE5655">
        <w:rPr>
          <w:sz w:val="22"/>
          <w:szCs w:val="22"/>
          <w:lang w:val="ro"/>
        </w:rPr>
        <w:t xml:space="preserve">în plasmă </w:t>
      </w:r>
      <w:r w:rsidR="000059ED" w:rsidRPr="000059ED">
        <w:rPr>
          <w:sz w:val="22"/>
          <w:szCs w:val="22"/>
          <w:lang w:val="ro"/>
        </w:rPr>
        <w:t>în probele matinale în condiţii de post alimentar</w:t>
      </w:r>
      <w:r w:rsidRPr="007E55C2">
        <w:rPr>
          <w:sz w:val="22"/>
          <w:szCs w:val="22"/>
          <w:lang w:val="ro"/>
        </w:rPr>
        <w:t xml:space="preserve">. La pacienții cu </w:t>
      </w:r>
      <w:r w:rsidR="000059ED" w:rsidRPr="000059ED">
        <w:rPr>
          <w:sz w:val="22"/>
          <w:szCs w:val="22"/>
          <w:lang w:val="ro"/>
        </w:rPr>
        <w:t xml:space="preserve">cu tulburări ale funcţiei </w:t>
      </w:r>
      <w:r w:rsidRPr="007E55C2">
        <w:rPr>
          <w:sz w:val="22"/>
          <w:szCs w:val="22"/>
          <w:lang w:val="ro"/>
        </w:rPr>
        <w:t>hepatic</w:t>
      </w:r>
      <w:r w:rsidR="000059ED">
        <w:rPr>
          <w:sz w:val="22"/>
          <w:szCs w:val="22"/>
          <w:lang w:val="ro"/>
        </w:rPr>
        <w:t>e</w:t>
      </w:r>
      <w:r w:rsidRPr="007E55C2">
        <w:rPr>
          <w:sz w:val="22"/>
          <w:szCs w:val="22"/>
          <w:lang w:val="ro"/>
        </w:rPr>
        <w:t xml:space="preserve">, </w:t>
      </w:r>
      <w:r w:rsidR="000059ED" w:rsidRPr="000059ED">
        <w:rPr>
          <w:sz w:val="22"/>
          <w:szCs w:val="22"/>
          <w:lang w:val="ro"/>
        </w:rPr>
        <w:t xml:space="preserve">transformarea </w:t>
      </w:r>
      <w:r w:rsidRPr="007E55C2">
        <w:rPr>
          <w:sz w:val="22"/>
          <w:szCs w:val="22"/>
          <w:lang w:val="ro"/>
        </w:rPr>
        <w:t xml:space="preserve">fenilacetatului în fenilacetilglutamină poate fi relativ mai lentă. Trei pacienți </w:t>
      </w:r>
      <w:r w:rsidR="000059ED" w:rsidRPr="000059ED">
        <w:rPr>
          <w:sz w:val="22"/>
          <w:szCs w:val="22"/>
          <w:lang w:val="ro"/>
        </w:rPr>
        <w:t>cu ciroză</w:t>
      </w:r>
      <w:r w:rsidRPr="007E55C2">
        <w:rPr>
          <w:sz w:val="22"/>
          <w:szCs w:val="22"/>
          <w:lang w:val="ro"/>
        </w:rPr>
        <w:t xml:space="preserve"> </w:t>
      </w:r>
      <w:r w:rsidR="000059ED" w:rsidRPr="000059ED">
        <w:rPr>
          <w:sz w:val="22"/>
          <w:szCs w:val="22"/>
          <w:lang w:val="ro"/>
        </w:rPr>
        <w:t xml:space="preserve">hepatică </w:t>
      </w:r>
      <w:r w:rsidRPr="007E55C2">
        <w:rPr>
          <w:sz w:val="22"/>
          <w:szCs w:val="22"/>
          <w:lang w:val="ro"/>
        </w:rPr>
        <w:t xml:space="preserve">(din 6) </w:t>
      </w:r>
      <w:r w:rsidR="000059ED" w:rsidRPr="000059ED">
        <w:rPr>
          <w:sz w:val="22"/>
          <w:szCs w:val="22"/>
          <w:lang w:val="ro"/>
        </w:rPr>
        <w:t>cărora li s-a administrat</w:t>
      </w:r>
      <w:r w:rsidRPr="007E55C2">
        <w:rPr>
          <w:sz w:val="22"/>
          <w:szCs w:val="22"/>
          <w:lang w:val="ro"/>
        </w:rPr>
        <w:t xml:space="preserve"> </w:t>
      </w:r>
      <w:r w:rsidR="000059ED" w:rsidRPr="000059ED">
        <w:rPr>
          <w:sz w:val="22"/>
          <w:szCs w:val="22"/>
          <w:lang w:val="ro"/>
        </w:rPr>
        <w:t xml:space="preserve">în mod </w:t>
      </w:r>
      <w:r w:rsidRPr="007E55C2">
        <w:rPr>
          <w:sz w:val="22"/>
          <w:szCs w:val="22"/>
          <w:lang w:val="ro"/>
        </w:rPr>
        <w:t>repetat</w:t>
      </w:r>
      <w:r w:rsidR="000059ED">
        <w:rPr>
          <w:sz w:val="22"/>
          <w:szCs w:val="22"/>
          <w:lang w:val="ro"/>
        </w:rPr>
        <w:t>,</w:t>
      </w:r>
      <w:r w:rsidRPr="007E55C2">
        <w:rPr>
          <w:sz w:val="22"/>
          <w:szCs w:val="22"/>
          <w:lang w:val="ro"/>
        </w:rPr>
        <w:t xml:space="preserve"> </w:t>
      </w:r>
      <w:r w:rsidR="000059ED" w:rsidRPr="000059ED">
        <w:rPr>
          <w:sz w:val="22"/>
          <w:szCs w:val="22"/>
          <w:lang w:val="ro"/>
        </w:rPr>
        <w:t xml:space="preserve">pe cale orală, </w:t>
      </w:r>
      <w:r w:rsidRPr="007E55C2">
        <w:rPr>
          <w:sz w:val="22"/>
          <w:szCs w:val="22"/>
          <w:lang w:val="ro"/>
        </w:rPr>
        <w:t xml:space="preserve">de fenilbutirat de sodiu (20 g/zi în trei doze) au prezentat </w:t>
      </w:r>
      <w:r w:rsidR="000059ED" w:rsidRPr="000059ED">
        <w:rPr>
          <w:sz w:val="22"/>
          <w:szCs w:val="22"/>
          <w:lang w:val="ro"/>
        </w:rPr>
        <w:t xml:space="preserve">concentraţii </w:t>
      </w:r>
      <w:r w:rsidRPr="007E55C2">
        <w:rPr>
          <w:sz w:val="22"/>
          <w:szCs w:val="22"/>
          <w:lang w:val="ro"/>
        </w:rPr>
        <w:t xml:space="preserve">plasmatice </w:t>
      </w:r>
      <w:r w:rsidR="000059ED" w:rsidRPr="000059ED">
        <w:rPr>
          <w:sz w:val="22"/>
          <w:szCs w:val="22"/>
          <w:lang w:val="ro"/>
        </w:rPr>
        <w:t xml:space="preserve">mari </w:t>
      </w:r>
      <w:r w:rsidRPr="007E55C2">
        <w:rPr>
          <w:sz w:val="22"/>
          <w:szCs w:val="22"/>
          <w:lang w:val="ro"/>
        </w:rPr>
        <w:t xml:space="preserve">de fenilacetat în a treia zi, </w:t>
      </w:r>
      <w:r w:rsidR="000059ED" w:rsidRPr="000059ED">
        <w:rPr>
          <w:sz w:val="22"/>
          <w:szCs w:val="22"/>
          <w:lang w:val="ro"/>
        </w:rPr>
        <w:t xml:space="preserve">valori </w:t>
      </w:r>
      <w:r w:rsidRPr="007E55C2">
        <w:rPr>
          <w:sz w:val="22"/>
          <w:szCs w:val="22"/>
          <w:lang w:val="ro"/>
        </w:rPr>
        <w:t>care au fost de cinci ori mai mari decât cele atinse după prima doză.</w:t>
      </w:r>
    </w:p>
    <w:p w14:paraId="20023F09" w14:textId="77777777" w:rsidR="006A6BAA" w:rsidRPr="000A4AD4" w:rsidRDefault="006A6BAA" w:rsidP="006A6BAA">
      <w:pPr>
        <w:autoSpaceDE w:val="0"/>
        <w:autoSpaceDN w:val="0"/>
        <w:adjustRightInd w:val="0"/>
        <w:rPr>
          <w:sz w:val="22"/>
          <w:szCs w:val="22"/>
          <w:lang w:val="ro"/>
        </w:rPr>
      </w:pPr>
    </w:p>
    <w:p w14:paraId="11390208" w14:textId="4A122120" w:rsidR="006A6BAA" w:rsidRPr="0040025D" w:rsidRDefault="007E55C2" w:rsidP="006A6BAA">
      <w:pPr>
        <w:autoSpaceDE w:val="0"/>
        <w:autoSpaceDN w:val="0"/>
        <w:adjustRightInd w:val="0"/>
        <w:rPr>
          <w:sz w:val="22"/>
          <w:szCs w:val="22"/>
          <w:lang w:val="ro"/>
          <w:rPrChange w:id="528" w:author="Auteur">
            <w:rPr>
              <w:sz w:val="22"/>
              <w:szCs w:val="22"/>
              <w:lang w:val="it-IT"/>
            </w:rPr>
          </w:rPrChange>
        </w:rPr>
      </w:pPr>
      <w:r w:rsidRPr="007E55C2">
        <w:rPr>
          <w:sz w:val="22"/>
          <w:szCs w:val="22"/>
          <w:lang w:val="ro"/>
        </w:rPr>
        <w:t xml:space="preserve">La voluntarii normali s-au constatat diferențe </w:t>
      </w:r>
      <w:r w:rsidR="00293984" w:rsidRPr="00293984">
        <w:rPr>
          <w:sz w:val="22"/>
          <w:szCs w:val="22"/>
          <w:lang w:val="ro"/>
        </w:rPr>
        <w:t xml:space="preserve">în funcţie de sex </w:t>
      </w:r>
      <w:r w:rsidRPr="007E55C2">
        <w:rPr>
          <w:sz w:val="22"/>
          <w:szCs w:val="22"/>
          <w:lang w:val="ro"/>
        </w:rPr>
        <w:t xml:space="preserve">în </w:t>
      </w:r>
      <w:r w:rsidR="00293984" w:rsidRPr="00293984">
        <w:rPr>
          <w:sz w:val="22"/>
          <w:szCs w:val="22"/>
          <w:lang w:val="ro"/>
        </w:rPr>
        <w:t xml:space="preserve">ceea ce priveşte </w:t>
      </w:r>
      <w:r w:rsidRPr="007E55C2">
        <w:rPr>
          <w:sz w:val="22"/>
          <w:szCs w:val="22"/>
          <w:lang w:val="ro"/>
        </w:rPr>
        <w:t>parametrii farmacocinetici ai fenilbutiratului și fenilacetatului (ASC și C</w:t>
      </w:r>
      <w:r w:rsidRPr="005A0C35">
        <w:rPr>
          <w:sz w:val="22"/>
          <w:szCs w:val="22"/>
          <w:vertAlign w:val="subscript"/>
          <w:lang w:val="ro"/>
        </w:rPr>
        <w:t>max</w:t>
      </w:r>
      <w:r w:rsidRPr="007E55C2">
        <w:rPr>
          <w:sz w:val="22"/>
          <w:szCs w:val="22"/>
          <w:lang w:val="ro"/>
        </w:rPr>
        <w:t xml:space="preserve"> cu aproximativ 30–50% mai mari la femei), dar nu </w:t>
      </w:r>
      <w:r w:rsidR="00293984" w:rsidRPr="00293984">
        <w:rPr>
          <w:sz w:val="22"/>
          <w:szCs w:val="22"/>
          <w:lang w:val="ro"/>
        </w:rPr>
        <w:t xml:space="preserve">şi în cazul </w:t>
      </w:r>
      <w:r w:rsidRPr="007E55C2">
        <w:rPr>
          <w:sz w:val="22"/>
          <w:szCs w:val="22"/>
          <w:lang w:val="ro"/>
        </w:rPr>
        <w:t>fenilacetilglutamin</w:t>
      </w:r>
      <w:r w:rsidR="00293984">
        <w:rPr>
          <w:sz w:val="22"/>
          <w:szCs w:val="22"/>
          <w:lang w:val="ro"/>
        </w:rPr>
        <w:t>ei</w:t>
      </w:r>
      <w:r w:rsidRPr="007E55C2">
        <w:rPr>
          <w:sz w:val="22"/>
          <w:szCs w:val="22"/>
          <w:lang w:val="ro"/>
        </w:rPr>
        <w:t>. Acest</w:t>
      </w:r>
      <w:r w:rsidR="00293984">
        <w:rPr>
          <w:sz w:val="22"/>
          <w:szCs w:val="22"/>
          <w:lang w:val="ro"/>
        </w:rPr>
        <w:t>e</w:t>
      </w:r>
      <w:r w:rsidRPr="007E55C2">
        <w:rPr>
          <w:sz w:val="22"/>
          <w:szCs w:val="22"/>
          <w:lang w:val="ro"/>
        </w:rPr>
        <w:t xml:space="preserve"> </w:t>
      </w:r>
      <w:r w:rsidR="00293984" w:rsidRPr="00293984">
        <w:rPr>
          <w:sz w:val="22"/>
          <w:szCs w:val="22"/>
          <w:lang w:val="ro"/>
        </w:rPr>
        <w:t>efecte pot fi determinate d</w:t>
      </w:r>
      <w:r w:rsidR="00293984">
        <w:rPr>
          <w:sz w:val="22"/>
          <w:szCs w:val="22"/>
          <w:lang w:val="ro"/>
        </w:rPr>
        <w:t>e</w:t>
      </w:r>
      <w:r w:rsidR="00293984" w:rsidRPr="0040025D">
        <w:rPr>
          <w:lang w:val="ro"/>
          <w:rPrChange w:id="529" w:author="Auteur">
            <w:rPr/>
          </w:rPrChange>
        </w:rPr>
        <w:t xml:space="preserve"> </w:t>
      </w:r>
      <w:r w:rsidR="00293984" w:rsidRPr="00293984">
        <w:rPr>
          <w:sz w:val="22"/>
          <w:szCs w:val="22"/>
          <w:lang w:val="ro"/>
        </w:rPr>
        <w:t xml:space="preserve">natura lipofilă </w:t>
      </w:r>
      <w:r w:rsidR="00293984">
        <w:rPr>
          <w:sz w:val="22"/>
          <w:szCs w:val="22"/>
          <w:lang w:val="ro"/>
        </w:rPr>
        <w:t xml:space="preserve">a </w:t>
      </w:r>
      <w:r w:rsidRPr="007E55C2">
        <w:rPr>
          <w:sz w:val="22"/>
          <w:szCs w:val="22"/>
          <w:lang w:val="ro"/>
        </w:rPr>
        <w:t xml:space="preserve">fenilbutiratului de sodiu și </w:t>
      </w:r>
      <w:r w:rsidR="00293984" w:rsidRPr="00293984">
        <w:rPr>
          <w:sz w:val="22"/>
          <w:szCs w:val="22"/>
          <w:lang w:val="ro"/>
        </w:rPr>
        <w:t xml:space="preserve">în consecinţă, </w:t>
      </w:r>
      <w:r w:rsidR="00293984">
        <w:rPr>
          <w:sz w:val="22"/>
          <w:szCs w:val="22"/>
          <w:lang w:val="ro"/>
        </w:rPr>
        <w:t xml:space="preserve">de </w:t>
      </w:r>
      <w:r w:rsidRPr="007E55C2">
        <w:rPr>
          <w:sz w:val="22"/>
          <w:szCs w:val="22"/>
          <w:lang w:val="ro"/>
        </w:rPr>
        <w:t>diferențel</w:t>
      </w:r>
      <w:r w:rsidR="00293984">
        <w:rPr>
          <w:sz w:val="22"/>
          <w:szCs w:val="22"/>
          <w:lang w:val="ro"/>
        </w:rPr>
        <w:t>e</w:t>
      </w:r>
      <w:r w:rsidRPr="007E55C2">
        <w:rPr>
          <w:sz w:val="22"/>
          <w:szCs w:val="22"/>
          <w:lang w:val="ro"/>
        </w:rPr>
        <w:t xml:space="preserve"> </w:t>
      </w:r>
      <w:r w:rsidR="00293984" w:rsidRPr="00293984">
        <w:rPr>
          <w:sz w:val="22"/>
          <w:szCs w:val="22"/>
          <w:lang w:val="ro"/>
        </w:rPr>
        <w:t xml:space="preserve">în </w:t>
      </w:r>
      <w:r w:rsidRPr="007E55C2">
        <w:rPr>
          <w:sz w:val="22"/>
          <w:szCs w:val="22"/>
          <w:lang w:val="ro"/>
        </w:rPr>
        <w:t>volum</w:t>
      </w:r>
      <w:r w:rsidR="00293984">
        <w:rPr>
          <w:sz w:val="22"/>
          <w:szCs w:val="22"/>
          <w:lang w:val="ro"/>
        </w:rPr>
        <w:t>ul</w:t>
      </w:r>
      <w:r w:rsidRPr="007E55C2">
        <w:rPr>
          <w:sz w:val="22"/>
          <w:szCs w:val="22"/>
          <w:lang w:val="ro"/>
        </w:rPr>
        <w:t xml:space="preserve"> de distribuție.</w:t>
      </w:r>
    </w:p>
    <w:p w14:paraId="530FA481" w14:textId="77777777" w:rsidR="006A6BAA" w:rsidRPr="0040025D" w:rsidRDefault="006A6BAA" w:rsidP="006A6BAA">
      <w:pPr>
        <w:rPr>
          <w:w w:val="99"/>
          <w:sz w:val="22"/>
          <w:szCs w:val="22"/>
          <w:u w:val="single" w:color="000000"/>
          <w:lang w:val="ro"/>
          <w:rPrChange w:id="530" w:author="Auteur">
            <w:rPr>
              <w:w w:val="99"/>
              <w:sz w:val="22"/>
              <w:szCs w:val="22"/>
              <w:u w:val="single" w:color="000000"/>
              <w:lang w:val="it-IT"/>
            </w:rPr>
          </w:rPrChange>
        </w:rPr>
      </w:pPr>
    </w:p>
    <w:p w14:paraId="1A26BA2A" w14:textId="348DAB15" w:rsidR="006A6BAA" w:rsidRPr="0040025D" w:rsidRDefault="00293984" w:rsidP="006A6BAA">
      <w:pPr>
        <w:autoSpaceDE w:val="0"/>
        <w:autoSpaceDN w:val="0"/>
        <w:adjustRightInd w:val="0"/>
        <w:rPr>
          <w:sz w:val="22"/>
          <w:szCs w:val="22"/>
          <w:u w:val="single"/>
          <w:lang w:val="ro"/>
          <w:rPrChange w:id="531" w:author="Auteur">
            <w:rPr>
              <w:sz w:val="22"/>
              <w:szCs w:val="22"/>
              <w:u w:val="single"/>
              <w:lang w:val="it-IT"/>
            </w:rPr>
          </w:rPrChange>
        </w:rPr>
      </w:pPr>
      <w:r w:rsidRPr="00293984">
        <w:rPr>
          <w:sz w:val="22"/>
          <w:szCs w:val="22"/>
          <w:u w:val="single"/>
          <w:lang w:val="ro"/>
        </w:rPr>
        <w:t>Eliminare</w:t>
      </w:r>
    </w:p>
    <w:p w14:paraId="5AC093CE" w14:textId="77777777" w:rsidR="00502C2C" w:rsidRPr="0040025D" w:rsidRDefault="00502C2C" w:rsidP="006A6BAA">
      <w:pPr>
        <w:autoSpaceDE w:val="0"/>
        <w:autoSpaceDN w:val="0"/>
        <w:adjustRightInd w:val="0"/>
        <w:rPr>
          <w:sz w:val="22"/>
          <w:szCs w:val="22"/>
          <w:lang w:val="ro"/>
          <w:rPrChange w:id="532" w:author="Auteur">
            <w:rPr>
              <w:sz w:val="22"/>
              <w:szCs w:val="22"/>
              <w:lang w:val="it-IT"/>
            </w:rPr>
          </w:rPrChange>
        </w:rPr>
      </w:pPr>
    </w:p>
    <w:p w14:paraId="28F328AB" w14:textId="39E91208" w:rsidR="006A6BAA" w:rsidRPr="0040025D" w:rsidRDefault="007E55C2" w:rsidP="006A6BAA">
      <w:pPr>
        <w:autoSpaceDE w:val="0"/>
        <w:autoSpaceDN w:val="0"/>
        <w:adjustRightInd w:val="0"/>
        <w:rPr>
          <w:sz w:val="22"/>
          <w:szCs w:val="22"/>
          <w:lang w:val="ro"/>
          <w:rPrChange w:id="533" w:author="Auteur">
            <w:rPr>
              <w:sz w:val="22"/>
              <w:szCs w:val="22"/>
              <w:lang w:val="it-IT"/>
            </w:rPr>
          </w:rPrChange>
        </w:rPr>
      </w:pPr>
      <w:r w:rsidRPr="007E55C2">
        <w:rPr>
          <w:sz w:val="22"/>
          <w:szCs w:val="22"/>
          <w:lang w:val="ro"/>
        </w:rPr>
        <w:t xml:space="preserve">Aproximativ 80–100% din medicament este excretat prin rinichi în decurs de 24 de ore </w:t>
      </w:r>
      <w:r w:rsidR="00293984" w:rsidRPr="00293984">
        <w:rPr>
          <w:sz w:val="22"/>
          <w:szCs w:val="22"/>
          <w:lang w:val="ro"/>
        </w:rPr>
        <w:t xml:space="preserve">sub forma </w:t>
      </w:r>
      <w:r w:rsidRPr="007E55C2">
        <w:rPr>
          <w:sz w:val="22"/>
          <w:szCs w:val="22"/>
          <w:lang w:val="ro"/>
        </w:rPr>
        <w:t>produs</w:t>
      </w:r>
      <w:r w:rsidR="00293984">
        <w:rPr>
          <w:sz w:val="22"/>
          <w:szCs w:val="22"/>
          <w:lang w:val="ro"/>
        </w:rPr>
        <w:t>ului</w:t>
      </w:r>
      <w:r w:rsidRPr="007E55C2">
        <w:rPr>
          <w:sz w:val="22"/>
          <w:szCs w:val="22"/>
          <w:lang w:val="ro"/>
        </w:rPr>
        <w:t xml:space="preserve"> conjugat, fenilacetilglutamină.</w:t>
      </w:r>
    </w:p>
    <w:p w14:paraId="136BF201" w14:textId="77777777" w:rsidR="006A6BAA" w:rsidRPr="0040025D" w:rsidRDefault="006A6BAA" w:rsidP="006A6BAA">
      <w:pPr>
        <w:spacing w:before="1" w:line="260" w:lineRule="exact"/>
        <w:rPr>
          <w:sz w:val="22"/>
          <w:szCs w:val="22"/>
          <w:lang w:val="ro"/>
          <w:rPrChange w:id="534" w:author="Auteur">
            <w:rPr>
              <w:sz w:val="22"/>
              <w:szCs w:val="22"/>
              <w:lang w:val="it-IT"/>
            </w:rPr>
          </w:rPrChange>
        </w:rPr>
      </w:pPr>
    </w:p>
    <w:p w14:paraId="2F2FC796" w14:textId="77777777" w:rsidR="006A6BAA" w:rsidRPr="0040025D" w:rsidRDefault="007E55C2" w:rsidP="00702798">
      <w:pPr>
        <w:tabs>
          <w:tab w:val="left" w:pos="567"/>
        </w:tabs>
        <w:autoSpaceDE w:val="0"/>
        <w:autoSpaceDN w:val="0"/>
        <w:adjustRightInd w:val="0"/>
        <w:rPr>
          <w:b/>
          <w:sz w:val="22"/>
          <w:szCs w:val="22"/>
          <w:lang w:val="ro"/>
          <w:rPrChange w:id="535" w:author="Auteur">
            <w:rPr>
              <w:b/>
              <w:sz w:val="22"/>
              <w:szCs w:val="22"/>
              <w:lang w:val="it-IT"/>
            </w:rPr>
          </w:rPrChange>
        </w:rPr>
      </w:pPr>
      <w:r w:rsidRPr="007E55C2">
        <w:rPr>
          <w:b/>
          <w:bCs/>
          <w:sz w:val="22"/>
          <w:szCs w:val="22"/>
          <w:lang w:val="ro"/>
        </w:rPr>
        <w:t>5.3</w:t>
      </w:r>
      <w:r w:rsidRPr="007E55C2">
        <w:rPr>
          <w:b/>
          <w:bCs/>
          <w:sz w:val="22"/>
          <w:szCs w:val="22"/>
          <w:lang w:val="ro"/>
        </w:rPr>
        <w:tab/>
        <w:t>Date preclinice de siguranță</w:t>
      </w:r>
    </w:p>
    <w:p w14:paraId="57089A4F" w14:textId="77777777" w:rsidR="006A6BAA" w:rsidRPr="0040025D" w:rsidRDefault="006A6BAA" w:rsidP="006A6BAA">
      <w:pPr>
        <w:spacing w:before="8" w:line="220" w:lineRule="exact"/>
        <w:rPr>
          <w:sz w:val="22"/>
          <w:szCs w:val="22"/>
          <w:lang w:val="ro"/>
          <w:rPrChange w:id="536" w:author="Auteur">
            <w:rPr>
              <w:sz w:val="22"/>
              <w:szCs w:val="22"/>
              <w:lang w:val="it-IT"/>
            </w:rPr>
          </w:rPrChange>
        </w:rPr>
      </w:pPr>
    </w:p>
    <w:p w14:paraId="0014BA38" w14:textId="319CCF90" w:rsidR="006A6BAA" w:rsidRPr="0040025D" w:rsidRDefault="007E55C2" w:rsidP="006A6BAA">
      <w:pPr>
        <w:autoSpaceDE w:val="0"/>
        <w:autoSpaceDN w:val="0"/>
        <w:adjustRightInd w:val="0"/>
        <w:rPr>
          <w:color w:val="000000"/>
          <w:sz w:val="22"/>
          <w:szCs w:val="22"/>
          <w:lang w:val="ro"/>
          <w:rPrChange w:id="537" w:author="Auteur">
            <w:rPr>
              <w:color w:val="000000"/>
              <w:sz w:val="22"/>
              <w:szCs w:val="22"/>
              <w:lang w:val="it-IT"/>
            </w:rPr>
          </w:rPrChange>
        </w:rPr>
      </w:pPr>
      <w:r w:rsidRPr="007E55C2">
        <w:rPr>
          <w:color w:val="000000"/>
          <w:sz w:val="22"/>
          <w:szCs w:val="22"/>
          <w:lang w:val="ro"/>
        </w:rPr>
        <w:t xml:space="preserve">Expunerea prenatală a puilor de șobolan la fenilacetat (metabolitul activ al fenilbutiratului) a </w:t>
      </w:r>
      <w:r w:rsidR="00D67B64" w:rsidRPr="00D67B64">
        <w:rPr>
          <w:color w:val="000000"/>
          <w:sz w:val="22"/>
          <w:szCs w:val="22"/>
          <w:lang w:val="ro"/>
        </w:rPr>
        <w:t xml:space="preserve">provocat </w:t>
      </w:r>
      <w:r w:rsidRPr="007E55C2">
        <w:rPr>
          <w:color w:val="000000"/>
          <w:sz w:val="22"/>
          <w:szCs w:val="22"/>
          <w:lang w:val="ro"/>
        </w:rPr>
        <w:t xml:space="preserve">leziuni în celulele piramidale corticale; </w:t>
      </w:r>
      <w:r w:rsidR="00D67B64" w:rsidRPr="00D67B64">
        <w:rPr>
          <w:color w:val="000000"/>
          <w:sz w:val="22"/>
          <w:szCs w:val="22"/>
          <w:lang w:val="ro"/>
        </w:rPr>
        <w:t xml:space="preserve">prelungirile </w:t>
      </w:r>
      <w:r w:rsidRPr="007E55C2">
        <w:rPr>
          <w:color w:val="000000"/>
          <w:sz w:val="22"/>
          <w:szCs w:val="22"/>
          <w:lang w:val="ro"/>
        </w:rPr>
        <w:t xml:space="preserve">dendritice </w:t>
      </w:r>
      <w:r w:rsidR="00D67B64" w:rsidRPr="00D67B64">
        <w:rPr>
          <w:color w:val="000000"/>
          <w:sz w:val="22"/>
          <w:szCs w:val="22"/>
          <w:lang w:val="ro"/>
        </w:rPr>
        <w:t xml:space="preserve">erau </w:t>
      </w:r>
      <w:r w:rsidRPr="007E55C2">
        <w:rPr>
          <w:color w:val="000000"/>
          <w:sz w:val="22"/>
          <w:szCs w:val="22"/>
          <w:lang w:val="ro"/>
        </w:rPr>
        <w:t xml:space="preserve">mai lungi și mai subțiri decât în mod normal și </w:t>
      </w:r>
      <w:r w:rsidR="00D67B64" w:rsidRPr="00D67B64">
        <w:rPr>
          <w:color w:val="000000"/>
          <w:sz w:val="22"/>
          <w:szCs w:val="22"/>
          <w:lang w:val="ro"/>
        </w:rPr>
        <w:t xml:space="preserve">în </w:t>
      </w:r>
      <w:r w:rsidRPr="007E55C2">
        <w:rPr>
          <w:color w:val="000000"/>
          <w:sz w:val="22"/>
          <w:szCs w:val="22"/>
          <w:lang w:val="ro"/>
        </w:rPr>
        <w:t>număr</w:t>
      </w:r>
      <w:r w:rsidR="00D67B64" w:rsidRPr="0040025D">
        <w:rPr>
          <w:lang w:val="ro"/>
          <w:rPrChange w:id="538" w:author="Auteur">
            <w:rPr/>
          </w:rPrChange>
        </w:rPr>
        <w:t xml:space="preserve"> </w:t>
      </w:r>
      <w:r w:rsidR="00D67B64" w:rsidRPr="00D67B64">
        <w:rPr>
          <w:color w:val="000000"/>
          <w:sz w:val="22"/>
          <w:szCs w:val="22"/>
          <w:lang w:val="ro"/>
        </w:rPr>
        <w:t>redus</w:t>
      </w:r>
      <w:r w:rsidRPr="007E55C2">
        <w:rPr>
          <w:color w:val="000000"/>
          <w:sz w:val="22"/>
          <w:szCs w:val="22"/>
          <w:lang w:val="ro"/>
        </w:rPr>
        <w:t xml:space="preserve"> (vezi pct. 4.6). </w:t>
      </w:r>
    </w:p>
    <w:p w14:paraId="3638B0F0" w14:textId="77777777" w:rsidR="006A6BAA" w:rsidRPr="0040025D" w:rsidRDefault="006A6BAA" w:rsidP="006A6BAA">
      <w:pPr>
        <w:autoSpaceDE w:val="0"/>
        <w:autoSpaceDN w:val="0"/>
        <w:adjustRightInd w:val="0"/>
        <w:rPr>
          <w:sz w:val="22"/>
          <w:szCs w:val="22"/>
          <w:lang w:val="ro"/>
          <w:rPrChange w:id="539" w:author="Auteur">
            <w:rPr>
              <w:sz w:val="22"/>
              <w:szCs w:val="22"/>
              <w:lang w:val="it-IT"/>
            </w:rPr>
          </w:rPrChange>
        </w:rPr>
      </w:pPr>
    </w:p>
    <w:p w14:paraId="37E8C2AD" w14:textId="7770819D" w:rsidR="006A6BAA" w:rsidRPr="0040025D" w:rsidRDefault="007E55C2" w:rsidP="006A6BAA">
      <w:pPr>
        <w:autoSpaceDE w:val="0"/>
        <w:autoSpaceDN w:val="0"/>
        <w:adjustRightInd w:val="0"/>
        <w:rPr>
          <w:sz w:val="22"/>
          <w:szCs w:val="22"/>
          <w:lang w:val="ro"/>
          <w:rPrChange w:id="540" w:author="Auteur">
            <w:rPr>
              <w:sz w:val="22"/>
              <w:szCs w:val="22"/>
              <w:lang w:val="it-IT"/>
            </w:rPr>
          </w:rPrChange>
        </w:rPr>
      </w:pPr>
      <w:r w:rsidRPr="007E55C2">
        <w:rPr>
          <w:sz w:val="22"/>
          <w:szCs w:val="22"/>
          <w:lang w:val="ro"/>
        </w:rPr>
        <w:t>Atunci când s-au administrat subcutanat doze mari de fenilacetat (</w:t>
      </w:r>
      <w:r w:rsidR="00D67B64" w:rsidRPr="00D67B64">
        <w:rPr>
          <w:sz w:val="22"/>
          <w:szCs w:val="22"/>
          <w:lang w:val="ro"/>
        </w:rPr>
        <w:t xml:space="preserve">cuprinse între </w:t>
      </w:r>
      <w:r w:rsidRPr="007E55C2">
        <w:rPr>
          <w:sz w:val="22"/>
          <w:szCs w:val="22"/>
          <w:lang w:val="ro"/>
        </w:rPr>
        <w:t xml:space="preserve">190 – 474 mg/kg) la puii de șobolan, s-a observat o proliferare scăzută și o </w:t>
      </w:r>
      <w:r w:rsidR="00D67B64" w:rsidRPr="00D67B64">
        <w:rPr>
          <w:sz w:val="22"/>
          <w:szCs w:val="22"/>
          <w:lang w:val="ro"/>
        </w:rPr>
        <w:t xml:space="preserve">creştere a </w:t>
      </w:r>
      <w:r w:rsidRPr="007E55C2">
        <w:rPr>
          <w:sz w:val="22"/>
          <w:szCs w:val="22"/>
          <w:lang w:val="ro"/>
        </w:rPr>
        <w:t>pierder</w:t>
      </w:r>
      <w:r w:rsidR="00D67B64">
        <w:rPr>
          <w:sz w:val="22"/>
          <w:szCs w:val="22"/>
          <w:lang w:val="ro"/>
        </w:rPr>
        <w:t>ii</w:t>
      </w:r>
      <w:r w:rsidRPr="007E55C2">
        <w:rPr>
          <w:sz w:val="22"/>
          <w:szCs w:val="22"/>
          <w:lang w:val="ro"/>
        </w:rPr>
        <w:t xml:space="preserve">de neuroni, </w:t>
      </w:r>
      <w:r w:rsidR="00D67B64" w:rsidRPr="00D67B64">
        <w:rPr>
          <w:sz w:val="22"/>
          <w:szCs w:val="22"/>
          <w:lang w:val="ro"/>
        </w:rPr>
        <w:t xml:space="preserve">asociate cu </w:t>
      </w:r>
      <w:r w:rsidRPr="007E55C2">
        <w:rPr>
          <w:sz w:val="22"/>
          <w:szCs w:val="22"/>
          <w:lang w:val="ro"/>
        </w:rPr>
        <w:t xml:space="preserve">reducerea mielinei </w:t>
      </w:r>
      <w:r w:rsidR="00D67B64" w:rsidRPr="00D67B64">
        <w:rPr>
          <w:sz w:val="22"/>
          <w:szCs w:val="22"/>
          <w:lang w:val="ro"/>
        </w:rPr>
        <w:t xml:space="preserve">la nivelul </w:t>
      </w:r>
      <w:r w:rsidRPr="007E55C2">
        <w:rPr>
          <w:sz w:val="22"/>
          <w:szCs w:val="22"/>
          <w:lang w:val="ro"/>
        </w:rPr>
        <w:t xml:space="preserve">SNC. Maturarea sinapselor cerebrale a fost întârziată și numărul terminațiilor nervoase </w:t>
      </w:r>
      <w:r w:rsidR="00D67B64" w:rsidRPr="00D67B64">
        <w:rPr>
          <w:sz w:val="22"/>
          <w:szCs w:val="22"/>
          <w:lang w:val="ro"/>
        </w:rPr>
        <w:t xml:space="preserve">cerebrale </w:t>
      </w:r>
      <w:r w:rsidRPr="007E55C2">
        <w:rPr>
          <w:sz w:val="22"/>
          <w:szCs w:val="22"/>
          <w:lang w:val="ro"/>
        </w:rPr>
        <w:t xml:space="preserve">funcționale a fost redus, </w:t>
      </w:r>
      <w:r w:rsidR="00D67B64" w:rsidRPr="00D67B64">
        <w:rPr>
          <w:sz w:val="22"/>
          <w:szCs w:val="22"/>
          <w:lang w:val="ro"/>
        </w:rPr>
        <w:t xml:space="preserve">afectând astfel dezvoltarea </w:t>
      </w:r>
      <w:r w:rsidRPr="007E55C2">
        <w:rPr>
          <w:sz w:val="22"/>
          <w:szCs w:val="22"/>
          <w:lang w:val="ro"/>
        </w:rPr>
        <w:t>creierului. (</w:t>
      </w:r>
      <w:r w:rsidR="00D67B64" w:rsidRPr="00D67B64">
        <w:rPr>
          <w:sz w:val="22"/>
          <w:szCs w:val="22"/>
          <w:lang w:val="ro"/>
        </w:rPr>
        <w:t>vezi</w:t>
      </w:r>
      <w:r w:rsidRPr="007E55C2">
        <w:rPr>
          <w:sz w:val="22"/>
          <w:szCs w:val="22"/>
          <w:lang w:val="ro"/>
        </w:rPr>
        <w:t xml:space="preserve"> </w:t>
      </w:r>
      <w:r w:rsidR="00474EBC" w:rsidRPr="00474EBC">
        <w:rPr>
          <w:sz w:val="22"/>
          <w:szCs w:val="22"/>
          <w:lang w:val="ro"/>
        </w:rPr>
        <w:t xml:space="preserve">pct. </w:t>
      </w:r>
      <w:r w:rsidRPr="007E55C2">
        <w:rPr>
          <w:sz w:val="22"/>
          <w:szCs w:val="22"/>
          <w:lang w:val="ro"/>
        </w:rPr>
        <w:t>4.6).</w:t>
      </w:r>
    </w:p>
    <w:p w14:paraId="77814601" w14:textId="77777777" w:rsidR="006A6BAA" w:rsidRPr="0040025D" w:rsidRDefault="006A6BAA" w:rsidP="006A6BAA">
      <w:pPr>
        <w:autoSpaceDE w:val="0"/>
        <w:autoSpaceDN w:val="0"/>
        <w:adjustRightInd w:val="0"/>
        <w:rPr>
          <w:sz w:val="22"/>
          <w:szCs w:val="22"/>
          <w:lang w:val="ro"/>
          <w:rPrChange w:id="541" w:author="Auteur">
            <w:rPr>
              <w:sz w:val="22"/>
              <w:szCs w:val="22"/>
              <w:lang w:val="it-IT"/>
            </w:rPr>
          </w:rPrChange>
        </w:rPr>
      </w:pPr>
    </w:p>
    <w:p w14:paraId="3567886E" w14:textId="0A747E37" w:rsidR="006A6BAA" w:rsidRPr="000A4AD4" w:rsidRDefault="007E55C2" w:rsidP="006A6BAA">
      <w:pPr>
        <w:autoSpaceDE w:val="0"/>
        <w:autoSpaceDN w:val="0"/>
        <w:adjustRightInd w:val="0"/>
        <w:rPr>
          <w:sz w:val="22"/>
          <w:szCs w:val="22"/>
          <w:lang w:val="ro"/>
        </w:rPr>
      </w:pPr>
      <w:r w:rsidRPr="007E55C2">
        <w:rPr>
          <w:sz w:val="22"/>
          <w:szCs w:val="22"/>
          <w:lang w:val="ro"/>
        </w:rPr>
        <w:t xml:space="preserve">Fenilbutiratul de sodiu a </w:t>
      </w:r>
      <w:r w:rsidR="00474EBC" w:rsidRPr="00474EBC">
        <w:rPr>
          <w:sz w:val="22"/>
          <w:szCs w:val="22"/>
          <w:lang w:val="ro"/>
        </w:rPr>
        <w:t xml:space="preserve">dat rezultat </w:t>
      </w:r>
      <w:r w:rsidRPr="007E55C2">
        <w:rPr>
          <w:sz w:val="22"/>
          <w:szCs w:val="22"/>
          <w:lang w:val="ro"/>
        </w:rPr>
        <w:t xml:space="preserve">negativ în 2 teste de mutageneză </w:t>
      </w:r>
      <w:r w:rsidR="00474EBC" w:rsidRPr="00474EBC">
        <w:rPr>
          <w:sz w:val="22"/>
          <w:szCs w:val="22"/>
          <w:lang w:val="ro"/>
        </w:rPr>
        <w:t xml:space="preserve">şi anume </w:t>
      </w:r>
      <w:r w:rsidRPr="007E55C2">
        <w:rPr>
          <w:sz w:val="22"/>
          <w:szCs w:val="22"/>
          <w:lang w:val="ro"/>
        </w:rPr>
        <w:t xml:space="preserve">testul Ames și testul micronucleilor. Rezultatele indică faptul că fenilbutiratul de sodiu nu a indus efecte mutagene în testul Ames cu sau fără activare metabolică. Rezultatele testelor cu micronucleu </w:t>
      </w:r>
      <w:r w:rsidR="00474EBC" w:rsidRPr="00474EBC">
        <w:rPr>
          <w:sz w:val="22"/>
          <w:szCs w:val="22"/>
          <w:lang w:val="ro"/>
        </w:rPr>
        <w:t xml:space="preserve">nu au evidenţiat </w:t>
      </w:r>
      <w:r w:rsidRPr="007E55C2">
        <w:rPr>
          <w:sz w:val="22"/>
          <w:szCs w:val="22"/>
          <w:lang w:val="ro"/>
        </w:rPr>
        <w:t>efect</w:t>
      </w:r>
      <w:r w:rsidR="00474EBC">
        <w:rPr>
          <w:sz w:val="22"/>
          <w:szCs w:val="22"/>
          <w:lang w:val="ro"/>
        </w:rPr>
        <w:t>e</w:t>
      </w:r>
      <w:r w:rsidRPr="007E55C2">
        <w:rPr>
          <w:sz w:val="22"/>
          <w:szCs w:val="22"/>
          <w:lang w:val="ro"/>
        </w:rPr>
        <w:t xml:space="preserve"> clastogen</w:t>
      </w:r>
      <w:r w:rsidR="00474EBC">
        <w:rPr>
          <w:sz w:val="22"/>
          <w:szCs w:val="22"/>
          <w:lang w:val="ro"/>
        </w:rPr>
        <w:t>e</w:t>
      </w:r>
      <w:r w:rsidRPr="007E55C2">
        <w:rPr>
          <w:sz w:val="22"/>
          <w:szCs w:val="22"/>
          <w:lang w:val="ro"/>
        </w:rPr>
        <w:t xml:space="preserve"> </w:t>
      </w:r>
      <w:r w:rsidR="00474EBC" w:rsidRPr="00474EBC">
        <w:rPr>
          <w:sz w:val="22"/>
          <w:szCs w:val="22"/>
          <w:lang w:val="ro"/>
        </w:rPr>
        <w:t xml:space="preserve">ale fenilbutiratului de sodiu </w:t>
      </w:r>
      <w:r w:rsidRPr="007E55C2">
        <w:rPr>
          <w:sz w:val="22"/>
          <w:szCs w:val="22"/>
          <w:lang w:val="ro"/>
        </w:rPr>
        <w:t xml:space="preserve">la șobolanii tratați </w:t>
      </w:r>
      <w:r w:rsidR="00474EBC">
        <w:rPr>
          <w:sz w:val="22"/>
          <w:szCs w:val="22"/>
          <w:lang w:val="ro"/>
        </w:rPr>
        <w:t xml:space="preserve">cui </w:t>
      </w:r>
      <w:r w:rsidRPr="007E55C2">
        <w:rPr>
          <w:sz w:val="22"/>
          <w:szCs w:val="22"/>
          <w:lang w:val="ro"/>
        </w:rPr>
        <w:t>doz</w:t>
      </w:r>
      <w:r w:rsidR="00474EBC">
        <w:rPr>
          <w:sz w:val="22"/>
          <w:szCs w:val="22"/>
          <w:lang w:val="ro"/>
        </w:rPr>
        <w:t>e</w:t>
      </w:r>
      <w:r w:rsidRPr="007E55C2">
        <w:rPr>
          <w:sz w:val="22"/>
          <w:szCs w:val="22"/>
          <w:lang w:val="ro"/>
        </w:rPr>
        <w:t xml:space="preserve"> toxice sau netoxice (</w:t>
      </w:r>
      <w:r w:rsidR="00474EBC" w:rsidRPr="00474EBC">
        <w:rPr>
          <w:sz w:val="22"/>
          <w:szCs w:val="22"/>
          <w:lang w:val="ro"/>
        </w:rPr>
        <w:t xml:space="preserve">examinaţi </w:t>
      </w:r>
      <w:r w:rsidRPr="007E55C2">
        <w:rPr>
          <w:sz w:val="22"/>
          <w:szCs w:val="22"/>
          <w:lang w:val="ro"/>
        </w:rPr>
        <w:t xml:space="preserve">la 24 și 48 de ore după </w:t>
      </w:r>
      <w:r w:rsidR="00474EBC" w:rsidRPr="00474EBC">
        <w:rPr>
          <w:sz w:val="22"/>
          <w:szCs w:val="22"/>
          <w:lang w:val="ro"/>
        </w:rPr>
        <w:t xml:space="preserve">administrarea unei </w:t>
      </w:r>
      <w:r w:rsidR="00474EBC">
        <w:rPr>
          <w:sz w:val="22"/>
          <w:szCs w:val="22"/>
          <w:lang w:val="ro"/>
        </w:rPr>
        <w:t xml:space="preserve">doze </w:t>
      </w:r>
      <w:r w:rsidRPr="007E55C2">
        <w:rPr>
          <w:sz w:val="22"/>
          <w:szCs w:val="22"/>
          <w:lang w:val="ro"/>
        </w:rPr>
        <w:t>oral</w:t>
      </w:r>
      <w:r w:rsidR="00474EBC">
        <w:rPr>
          <w:sz w:val="22"/>
          <w:szCs w:val="22"/>
          <w:lang w:val="ro"/>
        </w:rPr>
        <w:t>e</w:t>
      </w:r>
      <w:r w:rsidRPr="007E55C2">
        <w:rPr>
          <w:sz w:val="22"/>
          <w:szCs w:val="22"/>
          <w:lang w:val="ro"/>
        </w:rPr>
        <w:t xml:space="preserve"> </w:t>
      </w:r>
      <w:r w:rsidR="00474EBC">
        <w:rPr>
          <w:sz w:val="22"/>
          <w:szCs w:val="22"/>
          <w:lang w:val="ro"/>
        </w:rPr>
        <w:t xml:space="preserve">unice </w:t>
      </w:r>
      <w:r w:rsidRPr="007E55C2">
        <w:rPr>
          <w:sz w:val="22"/>
          <w:szCs w:val="22"/>
          <w:lang w:val="ro"/>
        </w:rPr>
        <w:t>de 878 până la 2800 mg/kg).</w:t>
      </w:r>
    </w:p>
    <w:p w14:paraId="5FE9A55F" w14:textId="77777777" w:rsidR="006A6BAA" w:rsidRPr="000A4AD4" w:rsidRDefault="006A6BAA" w:rsidP="006A6BAA">
      <w:pPr>
        <w:autoSpaceDE w:val="0"/>
        <w:autoSpaceDN w:val="0"/>
        <w:adjustRightInd w:val="0"/>
        <w:rPr>
          <w:sz w:val="22"/>
          <w:szCs w:val="22"/>
          <w:lang w:val="ro"/>
        </w:rPr>
      </w:pPr>
    </w:p>
    <w:p w14:paraId="217A1D4F" w14:textId="77777777" w:rsidR="006A6BAA" w:rsidRPr="0040025D" w:rsidRDefault="007E55C2" w:rsidP="006A6BAA">
      <w:pPr>
        <w:autoSpaceDE w:val="0"/>
        <w:autoSpaceDN w:val="0"/>
        <w:adjustRightInd w:val="0"/>
        <w:rPr>
          <w:sz w:val="22"/>
          <w:szCs w:val="22"/>
          <w:lang w:val="ro"/>
          <w:rPrChange w:id="542" w:author="Auteur">
            <w:rPr>
              <w:sz w:val="22"/>
              <w:szCs w:val="22"/>
              <w:lang w:val="it-IT"/>
            </w:rPr>
          </w:rPrChange>
        </w:rPr>
      </w:pPr>
      <w:r w:rsidRPr="007E55C2">
        <w:rPr>
          <w:sz w:val="22"/>
          <w:szCs w:val="22"/>
          <w:lang w:val="ro"/>
        </w:rPr>
        <w:t>Nu s-au efectuat studii de carcinogenitate și fertilitate cu fenilbutirat de sodiu.</w:t>
      </w:r>
    </w:p>
    <w:p w14:paraId="64C31379" w14:textId="77777777" w:rsidR="006A6BAA" w:rsidRPr="0040025D" w:rsidRDefault="006A6BAA" w:rsidP="006A6BAA">
      <w:pPr>
        <w:autoSpaceDE w:val="0"/>
        <w:autoSpaceDN w:val="0"/>
        <w:adjustRightInd w:val="0"/>
        <w:rPr>
          <w:sz w:val="22"/>
          <w:szCs w:val="22"/>
          <w:lang w:val="ro"/>
          <w:rPrChange w:id="543" w:author="Auteur">
            <w:rPr>
              <w:sz w:val="22"/>
              <w:szCs w:val="22"/>
              <w:lang w:val="it-IT"/>
            </w:rPr>
          </w:rPrChange>
        </w:rPr>
      </w:pPr>
    </w:p>
    <w:p w14:paraId="2ACEF681" w14:textId="77777777" w:rsidR="006A6BAA" w:rsidRPr="0040025D" w:rsidRDefault="006A6BAA" w:rsidP="006A6BAA">
      <w:pPr>
        <w:autoSpaceDE w:val="0"/>
        <w:autoSpaceDN w:val="0"/>
        <w:adjustRightInd w:val="0"/>
        <w:rPr>
          <w:sz w:val="22"/>
          <w:szCs w:val="22"/>
          <w:lang w:val="ro"/>
          <w:rPrChange w:id="544" w:author="Auteur">
            <w:rPr>
              <w:sz w:val="22"/>
              <w:szCs w:val="22"/>
              <w:lang w:val="it-IT"/>
            </w:rPr>
          </w:rPrChange>
        </w:rPr>
      </w:pPr>
    </w:p>
    <w:p w14:paraId="60D37BC4" w14:textId="77777777" w:rsidR="006A6BAA" w:rsidRPr="0040025D" w:rsidRDefault="007E55C2" w:rsidP="00702798">
      <w:pPr>
        <w:tabs>
          <w:tab w:val="left" w:pos="567"/>
        </w:tabs>
        <w:autoSpaceDE w:val="0"/>
        <w:autoSpaceDN w:val="0"/>
        <w:adjustRightInd w:val="0"/>
        <w:rPr>
          <w:b/>
          <w:sz w:val="22"/>
          <w:szCs w:val="22"/>
          <w:lang w:val="ro"/>
          <w:rPrChange w:id="545" w:author="Auteur">
            <w:rPr>
              <w:b/>
              <w:sz w:val="22"/>
              <w:szCs w:val="22"/>
              <w:lang w:val="it-IT"/>
            </w:rPr>
          </w:rPrChange>
        </w:rPr>
      </w:pPr>
      <w:r w:rsidRPr="007E55C2">
        <w:rPr>
          <w:b/>
          <w:bCs/>
          <w:sz w:val="22"/>
          <w:szCs w:val="22"/>
          <w:lang w:val="ro"/>
        </w:rPr>
        <w:t>6.</w:t>
      </w:r>
      <w:r w:rsidRPr="007E55C2">
        <w:rPr>
          <w:b/>
          <w:bCs/>
          <w:sz w:val="22"/>
          <w:szCs w:val="22"/>
          <w:lang w:val="ro"/>
        </w:rPr>
        <w:tab/>
        <w:t>PROPRIETĂȚI FARMACEUTICE</w:t>
      </w:r>
    </w:p>
    <w:p w14:paraId="2C40044B" w14:textId="77777777" w:rsidR="006A6BAA" w:rsidRPr="0040025D" w:rsidRDefault="006A6BAA" w:rsidP="006A6BAA">
      <w:pPr>
        <w:spacing w:before="19" w:line="240" w:lineRule="exact"/>
        <w:rPr>
          <w:sz w:val="22"/>
          <w:szCs w:val="22"/>
          <w:lang w:val="ro"/>
          <w:rPrChange w:id="546" w:author="Auteur">
            <w:rPr>
              <w:sz w:val="22"/>
              <w:szCs w:val="22"/>
              <w:lang w:val="it-IT"/>
            </w:rPr>
          </w:rPrChange>
        </w:rPr>
      </w:pPr>
    </w:p>
    <w:p w14:paraId="2EF16EEA" w14:textId="77777777" w:rsidR="006A6BAA" w:rsidRPr="0040025D" w:rsidRDefault="007E55C2" w:rsidP="00702798">
      <w:pPr>
        <w:tabs>
          <w:tab w:val="left" w:pos="567"/>
        </w:tabs>
        <w:autoSpaceDE w:val="0"/>
        <w:autoSpaceDN w:val="0"/>
        <w:adjustRightInd w:val="0"/>
        <w:rPr>
          <w:b/>
          <w:sz w:val="22"/>
          <w:szCs w:val="22"/>
          <w:lang w:val="ro"/>
          <w:rPrChange w:id="547" w:author="Auteur">
            <w:rPr>
              <w:b/>
              <w:sz w:val="22"/>
              <w:szCs w:val="22"/>
              <w:lang w:val="it-IT"/>
            </w:rPr>
          </w:rPrChange>
        </w:rPr>
      </w:pPr>
      <w:r w:rsidRPr="007E55C2">
        <w:rPr>
          <w:b/>
          <w:bCs/>
          <w:sz w:val="22"/>
          <w:szCs w:val="22"/>
          <w:lang w:val="ro"/>
        </w:rPr>
        <w:t>6.1</w:t>
      </w:r>
      <w:r w:rsidRPr="007E55C2">
        <w:rPr>
          <w:b/>
          <w:bCs/>
          <w:sz w:val="22"/>
          <w:szCs w:val="22"/>
          <w:lang w:val="ro"/>
        </w:rPr>
        <w:tab/>
        <w:t>Lista excipienților</w:t>
      </w:r>
    </w:p>
    <w:p w14:paraId="7F38CD49" w14:textId="77777777" w:rsidR="006A6BAA" w:rsidRPr="0040025D" w:rsidRDefault="006A6BAA" w:rsidP="006A6BAA">
      <w:pPr>
        <w:rPr>
          <w:sz w:val="22"/>
          <w:szCs w:val="22"/>
          <w:lang w:val="ro"/>
          <w:rPrChange w:id="548" w:author="Auteur">
            <w:rPr>
              <w:sz w:val="22"/>
              <w:szCs w:val="22"/>
              <w:lang w:val="it-IT"/>
            </w:rPr>
          </w:rPrChange>
        </w:rPr>
      </w:pPr>
    </w:p>
    <w:p w14:paraId="41287842" w14:textId="77777777" w:rsidR="00E034AB" w:rsidRPr="000A4AD4" w:rsidRDefault="007E55C2" w:rsidP="00E034AB">
      <w:pPr>
        <w:rPr>
          <w:w w:val="99"/>
          <w:sz w:val="22"/>
          <w:szCs w:val="22"/>
          <w:lang w:val="it-IT"/>
        </w:rPr>
      </w:pPr>
      <w:r w:rsidRPr="007E55C2">
        <w:rPr>
          <w:sz w:val="22"/>
          <w:szCs w:val="22"/>
          <w:u w:val="single"/>
          <w:lang w:val="ro"/>
        </w:rPr>
        <w:t>Soluție orală</w:t>
      </w:r>
    </w:p>
    <w:p w14:paraId="489A56DD" w14:textId="77777777" w:rsidR="00485C13" w:rsidRPr="000A4AD4" w:rsidRDefault="00485C13" w:rsidP="006A6BAA">
      <w:pPr>
        <w:rPr>
          <w:sz w:val="22"/>
          <w:szCs w:val="22"/>
          <w:lang w:val="it-IT"/>
        </w:rPr>
      </w:pPr>
    </w:p>
    <w:p w14:paraId="640342C9" w14:textId="77777777" w:rsidR="006A6BAA" w:rsidRPr="000A4AD4" w:rsidRDefault="007E55C2" w:rsidP="006A6BAA">
      <w:pPr>
        <w:rPr>
          <w:sz w:val="22"/>
          <w:szCs w:val="22"/>
          <w:lang w:val="it-IT"/>
        </w:rPr>
      </w:pPr>
      <w:r>
        <w:rPr>
          <w:sz w:val="22"/>
          <w:szCs w:val="22"/>
          <w:lang w:val="ro"/>
        </w:rPr>
        <w:t>A</w:t>
      </w:r>
      <w:r w:rsidRPr="007E55C2">
        <w:rPr>
          <w:sz w:val="22"/>
          <w:szCs w:val="22"/>
          <w:lang w:val="ro"/>
        </w:rPr>
        <w:t>pă purificată</w:t>
      </w:r>
    </w:p>
    <w:p w14:paraId="6C260570" w14:textId="77777777" w:rsidR="006A6BAA" w:rsidRPr="000A4AD4" w:rsidRDefault="007E55C2" w:rsidP="006A6BAA">
      <w:pPr>
        <w:rPr>
          <w:sz w:val="22"/>
          <w:szCs w:val="22"/>
          <w:lang w:val="it-IT"/>
        </w:rPr>
      </w:pPr>
      <w:r>
        <w:rPr>
          <w:sz w:val="22"/>
          <w:szCs w:val="22"/>
          <w:lang w:val="ro"/>
        </w:rPr>
        <w:t>A</w:t>
      </w:r>
      <w:r w:rsidRPr="007E55C2">
        <w:rPr>
          <w:sz w:val="22"/>
          <w:szCs w:val="22"/>
          <w:lang w:val="ro"/>
        </w:rPr>
        <w:t>spartam (E951)</w:t>
      </w:r>
    </w:p>
    <w:p w14:paraId="09AB9386" w14:textId="77777777" w:rsidR="006A6BAA" w:rsidRPr="000A4AD4" w:rsidRDefault="007E55C2" w:rsidP="006A6BAA">
      <w:pPr>
        <w:rPr>
          <w:sz w:val="22"/>
          <w:szCs w:val="22"/>
          <w:lang w:val="it-IT"/>
        </w:rPr>
      </w:pPr>
      <w:r>
        <w:rPr>
          <w:sz w:val="22"/>
          <w:szCs w:val="22"/>
          <w:lang w:val="ro"/>
        </w:rPr>
        <w:t>S</w:t>
      </w:r>
      <w:r w:rsidRPr="007E55C2">
        <w:rPr>
          <w:sz w:val="22"/>
          <w:szCs w:val="22"/>
          <w:lang w:val="ro"/>
        </w:rPr>
        <w:t>ucraloză</w:t>
      </w:r>
    </w:p>
    <w:p w14:paraId="16473CA5" w14:textId="77777777" w:rsidR="006A6BAA" w:rsidRPr="000A4AD4" w:rsidRDefault="007E55C2" w:rsidP="006A6BAA">
      <w:pPr>
        <w:rPr>
          <w:sz w:val="22"/>
          <w:szCs w:val="22"/>
          <w:lang w:val="it-IT"/>
        </w:rPr>
      </w:pPr>
      <w:r>
        <w:rPr>
          <w:sz w:val="22"/>
          <w:szCs w:val="22"/>
          <w:lang w:val="ro"/>
        </w:rPr>
        <w:t>G</w:t>
      </w:r>
      <w:r w:rsidRPr="007E55C2">
        <w:rPr>
          <w:sz w:val="22"/>
          <w:szCs w:val="22"/>
          <w:lang w:val="ro"/>
        </w:rPr>
        <w:t>licerol</w:t>
      </w:r>
    </w:p>
    <w:p w14:paraId="45EE4BED" w14:textId="77777777" w:rsidR="006A6BAA" w:rsidRPr="000A4AD4" w:rsidRDefault="007E55C2" w:rsidP="006A6BAA">
      <w:pPr>
        <w:rPr>
          <w:sz w:val="22"/>
          <w:szCs w:val="22"/>
          <w:lang w:val="it-IT"/>
        </w:rPr>
      </w:pPr>
      <w:r>
        <w:rPr>
          <w:sz w:val="22"/>
          <w:szCs w:val="22"/>
          <w:lang w:val="ro"/>
        </w:rPr>
        <w:t>H</w:t>
      </w:r>
      <w:r w:rsidRPr="007E55C2">
        <w:rPr>
          <w:sz w:val="22"/>
          <w:szCs w:val="22"/>
          <w:lang w:val="ro"/>
        </w:rPr>
        <w:t>idroxietilceluloză</w:t>
      </w:r>
    </w:p>
    <w:p w14:paraId="61E38F99" w14:textId="77777777" w:rsidR="006A6BAA" w:rsidRPr="000A4AD4" w:rsidRDefault="006A6BAA" w:rsidP="006A6BAA">
      <w:pPr>
        <w:spacing w:before="1" w:line="260" w:lineRule="exact"/>
        <w:rPr>
          <w:sz w:val="22"/>
          <w:szCs w:val="22"/>
          <w:lang w:val="it-IT"/>
        </w:rPr>
      </w:pPr>
    </w:p>
    <w:p w14:paraId="7208CBE0" w14:textId="44B523EB" w:rsidR="00E84560" w:rsidRPr="000A4AD4" w:rsidRDefault="00474EBC" w:rsidP="00E034AB">
      <w:pPr>
        <w:spacing w:before="1" w:line="260" w:lineRule="exact"/>
        <w:rPr>
          <w:sz w:val="22"/>
          <w:szCs w:val="22"/>
          <w:u w:val="single"/>
          <w:lang w:val="it-IT"/>
        </w:rPr>
      </w:pPr>
      <w:r>
        <w:rPr>
          <w:sz w:val="22"/>
          <w:szCs w:val="22"/>
          <w:u w:val="single"/>
          <w:lang w:val="ro"/>
        </w:rPr>
        <w:t>A</w:t>
      </w:r>
      <w:r w:rsidR="007E55C2" w:rsidRPr="007E55C2">
        <w:rPr>
          <w:sz w:val="22"/>
          <w:szCs w:val="22"/>
          <w:u w:val="single"/>
          <w:lang w:val="ro"/>
        </w:rPr>
        <w:t>rome</w:t>
      </w:r>
    </w:p>
    <w:p w14:paraId="568254C6" w14:textId="77777777" w:rsidR="00E84560" w:rsidRPr="000A4AD4" w:rsidRDefault="00E84560" w:rsidP="00E034AB">
      <w:pPr>
        <w:spacing w:before="1" w:line="260" w:lineRule="exact"/>
        <w:rPr>
          <w:sz w:val="22"/>
          <w:szCs w:val="22"/>
          <w:lang w:val="it-IT"/>
        </w:rPr>
      </w:pPr>
    </w:p>
    <w:p w14:paraId="60FB0845" w14:textId="697981C5" w:rsidR="00E034AB" w:rsidRPr="0040025D" w:rsidRDefault="00474EBC" w:rsidP="00E034AB">
      <w:pPr>
        <w:spacing w:before="1" w:line="260" w:lineRule="exact"/>
        <w:rPr>
          <w:i/>
          <w:iCs/>
          <w:sz w:val="22"/>
          <w:szCs w:val="22"/>
          <w:u w:val="single"/>
          <w:lang w:val="it-IT"/>
          <w:rPrChange w:id="549" w:author="Auteur">
            <w:rPr>
              <w:i/>
              <w:iCs/>
              <w:sz w:val="22"/>
              <w:szCs w:val="22"/>
              <w:u w:val="single"/>
            </w:rPr>
          </w:rPrChange>
        </w:rPr>
      </w:pPr>
      <w:r>
        <w:rPr>
          <w:i/>
          <w:iCs/>
          <w:sz w:val="22"/>
          <w:szCs w:val="22"/>
          <w:lang w:val="ro"/>
        </w:rPr>
        <w:t>A</w:t>
      </w:r>
      <w:r w:rsidR="007E55C2" w:rsidRPr="007E55C2">
        <w:rPr>
          <w:i/>
          <w:iCs/>
          <w:sz w:val="22"/>
          <w:szCs w:val="22"/>
          <w:lang w:val="ro"/>
        </w:rPr>
        <w:t>romă de coacăze negre</w:t>
      </w:r>
    </w:p>
    <w:p w14:paraId="19791ED4" w14:textId="77777777" w:rsidR="00D360AA" w:rsidRPr="000A4AD4" w:rsidRDefault="007E55C2" w:rsidP="00D360AA">
      <w:pPr>
        <w:spacing w:before="1" w:line="260" w:lineRule="exact"/>
        <w:rPr>
          <w:sz w:val="22"/>
          <w:szCs w:val="22"/>
          <w:lang w:val="it-IT"/>
        </w:rPr>
      </w:pPr>
      <w:r w:rsidRPr="007E55C2">
        <w:rPr>
          <w:sz w:val="22"/>
          <w:szCs w:val="22"/>
          <w:lang w:val="ro"/>
        </w:rPr>
        <w:t xml:space="preserve">Aroma de coacăze negre și mentă conține propilenglicol (E1520). </w:t>
      </w:r>
    </w:p>
    <w:p w14:paraId="56A063BC" w14:textId="77777777" w:rsidR="00E84560" w:rsidRPr="000A4AD4" w:rsidRDefault="00E84560" w:rsidP="00D360AA">
      <w:pPr>
        <w:spacing w:before="1" w:line="260" w:lineRule="exact"/>
        <w:rPr>
          <w:sz w:val="22"/>
          <w:szCs w:val="22"/>
          <w:lang w:val="it-IT"/>
        </w:rPr>
      </w:pPr>
    </w:p>
    <w:p w14:paraId="621F1064" w14:textId="07D3ACBB" w:rsidR="00E84560" w:rsidRPr="006B4AA7" w:rsidRDefault="00474EBC" w:rsidP="00D360AA">
      <w:pPr>
        <w:spacing w:before="1" w:line="260" w:lineRule="exact"/>
        <w:rPr>
          <w:i/>
          <w:iCs/>
          <w:sz w:val="22"/>
          <w:szCs w:val="22"/>
          <w:lang w:val="it-IT"/>
          <w:rPrChange w:id="550" w:author="Auteur">
            <w:rPr>
              <w:i/>
              <w:iCs/>
              <w:sz w:val="22"/>
              <w:szCs w:val="22"/>
              <w:lang w:val="nl-NL"/>
            </w:rPr>
          </w:rPrChange>
        </w:rPr>
      </w:pPr>
      <w:r>
        <w:rPr>
          <w:i/>
          <w:iCs/>
          <w:sz w:val="22"/>
          <w:szCs w:val="22"/>
          <w:lang w:val="ro"/>
        </w:rPr>
        <w:t>A</w:t>
      </w:r>
      <w:r w:rsidR="007E55C2" w:rsidRPr="007E55C2">
        <w:rPr>
          <w:i/>
          <w:iCs/>
          <w:sz w:val="22"/>
          <w:szCs w:val="22"/>
          <w:lang w:val="ro"/>
        </w:rPr>
        <w:t>romă de lămâie și mentă</w:t>
      </w:r>
    </w:p>
    <w:p w14:paraId="5CC4B826" w14:textId="77777777" w:rsidR="00D360AA" w:rsidRPr="006B4AA7" w:rsidRDefault="007E55C2" w:rsidP="00D360AA">
      <w:pPr>
        <w:spacing w:before="1" w:line="260" w:lineRule="exact"/>
        <w:rPr>
          <w:sz w:val="22"/>
          <w:szCs w:val="22"/>
          <w:lang w:val="it-IT"/>
          <w:rPrChange w:id="551" w:author="Auteur">
            <w:rPr>
              <w:sz w:val="22"/>
              <w:szCs w:val="22"/>
              <w:lang w:val="nl-NL"/>
            </w:rPr>
          </w:rPrChange>
        </w:rPr>
      </w:pPr>
      <w:r w:rsidRPr="007E55C2">
        <w:rPr>
          <w:sz w:val="22"/>
          <w:szCs w:val="22"/>
          <w:lang w:val="ro"/>
        </w:rPr>
        <w:t xml:space="preserve">Aromă de lămâie și mentă. </w:t>
      </w:r>
    </w:p>
    <w:p w14:paraId="01D97242" w14:textId="77777777" w:rsidR="004F0C19" w:rsidRPr="006B4AA7" w:rsidRDefault="004F0C19" w:rsidP="006A6BAA">
      <w:pPr>
        <w:spacing w:before="1" w:line="260" w:lineRule="exact"/>
        <w:rPr>
          <w:sz w:val="22"/>
          <w:szCs w:val="22"/>
          <w:lang w:val="it-IT"/>
          <w:rPrChange w:id="552" w:author="Auteur">
            <w:rPr>
              <w:sz w:val="22"/>
              <w:szCs w:val="22"/>
              <w:lang w:val="nl-NL"/>
            </w:rPr>
          </w:rPrChange>
        </w:rPr>
      </w:pPr>
    </w:p>
    <w:p w14:paraId="0E010966" w14:textId="77777777" w:rsidR="006A6BAA" w:rsidRPr="006B4AA7" w:rsidRDefault="007E55C2" w:rsidP="006A6BAA">
      <w:pPr>
        <w:autoSpaceDE w:val="0"/>
        <w:autoSpaceDN w:val="0"/>
        <w:adjustRightInd w:val="0"/>
        <w:rPr>
          <w:b/>
          <w:sz w:val="22"/>
          <w:szCs w:val="22"/>
          <w:lang w:val="es-ES"/>
          <w:rPrChange w:id="553" w:author="Auteur">
            <w:rPr>
              <w:b/>
              <w:sz w:val="22"/>
              <w:szCs w:val="22"/>
              <w:lang w:val="it-IT"/>
            </w:rPr>
          </w:rPrChange>
        </w:rPr>
      </w:pPr>
      <w:r w:rsidRPr="007E55C2">
        <w:rPr>
          <w:b/>
          <w:bCs/>
          <w:sz w:val="22"/>
          <w:szCs w:val="22"/>
          <w:lang w:val="ro"/>
        </w:rPr>
        <w:t>6.2</w:t>
      </w:r>
      <w:r w:rsidRPr="007E55C2">
        <w:rPr>
          <w:b/>
          <w:bCs/>
          <w:sz w:val="22"/>
          <w:szCs w:val="22"/>
          <w:lang w:val="ro"/>
        </w:rPr>
        <w:tab/>
        <w:t>Incompatibilități</w:t>
      </w:r>
    </w:p>
    <w:p w14:paraId="58D2431B" w14:textId="77777777" w:rsidR="006A6BAA" w:rsidRPr="006B4AA7" w:rsidRDefault="006A6BAA" w:rsidP="006A6BAA">
      <w:pPr>
        <w:spacing w:before="15" w:line="240" w:lineRule="exact"/>
        <w:rPr>
          <w:sz w:val="22"/>
          <w:szCs w:val="22"/>
          <w:lang w:val="es-ES"/>
          <w:rPrChange w:id="554" w:author="Auteur">
            <w:rPr>
              <w:sz w:val="22"/>
              <w:szCs w:val="22"/>
              <w:lang w:val="it-IT"/>
            </w:rPr>
          </w:rPrChange>
        </w:rPr>
      </w:pPr>
    </w:p>
    <w:p w14:paraId="1565445E" w14:textId="77777777" w:rsidR="006A6BAA" w:rsidRPr="006B4AA7" w:rsidRDefault="007E55C2" w:rsidP="006A6BAA">
      <w:pPr>
        <w:rPr>
          <w:sz w:val="22"/>
          <w:szCs w:val="22"/>
          <w:lang w:val="es-ES"/>
          <w:rPrChange w:id="555" w:author="Auteur">
            <w:rPr>
              <w:sz w:val="22"/>
              <w:szCs w:val="22"/>
              <w:lang w:val="it-IT"/>
            </w:rPr>
          </w:rPrChange>
        </w:rPr>
      </w:pPr>
      <w:r w:rsidRPr="007E55C2">
        <w:rPr>
          <w:sz w:val="22"/>
          <w:szCs w:val="22"/>
          <w:lang w:val="ro"/>
        </w:rPr>
        <w:t>Nu este cazul.</w:t>
      </w:r>
    </w:p>
    <w:p w14:paraId="68FC90A7" w14:textId="77777777" w:rsidR="006A6BAA" w:rsidRPr="006B4AA7" w:rsidRDefault="006A6BAA" w:rsidP="006A6BAA">
      <w:pPr>
        <w:spacing w:before="19" w:line="240" w:lineRule="exact"/>
        <w:rPr>
          <w:sz w:val="22"/>
          <w:szCs w:val="22"/>
          <w:lang w:val="es-ES"/>
          <w:rPrChange w:id="556" w:author="Auteur">
            <w:rPr>
              <w:sz w:val="22"/>
              <w:szCs w:val="22"/>
              <w:lang w:val="it-IT"/>
            </w:rPr>
          </w:rPrChange>
        </w:rPr>
      </w:pPr>
    </w:p>
    <w:p w14:paraId="3C4653F3" w14:textId="77777777" w:rsidR="006A6BAA" w:rsidRPr="006B4AA7" w:rsidRDefault="007E55C2" w:rsidP="00702798">
      <w:pPr>
        <w:tabs>
          <w:tab w:val="left" w:pos="567"/>
        </w:tabs>
        <w:autoSpaceDE w:val="0"/>
        <w:autoSpaceDN w:val="0"/>
        <w:adjustRightInd w:val="0"/>
        <w:rPr>
          <w:b/>
          <w:sz w:val="22"/>
          <w:szCs w:val="22"/>
          <w:lang w:val="es-ES"/>
          <w:rPrChange w:id="557" w:author="Auteur">
            <w:rPr>
              <w:b/>
              <w:sz w:val="22"/>
              <w:szCs w:val="22"/>
              <w:lang w:val="it-IT"/>
            </w:rPr>
          </w:rPrChange>
        </w:rPr>
      </w:pPr>
      <w:r w:rsidRPr="007E55C2">
        <w:rPr>
          <w:b/>
          <w:bCs/>
          <w:sz w:val="22"/>
          <w:szCs w:val="22"/>
          <w:lang w:val="ro"/>
        </w:rPr>
        <w:t>6.3</w:t>
      </w:r>
      <w:r w:rsidRPr="007E55C2">
        <w:rPr>
          <w:b/>
          <w:bCs/>
          <w:sz w:val="22"/>
          <w:szCs w:val="22"/>
          <w:lang w:val="ro"/>
        </w:rPr>
        <w:tab/>
        <w:t>Perioada de valabilitate</w:t>
      </w:r>
    </w:p>
    <w:p w14:paraId="710F5FB9" w14:textId="77777777" w:rsidR="006A6BAA" w:rsidRPr="006B4AA7" w:rsidRDefault="006A6BAA" w:rsidP="006A6BAA">
      <w:pPr>
        <w:spacing w:before="15" w:line="240" w:lineRule="exact"/>
        <w:rPr>
          <w:sz w:val="22"/>
          <w:szCs w:val="22"/>
          <w:lang w:val="es-ES"/>
          <w:rPrChange w:id="558" w:author="Auteur">
            <w:rPr>
              <w:sz w:val="22"/>
              <w:szCs w:val="22"/>
              <w:lang w:val="it-IT"/>
            </w:rPr>
          </w:rPrChange>
        </w:rPr>
      </w:pPr>
    </w:p>
    <w:p w14:paraId="75D8433A" w14:textId="77777777" w:rsidR="006A6BAA" w:rsidRPr="006B4AA7" w:rsidRDefault="007E55C2" w:rsidP="006A6BAA">
      <w:pPr>
        <w:rPr>
          <w:sz w:val="22"/>
          <w:szCs w:val="22"/>
          <w:lang w:val="es-ES"/>
          <w:rPrChange w:id="559" w:author="Auteur">
            <w:rPr>
              <w:sz w:val="22"/>
              <w:szCs w:val="22"/>
              <w:lang w:val="it-IT"/>
            </w:rPr>
          </w:rPrChange>
        </w:rPr>
      </w:pPr>
      <w:r w:rsidRPr="007E55C2">
        <w:rPr>
          <w:sz w:val="22"/>
          <w:szCs w:val="22"/>
          <w:u w:val="single"/>
          <w:lang w:val="ro"/>
        </w:rPr>
        <w:t>Soluție orală</w:t>
      </w:r>
    </w:p>
    <w:p w14:paraId="0497EE34" w14:textId="77777777" w:rsidR="008B541D" w:rsidRPr="006B4AA7" w:rsidRDefault="008B541D" w:rsidP="006A6BAA">
      <w:pPr>
        <w:rPr>
          <w:w w:val="99"/>
          <w:sz w:val="22"/>
          <w:szCs w:val="22"/>
          <w:lang w:val="es-ES"/>
          <w:rPrChange w:id="560" w:author="Auteur">
            <w:rPr>
              <w:w w:val="99"/>
              <w:sz w:val="22"/>
              <w:szCs w:val="22"/>
              <w:lang w:val="it-IT"/>
            </w:rPr>
          </w:rPrChange>
        </w:rPr>
      </w:pPr>
    </w:p>
    <w:p w14:paraId="5399E42E" w14:textId="45E1B3EB" w:rsidR="006A6BAA" w:rsidRPr="006B4AA7" w:rsidRDefault="00D16308" w:rsidP="006A6BAA">
      <w:pPr>
        <w:rPr>
          <w:sz w:val="22"/>
          <w:szCs w:val="22"/>
          <w:lang w:val="es-ES"/>
          <w:rPrChange w:id="561" w:author="Auteur">
            <w:rPr>
              <w:sz w:val="22"/>
              <w:szCs w:val="22"/>
              <w:lang w:val="it-IT"/>
            </w:rPr>
          </w:rPrChange>
        </w:rPr>
      </w:pPr>
      <w:r w:rsidRPr="007E55C2">
        <w:rPr>
          <w:sz w:val="22"/>
          <w:szCs w:val="22"/>
          <w:lang w:val="ro"/>
        </w:rPr>
        <w:t>Flacon</w:t>
      </w:r>
      <w:r w:rsidRPr="007E55C2" w:rsidDel="00D16308">
        <w:rPr>
          <w:sz w:val="22"/>
          <w:szCs w:val="22"/>
          <w:lang w:val="ro"/>
        </w:rPr>
        <w:t xml:space="preserve"> </w:t>
      </w:r>
      <w:r>
        <w:rPr>
          <w:sz w:val="22"/>
          <w:szCs w:val="22"/>
          <w:lang w:val="ro"/>
        </w:rPr>
        <w:t>închis</w:t>
      </w:r>
      <w:r w:rsidR="007E55C2" w:rsidRPr="007E55C2">
        <w:rPr>
          <w:sz w:val="22"/>
          <w:szCs w:val="22"/>
          <w:lang w:val="ro"/>
        </w:rPr>
        <w:t>: 3 ani</w:t>
      </w:r>
    </w:p>
    <w:p w14:paraId="51D3A7C1" w14:textId="77777777" w:rsidR="006A6BAA" w:rsidRPr="006B4AA7" w:rsidRDefault="007E55C2" w:rsidP="006A6BAA">
      <w:pPr>
        <w:rPr>
          <w:w w:val="99"/>
          <w:sz w:val="22"/>
          <w:szCs w:val="22"/>
          <w:lang w:val="es-ES"/>
          <w:rPrChange w:id="562" w:author="Auteur">
            <w:rPr>
              <w:w w:val="99"/>
              <w:sz w:val="22"/>
              <w:szCs w:val="22"/>
              <w:lang w:val="it-IT"/>
            </w:rPr>
          </w:rPrChange>
        </w:rPr>
      </w:pPr>
      <w:r w:rsidRPr="007E55C2">
        <w:rPr>
          <w:sz w:val="22"/>
          <w:szCs w:val="22"/>
          <w:lang w:val="ro"/>
        </w:rPr>
        <w:t>După prima deschidere: 4 săptămâni</w:t>
      </w:r>
    </w:p>
    <w:p w14:paraId="3FD7784C" w14:textId="77777777" w:rsidR="006A6BAA" w:rsidRPr="006B4AA7" w:rsidRDefault="006A6BAA" w:rsidP="006A6BAA">
      <w:pPr>
        <w:spacing w:before="1" w:line="260" w:lineRule="exact"/>
        <w:rPr>
          <w:sz w:val="22"/>
          <w:szCs w:val="22"/>
          <w:lang w:val="es-ES"/>
          <w:rPrChange w:id="563" w:author="Auteur">
            <w:rPr>
              <w:sz w:val="22"/>
              <w:szCs w:val="22"/>
              <w:lang w:val="it-IT"/>
            </w:rPr>
          </w:rPrChange>
        </w:rPr>
      </w:pPr>
    </w:p>
    <w:p w14:paraId="482EC5A3" w14:textId="77777777" w:rsidR="006A6BAA" w:rsidRPr="006B4AA7" w:rsidRDefault="006A6BAA" w:rsidP="006A6BAA">
      <w:pPr>
        <w:spacing w:before="1" w:line="260" w:lineRule="exact"/>
        <w:rPr>
          <w:sz w:val="22"/>
          <w:szCs w:val="22"/>
          <w:lang w:val="es-ES"/>
          <w:rPrChange w:id="564" w:author="Auteur">
            <w:rPr>
              <w:sz w:val="22"/>
              <w:szCs w:val="22"/>
              <w:lang w:val="it-IT"/>
            </w:rPr>
          </w:rPrChange>
        </w:rPr>
      </w:pPr>
    </w:p>
    <w:p w14:paraId="4560E9BD"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6.4</w:t>
      </w:r>
      <w:r w:rsidRPr="007E55C2">
        <w:rPr>
          <w:b/>
          <w:bCs/>
          <w:sz w:val="22"/>
          <w:szCs w:val="22"/>
          <w:lang w:val="ro"/>
        </w:rPr>
        <w:tab/>
        <w:t>Precauții speciale pentru păstrare</w:t>
      </w:r>
    </w:p>
    <w:p w14:paraId="31F3C43D" w14:textId="77777777" w:rsidR="006A6BAA" w:rsidRPr="000A4AD4" w:rsidRDefault="006A6BAA" w:rsidP="006A6BAA">
      <w:pPr>
        <w:spacing w:before="15" w:line="240" w:lineRule="exact"/>
        <w:rPr>
          <w:sz w:val="22"/>
          <w:szCs w:val="22"/>
          <w:lang w:val="it-IT"/>
        </w:rPr>
      </w:pPr>
    </w:p>
    <w:p w14:paraId="6FBC240F" w14:textId="77777777" w:rsidR="005B4F57" w:rsidRPr="000A4AD4" w:rsidRDefault="007E55C2" w:rsidP="006A6BAA">
      <w:pPr>
        <w:ind w:right="267"/>
        <w:rPr>
          <w:sz w:val="22"/>
          <w:szCs w:val="22"/>
          <w:lang w:val="it-IT"/>
        </w:rPr>
      </w:pPr>
      <w:r w:rsidRPr="007E55C2">
        <w:rPr>
          <w:sz w:val="22"/>
          <w:szCs w:val="22"/>
          <w:lang w:val="ro"/>
        </w:rPr>
        <w:t xml:space="preserve">Acest medicament nu necesită condiții speciale de păstrare. </w:t>
      </w:r>
    </w:p>
    <w:p w14:paraId="1FC053BB" w14:textId="77777777" w:rsidR="006A6BAA" w:rsidRPr="000A4AD4" w:rsidRDefault="006A6BAA" w:rsidP="006A6BAA">
      <w:pPr>
        <w:spacing w:before="19" w:line="240" w:lineRule="exact"/>
        <w:rPr>
          <w:sz w:val="22"/>
          <w:szCs w:val="22"/>
          <w:lang w:val="it-IT"/>
        </w:rPr>
      </w:pPr>
    </w:p>
    <w:p w14:paraId="3058DF36" w14:textId="77777777" w:rsidR="006A6BAA" w:rsidRPr="000A4AD4" w:rsidRDefault="007E55C2" w:rsidP="00702798">
      <w:pPr>
        <w:tabs>
          <w:tab w:val="left" w:pos="567"/>
        </w:tabs>
        <w:spacing w:before="9" w:line="240" w:lineRule="exact"/>
        <w:rPr>
          <w:b/>
          <w:sz w:val="22"/>
          <w:szCs w:val="22"/>
          <w:lang w:val="it-IT"/>
        </w:rPr>
      </w:pPr>
      <w:r w:rsidRPr="007E55C2">
        <w:rPr>
          <w:b/>
          <w:bCs/>
          <w:sz w:val="22"/>
          <w:szCs w:val="22"/>
          <w:lang w:val="ro"/>
        </w:rPr>
        <w:t>6.5</w:t>
      </w:r>
      <w:r w:rsidRPr="007E55C2">
        <w:rPr>
          <w:b/>
          <w:bCs/>
          <w:sz w:val="22"/>
          <w:szCs w:val="22"/>
          <w:lang w:val="ro"/>
        </w:rPr>
        <w:tab/>
        <w:t>Natura și conținutul recipientului</w:t>
      </w:r>
    </w:p>
    <w:p w14:paraId="5C77EFE2" w14:textId="77777777" w:rsidR="006A6BAA" w:rsidRPr="000A4AD4" w:rsidRDefault="006A6BAA" w:rsidP="006A6BAA">
      <w:pPr>
        <w:spacing w:before="9" w:line="240" w:lineRule="exact"/>
        <w:rPr>
          <w:sz w:val="22"/>
          <w:szCs w:val="22"/>
          <w:lang w:val="it-IT"/>
        </w:rPr>
      </w:pPr>
    </w:p>
    <w:p w14:paraId="003AA612" w14:textId="77777777" w:rsidR="006A6BAA" w:rsidRPr="000A4AD4" w:rsidRDefault="007E55C2" w:rsidP="006A6BAA">
      <w:pPr>
        <w:autoSpaceDE w:val="0"/>
        <w:autoSpaceDN w:val="0"/>
        <w:adjustRightInd w:val="0"/>
        <w:rPr>
          <w:sz w:val="22"/>
          <w:szCs w:val="22"/>
          <w:lang w:val="it-IT"/>
        </w:rPr>
      </w:pPr>
      <w:r w:rsidRPr="007E55C2">
        <w:rPr>
          <w:sz w:val="22"/>
          <w:szCs w:val="22"/>
          <w:lang w:val="ro"/>
        </w:rPr>
        <w:t>Flacon din sticlă brună care conține 100 ml închis cu un capac din plastic cu sistem de închidere securizat pentru copii.</w:t>
      </w:r>
    </w:p>
    <w:p w14:paraId="6501A268" w14:textId="77777777" w:rsidR="006A6BAA" w:rsidRDefault="006A6BAA" w:rsidP="006A6BAA">
      <w:pPr>
        <w:autoSpaceDE w:val="0"/>
        <w:autoSpaceDN w:val="0"/>
        <w:adjustRightInd w:val="0"/>
        <w:rPr>
          <w:sz w:val="22"/>
          <w:szCs w:val="22"/>
          <w:lang w:val="it-IT"/>
        </w:rPr>
      </w:pPr>
    </w:p>
    <w:p w14:paraId="2F6EA5B8" w14:textId="6B0F24FE" w:rsidR="000C1B09" w:rsidRPr="0040025D" w:rsidRDefault="000C1B09" w:rsidP="006A6BAA">
      <w:pPr>
        <w:autoSpaceDE w:val="0"/>
        <w:autoSpaceDN w:val="0"/>
        <w:adjustRightInd w:val="0"/>
        <w:rPr>
          <w:sz w:val="22"/>
          <w:szCs w:val="22"/>
          <w:lang w:val="es-ES"/>
          <w:rPrChange w:id="565" w:author="Auteur">
            <w:rPr>
              <w:sz w:val="22"/>
              <w:szCs w:val="22"/>
              <w:lang w:val="it-IT"/>
            </w:rPr>
          </w:rPrChange>
        </w:rPr>
      </w:pPr>
      <w:r w:rsidRPr="0040025D">
        <w:rPr>
          <w:sz w:val="22"/>
          <w:szCs w:val="22"/>
          <w:lang w:val="es-ES"/>
          <w:rPrChange w:id="566" w:author="Auteur">
            <w:rPr>
              <w:sz w:val="22"/>
              <w:szCs w:val="22"/>
              <w:lang w:val="it-IT"/>
            </w:rPr>
          </w:rPrChange>
        </w:rPr>
        <w:t xml:space="preserve">Există 2 tipuri de ambalaje, și anume un ambalaj cu </w:t>
      </w:r>
      <w:r w:rsidR="002645D6" w:rsidRPr="0040025D">
        <w:rPr>
          <w:sz w:val="22"/>
          <w:szCs w:val="22"/>
          <w:lang w:val="es-ES"/>
          <w:rPrChange w:id="567" w:author="Auteur">
            <w:rPr>
              <w:sz w:val="22"/>
              <w:szCs w:val="22"/>
              <w:lang w:val="it-IT"/>
            </w:rPr>
          </w:rPrChange>
        </w:rPr>
        <w:t xml:space="preserve">arome </w:t>
      </w:r>
      <w:r w:rsidRPr="0040025D">
        <w:rPr>
          <w:sz w:val="22"/>
          <w:szCs w:val="22"/>
          <w:lang w:val="es-ES"/>
          <w:rPrChange w:id="568" w:author="Auteur">
            <w:rPr>
              <w:sz w:val="22"/>
              <w:szCs w:val="22"/>
              <w:lang w:val="it-IT"/>
            </w:rPr>
          </w:rPrChange>
        </w:rPr>
        <w:t>și un ambalaj fără arome</w:t>
      </w:r>
    </w:p>
    <w:p w14:paraId="0AC04D86" w14:textId="77777777" w:rsidR="006A6BAA" w:rsidRPr="007E55C2" w:rsidRDefault="007E55C2" w:rsidP="006A6BAA">
      <w:pPr>
        <w:autoSpaceDE w:val="0"/>
        <w:autoSpaceDN w:val="0"/>
        <w:adjustRightInd w:val="0"/>
        <w:rPr>
          <w:sz w:val="22"/>
          <w:szCs w:val="22"/>
        </w:rPr>
      </w:pPr>
      <w:r w:rsidRPr="007E55C2">
        <w:rPr>
          <w:sz w:val="22"/>
          <w:szCs w:val="22"/>
          <w:lang w:val="ro"/>
        </w:rPr>
        <w:t>Fiecare pachet conține:</w:t>
      </w:r>
    </w:p>
    <w:p w14:paraId="0E6AB219" w14:textId="77777777" w:rsidR="006A6BAA" w:rsidRPr="006B4AA7" w:rsidRDefault="007E55C2" w:rsidP="007E55C2">
      <w:pPr>
        <w:pStyle w:val="Lijstalinea"/>
        <w:numPr>
          <w:ilvl w:val="0"/>
          <w:numId w:val="5"/>
        </w:numPr>
        <w:autoSpaceDE w:val="0"/>
        <w:autoSpaceDN w:val="0"/>
        <w:adjustRightInd w:val="0"/>
        <w:ind w:left="567" w:hanging="567"/>
        <w:rPr>
          <w:sz w:val="22"/>
          <w:szCs w:val="22"/>
          <w:lang w:val="fr-FR"/>
          <w:rPrChange w:id="569" w:author="Auteur">
            <w:rPr>
              <w:sz w:val="22"/>
              <w:szCs w:val="22"/>
              <w:lang w:val="it-IT"/>
            </w:rPr>
          </w:rPrChange>
        </w:rPr>
      </w:pPr>
      <w:r w:rsidRPr="007E55C2">
        <w:rPr>
          <w:sz w:val="22"/>
          <w:szCs w:val="22"/>
          <w:lang w:val="ro"/>
        </w:rPr>
        <w:t>Un flacon din sticlă brună care conține 100 ml soluție orală de PHEBURANE,</w:t>
      </w:r>
    </w:p>
    <w:p w14:paraId="023748A1" w14:textId="3B8EA969" w:rsidR="00CD2C7D" w:rsidRPr="0040025D" w:rsidRDefault="007E55C2" w:rsidP="007E55C2">
      <w:pPr>
        <w:pStyle w:val="Lijstalinea"/>
        <w:numPr>
          <w:ilvl w:val="0"/>
          <w:numId w:val="5"/>
        </w:numPr>
        <w:ind w:left="567" w:hanging="567"/>
        <w:rPr>
          <w:sz w:val="22"/>
          <w:szCs w:val="22"/>
          <w:lang w:val="pt-PT"/>
          <w:rPrChange w:id="570" w:author="Auteur">
            <w:rPr>
              <w:sz w:val="22"/>
              <w:szCs w:val="22"/>
            </w:rPr>
          </w:rPrChange>
        </w:rPr>
      </w:pPr>
      <w:r w:rsidRPr="007E55C2">
        <w:rPr>
          <w:sz w:val="22"/>
          <w:szCs w:val="22"/>
          <w:lang w:val="ro"/>
        </w:rPr>
        <w:t xml:space="preserve">O seringă de dozare variind de la 0,5 g la 3 g cu </w:t>
      </w:r>
      <w:r w:rsidR="007B7EA5">
        <w:rPr>
          <w:sz w:val="22"/>
          <w:szCs w:val="22"/>
          <w:lang w:val="ro"/>
        </w:rPr>
        <w:t xml:space="preserve">creșteri </w:t>
      </w:r>
      <w:r w:rsidRPr="007E55C2">
        <w:rPr>
          <w:sz w:val="22"/>
          <w:szCs w:val="22"/>
          <w:lang w:val="ro"/>
        </w:rPr>
        <w:t xml:space="preserve">de 0,25 cu adaptor pentru flacon atașat (PIBA). Gradația seringii de dozare </w:t>
      </w:r>
      <w:r w:rsidR="007B7EA5">
        <w:rPr>
          <w:sz w:val="22"/>
          <w:szCs w:val="22"/>
          <w:lang w:val="ro"/>
        </w:rPr>
        <w:t xml:space="preserve">corespunde </w:t>
      </w:r>
      <w:r w:rsidRPr="007E55C2">
        <w:rPr>
          <w:sz w:val="22"/>
          <w:szCs w:val="22"/>
          <w:lang w:val="ro"/>
        </w:rPr>
        <w:t>grame</w:t>
      </w:r>
      <w:r w:rsidR="007B7EA5">
        <w:rPr>
          <w:sz w:val="22"/>
          <w:szCs w:val="22"/>
          <w:lang w:val="ro"/>
        </w:rPr>
        <w:t>lor</w:t>
      </w:r>
      <w:r w:rsidRPr="007E55C2">
        <w:rPr>
          <w:sz w:val="22"/>
          <w:szCs w:val="22"/>
          <w:lang w:val="ro"/>
        </w:rPr>
        <w:t xml:space="preserve"> de fenilbutirat de sodiu.</w:t>
      </w:r>
    </w:p>
    <w:p w14:paraId="1DE9FF30" w14:textId="29082AFF" w:rsidR="006A6BAA" w:rsidRDefault="004C5DE6" w:rsidP="006A6BAA">
      <w:pPr>
        <w:spacing w:before="14" w:line="240" w:lineRule="exact"/>
        <w:rPr>
          <w:sz w:val="22"/>
          <w:szCs w:val="22"/>
        </w:rPr>
      </w:pPr>
      <w:r w:rsidRPr="004C5DE6">
        <w:rPr>
          <w:sz w:val="22"/>
          <w:szCs w:val="22"/>
        </w:rPr>
        <w:t>Pachetul cu arome conține, de asemenea</w:t>
      </w:r>
    </w:p>
    <w:p w14:paraId="26F8A055" w14:textId="77777777" w:rsidR="004C5DE6" w:rsidRPr="0040025D" w:rsidRDefault="004C5DE6" w:rsidP="004C5DE6">
      <w:pPr>
        <w:pStyle w:val="Lijstalinea"/>
        <w:numPr>
          <w:ilvl w:val="0"/>
          <w:numId w:val="5"/>
        </w:numPr>
        <w:ind w:left="567" w:hanging="567"/>
        <w:rPr>
          <w:sz w:val="22"/>
          <w:szCs w:val="22"/>
          <w:rPrChange w:id="571" w:author="Auteur">
            <w:rPr>
              <w:sz w:val="22"/>
              <w:szCs w:val="22"/>
              <w:lang w:val="it-IT"/>
            </w:rPr>
          </w:rPrChange>
        </w:rPr>
      </w:pPr>
      <w:r w:rsidRPr="007E55C2">
        <w:rPr>
          <w:sz w:val="22"/>
          <w:szCs w:val="22"/>
          <w:lang w:val="ro"/>
        </w:rPr>
        <w:t>Un flacon de culoarea chihlimbarului care conține 3 ml de aromă de lămâie și mentă.</w:t>
      </w:r>
    </w:p>
    <w:p w14:paraId="2B2B9BE5" w14:textId="77777777" w:rsidR="004C5DE6" w:rsidRPr="007E55C2" w:rsidRDefault="004C5DE6" w:rsidP="004C5DE6">
      <w:pPr>
        <w:pStyle w:val="Lijstalinea"/>
        <w:numPr>
          <w:ilvl w:val="0"/>
          <w:numId w:val="5"/>
        </w:numPr>
        <w:autoSpaceDE w:val="0"/>
        <w:autoSpaceDN w:val="0"/>
        <w:adjustRightInd w:val="0"/>
        <w:ind w:left="567" w:hanging="567"/>
        <w:rPr>
          <w:sz w:val="22"/>
          <w:szCs w:val="22"/>
        </w:rPr>
      </w:pPr>
      <w:r w:rsidRPr="007E55C2">
        <w:rPr>
          <w:sz w:val="22"/>
          <w:szCs w:val="22"/>
          <w:lang w:val="ro"/>
        </w:rPr>
        <w:t>Un flacon de culoarea chihlimbarului care conține 3 ml de aromă de coacăze negre.</w:t>
      </w:r>
    </w:p>
    <w:p w14:paraId="6771A0BA" w14:textId="77777777" w:rsidR="004C5DE6" w:rsidRPr="007E55C2" w:rsidRDefault="004C5DE6" w:rsidP="006A6BAA">
      <w:pPr>
        <w:spacing w:before="14" w:line="240" w:lineRule="exact"/>
        <w:rPr>
          <w:sz w:val="22"/>
          <w:szCs w:val="22"/>
        </w:rPr>
      </w:pPr>
    </w:p>
    <w:p w14:paraId="34EF9ED8"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6.6</w:t>
      </w:r>
      <w:r w:rsidRPr="007E55C2">
        <w:rPr>
          <w:b/>
          <w:bCs/>
          <w:sz w:val="22"/>
          <w:szCs w:val="22"/>
          <w:lang w:val="ro"/>
        </w:rPr>
        <w:tab/>
        <w:t>Precauții speciale pentru eliminare reziduurilor și alte instrucțiuni de manipulare</w:t>
      </w:r>
    </w:p>
    <w:p w14:paraId="67AD9D1B" w14:textId="77777777" w:rsidR="006A6BAA" w:rsidRPr="000A4AD4" w:rsidRDefault="006A6BAA" w:rsidP="006A6BAA">
      <w:pPr>
        <w:spacing w:before="15" w:line="240" w:lineRule="exact"/>
        <w:rPr>
          <w:sz w:val="22"/>
          <w:szCs w:val="22"/>
          <w:lang w:val="it-IT"/>
        </w:rPr>
      </w:pPr>
    </w:p>
    <w:p w14:paraId="0A711072" w14:textId="77777777" w:rsidR="00B112DA" w:rsidRPr="0040025D" w:rsidRDefault="007E55C2" w:rsidP="006A6BAA">
      <w:pPr>
        <w:ind w:right="788"/>
        <w:rPr>
          <w:sz w:val="22"/>
          <w:szCs w:val="22"/>
          <w:lang w:val="pt-PT"/>
          <w:rPrChange w:id="572" w:author="Auteur">
            <w:rPr>
              <w:sz w:val="22"/>
              <w:szCs w:val="22"/>
              <w:lang w:val="it-IT"/>
            </w:rPr>
          </w:rPrChange>
        </w:rPr>
      </w:pPr>
      <w:r w:rsidRPr="007E55C2">
        <w:rPr>
          <w:sz w:val="22"/>
          <w:szCs w:val="22"/>
          <w:lang w:val="ro"/>
        </w:rPr>
        <w:t>Soluția orală de PHEBURANE este gata de utilizare.</w:t>
      </w:r>
    </w:p>
    <w:p w14:paraId="2E908DA7" w14:textId="77777777" w:rsidR="00E964EE" w:rsidRPr="0040025D" w:rsidRDefault="00E964EE" w:rsidP="006A6BAA">
      <w:pPr>
        <w:ind w:right="788"/>
        <w:rPr>
          <w:sz w:val="22"/>
          <w:szCs w:val="22"/>
          <w:lang w:val="pt-PT"/>
          <w:rPrChange w:id="573" w:author="Auteur">
            <w:rPr>
              <w:sz w:val="22"/>
              <w:szCs w:val="22"/>
              <w:lang w:val="it-IT"/>
            </w:rPr>
          </w:rPrChange>
        </w:rPr>
      </w:pPr>
    </w:p>
    <w:p w14:paraId="7A9707E5" w14:textId="77777777" w:rsidR="00B2200D" w:rsidRPr="007E55C2" w:rsidRDefault="007E55C2">
      <w:pPr>
        <w:ind w:right="788"/>
        <w:rPr>
          <w:sz w:val="22"/>
          <w:szCs w:val="22"/>
          <w:u w:val="single"/>
        </w:rPr>
      </w:pPr>
      <w:r w:rsidRPr="007E55C2">
        <w:rPr>
          <w:sz w:val="22"/>
          <w:szCs w:val="22"/>
          <w:u w:val="single"/>
          <w:lang w:val="ro"/>
        </w:rPr>
        <w:t>Administrare pe cale orală</w:t>
      </w:r>
    </w:p>
    <w:p w14:paraId="0F16E04B" w14:textId="77777777" w:rsidR="00E964EE" w:rsidRPr="007E55C2" w:rsidRDefault="00E964EE" w:rsidP="00392690">
      <w:pPr>
        <w:ind w:right="788"/>
        <w:rPr>
          <w:i/>
          <w:iCs/>
          <w:sz w:val="22"/>
          <w:szCs w:val="22"/>
          <w:u w:val="single"/>
        </w:rPr>
      </w:pPr>
    </w:p>
    <w:p w14:paraId="7BA759B6" w14:textId="77777777" w:rsidR="00E964EE" w:rsidRPr="007E55C2" w:rsidRDefault="007E55C2" w:rsidP="007E55C2">
      <w:pPr>
        <w:pStyle w:val="Lijstalinea"/>
        <w:numPr>
          <w:ilvl w:val="0"/>
          <w:numId w:val="15"/>
        </w:numPr>
        <w:spacing w:line="276" w:lineRule="auto"/>
        <w:ind w:left="567" w:hanging="567"/>
        <w:contextualSpacing w:val="0"/>
        <w:rPr>
          <w:sz w:val="22"/>
          <w:szCs w:val="22"/>
        </w:rPr>
      </w:pPr>
      <w:bookmarkStart w:id="574" w:name="_Hlk59637341"/>
      <w:r w:rsidRPr="007E55C2">
        <w:rPr>
          <w:sz w:val="22"/>
          <w:szCs w:val="22"/>
          <w:lang w:val="ro"/>
        </w:rPr>
        <w:t xml:space="preserve">Flaconul de soluție orală PHEBURANE trebuie deschis prin împingerea în jos a capacului și răsucirea acestuia spre stânga; </w:t>
      </w:r>
    </w:p>
    <w:p w14:paraId="5E298B5C" w14:textId="77777777" w:rsidR="00E964EE" w:rsidRPr="000A4AD4" w:rsidRDefault="007E55C2" w:rsidP="007E55C2">
      <w:pPr>
        <w:pStyle w:val="Lijstalinea"/>
        <w:numPr>
          <w:ilvl w:val="0"/>
          <w:numId w:val="15"/>
        </w:numPr>
        <w:spacing w:line="276" w:lineRule="auto"/>
        <w:ind w:left="567" w:hanging="567"/>
        <w:contextualSpacing w:val="0"/>
        <w:rPr>
          <w:sz w:val="22"/>
          <w:szCs w:val="22"/>
          <w:lang w:val="it-IT"/>
        </w:rPr>
      </w:pPr>
      <w:r w:rsidRPr="007E55C2">
        <w:rPr>
          <w:sz w:val="22"/>
          <w:szCs w:val="22"/>
          <w:lang w:val="ro"/>
        </w:rPr>
        <w:t>Seringa de dozare cu marcaj CE este atașată la adaptorul flaconului;</w:t>
      </w:r>
    </w:p>
    <w:p w14:paraId="7AD42627" w14:textId="77777777" w:rsidR="00E964EE" w:rsidRPr="000A4AD4" w:rsidRDefault="007E55C2" w:rsidP="007E55C2">
      <w:pPr>
        <w:pStyle w:val="Lijstalinea"/>
        <w:numPr>
          <w:ilvl w:val="0"/>
          <w:numId w:val="15"/>
        </w:numPr>
        <w:spacing w:line="276" w:lineRule="auto"/>
        <w:ind w:left="567" w:hanging="567"/>
        <w:contextualSpacing w:val="0"/>
        <w:rPr>
          <w:sz w:val="22"/>
          <w:szCs w:val="22"/>
          <w:lang w:val="it-IT"/>
        </w:rPr>
      </w:pPr>
      <w:r w:rsidRPr="007E55C2">
        <w:rPr>
          <w:sz w:val="22"/>
          <w:szCs w:val="22"/>
          <w:lang w:val="ro"/>
        </w:rPr>
        <w:t xml:space="preserve">Adaptorul pentru flacon trebuie plasat/împins în gâtul flaconului deschis în timp ce seringa este în el; </w:t>
      </w:r>
    </w:p>
    <w:p w14:paraId="37C8AF4A" w14:textId="5C050F0D" w:rsidR="00E964EE" w:rsidRPr="00FA4611" w:rsidRDefault="00797C12" w:rsidP="007E55C2">
      <w:pPr>
        <w:pStyle w:val="Lijstalinea"/>
        <w:numPr>
          <w:ilvl w:val="0"/>
          <w:numId w:val="15"/>
        </w:numPr>
        <w:spacing w:line="276" w:lineRule="auto"/>
        <w:ind w:left="567" w:hanging="567"/>
        <w:contextualSpacing w:val="0"/>
        <w:rPr>
          <w:sz w:val="22"/>
          <w:szCs w:val="22"/>
          <w:lang w:val="it-IT"/>
        </w:rPr>
      </w:pPr>
      <w:r w:rsidRPr="00FA4611">
        <w:rPr>
          <w:sz w:val="22"/>
          <w:szCs w:val="22"/>
          <w:lang w:val="it-IT"/>
        </w:rPr>
        <w:t>Întoarceți flaconul cu capul în jos</w:t>
      </w:r>
      <w:r w:rsidR="007E55C2" w:rsidRPr="007E55C2">
        <w:rPr>
          <w:sz w:val="22"/>
          <w:szCs w:val="22"/>
          <w:lang w:val="ro"/>
        </w:rPr>
        <w:t>;</w:t>
      </w:r>
    </w:p>
    <w:p w14:paraId="28F96CF2" w14:textId="127A4CDA" w:rsidR="00E964EE" w:rsidRPr="0040025D" w:rsidRDefault="007E55C2" w:rsidP="007E55C2">
      <w:pPr>
        <w:pStyle w:val="Lijstalinea"/>
        <w:numPr>
          <w:ilvl w:val="0"/>
          <w:numId w:val="15"/>
        </w:numPr>
        <w:spacing w:line="276" w:lineRule="auto"/>
        <w:ind w:left="567" w:hanging="567"/>
        <w:contextualSpacing w:val="0"/>
        <w:rPr>
          <w:sz w:val="22"/>
          <w:szCs w:val="22"/>
          <w:lang w:val="it-IT"/>
          <w:rPrChange w:id="575" w:author="Auteur">
            <w:rPr>
              <w:sz w:val="22"/>
              <w:szCs w:val="22"/>
            </w:rPr>
          </w:rPrChange>
        </w:rPr>
      </w:pPr>
      <w:r w:rsidRPr="007E55C2">
        <w:rPr>
          <w:sz w:val="22"/>
          <w:szCs w:val="22"/>
          <w:lang w:val="ro"/>
        </w:rPr>
        <w:t xml:space="preserve">Doza necesară de PHEBURANE </w:t>
      </w:r>
      <w:ins w:id="576" w:author="Auteur">
        <w:r w:rsidR="00014F12">
          <w:rPr>
            <w:sz w:val="22"/>
            <w:szCs w:val="22"/>
            <w:lang w:val="ro"/>
          </w:rPr>
          <w:t xml:space="preserve">soluție orală </w:t>
        </w:r>
      </w:ins>
      <w:r w:rsidRPr="007E55C2">
        <w:rPr>
          <w:sz w:val="22"/>
          <w:szCs w:val="22"/>
          <w:lang w:val="ro"/>
        </w:rPr>
        <w:t>(</w:t>
      </w:r>
      <w:r w:rsidR="00797C12">
        <w:rPr>
          <w:sz w:val="22"/>
          <w:szCs w:val="22"/>
          <w:lang w:val="ro"/>
        </w:rPr>
        <w:t>vezipct.</w:t>
      </w:r>
      <w:r w:rsidRPr="007E55C2">
        <w:rPr>
          <w:sz w:val="22"/>
          <w:szCs w:val="22"/>
          <w:lang w:val="ro"/>
        </w:rPr>
        <w:t xml:space="preserve"> 4.2) trebuie </w:t>
      </w:r>
      <w:r w:rsidR="00797C12">
        <w:rPr>
          <w:sz w:val="22"/>
          <w:szCs w:val="22"/>
          <w:lang w:val="ro"/>
        </w:rPr>
        <w:t xml:space="preserve">extrasă </w:t>
      </w:r>
      <w:r w:rsidRPr="007E55C2">
        <w:rPr>
          <w:sz w:val="22"/>
          <w:szCs w:val="22"/>
          <w:lang w:val="ro"/>
        </w:rPr>
        <w:t xml:space="preserve">din flacon (echivalent cu </w:t>
      </w:r>
      <w:r w:rsidR="00797C12">
        <w:rPr>
          <w:sz w:val="22"/>
          <w:szCs w:val="22"/>
          <w:lang w:val="ro"/>
        </w:rPr>
        <w:t xml:space="preserve"> doza </w:t>
      </w:r>
      <w:r w:rsidRPr="007E55C2">
        <w:rPr>
          <w:sz w:val="22"/>
          <w:szCs w:val="22"/>
          <w:lang w:val="ro"/>
        </w:rPr>
        <w:t>de fenilbutirat de sodiu prescris</w:t>
      </w:r>
      <w:r w:rsidR="00797C12">
        <w:rPr>
          <w:sz w:val="22"/>
          <w:szCs w:val="22"/>
          <w:lang w:val="ro"/>
        </w:rPr>
        <w:t>ă</w:t>
      </w:r>
      <w:r w:rsidRPr="007E55C2">
        <w:rPr>
          <w:sz w:val="22"/>
          <w:szCs w:val="22"/>
          <w:lang w:val="ro"/>
        </w:rPr>
        <w:t xml:space="preserve"> și în funcție de cantitatea care trebuie administrată împreună cu masa respectivă) </w:t>
      </w:r>
      <w:r w:rsidR="00797C12">
        <w:rPr>
          <w:sz w:val="22"/>
          <w:szCs w:val="22"/>
          <w:lang w:val="ro"/>
        </w:rPr>
        <w:t xml:space="preserve">utilizând </w:t>
      </w:r>
      <w:r w:rsidRPr="007E55C2">
        <w:rPr>
          <w:sz w:val="22"/>
          <w:szCs w:val="22"/>
          <w:lang w:val="ro"/>
        </w:rPr>
        <w:t>sering</w:t>
      </w:r>
      <w:r w:rsidR="00797C12">
        <w:rPr>
          <w:sz w:val="22"/>
          <w:szCs w:val="22"/>
          <w:lang w:val="ro"/>
        </w:rPr>
        <w:t>a</w:t>
      </w:r>
      <w:r w:rsidRPr="007E55C2">
        <w:rPr>
          <w:sz w:val="22"/>
          <w:szCs w:val="22"/>
          <w:lang w:val="ro"/>
        </w:rPr>
        <w:t>de dozare;</w:t>
      </w:r>
    </w:p>
    <w:bookmarkEnd w:id="574"/>
    <w:p w14:paraId="03D54933" w14:textId="01A5D102" w:rsidR="00E964EE" w:rsidRPr="0040025D" w:rsidRDefault="007E55C2" w:rsidP="007E55C2">
      <w:pPr>
        <w:pStyle w:val="Lijstalinea"/>
        <w:numPr>
          <w:ilvl w:val="0"/>
          <w:numId w:val="15"/>
        </w:numPr>
        <w:spacing w:line="276" w:lineRule="auto"/>
        <w:ind w:left="567" w:hanging="567"/>
        <w:contextualSpacing w:val="0"/>
        <w:rPr>
          <w:sz w:val="22"/>
          <w:szCs w:val="22"/>
          <w:lang w:val="it-IT"/>
          <w:rPrChange w:id="577" w:author="Auteur">
            <w:rPr>
              <w:sz w:val="22"/>
              <w:szCs w:val="22"/>
            </w:rPr>
          </w:rPrChange>
        </w:rPr>
      </w:pPr>
      <w:r w:rsidRPr="007E55C2">
        <w:rPr>
          <w:sz w:val="22"/>
          <w:szCs w:val="22"/>
          <w:lang w:val="ro"/>
        </w:rPr>
        <w:t>Seringa de dozare cu PHEBURANE trebuie detașată de adaptorul flaconului, iar cantitatea de soluție orală de PHEBURANE trebuie apoi turnată din seringa de dozare într-un pahar</w:t>
      </w:r>
      <w:r w:rsidR="00450AA3">
        <w:rPr>
          <w:sz w:val="22"/>
          <w:szCs w:val="22"/>
          <w:lang w:val="ro"/>
        </w:rPr>
        <w:t xml:space="preserve">conținând </w:t>
      </w:r>
      <w:r w:rsidRPr="007E55C2">
        <w:rPr>
          <w:sz w:val="22"/>
          <w:szCs w:val="22"/>
          <w:lang w:val="ro"/>
        </w:rPr>
        <w:t xml:space="preserve"> minim 20 ml de apă;</w:t>
      </w:r>
    </w:p>
    <w:p w14:paraId="2865CF5E" w14:textId="54B584E6" w:rsidR="003842CB" w:rsidRPr="000A4AD4" w:rsidRDefault="007E55C2" w:rsidP="007E55C2">
      <w:pPr>
        <w:pStyle w:val="Lijstalinea"/>
        <w:numPr>
          <w:ilvl w:val="0"/>
          <w:numId w:val="15"/>
        </w:numPr>
        <w:spacing w:line="276" w:lineRule="auto"/>
        <w:ind w:left="567" w:hanging="567"/>
        <w:contextualSpacing w:val="0"/>
        <w:rPr>
          <w:sz w:val="22"/>
          <w:szCs w:val="22"/>
          <w:lang w:val="ro"/>
        </w:rPr>
      </w:pPr>
      <w:r w:rsidRPr="007E55C2">
        <w:rPr>
          <w:sz w:val="22"/>
          <w:szCs w:val="22"/>
          <w:lang w:val="ro"/>
        </w:rPr>
        <w:t xml:space="preserve">PHEBURANE soluție orală are </w:t>
      </w:r>
      <w:r w:rsidR="00450AA3">
        <w:rPr>
          <w:sz w:val="22"/>
          <w:szCs w:val="22"/>
          <w:lang w:val="ro"/>
        </w:rPr>
        <w:t xml:space="preserve">un </w:t>
      </w:r>
      <w:r w:rsidRPr="007E55C2">
        <w:rPr>
          <w:sz w:val="22"/>
          <w:szCs w:val="22"/>
          <w:lang w:val="ro"/>
        </w:rPr>
        <w:t xml:space="preserve">gust neutru. Pentru </w:t>
      </w:r>
      <w:r w:rsidR="00450AA3">
        <w:rPr>
          <w:sz w:val="22"/>
          <w:szCs w:val="22"/>
          <w:lang w:val="ro"/>
        </w:rPr>
        <w:t xml:space="preserve">ameliorarea </w:t>
      </w:r>
      <w:r w:rsidRPr="007E55C2">
        <w:rPr>
          <w:sz w:val="22"/>
          <w:szCs w:val="22"/>
          <w:lang w:val="ro"/>
        </w:rPr>
        <w:t>gustul</w:t>
      </w:r>
      <w:r w:rsidR="00450AA3">
        <w:rPr>
          <w:sz w:val="22"/>
          <w:szCs w:val="22"/>
          <w:lang w:val="ro"/>
        </w:rPr>
        <w:t>ui</w:t>
      </w:r>
      <w:r w:rsidRPr="007E55C2">
        <w:rPr>
          <w:sz w:val="22"/>
          <w:szCs w:val="22"/>
          <w:lang w:val="ro"/>
        </w:rPr>
        <w:t xml:space="preserve">, </w:t>
      </w:r>
      <w:r w:rsidR="00450AA3">
        <w:rPr>
          <w:sz w:val="22"/>
          <w:szCs w:val="22"/>
          <w:lang w:val="ro"/>
        </w:rPr>
        <w:t xml:space="preserve">se poate adăuga </w:t>
      </w:r>
      <w:r w:rsidRPr="007E55C2">
        <w:rPr>
          <w:sz w:val="22"/>
          <w:szCs w:val="22"/>
          <w:lang w:val="ro"/>
        </w:rPr>
        <w:t xml:space="preserve">o picătură </w:t>
      </w:r>
      <w:r w:rsidR="007B7EA5">
        <w:rPr>
          <w:sz w:val="22"/>
          <w:szCs w:val="22"/>
          <w:lang w:val="ro"/>
        </w:rPr>
        <w:t>din</w:t>
      </w:r>
      <w:r w:rsidRPr="007E55C2">
        <w:rPr>
          <w:sz w:val="22"/>
          <w:szCs w:val="22"/>
          <w:lang w:val="ro"/>
        </w:rPr>
        <w:t xml:space="preserve"> arom</w:t>
      </w:r>
      <w:r w:rsidR="007B7EA5">
        <w:rPr>
          <w:sz w:val="22"/>
          <w:szCs w:val="22"/>
          <w:lang w:val="ro"/>
        </w:rPr>
        <w:t>a</w:t>
      </w:r>
      <w:r w:rsidRPr="007E55C2">
        <w:rPr>
          <w:sz w:val="22"/>
          <w:szCs w:val="22"/>
          <w:lang w:val="ro"/>
        </w:rPr>
        <w:t xml:space="preserve"> preferată la conținutul de apă</w:t>
      </w:r>
      <w:r w:rsidR="00450AA3">
        <w:rPr>
          <w:sz w:val="22"/>
          <w:szCs w:val="22"/>
          <w:lang w:val="ro"/>
        </w:rPr>
        <w:t xml:space="preserve"> din pahar</w:t>
      </w:r>
      <w:r w:rsidRPr="007E55C2">
        <w:rPr>
          <w:sz w:val="22"/>
          <w:szCs w:val="22"/>
          <w:lang w:val="ro"/>
        </w:rPr>
        <w:t xml:space="preserve">; se </w:t>
      </w:r>
      <w:r w:rsidR="00450AA3">
        <w:rPr>
          <w:sz w:val="22"/>
          <w:szCs w:val="22"/>
          <w:lang w:val="ro"/>
        </w:rPr>
        <w:t xml:space="preserve">amestecă </w:t>
      </w:r>
      <w:r w:rsidRPr="007E55C2">
        <w:rPr>
          <w:sz w:val="22"/>
          <w:szCs w:val="22"/>
          <w:lang w:val="ro"/>
        </w:rPr>
        <w:t xml:space="preserve">ușor și apoi se consumă (dacă </w:t>
      </w:r>
      <w:r w:rsidR="00450AA3">
        <w:rPr>
          <w:sz w:val="22"/>
          <w:szCs w:val="22"/>
          <w:lang w:val="ro"/>
        </w:rPr>
        <w:t xml:space="preserve">nu este suficientă </w:t>
      </w:r>
      <w:r w:rsidRPr="007E55C2">
        <w:rPr>
          <w:sz w:val="22"/>
          <w:szCs w:val="22"/>
          <w:lang w:val="ro"/>
        </w:rPr>
        <w:t>o picătură d</w:t>
      </w:r>
      <w:r w:rsidR="00450AA3">
        <w:rPr>
          <w:sz w:val="22"/>
          <w:szCs w:val="22"/>
          <w:lang w:val="ro"/>
        </w:rPr>
        <w:t>in</w:t>
      </w:r>
      <w:r w:rsidRPr="007E55C2">
        <w:rPr>
          <w:sz w:val="22"/>
          <w:szCs w:val="22"/>
          <w:lang w:val="ro"/>
        </w:rPr>
        <w:t xml:space="preserve"> aromă </w:t>
      </w:r>
      <w:r w:rsidR="00450AA3">
        <w:rPr>
          <w:sz w:val="22"/>
          <w:szCs w:val="22"/>
          <w:lang w:val="ro"/>
        </w:rPr>
        <w:t xml:space="preserve">pentru </w:t>
      </w:r>
      <w:r w:rsidRPr="007E55C2">
        <w:rPr>
          <w:sz w:val="22"/>
          <w:szCs w:val="22"/>
          <w:lang w:val="ro"/>
        </w:rPr>
        <w:t xml:space="preserve">intensitatea gustului, pacientul </w:t>
      </w:r>
      <w:r w:rsidR="00FC2CD7">
        <w:rPr>
          <w:sz w:val="22"/>
          <w:szCs w:val="22"/>
          <w:lang w:val="ro"/>
        </w:rPr>
        <w:t xml:space="preserve">poate să adauge </w:t>
      </w:r>
      <w:r w:rsidRPr="007E55C2">
        <w:rPr>
          <w:sz w:val="22"/>
          <w:szCs w:val="22"/>
          <w:lang w:val="ro"/>
        </w:rPr>
        <w:t>2 picături)</w:t>
      </w:r>
      <w:ins w:id="578" w:author="Auteur">
        <w:r w:rsidR="00014F12">
          <w:rPr>
            <w:sz w:val="22"/>
            <w:szCs w:val="22"/>
            <w:lang w:val="ro"/>
          </w:rPr>
          <w:t xml:space="preserve">. </w:t>
        </w:r>
        <w:r w:rsidR="00014F12" w:rsidRPr="0040025D">
          <w:rPr>
            <w:sz w:val="22"/>
            <w:szCs w:val="22"/>
            <w:lang w:val="ro"/>
            <w:rPrChange w:id="579" w:author="Auteur">
              <w:rPr>
                <w:sz w:val="22"/>
                <w:szCs w:val="22"/>
              </w:rPr>
            </w:rPrChange>
          </w:rPr>
          <w:t>Soluția cu arom</w:t>
        </w:r>
        <w:r w:rsidR="00014F12">
          <w:rPr>
            <w:sz w:val="22"/>
            <w:szCs w:val="22"/>
            <w:lang w:val="ro"/>
          </w:rPr>
          <w:t>ă de</w:t>
        </w:r>
        <w:r w:rsidR="00014F12" w:rsidRPr="0040025D">
          <w:rPr>
            <w:sz w:val="22"/>
            <w:szCs w:val="22"/>
            <w:lang w:val="ro"/>
            <w:rPrChange w:id="580" w:author="Auteur">
              <w:rPr>
                <w:sz w:val="22"/>
                <w:szCs w:val="22"/>
              </w:rPr>
            </w:rPrChange>
          </w:rPr>
          <w:t xml:space="preserve"> lămâie</w:t>
        </w:r>
        <w:r w:rsidR="00014F12">
          <w:rPr>
            <w:sz w:val="22"/>
            <w:szCs w:val="22"/>
            <w:lang w:val="ro"/>
          </w:rPr>
          <w:t xml:space="preserve"> și </w:t>
        </w:r>
        <w:r w:rsidR="00014F12" w:rsidRPr="0040025D">
          <w:rPr>
            <w:sz w:val="22"/>
            <w:szCs w:val="22"/>
            <w:lang w:val="ro"/>
            <w:rPrChange w:id="581" w:author="Auteur">
              <w:rPr>
                <w:sz w:val="22"/>
                <w:szCs w:val="22"/>
              </w:rPr>
            </w:rPrChange>
          </w:rPr>
          <w:t>mentă este mai puțin vâscoasă decât cea cu arom</w:t>
        </w:r>
        <w:r w:rsidR="00014F12">
          <w:rPr>
            <w:sz w:val="22"/>
            <w:szCs w:val="22"/>
            <w:lang w:val="ro"/>
          </w:rPr>
          <w:t>ă</w:t>
        </w:r>
        <w:r w:rsidR="00014F12" w:rsidRPr="0040025D">
          <w:rPr>
            <w:sz w:val="22"/>
            <w:szCs w:val="22"/>
            <w:lang w:val="ro"/>
            <w:rPrChange w:id="582" w:author="Auteur">
              <w:rPr>
                <w:sz w:val="22"/>
                <w:szCs w:val="22"/>
              </w:rPr>
            </w:rPrChange>
          </w:rPr>
          <w:t xml:space="preserve"> de coacăze negre și poate duce la adăugarea a mai mult de 2 picături. Prin urmare, se recomandă să măsurați cu atenție </w:t>
        </w:r>
        <w:r w:rsidR="00014F12">
          <w:rPr>
            <w:sz w:val="22"/>
            <w:szCs w:val="22"/>
            <w:lang w:val="ro"/>
          </w:rPr>
          <w:t>aroma de</w:t>
        </w:r>
        <w:r w:rsidR="00014F12" w:rsidRPr="0040025D">
          <w:rPr>
            <w:sz w:val="22"/>
            <w:szCs w:val="22"/>
            <w:lang w:val="ro"/>
            <w:rPrChange w:id="583" w:author="Auteur">
              <w:rPr>
                <w:sz w:val="22"/>
                <w:szCs w:val="22"/>
              </w:rPr>
            </w:rPrChange>
          </w:rPr>
          <w:t xml:space="preserve"> lămâie</w:t>
        </w:r>
        <w:r w:rsidR="00014F12">
          <w:rPr>
            <w:sz w:val="22"/>
            <w:szCs w:val="22"/>
            <w:lang w:val="ro"/>
          </w:rPr>
          <w:t xml:space="preserve"> și </w:t>
        </w:r>
        <w:r w:rsidR="00014F12" w:rsidRPr="0040025D">
          <w:rPr>
            <w:sz w:val="22"/>
            <w:szCs w:val="22"/>
            <w:lang w:val="ro"/>
            <w:rPrChange w:id="584" w:author="Auteur">
              <w:rPr>
                <w:sz w:val="22"/>
                <w:szCs w:val="22"/>
              </w:rPr>
            </w:rPrChange>
          </w:rPr>
          <w:t>mentă și să vă asigurați că se adaugă doar o singură picătură</w:t>
        </w:r>
        <w:r w:rsidR="00014F12">
          <w:rPr>
            <w:sz w:val="22"/>
            <w:szCs w:val="22"/>
            <w:lang w:val="ro"/>
          </w:rPr>
          <w:t>.</w:t>
        </w:r>
      </w:ins>
      <w:del w:id="585" w:author="Auteur">
        <w:r w:rsidRPr="007E55C2" w:rsidDel="00014F12">
          <w:rPr>
            <w:sz w:val="22"/>
            <w:szCs w:val="22"/>
            <w:lang w:val="ro"/>
          </w:rPr>
          <w:delText>;</w:delText>
        </w:r>
      </w:del>
      <w:r w:rsidRPr="007E55C2">
        <w:rPr>
          <w:sz w:val="22"/>
          <w:szCs w:val="22"/>
          <w:lang w:val="ro"/>
        </w:rPr>
        <w:t xml:space="preserve"> </w:t>
      </w:r>
    </w:p>
    <w:p w14:paraId="64D11892" w14:textId="4DF6A1B7" w:rsidR="00D102C9" w:rsidRPr="000A4AD4" w:rsidRDefault="00FC2CD7" w:rsidP="007E55C2">
      <w:pPr>
        <w:pStyle w:val="Lijstalinea"/>
        <w:numPr>
          <w:ilvl w:val="0"/>
          <w:numId w:val="15"/>
        </w:numPr>
        <w:spacing w:line="276" w:lineRule="auto"/>
        <w:ind w:left="567" w:hanging="567"/>
        <w:contextualSpacing w:val="0"/>
        <w:rPr>
          <w:sz w:val="22"/>
          <w:szCs w:val="22"/>
          <w:lang w:val="ro"/>
        </w:rPr>
      </w:pPr>
      <w:r>
        <w:rPr>
          <w:sz w:val="22"/>
          <w:szCs w:val="22"/>
          <w:lang w:val="ro"/>
        </w:rPr>
        <w:t>Se închide f</w:t>
      </w:r>
      <w:r w:rsidR="007E55C2" w:rsidRPr="007E55C2">
        <w:rPr>
          <w:sz w:val="22"/>
          <w:szCs w:val="22"/>
          <w:lang w:val="ro"/>
        </w:rPr>
        <w:t>laconul cu soluție orală de PHEBURANE, fără a scoate adaptorul introdus în gâtul flaconului.</w:t>
      </w:r>
    </w:p>
    <w:p w14:paraId="44A8878F" w14:textId="77777777" w:rsidR="00D102C9" w:rsidRPr="000A4AD4" w:rsidRDefault="00D102C9" w:rsidP="00D102C9">
      <w:pPr>
        <w:rPr>
          <w:b/>
          <w:bCs/>
          <w:i/>
          <w:lang w:val="ro"/>
        </w:rPr>
      </w:pPr>
    </w:p>
    <w:p w14:paraId="10654FB8" w14:textId="77777777" w:rsidR="0038675B" w:rsidRPr="0040025D" w:rsidRDefault="007E55C2" w:rsidP="0038675B">
      <w:pPr>
        <w:rPr>
          <w:iCs/>
          <w:sz w:val="22"/>
          <w:szCs w:val="22"/>
          <w:u w:val="single"/>
          <w:lang w:val="pt-PT"/>
          <w:rPrChange w:id="586" w:author="Auteur">
            <w:rPr>
              <w:iCs/>
              <w:sz w:val="22"/>
              <w:szCs w:val="22"/>
              <w:u w:val="single"/>
              <w:lang w:val="it-IT"/>
            </w:rPr>
          </w:rPrChange>
        </w:rPr>
      </w:pPr>
      <w:bookmarkStart w:id="587" w:name="_Hlk59640940"/>
      <w:r w:rsidRPr="007E55C2">
        <w:rPr>
          <w:sz w:val="22"/>
          <w:szCs w:val="22"/>
          <w:u w:val="single"/>
          <w:lang w:val="ro"/>
        </w:rPr>
        <w:t>Pregătirea pentru administrarea tubului nazogastric sau a tubului de gastrostomă</w:t>
      </w:r>
    </w:p>
    <w:p w14:paraId="19B0065C" w14:textId="77777777" w:rsidR="0038675B" w:rsidRPr="0040025D" w:rsidRDefault="0038675B" w:rsidP="0038675B">
      <w:pPr>
        <w:rPr>
          <w:sz w:val="22"/>
          <w:szCs w:val="22"/>
          <w:lang w:val="pt-PT"/>
          <w:rPrChange w:id="588" w:author="Auteur">
            <w:rPr>
              <w:sz w:val="22"/>
              <w:szCs w:val="22"/>
              <w:lang w:val="it-IT"/>
            </w:rPr>
          </w:rPrChange>
        </w:rPr>
      </w:pPr>
      <w:bookmarkStart w:id="589" w:name="_Hlk59640591"/>
      <w:bookmarkEnd w:id="587"/>
    </w:p>
    <w:p w14:paraId="10F0B9F6" w14:textId="77777777" w:rsidR="0038675B" w:rsidRPr="000A4AD4" w:rsidRDefault="007E55C2" w:rsidP="0038675B">
      <w:pPr>
        <w:rPr>
          <w:sz w:val="22"/>
          <w:szCs w:val="22"/>
          <w:lang w:val="it-IT"/>
        </w:rPr>
      </w:pPr>
      <w:r w:rsidRPr="007E55C2">
        <w:rPr>
          <w:sz w:val="22"/>
          <w:szCs w:val="22"/>
          <w:lang w:val="ro"/>
        </w:rPr>
        <w:t>PHEBURANE soluție orală poate fi administrată cu tuburi cu diametrul de 2 mm (7-8 franceză) și mai mari.</w:t>
      </w:r>
    </w:p>
    <w:p w14:paraId="7E1AD13B" w14:textId="77777777" w:rsidR="0038675B" w:rsidRPr="000A4AD4" w:rsidRDefault="0038675B" w:rsidP="0038675B">
      <w:pPr>
        <w:rPr>
          <w:sz w:val="22"/>
          <w:szCs w:val="22"/>
          <w:lang w:val="it-IT"/>
        </w:rPr>
      </w:pPr>
    </w:p>
    <w:p w14:paraId="65D9AD7B" w14:textId="6001570B" w:rsidR="0038675B" w:rsidRPr="000A4AD4" w:rsidRDefault="007E55C2" w:rsidP="0038675B">
      <w:pPr>
        <w:rPr>
          <w:sz w:val="22"/>
          <w:szCs w:val="22"/>
          <w:lang w:val="it-IT"/>
        </w:rPr>
      </w:pPr>
      <w:r w:rsidRPr="007E55C2">
        <w:rPr>
          <w:sz w:val="22"/>
          <w:szCs w:val="22"/>
          <w:lang w:val="ro"/>
        </w:rPr>
        <w:t xml:space="preserve">La pacienții </w:t>
      </w:r>
      <w:r w:rsidR="00D352A2">
        <w:rPr>
          <w:sz w:val="22"/>
          <w:szCs w:val="22"/>
          <w:lang w:val="ro"/>
        </w:rPr>
        <w:t xml:space="preserve">cărora </w:t>
      </w:r>
      <w:r w:rsidRPr="007E55C2">
        <w:rPr>
          <w:sz w:val="22"/>
          <w:szCs w:val="22"/>
          <w:lang w:val="ro"/>
        </w:rPr>
        <w:t xml:space="preserve">trebuie să </w:t>
      </w:r>
      <w:r w:rsidR="00D352A2">
        <w:rPr>
          <w:sz w:val="22"/>
          <w:szCs w:val="22"/>
          <w:lang w:val="ro"/>
        </w:rPr>
        <w:t xml:space="preserve">li se administreze </w:t>
      </w:r>
      <w:r w:rsidRPr="007E55C2">
        <w:rPr>
          <w:sz w:val="22"/>
          <w:szCs w:val="22"/>
          <w:lang w:val="ro"/>
        </w:rPr>
        <w:t>fenilbutirat de sodiu, permanent sau la anumite ore în timpul zilei (de exemplu, noaptea) printr-un tub nazogastric sau un tub/buton de gastrostomă, aceste căi pot fi utilizate pentru a administra soluția orală de PHEBURANE urmând instrucțiunile de mai jos:</w:t>
      </w:r>
    </w:p>
    <w:p w14:paraId="6AE13AFF" w14:textId="77777777" w:rsidR="00EE2897" w:rsidRPr="000A4AD4" w:rsidRDefault="00EE2897" w:rsidP="0038675B">
      <w:pPr>
        <w:rPr>
          <w:sz w:val="22"/>
          <w:szCs w:val="22"/>
          <w:lang w:val="it-IT"/>
        </w:rPr>
      </w:pPr>
    </w:p>
    <w:p w14:paraId="5DA13761" w14:textId="77777777" w:rsidR="00EE2897" w:rsidRPr="000A4AD4" w:rsidRDefault="007E55C2" w:rsidP="007E55C2">
      <w:pPr>
        <w:pStyle w:val="Lijstalinea"/>
        <w:numPr>
          <w:ilvl w:val="0"/>
          <w:numId w:val="23"/>
        </w:numPr>
        <w:spacing w:line="276" w:lineRule="auto"/>
        <w:ind w:left="567" w:hanging="567"/>
        <w:contextualSpacing w:val="0"/>
        <w:rPr>
          <w:sz w:val="22"/>
          <w:szCs w:val="22"/>
          <w:lang w:val="it-IT"/>
        </w:rPr>
      </w:pPr>
      <w:r w:rsidRPr="007E55C2">
        <w:rPr>
          <w:sz w:val="22"/>
          <w:szCs w:val="22"/>
          <w:lang w:val="ro"/>
        </w:rPr>
        <w:t>Trebuie urmate etapele 1-5 ale administrării pentru administrare orală de mai sus;</w:t>
      </w:r>
    </w:p>
    <w:p w14:paraId="0CD67010" w14:textId="77777777" w:rsidR="00EE2897" w:rsidRPr="000A4AD4" w:rsidRDefault="007E55C2" w:rsidP="007E55C2">
      <w:pPr>
        <w:pStyle w:val="Lijstalinea"/>
        <w:numPr>
          <w:ilvl w:val="0"/>
          <w:numId w:val="23"/>
        </w:numPr>
        <w:spacing w:line="276" w:lineRule="auto"/>
        <w:ind w:left="567" w:hanging="567"/>
        <w:contextualSpacing w:val="0"/>
        <w:rPr>
          <w:sz w:val="22"/>
          <w:szCs w:val="22"/>
          <w:lang w:val="it-IT"/>
        </w:rPr>
      </w:pPr>
      <w:r w:rsidRPr="007E55C2">
        <w:rPr>
          <w:sz w:val="22"/>
          <w:szCs w:val="22"/>
          <w:lang w:val="ro"/>
        </w:rPr>
        <w:t>Soluția orală de PHEBURANE este gata de utilizare și nu este necesară diluarea;</w:t>
      </w:r>
    </w:p>
    <w:p w14:paraId="1995D7E7" w14:textId="5A821CDE" w:rsidR="00EE2897" w:rsidRPr="000A4AD4" w:rsidRDefault="007E55C2" w:rsidP="007E55C2">
      <w:pPr>
        <w:pStyle w:val="Lijstalinea"/>
        <w:numPr>
          <w:ilvl w:val="0"/>
          <w:numId w:val="23"/>
        </w:numPr>
        <w:spacing w:line="276" w:lineRule="auto"/>
        <w:ind w:left="567" w:hanging="567"/>
        <w:contextualSpacing w:val="0"/>
        <w:rPr>
          <w:sz w:val="22"/>
          <w:szCs w:val="22"/>
          <w:lang w:val="it-IT"/>
        </w:rPr>
      </w:pPr>
      <w:r w:rsidRPr="007E55C2">
        <w:rPr>
          <w:sz w:val="22"/>
          <w:szCs w:val="22"/>
          <w:lang w:val="ro"/>
        </w:rPr>
        <w:t>Atunci când este utilizat prin tub nazogastic/</w:t>
      </w:r>
      <w:r w:rsidR="00FC2CD7" w:rsidRPr="007E55C2">
        <w:rPr>
          <w:sz w:val="22"/>
          <w:szCs w:val="22"/>
          <w:lang w:val="ro"/>
        </w:rPr>
        <w:t>gastrostom</w:t>
      </w:r>
      <w:r w:rsidR="00FC2CD7">
        <w:rPr>
          <w:sz w:val="22"/>
          <w:szCs w:val="22"/>
          <w:lang w:val="ro"/>
        </w:rPr>
        <w:t>ă</w:t>
      </w:r>
      <w:r w:rsidRPr="007E55C2">
        <w:rPr>
          <w:sz w:val="22"/>
          <w:szCs w:val="22"/>
          <w:lang w:val="ro"/>
        </w:rPr>
        <w:t>, arom</w:t>
      </w:r>
      <w:r w:rsidR="007B7EA5">
        <w:rPr>
          <w:sz w:val="22"/>
          <w:szCs w:val="22"/>
          <w:lang w:val="ro"/>
        </w:rPr>
        <w:t>a</w:t>
      </w:r>
      <w:r w:rsidRPr="007E55C2">
        <w:rPr>
          <w:sz w:val="22"/>
          <w:szCs w:val="22"/>
          <w:lang w:val="ro"/>
        </w:rPr>
        <w:t xml:space="preserve"> nu trebuie adăugat</w:t>
      </w:r>
      <w:r w:rsidR="007B7EA5">
        <w:rPr>
          <w:sz w:val="22"/>
          <w:szCs w:val="22"/>
          <w:lang w:val="ro"/>
        </w:rPr>
        <w:t>ă</w:t>
      </w:r>
      <w:r w:rsidRPr="007E55C2">
        <w:rPr>
          <w:sz w:val="22"/>
          <w:szCs w:val="22"/>
          <w:lang w:val="ro"/>
        </w:rPr>
        <w:t>;</w:t>
      </w:r>
    </w:p>
    <w:p w14:paraId="24887457" w14:textId="5A97DBFF" w:rsidR="00EE2897" w:rsidRPr="007E55C2" w:rsidRDefault="007E55C2" w:rsidP="007E55C2">
      <w:pPr>
        <w:pStyle w:val="Lijstalinea"/>
        <w:numPr>
          <w:ilvl w:val="0"/>
          <w:numId w:val="23"/>
        </w:numPr>
        <w:spacing w:line="276" w:lineRule="auto"/>
        <w:ind w:left="567" w:hanging="567"/>
        <w:contextualSpacing w:val="0"/>
        <w:rPr>
          <w:sz w:val="22"/>
          <w:szCs w:val="22"/>
        </w:rPr>
      </w:pPr>
      <w:r w:rsidRPr="007E55C2">
        <w:rPr>
          <w:sz w:val="22"/>
          <w:szCs w:val="22"/>
          <w:lang w:val="ro"/>
        </w:rPr>
        <w:t xml:space="preserve">Vârful seringii umplute cu medicament trebuie introdus </w:t>
      </w:r>
      <w:r w:rsidR="005B0096">
        <w:rPr>
          <w:sz w:val="22"/>
          <w:szCs w:val="22"/>
          <w:lang w:val="ro"/>
        </w:rPr>
        <w:t xml:space="preserve">prin </w:t>
      </w:r>
      <w:r w:rsidRPr="007E55C2">
        <w:rPr>
          <w:sz w:val="22"/>
          <w:szCs w:val="22"/>
          <w:lang w:val="ro"/>
        </w:rPr>
        <w:t>vârful tubului nazogastric/</w:t>
      </w:r>
      <w:r w:rsidR="005B0096" w:rsidRPr="005B0096">
        <w:rPr>
          <w:sz w:val="22"/>
          <w:szCs w:val="22"/>
          <w:lang w:val="ro"/>
        </w:rPr>
        <w:t xml:space="preserve"> </w:t>
      </w:r>
      <w:r w:rsidR="005B0096" w:rsidRPr="007E55C2">
        <w:rPr>
          <w:sz w:val="22"/>
          <w:szCs w:val="22"/>
          <w:lang w:val="ro"/>
        </w:rPr>
        <w:t>gastrostom</w:t>
      </w:r>
      <w:r w:rsidR="005B0096">
        <w:rPr>
          <w:sz w:val="22"/>
          <w:szCs w:val="22"/>
          <w:lang w:val="ro"/>
        </w:rPr>
        <w:t>ă</w:t>
      </w:r>
      <w:r w:rsidRPr="007E55C2">
        <w:rPr>
          <w:sz w:val="22"/>
          <w:szCs w:val="22"/>
          <w:lang w:val="ro"/>
        </w:rPr>
        <w:t>;</w:t>
      </w:r>
    </w:p>
    <w:p w14:paraId="21E3E2A8" w14:textId="0EDFB4D5" w:rsidR="00EE2897" w:rsidRPr="007E55C2" w:rsidRDefault="007E55C2" w:rsidP="007E55C2">
      <w:pPr>
        <w:pStyle w:val="Lijstalinea"/>
        <w:numPr>
          <w:ilvl w:val="0"/>
          <w:numId w:val="23"/>
        </w:numPr>
        <w:spacing w:line="276" w:lineRule="auto"/>
        <w:ind w:left="567" w:hanging="567"/>
        <w:contextualSpacing w:val="0"/>
        <w:rPr>
          <w:sz w:val="22"/>
          <w:szCs w:val="22"/>
        </w:rPr>
      </w:pPr>
      <w:r w:rsidRPr="007E55C2">
        <w:rPr>
          <w:sz w:val="22"/>
          <w:szCs w:val="22"/>
          <w:lang w:val="ro"/>
        </w:rPr>
        <w:t>Trebuie utilizat pistonul seringii de dozare pentru administrarea dozei de soluție orală de PHEBURANE în tubul nazogastric/</w:t>
      </w:r>
      <w:r w:rsidR="00D352A2" w:rsidRPr="00D352A2">
        <w:rPr>
          <w:sz w:val="22"/>
          <w:szCs w:val="22"/>
          <w:lang w:val="ro"/>
        </w:rPr>
        <w:t xml:space="preserve"> </w:t>
      </w:r>
      <w:r w:rsidR="00D352A2" w:rsidRPr="007E55C2">
        <w:rPr>
          <w:sz w:val="22"/>
          <w:szCs w:val="22"/>
          <w:lang w:val="ro"/>
        </w:rPr>
        <w:t>gastrostom</w:t>
      </w:r>
      <w:r w:rsidR="00D352A2">
        <w:rPr>
          <w:sz w:val="22"/>
          <w:szCs w:val="22"/>
          <w:lang w:val="ro"/>
        </w:rPr>
        <w:t>ă</w:t>
      </w:r>
      <w:r w:rsidRPr="007E55C2">
        <w:rPr>
          <w:sz w:val="22"/>
          <w:szCs w:val="22"/>
          <w:lang w:val="ro"/>
        </w:rPr>
        <w:t>;</w:t>
      </w:r>
    </w:p>
    <w:p w14:paraId="3E7B1196" w14:textId="77777777" w:rsidR="00EE2897" w:rsidRPr="000A4AD4" w:rsidRDefault="007E55C2" w:rsidP="007E55C2">
      <w:pPr>
        <w:pStyle w:val="Lijstalinea"/>
        <w:numPr>
          <w:ilvl w:val="0"/>
          <w:numId w:val="23"/>
        </w:numPr>
        <w:spacing w:line="276" w:lineRule="auto"/>
        <w:ind w:left="567" w:hanging="567"/>
        <w:contextualSpacing w:val="0"/>
        <w:rPr>
          <w:sz w:val="22"/>
          <w:szCs w:val="22"/>
          <w:lang w:val="ro"/>
        </w:rPr>
      </w:pPr>
      <w:r w:rsidRPr="007E55C2">
        <w:rPr>
          <w:sz w:val="22"/>
          <w:szCs w:val="22"/>
          <w:lang w:val="ro"/>
        </w:rPr>
        <w:t xml:space="preserve">Tubul trebuie spălat o dată cu volumul adecvat de apă călduță și lăsat să se scurgă după administrare. Pentru adulți, trebuie utilizate 20 ml de apă călduță. Pentru copiii cu greutatea mai mică de 20 kg și nou-născuți, utilizați 3 ml de apă. </w:t>
      </w:r>
    </w:p>
    <w:bookmarkEnd w:id="589"/>
    <w:p w14:paraId="125E7712" w14:textId="77777777" w:rsidR="006A6BAA" w:rsidRPr="000A4AD4" w:rsidRDefault="006A6BAA" w:rsidP="006A6BAA">
      <w:pPr>
        <w:autoSpaceDE w:val="0"/>
        <w:autoSpaceDN w:val="0"/>
        <w:adjustRightInd w:val="0"/>
        <w:rPr>
          <w:sz w:val="22"/>
          <w:szCs w:val="22"/>
          <w:lang w:val="ro"/>
        </w:rPr>
      </w:pPr>
    </w:p>
    <w:p w14:paraId="4D0A9D45" w14:textId="77777777" w:rsidR="006A6BAA" w:rsidRPr="000A4AD4" w:rsidRDefault="007E55C2" w:rsidP="006A6BAA">
      <w:pPr>
        <w:autoSpaceDE w:val="0"/>
        <w:autoSpaceDN w:val="0"/>
        <w:adjustRightInd w:val="0"/>
        <w:rPr>
          <w:sz w:val="22"/>
          <w:szCs w:val="22"/>
          <w:u w:val="single"/>
          <w:lang w:val="it-IT"/>
        </w:rPr>
      </w:pPr>
      <w:r w:rsidRPr="007E55C2">
        <w:rPr>
          <w:sz w:val="22"/>
          <w:szCs w:val="22"/>
          <w:u w:val="single"/>
          <w:lang w:val="ro"/>
        </w:rPr>
        <w:t>Eliminare</w:t>
      </w:r>
    </w:p>
    <w:p w14:paraId="2B402E98" w14:textId="77777777" w:rsidR="00B84086" w:rsidRPr="000A4AD4" w:rsidRDefault="00B84086" w:rsidP="006A6BAA">
      <w:pPr>
        <w:autoSpaceDE w:val="0"/>
        <w:autoSpaceDN w:val="0"/>
        <w:adjustRightInd w:val="0"/>
        <w:rPr>
          <w:sz w:val="22"/>
          <w:szCs w:val="22"/>
          <w:lang w:val="it-IT"/>
        </w:rPr>
      </w:pPr>
    </w:p>
    <w:p w14:paraId="58483E7B" w14:textId="77777777" w:rsidR="00B84086" w:rsidRPr="000A4AD4" w:rsidRDefault="007E55C2" w:rsidP="00B84086">
      <w:pPr>
        <w:ind w:right="788"/>
        <w:rPr>
          <w:sz w:val="22"/>
          <w:szCs w:val="22"/>
          <w:lang w:val="it-IT"/>
        </w:rPr>
      </w:pPr>
      <w:r w:rsidRPr="007E55C2">
        <w:rPr>
          <w:sz w:val="22"/>
          <w:szCs w:val="22"/>
          <w:lang w:val="ro"/>
        </w:rPr>
        <w:t>Orice medicament neutilizat sau material rezidual trebuie eliminat în conformitate cu reglementările locale.</w:t>
      </w:r>
    </w:p>
    <w:p w14:paraId="6691D68A" w14:textId="77777777" w:rsidR="00B84086" w:rsidRPr="000A4AD4" w:rsidRDefault="00B84086" w:rsidP="006A6BAA">
      <w:pPr>
        <w:autoSpaceDE w:val="0"/>
        <w:autoSpaceDN w:val="0"/>
        <w:adjustRightInd w:val="0"/>
        <w:rPr>
          <w:sz w:val="22"/>
          <w:szCs w:val="22"/>
          <w:lang w:val="it-IT"/>
        </w:rPr>
      </w:pPr>
    </w:p>
    <w:p w14:paraId="03E04E85" w14:textId="77777777" w:rsidR="00B84086" w:rsidRPr="000A4AD4" w:rsidRDefault="00B84086" w:rsidP="006A6BAA">
      <w:pPr>
        <w:autoSpaceDE w:val="0"/>
        <w:autoSpaceDN w:val="0"/>
        <w:adjustRightInd w:val="0"/>
        <w:rPr>
          <w:sz w:val="22"/>
          <w:szCs w:val="22"/>
          <w:lang w:val="it-IT"/>
        </w:rPr>
      </w:pPr>
    </w:p>
    <w:p w14:paraId="4F30E463"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7.</w:t>
      </w:r>
      <w:r w:rsidRPr="007E55C2">
        <w:rPr>
          <w:b/>
          <w:bCs/>
          <w:sz w:val="22"/>
          <w:szCs w:val="22"/>
          <w:lang w:val="ro"/>
        </w:rPr>
        <w:tab/>
        <w:t>DEȚINĂTORUL AUTORIZAȚIEI DE PUNERE PE PIAȚĂ</w:t>
      </w:r>
    </w:p>
    <w:p w14:paraId="21B679EA" w14:textId="77777777" w:rsidR="006A6BAA" w:rsidRPr="000A4AD4" w:rsidRDefault="006A6BAA" w:rsidP="006A6BAA">
      <w:pPr>
        <w:spacing w:before="8" w:line="220" w:lineRule="exact"/>
        <w:rPr>
          <w:sz w:val="22"/>
          <w:szCs w:val="22"/>
          <w:lang w:val="it-IT"/>
        </w:rPr>
      </w:pPr>
    </w:p>
    <w:p w14:paraId="706FD893" w14:textId="77777777" w:rsidR="006A6BAA" w:rsidRPr="000A4AD4" w:rsidRDefault="007E55C2" w:rsidP="006A6BAA">
      <w:pPr>
        <w:rPr>
          <w:sz w:val="22"/>
          <w:szCs w:val="22"/>
          <w:lang w:val="it-IT"/>
        </w:rPr>
      </w:pPr>
      <w:r w:rsidRPr="007E55C2">
        <w:rPr>
          <w:sz w:val="22"/>
          <w:szCs w:val="22"/>
          <w:lang w:val="ro"/>
        </w:rPr>
        <w:t>Eurocept International BV</w:t>
      </w:r>
    </w:p>
    <w:p w14:paraId="0DD4860D" w14:textId="77777777" w:rsidR="006A6BAA" w:rsidRPr="000A4AD4" w:rsidRDefault="007E55C2" w:rsidP="006A6BAA">
      <w:pPr>
        <w:rPr>
          <w:sz w:val="22"/>
          <w:szCs w:val="22"/>
          <w:lang w:val="it-IT"/>
        </w:rPr>
      </w:pPr>
      <w:r w:rsidRPr="007E55C2">
        <w:rPr>
          <w:sz w:val="22"/>
          <w:szCs w:val="22"/>
          <w:lang w:val="ro"/>
        </w:rPr>
        <w:t>Trapgans 5</w:t>
      </w:r>
    </w:p>
    <w:p w14:paraId="2D2763EF" w14:textId="77777777" w:rsidR="006A6BAA" w:rsidRPr="0040025D" w:rsidRDefault="007E55C2" w:rsidP="006A6BAA">
      <w:pPr>
        <w:rPr>
          <w:sz w:val="22"/>
          <w:szCs w:val="22"/>
          <w:lang w:val="pt-PT"/>
          <w:rPrChange w:id="590" w:author="Auteur">
            <w:rPr>
              <w:sz w:val="22"/>
              <w:szCs w:val="22"/>
              <w:lang w:val="it-IT"/>
            </w:rPr>
          </w:rPrChange>
        </w:rPr>
      </w:pPr>
      <w:r w:rsidRPr="007E55C2">
        <w:rPr>
          <w:sz w:val="22"/>
          <w:szCs w:val="22"/>
          <w:lang w:val="ro"/>
        </w:rPr>
        <w:t>1244 RL Ankeveen</w:t>
      </w:r>
    </w:p>
    <w:p w14:paraId="5B319F0A" w14:textId="77777777" w:rsidR="006A6BAA" w:rsidRPr="0040025D" w:rsidRDefault="007E55C2" w:rsidP="006A6BAA">
      <w:pPr>
        <w:rPr>
          <w:sz w:val="22"/>
          <w:szCs w:val="22"/>
          <w:lang w:val="pt-PT"/>
          <w:rPrChange w:id="591" w:author="Auteur">
            <w:rPr>
              <w:sz w:val="22"/>
              <w:szCs w:val="22"/>
              <w:lang w:val="it-IT"/>
            </w:rPr>
          </w:rPrChange>
        </w:rPr>
      </w:pPr>
      <w:r w:rsidRPr="007E55C2">
        <w:rPr>
          <w:sz w:val="22"/>
          <w:szCs w:val="22"/>
          <w:lang w:val="ro"/>
        </w:rPr>
        <w:t>Țările de Jos</w:t>
      </w:r>
    </w:p>
    <w:p w14:paraId="19AF2CF5" w14:textId="77777777" w:rsidR="006A6BAA" w:rsidRPr="0040025D" w:rsidRDefault="006A6BAA" w:rsidP="006A6BAA">
      <w:pPr>
        <w:pStyle w:val="AmmTitulaireAdresse"/>
        <w:rPr>
          <w:rFonts w:ascii="Times New Roman" w:hAnsi="Times New Roman"/>
          <w:caps w:val="0"/>
          <w:sz w:val="22"/>
          <w:szCs w:val="22"/>
          <w:lang w:val="pt-PT"/>
          <w:rPrChange w:id="592" w:author="Auteur">
            <w:rPr>
              <w:rFonts w:ascii="Times New Roman" w:hAnsi="Times New Roman"/>
              <w:caps w:val="0"/>
              <w:sz w:val="22"/>
              <w:szCs w:val="22"/>
            </w:rPr>
          </w:rPrChange>
        </w:rPr>
      </w:pPr>
    </w:p>
    <w:p w14:paraId="705C832D" w14:textId="77777777" w:rsidR="006A6BAA" w:rsidRPr="0040025D" w:rsidRDefault="006A6BAA" w:rsidP="006A6BAA">
      <w:pPr>
        <w:pStyle w:val="AmmTitulaireAdresse"/>
        <w:rPr>
          <w:rFonts w:ascii="Times New Roman" w:hAnsi="Times New Roman"/>
          <w:caps w:val="0"/>
          <w:sz w:val="22"/>
          <w:szCs w:val="22"/>
          <w:lang w:val="pt-PT"/>
          <w:rPrChange w:id="593" w:author="Auteur">
            <w:rPr>
              <w:rFonts w:ascii="Times New Roman" w:hAnsi="Times New Roman"/>
              <w:caps w:val="0"/>
              <w:sz w:val="22"/>
              <w:szCs w:val="22"/>
            </w:rPr>
          </w:rPrChange>
        </w:rPr>
      </w:pPr>
    </w:p>
    <w:p w14:paraId="28213CD3" w14:textId="77777777" w:rsidR="006A6BAA" w:rsidRPr="0040025D" w:rsidRDefault="007E55C2" w:rsidP="00702798">
      <w:pPr>
        <w:tabs>
          <w:tab w:val="left" w:pos="567"/>
        </w:tabs>
        <w:autoSpaceDE w:val="0"/>
        <w:autoSpaceDN w:val="0"/>
        <w:adjustRightInd w:val="0"/>
        <w:rPr>
          <w:b/>
          <w:sz w:val="22"/>
          <w:szCs w:val="22"/>
          <w:lang w:val="pt-PT"/>
          <w:rPrChange w:id="594" w:author="Auteur">
            <w:rPr>
              <w:b/>
              <w:sz w:val="22"/>
              <w:szCs w:val="22"/>
              <w:lang w:val="it-IT"/>
            </w:rPr>
          </w:rPrChange>
        </w:rPr>
      </w:pPr>
      <w:r w:rsidRPr="007E55C2">
        <w:rPr>
          <w:b/>
          <w:bCs/>
          <w:sz w:val="22"/>
          <w:szCs w:val="22"/>
          <w:lang w:val="ro"/>
        </w:rPr>
        <w:t>8.</w:t>
      </w:r>
      <w:r w:rsidRPr="007E55C2">
        <w:rPr>
          <w:b/>
          <w:bCs/>
          <w:sz w:val="22"/>
          <w:szCs w:val="22"/>
          <w:lang w:val="ro"/>
        </w:rPr>
        <w:tab/>
        <w:t>NUMĂRUL(ELE) AUTORIZAȚIEI DE PUNERE PE PIAȚĂ</w:t>
      </w:r>
    </w:p>
    <w:p w14:paraId="1E273EA6" w14:textId="77777777" w:rsidR="006A6BAA" w:rsidRPr="0040025D" w:rsidRDefault="006A6BAA" w:rsidP="006A6BAA">
      <w:pPr>
        <w:autoSpaceDE w:val="0"/>
        <w:autoSpaceDN w:val="0"/>
        <w:adjustRightInd w:val="0"/>
        <w:rPr>
          <w:sz w:val="22"/>
          <w:szCs w:val="22"/>
          <w:lang w:val="pt-PT"/>
          <w:rPrChange w:id="595" w:author="Auteur">
            <w:rPr>
              <w:sz w:val="22"/>
              <w:szCs w:val="22"/>
              <w:lang w:val="it-IT"/>
            </w:rPr>
          </w:rPrChange>
        </w:rPr>
      </w:pPr>
    </w:p>
    <w:p w14:paraId="629B3188" w14:textId="77777777" w:rsidR="006A6BAA" w:rsidRDefault="007E55C2" w:rsidP="007E55C2">
      <w:pPr>
        <w:autoSpaceDE w:val="0"/>
        <w:autoSpaceDN w:val="0"/>
        <w:adjustRightInd w:val="0"/>
        <w:ind w:right="409"/>
        <w:rPr>
          <w:sz w:val="22"/>
          <w:szCs w:val="22"/>
          <w:lang w:val="ro"/>
        </w:rPr>
      </w:pPr>
      <w:r w:rsidRPr="007E55C2">
        <w:rPr>
          <w:sz w:val="22"/>
          <w:szCs w:val="22"/>
          <w:lang w:val="ro"/>
        </w:rPr>
        <w:t>EU/</w:t>
      </w:r>
      <w:r>
        <w:rPr>
          <w:sz w:val="22"/>
          <w:szCs w:val="22"/>
          <w:lang w:val="ro"/>
        </w:rPr>
        <w:t>1</w:t>
      </w:r>
      <w:r w:rsidRPr="007E55C2">
        <w:rPr>
          <w:sz w:val="22"/>
          <w:szCs w:val="22"/>
          <w:lang w:val="ro"/>
        </w:rPr>
        <w:t>/</w:t>
      </w:r>
      <w:r>
        <w:rPr>
          <w:sz w:val="22"/>
          <w:szCs w:val="22"/>
          <w:lang w:val="ro"/>
        </w:rPr>
        <w:t>13</w:t>
      </w:r>
      <w:r w:rsidRPr="007E55C2">
        <w:rPr>
          <w:sz w:val="22"/>
          <w:szCs w:val="22"/>
          <w:lang w:val="ro"/>
        </w:rPr>
        <w:t>/</w:t>
      </w:r>
      <w:r>
        <w:rPr>
          <w:sz w:val="22"/>
          <w:szCs w:val="22"/>
          <w:lang w:val="ro"/>
        </w:rPr>
        <w:t>822</w:t>
      </w:r>
      <w:r w:rsidRPr="007E55C2">
        <w:rPr>
          <w:sz w:val="22"/>
          <w:szCs w:val="22"/>
          <w:lang w:val="ro"/>
        </w:rPr>
        <w:t>/00</w:t>
      </w:r>
      <w:r>
        <w:rPr>
          <w:sz w:val="22"/>
          <w:szCs w:val="22"/>
          <w:lang w:val="ro"/>
        </w:rPr>
        <w:t>6</w:t>
      </w:r>
    </w:p>
    <w:p w14:paraId="1D19C8CE" w14:textId="6EC4AA0E" w:rsidR="004167E3" w:rsidRPr="0040025D" w:rsidRDefault="004167E3" w:rsidP="007E55C2">
      <w:pPr>
        <w:autoSpaceDE w:val="0"/>
        <w:autoSpaceDN w:val="0"/>
        <w:adjustRightInd w:val="0"/>
        <w:ind w:right="409"/>
        <w:rPr>
          <w:sz w:val="22"/>
          <w:szCs w:val="22"/>
          <w:lang w:val="pt-PT"/>
          <w:rPrChange w:id="596" w:author="Auteur">
            <w:rPr>
              <w:sz w:val="22"/>
              <w:szCs w:val="22"/>
              <w:lang w:val="it-IT"/>
            </w:rPr>
          </w:rPrChange>
        </w:rPr>
      </w:pPr>
      <w:r w:rsidRPr="0040025D">
        <w:rPr>
          <w:sz w:val="22"/>
          <w:szCs w:val="22"/>
          <w:lang w:val="pt-PT"/>
          <w:rPrChange w:id="597" w:author="Auteur">
            <w:rPr>
              <w:sz w:val="22"/>
              <w:szCs w:val="22"/>
              <w:lang w:val="it-IT"/>
            </w:rPr>
          </w:rPrChange>
        </w:rPr>
        <w:t>EU/1/13/822/00</w:t>
      </w:r>
      <w:r w:rsidR="00826254" w:rsidRPr="0040025D">
        <w:rPr>
          <w:sz w:val="22"/>
          <w:szCs w:val="22"/>
          <w:lang w:val="pt-PT"/>
          <w:rPrChange w:id="598" w:author="Auteur">
            <w:rPr>
              <w:sz w:val="22"/>
              <w:szCs w:val="22"/>
              <w:lang w:val="it-IT"/>
            </w:rPr>
          </w:rPrChange>
        </w:rPr>
        <w:t>7</w:t>
      </w:r>
      <w:r w:rsidRPr="0040025D">
        <w:rPr>
          <w:sz w:val="22"/>
          <w:szCs w:val="22"/>
          <w:lang w:val="pt-PT"/>
          <w:rPrChange w:id="599" w:author="Auteur">
            <w:rPr>
              <w:sz w:val="22"/>
              <w:szCs w:val="22"/>
              <w:lang w:val="it-IT"/>
            </w:rPr>
          </w:rPrChange>
        </w:rPr>
        <w:tab/>
      </w:r>
      <w:r w:rsidRPr="0040025D">
        <w:rPr>
          <w:sz w:val="22"/>
          <w:szCs w:val="22"/>
          <w:lang w:val="pt-PT"/>
          <w:rPrChange w:id="600" w:author="Auteur">
            <w:rPr>
              <w:sz w:val="22"/>
              <w:szCs w:val="22"/>
              <w:lang w:val="it-IT"/>
            </w:rPr>
          </w:rPrChange>
        </w:rPr>
        <w:tab/>
      </w:r>
    </w:p>
    <w:p w14:paraId="76C81654" w14:textId="77777777" w:rsidR="006A6BAA" w:rsidRPr="0040025D" w:rsidRDefault="006A6BAA" w:rsidP="006A6BAA">
      <w:pPr>
        <w:autoSpaceDE w:val="0"/>
        <w:autoSpaceDN w:val="0"/>
        <w:adjustRightInd w:val="0"/>
        <w:rPr>
          <w:sz w:val="22"/>
          <w:szCs w:val="22"/>
          <w:lang w:val="pt-PT"/>
          <w:rPrChange w:id="601" w:author="Auteur">
            <w:rPr>
              <w:sz w:val="22"/>
              <w:szCs w:val="22"/>
              <w:lang w:val="it-IT"/>
            </w:rPr>
          </w:rPrChange>
        </w:rPr>
      </w:pPr>
    </w:p>
    <w:p w14:paraId="750D923E" w14:textId="77777777" w:rsidR="006A6BAA" w:rsidRPr="0040025D" w:rsidRDefault="006A6BAA" w:rsidP="006A6BAA">
      <w:pPr>
        <w:autoSpaceDE w:val="0"/>
        <w:autoSpaceDN w:val="0"/>
        <w:adjustRightInd w:val="0"/>
        <w:rPr>
          <w:sz w:val="22"/>
          <w:szCs w:val="22"/>
          <w:lang w:val="pt-PT"/>
          <w:rPrChange w:id="602" w:author="Auteur">
            <w:rPr>
              <w:sz w:val="22"/>
              <w:szCs w:val="22"/>
              <w:lang w:val="it-IT"/>
            </w:rPr>
          </w:rPrChange>
        </w:rPr>
      </w:pPr>
    </w:p>
    <w:p w14:paraId="24B04CEF" w14:textId="77777777" w:rsidR="006A6BAA" w:rsidRPr="0040025D" w:rsidRDefault="007E55C2" w:rsidP="00702798">
      <w:pPr>
        <w:tabs>
          <w:tab w:val="left" w:pos="567"/>
        </w:tabs>
        <w:autoSpaceDE w:val="0"/>
        <w:autoSpaceDN w:val="0"/>
        <w:adjustRightInd w:val="0"/>
        <w:rPr>
          <w:sz w:val="22"/>
          <w:szCs w:val="22"/>
          <w:lang w:val="pt-PT"/>
          <w:rPrChange w:id="603" w:author="Auteur">
            <w:rPr>
              <w:sz w:val="22"/>
              <w:szCs w:val="22"/>
              <w:lang w:val="it-IT"/>
            </w:rPr>
          </w:rPrChange>
        </w:rPr>
      </w:pPr>
      <w:r w:rsidRPr="007E55C2">
        <w:rPr>
          <w:b/>
          <w:bCs/>
          <w:sz w:val="22"/>
          <w:szCs w:val="22"/>
          <w:lang w:val="ro"/>
        </w:rPr>
        <w:t>9.</w:t>
      </w:r>
      <w:r w:rsidRPr="007E55C2">
        <w:rPr>
          <w:b/>
          <w:bCs/>
          <w:sz w:val="22"/>
          <w:szCs w:val="22"/>
          <w:lang w:val="ro"/>
        </w:rPr>
        <w:tab/>
        <w:t>DATA PRIMEI AUTORIZĂRI SAU A REÎNNOIRII AUTORIZAȚIEI</w:t>
      </w:r>
    </w:p>
    <w:p w14:paraId="1A8442C5" w14:textId="77777777" w:rsidR="006A6BAA" w:rsidRPr="0040025D" w:rsidRDefault="006A6BAA" w:rsidP="006A6BAA">
      <w:pPr>
        <w:autoSpaceDE w:val="0"/>
        <w:autoSpaceDN w:val="0"/>
        <w:adjustRightInd w:val="0"/>
        <w:rPr>
          <w:sz w:val="22"/>
          <w:szCs w:val="22"/>
          <w:lang w:val="pt-PT"/>
          <w:rPrChange w:id="604" w:author="Auteur">
            <w:rPr>
              <w:sz w:val="22"/>
              <w:szCs w:val="22"/>
              <w:lang w:val="it-IT"/>
            </w:rPr>
          </w:rPrChange>
        </w:rPr>
      </w:pPr>
    </w:p>
    <w:p w14:paraId="5F024027" w14:textId="77777777" w:rsidR="00764BEB" w:rsidRPr="000A4AD4" w:rsidRDefault="007E55C2" w:rsidP="00764BEB">
      <w:pPr>
        <w:autoSpaceDE w:val="0"/>
        <w:autoSpaceDN w:val="0"/>
        <w:adjustRightInd w:val="0"/>
        <w:ind w:right="-25"/>
        <w:rPr>
          <w:sz w:val="22"/>
          <w:szCs w:val="22"/>
          <w:lang w:val="it-IT"/>
        </w:rPr>
      </w:pPr>
      <w:r w:rsidRPr="007E55C2">
        <w:rPr>
          <w:sz w:val="22"/>
          <w:szCs w:val="22"/>
          <w:lang w:val="ro"/>
        </w:rPr>
        <w:t>Data primei autorizări: 31 iulie 2013</w:t>
      </w:r>
    </w:p>
    <w:p w14:paraId="74640808" w14:textId="77777777" w:rsidR="00764BEB" w:rsidRPr="000A4AD4" w:rsidRDefault="007E55C2" w:rsidP="00764BEB">
      <w:pPr>
        <w:autoSpaceDE w:val="0"/>
        <w:autoSpaceDN w:val="0"/>
        <w:adjustRightInd w:val="0"/>
        <w:ind w:right="-25"/>
        <w:rPr>
          <w:sz w:val="22"/>
          <w:szCs w:val="22"/>
          <w:lang w:val="it-IT"/>
        </w:rPr>
      </w:pPr>
      <w:r w:rsidRPr="007E55C2">
        <w:rPr>
          <w:sz w:val="22"/>
          <w:szCs w:val="22"/>
          <w:lang w:val="ro"/>
        </w:rPr>
        <w:t>Data ultimei reînnoiri: 21 martie 2018</w:t>
      </w:r>
    </w:p>
    <w:p w14:paraId="3C952261" w14:textId="77777777" w:rsidR="006A6BAA" w:rsidRPr="000A4AD4" w:rsidRDefault="006A6BAA" w:rsidP="006A6BAA">
      <w:pPr>
        <w:autoSpaceDE w:val="0"/>
        <w:autoSpaceDN w:val="0"/>
        <w:adjustRightInd w:val="0"/>
        <w:rPr>
          <w:sz w:val="22"/>
          <w:szCs w:val="22"/>
          <w:lang w:val="it-IT"/>
        </w:rPr>
      </w:pPr>
    </w:p>
    <w:p w14:paraId="4054A64D" w14:textId="77777777" w:rsidR="006A6BAA" w:rsidRPr="000A4AD4" w:rsidRDefault="006A6BAA" w:rsidP="006A6BAA">
      <w:pPr>
        <w:autoSpaceDE w:val="0"/>
        <w:autoSpaceDN w:val="0"/>
        <w:adjustRightInd w:val="0"/>
        <w:rPr>
          <w:sz w:val="22"/>
          <w:szCs w:val="22"/>
          <w:lang w:val="it-IT"/>
        </w:rPr>
      </w:pPr>
    </w:p>
    <w:p w14:paraId="0A7CA142" w14:textId="77777777" w:rsidR="006A6BAA" w:rsidRPr="000A4AD4" w:rsidRDefault="007E55C2" w:rsidP="00702798">
      <w:pPr>
        <w:tabs>
          <w:tab w:val="left" w:pos="567"/>
        </w:tabs>
        <w:autoSpaceDE w:val="0"/>
        <w:autoSpaceDN w:val="0"/>
        <w:adjustRightInd w:val="0"/>
        <w:rPr>
          <w:b/>
          <w:sz w:val="22"/>
          <w:szCs w:val="22"/>
          <w:lang w:val="it-IT"/>
        </w:rPr>
      </w:pPr>
      <w:r w:rsidRPr="007E55C2">
        <w:rPr>
          <w:b/>
          <w:bCs/>
          <w:sz w:val="22"/>
          <w:szCs w:val="22"/>
          <w:lang w:val="ro"/>
        </w:rPr>
        <w:t>10.</w:t>
      </w:r>
      <w:r w:rsidRPr="007E55C2">
        <w:rPr>
          <w:b/>
          <w:bCs/>
          <w:sz w:val="22"/>
          <w:szCs w:val="22"/>
          <w:lang w:val="ro"/>
        </w:rPr>
        <w:tab/>
        <w:t>DATA REVIZUIRII TEXTULUI</w:t>
      </w:r>
    </w:p>
    <w:p w14:paraId="6A4306D0" w14:textId="77777777" w:rsidR="006A6BAA" w:rsidRPr="000A4AD4" w:rsidRDefault="006A6BAA" w:rsidP="006A6BAA">
      <w:pPr>
        <w:autoSpaceDE w:val="0"/>
        <w:autoSpaceDN w:val="0"/>
        <w:adjustRightInd w:val="0"/>
        <w:rPr>
          <w:sz w:val="22"/>
          <w:szCs w:val="22"/>
          <w:lang w:val="it-IT"/>
        </w:rPr>
      </w:pPr>
    </w:p>
    <w:p w14:paraId="28694F5A" w14:textId="77777777" w:rsidR="00811604" w:rsidRPr="000A4AD4" w:rsidRDefault="00811604" w:rsidP="006A6BAA">
      <w:pPr>
        <w:autoSpaceDE w:val="0"/>
        <w:autoSpaceDN w:val="0"/>
        <w:adjustRightInd w:val="0"/>
        <w:rPr>
          <w:sz w:val="22"/>
          <w:szCs w:val="22"/>
          <w:lang w:val="it-IT"/>
        </w:rPr>
      </w:pPr>
    </w:p>
    <w:p w14:paraId="6B15F7D9" w14:textId="77777777" w:rsidR="006A6BAA" w:rsidRPr="000A4AD4" w:rsidRDefault="007E55C2" w:rsidP="006A6BAA">
      <w:pPr>
        <w:autoSpaceDE w:val="0"/>
        <w:autoSpaceDN w:val="0"/>
        <w:adjustRightInd w:val="0"/>
        <w:rPr>
          <w:sz w:val="22"/>
          <w:szCs w:val="22"/>
          <w:lang w:val="it-IT"/>
        </w:rPr>
      </w:pPr>
      <w:r w:rsidRPr="007E55C2">
        <w:rPr>
          <w:sz w:val="22"/>
          <w:szCs w:val="22"/>
          <w:lang w:val="ro"/>
        </w:rPr>
        <w:t xml:space="preserve">Informații detaliate despre acest medicament sunt disponibile pe site-ul Agenției Europene pentru Medicamente </w:t>
      </w:r>
      <w:r>
        <w:fldChar w:fldCharType="begin"/>
      </w:r>
      <w:r w:rsidRPr="0040025D">
        <w:rPr>
          <w:lang w:val="it-IT"/>
          <w:rPrChange w:id="605" w:author="Auteur">
            <w:rPr/>
          </w:rPrChange>
        </w:rPr>
        <w:instrText>HYPERLINK "http://www.ema.europa.eu"</w:instrText>
      </w:r>
      <w:r>
        <w:fldChar w:fldCharType="separate"/>
      </w:r>
      <w:r w:rsidRPr="007E55C2">
        <w:rPr>
          <w:rStyle w:val="Hyperlink"/>
          <w:rFonts w:eastAsiaTheme="minorEastAsia"/>
          <w:sz w:val="22"/>
          <w:szCs w:val="22"/>
          <w:lang w:val="ro"/>
        </w:rPr>
        <w:t>http://www.ema.europa.eu</w:t>
      </w:r>
      <w:r>
        <w:fldChar w:fldCharType="end"/>
      </w:r>
      <w:r w:rsidRPr="007E55C2">
        <w:rPr>
          <w:sz w:val="22"/>
          <w:szCs w:val="22"/>
          <w:lang w:val="ro"/>
        </w:rPr>
        <w:t>.</w:t>
      </w:r>
    </w:p>
    <w:p w14:paraId="44D23CF6" w14:textId="77777777" w:rsidR="006A6BAA" w:rsidRPr="000A4AD4" w:rsidRDefault="006A6BAA" w:rsidP="006A6BAA">
      <w:pPr>
        <w:autoSpaceDE w:val="0"/>
        <w:autoSpaceDN w:val="0"/>
        <w:adjustRightInd w:val="0"/>
        <w:rPr>
          <w:sz w:val="22"/>
          <w:szCs w:val="22"/>
          <w:lang w:val="it-IT"/>
        </w:rPr>
      </w:pPr>
    </w:p>
    <w:p w14:paraId="50799065" w14:textId="77777777" w:rsidR="006A6BAA" w:rsidRPr="000A4AD4" w:rsidRDefault="007E55C2" w:rsidP="006A6BAA">
      <w:pPr>
        <w:spacing w:before="9" w:line="160" w:lineRule="exact"/>
        <w:rPr>
          <w:sz w:val="22"/>
          <w:szCs w:val="22"/>
          <w:lang w:val="it-IT"/>
        </w:rPr>
      </w:pPr>
      <w:r w:rsidRPr="007E55C2">
        <w:rPr>
          <w:sz w:val="22"/>
          <w:szCs w:val="22"/>
          <w:lang w:val="ro"/>
        </w:rPr>
        <w:br w:type="page"/>
      </w:r>
    </w:p>
    <w:p w14:paraId="62A5432A" w14:textId="77777777" w:rsidR="007E55C2" w:rsidRPr="000A4AD4" w:rsidRDefault="007E55C2" w:rsidP="007E55C2">
      <w:pPr>
        <w:autoSpaceDE w:val="0"/>
        <w:autoSpaceDN w:val="0"/>
        <w:adjustRightInd w:val="0"/>
        <w:jc w:val="both"/>
        <w:rPr>
          <w:b/>
          <w:lang w:val="it-IT"/>
        </w:rPr>
      </w:pPr>
    </w:p>
    <w:p w14:paraId="790E7F3E" w14:textId="77777777" w:rsidR="007E55C2" w:rsidRPr="000A4AD4" w:rsidRDefault="007E55C2" w:rsidP="007E55C2">
      <w:pPr>
        <w:autoSpaceDE w:val="0"/>
        <w:autoSpaceDN w:val="0"/>
        <w:adjustRightInd w:val="0"/>
        <w:jc w:val="both"/>
        <w:rPr>
          <w:b/>
          <w:lang w:val="it-IT"/>
        </w:rPr>
      </w:pPr>
    </w:p>
    <w:p w14:paraId="3C345753" w14:textId="77777777" w:rsidR="007E55C2" w:rsidRPr="000A4AD4" w:rsidRDefault="007E55C2" w:rsidP="007E55C2">
      <w:pPr>
        <w:autoSpaceDE w:val="0"/>
        <w:autoSpaceDN w:val="0"/>
        <w:adjustRightInd w:val="0"/>
        <w:jc w:val="both"/>
        <w:rPr>
          <w:b/>
          <w:lang w:val="it-IT"/>
        </w:rPr>
      </w:pPr>
    </w:p>
    <w:p w14:paraId="3F06D0E9" w14:textId="77777777" w:rsidR="007E55C2" w:rsidRPr="000A4AD4" w:rsidRDefault="007E55C2" w:rsidP="007E55C2">
      <w:pPr>
        <w:autoSpaceDE w:val="0"/>
        <w:autoSpaceDN w:val="0"/>
        <w:adjustRightInd w:val="0"/>
        <w:jc w:val="both"/>
        <w:rPr>
          <w:b/>
          <w:lang w:val="it-IT"/>
        </w:rPr>
      </w:pPr>
    </w:p>
    <w:p w14:paraId="0389589C" w14:textId="77777777" w:rsidR="007E55C2" w:rsidRPr="000A4AD4" w:rsidRDefault="007E55C2" w:rsidP="007E55C2">
      <w:pPr>
        <w:autoSpaceDE w:val="0"/>
        <w:autoSpaceDN w:val="0"/>
        <w:adjustRightInd w:val="0"/>
        <w:jc w:val="both"/>
        <w:rPr>
          <w:b/>
          <w:lang w:val="it-IT"/>
        </w:rPr>
      </w:pPr>
    </w:p>
    <w:p w14:paraId="4719039B" w14:textId="77777777" w:rsidR="007E55C2" w:rsidRPr="000A4AD4" w:rsidRDefault="007E55C2" w:rsidP="007E55C2">
      <w:pPr>
        <w:autoSpaceDE w:val="0"/>
        <w:autoSpaceDN w:val="0"/>
        <w:adjustRightInd w:val="0"/>
        <w:jc w:val="both"/>
        <w:rPr>
          <w:b/>
          <w:lang w:val="it-IT"/>
        </w:rPr>
      </w:pPr>
    </w:p>
    <w:p w14:paraId="25AC2E39" w14:textId="77777777" w:rsidR="007E55C2" w:rsidRPr="000A4AD4" w:rsidRDefault="007E55C2" w:rsidP="007E55C2">
      <w:pPr>
        <w:autoSpaceDE w:val="0"/>
        <w:autoSpaceDN w:val="0"/>
        <w:adjustRightInd w:val="0"/>
        <w:jc w:val="both"/>
        <w:rPr>
          <w:b/>
          <w:lang w:val="it-IT"/>
        </w:rPr>
      </w:pPr>
    </w:p>
    <w:p w14:paraId="5975FD2C" w14:textId="77777777" w:rsidR="007E55C2" w:rsidRPr="000A4AD4" w:rsidRDefault="007E55C2" w:rsidP="007E55C2">
      <w:pPr>
        <w:autoSpaceDE w:val="0"/>
        <w:autoSpaceDN w:val="0"/>
        <w:adjustRightInd w:val="0"/>
        <w:jc w:val="both"/>
        <w:rPr>
          <w:b/>
          <w:lang w:val="it-IT"/>
        </w:rPr>
      </w:pPr>
    </w:p>
    <w:p w14:paraId="1E7E713B" w14:textId="77777777" w:rsidR="007E55C2" w:rsidRPr="000A4AD4" w:rsidRDefault="007E55C2" w:rsidP="007E55C2">
      <w:pPr>
        <w:autoSpaceDE w:val="0"/>
        <w:autoSpaceDN w:val="0"/>
        <w:adjustRightInd w:val="0"/>
        <w:jc w:val="both"/>
        <w:rPr>
          <w:b/>
          <w:lang w:val="it-IT"/>
        </w:rPr>
      </w:pPr>
    </w:p>
    <w:p w14:paraId="73CA9BA7" w14:textId="77777777" w:rsidR="007E55C2" w:rsidRPr="000A4AD4" w:rsidRDefault="007E55C2" w:rsidP="007E55C2">
      <w:pPr>
        <w:autoSpaceDE w:val="0"/>
        <w:autoSpaceDN w:val="0"/>
        <w:adjustRightInd w:val="0"/>
        <w:jc w:val="both"/>
        <w:rPr>
          <w:b/>
          <w:lang w:val="it-IT"/>
        </w:rPr>
      </w:pPr>
    </w:p>
    <w:p w14:paraId="3EC250DA" w14:textId="77777777" w:rsidR="007E55C2" w:rsidRPr="000A4AD4" w:rsidRDefault="007E55C2" w:rsidP="007E55C2">
      <w:pPr>
        <w:autoSpaceDE w:val="0"/>
        <w:autoSpaceDN w:val="0"/>
        <w:adjustRightInd w:val="0"/>
        <w:jc w:val="both"/>
        <w:rPr>
          <w:b/>
          <w:lang w:val="it-IT"/>
        </w:rPr>
      </w:pPr>
    </w:p>
    <w:p w14:paraId="3FA48659" w14:textId="77777777" w:rsidR="007E55C2" w:rsidRPr="000A4AD4" w:rsidRDefault="007E55C2" w:rsidP="007E55C2">
      <w:pPr>
        <w:autoSpaceDE w:val="0"/>
        <w:autoSpaceDN w:val="0"/>
        <w:adjustRightInd w:val="0"/>
        <w:jc w:val="both"/>
        <w:rPr>
          <w:b/>
          <w:lang w:val="it-IT"/>
        </w:rPr>
      </w:pPr>
    </w:p>
    <w:p w14:paraId="25C2E54B" w14:textId="77777777" w:rsidR="007E55C2" w:rsidRPr="000A4AD4" w:rsidRDefault="007E55C2" w:rsidP="007E55C2">
      <w:pPr>
        <w:autoSpaceDE w:val="0"/>
        <w:autoSpaceDN w:val="0"/>
        <w:adjustRightInd w:val="0"/>
        <w:jc w:val="both"/>
        <w:rPr>
          <w:b/>
          <w:lang w:val="it-IT"/>
        </w:rPr>
      </w:pPr>
    </w:p>
    <w:p w14:paraId="40E3235F" w14:textId="77777777" w:rsidR="007E55C2" w:rsidRPr="000A4AD4" w:rsidRDefault="007E55C2" w:rsidP="007E55C2">
      <w:pPr>
        <w:autoSpaceDE w:val="0"/>
        <w:autoSpaceDN w:val="0"/>
        <w:adjustRightInd w:val="0"/>
        <w:jc w:val="both"/>
        <w:rPr>
          <w:b/>
          <w:lang w:val="it-IT"/>
        </w:rPr>
      </w:pPr>
    </w:p>
    <w:p w14:paraId="64D0C508" w14:textId="77777777" w:rsidR="007E55C2" w:rsidRPr="000A4AD4" w:rsidRDefault="007E55C2" w:rsidP="007E55C2">
      <w:pPr>
        <w:autoSpaceDE w:val="0"/>
        <w:autoSpaceDN w:val="0"/>
        <w:adjustRightInd w:val="0"/>
        <w:jc w:val="both"/>
        <w:rPr>
          <w:b/>
          <w:lang w:val="it-IT"/>
        </w:rPr>
      </w:pPr>
    </w:p>
    <w:p w14:paraId="3823B5B9" w14:textId="77777777" w:rsidR="007E55C2" w:rsidRPr="000A4AD4" w:rsidRDefault="007E55C2" w:rsidP="007E55C2">
      <w:pPr>
        <w:autoSpaceDE w:val="0"/>
        <w:autoSpaceDN w:val="0"/>
        <w:adjustRightInd w:val="0"/>
        <w:jc w:val="both"/>
        <w:rPr>
          <w:b/>
          <w:lang w:val="it-IT"/>
        </w:rPr>
      </w:pPr>
    </w:p>
    <w:p w14:paraId="4CFF50AC" w14:textId="77777777" w:rsidR="007E55C2" w:rsidRPr="000A4AD4" w:rsidRDefault="007E55C2" w:rsidP="007E55C2">
      <w:pPr>
        <w:autoSpaceDE w:val="0"/>
        <w:autoSpaceDN w:val="0"/>
        <w:adjustRightInd w:val="0"/>
        <w:jc w:val="both"/>
        <w:rPr>
          <w:b/>
          <w:lang w:val="it-IT"/>
        </w:rPr>
      </w:pPr>
    </w:p>
    <w:p w14:paraId="79C6C7D9" w14:textId="77777777" w:rsidR="007E55C2" w:rsidRPr="000A4AD4" w:rsidRDefault="007E55C2" w:rsidP="007E55C2">
      <w:pPr>
        <w:autoSpaceDE w:val="0"/>
        <w:autoSpaceDN w:val="0"/>
        <w:adjustRightInd w:val="0"/>
        <w:jc w:val="both"/>
        <w:rPr>
          <w:b/>
          <w:lang w:val="it-IT"/>
        </w:rPr>
      </w:pPr>
    </w:p>
    <w:p w14:paraId="59EDC937" w14:textId="77777777" w:rsidR="007E55C2" w:rsidRPr="000A4AD4" w:rsidRDefault="007E55C2" w:rsidP="007E55C2">
      <w:pPr>
        <w:autoSpaceDE w:val="0"/>
        <w:autoSpaceDN w:val="0"/>
        <w:adjustRightInd w:val="0"/>
        <w:jc w:val="both"/>
        <w:rPr>
          <w:b/>
          <w:lang w:val="it-IT"/>
        </w:rPr>
      </w:pPr>
    </w:p>
    <w:p w14:paraId="124D26B7" w14:textId="77777777" w:rsidR="007E55C2" w:rsidRPr="00100F4E" w:rsidRDefault="007E55C2" w:rsidP="007E55C2">
      <w:pPr>
        <w:jc w:val="center"/>
        <w:rPr>
          <w:b/>
        </w:rPr>
      </w:pPr>
      <w:bookmarkStart w:id="606" w:name="EMEATable"/>
      <w:bookmarkStart w:id="607" w:name="ComplexStrength"/>
      <w:bookmarkEnd w:id="606"/>
      <w:bookmarkEnd w:id="607"/>
      <w:r w:rsidRPr="00100F4E">
        <w:rPr>
          <w:b/>
        </w:rPr>
        <w:t>ANEXA II</w:t>
      </w:r>
    </w:p>
    <w:p w14:paraId="34D2E4E4" w14:textId="77777777" w:rsidR="007E55C2" w:rsidRPr="001E02C0" w:rsidRDefault="007E55C2" w:rsidP="007E55C2">
      <w:pPr>
        <w:ind w:left="1701" w:right="1416" w:hanging="567"/>
        <w:jc w:val="center"/>
        <w:rPr>
          <w:szCs w:val="22"/>
        </w:rPr>
      </w:pPr>
    </w:p>
    <w:p w14:paraId="19A3D154" w14:textId="77777777" w:rsidR="007E55C2" w:rsidRPr="000A4AD4" w:rsidRDefault="007E55C2" w:rsidP="007E55C2">
      <w:pPr>
        <w:keepNext/>
        <w:widowControl w:val="0"/>
        <w:numPr>
          <w:ilvl w:val="0"/>
          <w:numId w:val="26"/>
        </w:numPr>
        <w:autoSpaceDE w:val="0"/>
        <w:autoSpaceDN w:val="0"/>
        <w:adjustRightInd w:val="0"/>
        <w:spacing w:before="280" w:after="220"/>
        <w:ind w:left="709" w:right="119" w:hanging="584"/>
        <w:rPr>
          <w:b/>
          <w:bCs/>
          <w:color w:val="000000"/>
          <w:szCs w:val="22"/>
          <w:lang w:val="it-IT"/>
        </w:rPr>
      </w:pPr>
      <w:r w:rsidRPr="000A4AD4">
        <w:rPr>
          <w:b/>
          <w:bCs/>
          <w:color w:val="000000"/>
          <w:szCs w:val="22"/>
          <w:lang w:val="it-IT"/>
        </w:rPr>
        <w:t>FABRICANTUL (FABRICANŢII) RESPONSABIL(I) PENTRU ELIBERAREASERIEI</w:t>
      </w:r>
    </w:p>
    <w:p w14:paraId="3CA23678" w14:textId="77777777" w:rsidR="007E55C2" w:rsidRPr="001E02C0" w:rsidRDefault="007E55C2" w:rsidP="007E55C2">
      <w:pPr>
        <w:keepNext/>
        <w:widowControl w:val="0"/>
        <w:numPr>
          <w:ilvl w:val="0"/>
          <w:numId w:val="26"/>
        </w:numPr>
        <w:autoSpaceDE w:val="0"/>
        <w:autoSpaceDN w:val="0"/>
        <w:adjustRightInd w:val="0"/>
        <w:spacing w:before="280" w:after="220"/>
        <w:ind w:left="845" w:right="119" w:hanging="720"/>
        <w:rPr>
          <w:b/>
          <w:szCs w:val="22"/>
        </w:rPr>
      </w:pPr>
      <w:r w:rsidRPr="001E02C0">
        <w:rPr>
          <w:b/>
          <w:szCs w:val="22"/>
        </w:rPr>
        <w:t>CONDIŢII SAU RESTRICŢII PRIVIND FURNIZAREA ŞI UTILIZAREA</w:t>
      </w:r>
    </w:p>
    <w:p w14:paraId="361060DA" w14:textId="77777777" w:rsidR="007E55C2" w:rsidRPr="000A4AD4" w:rsidRDefault="007E55C2" w:rsidP="007E55C2">
      <w:pPr>
        <w:keepNext/>
        <w:widowControl w:val="0"/>
        <w:numPr>
          <w:ilvl w:val="0"/>
          <w:numId w:val="26"/>
        </w:numPr>
        <w:autoSpaceDE w:val="0"/>
        <w:autoSpaceDN w:val="0"/>
        <w:adjustRightInd w:val="0"/>
        <w:spacing w:before="280" w:after="220"/>
        <w:ind w:left="845" w:right="119" w:hanging="720"/>
        <w:rPr>
          <w:b/>
          <w:szCs w:val="22"/>
          <w:lang w:val="it-IT"/>
        </w:rPr>
      </w:pPr>
      <w:r w:rsidRPr="0040025D">
        <w:rPr>
          <w:b/>
          <w:szCs w:val="22"/>
          <w:lang w:val="it-IT"/>
          <w:rPrChange w:id="608" w:author="Auteur">
            <w:rPr>
              <w:b/>
              <w:szCs w:val="22"/>
              <w:lang w:val="fr-LU"/>
            </w:rPr>
          </w:rPrChange>
        </w:rPr>
        <w:t xml:space="preserve">ALTE CONDIŢII ŞI CERINŢE ALE </w:t>
      </w:r>
      <w:r w:rsidRPr="000A4AD4">
        <w:rPr>
          <w:b/>
          <w:szCs w:val="22"/>
          <w:lang w:val="it-IT"/>
        </w:rPr>
        <w:t>AUTORIZAŢIEI DE PUNERE PE PIAŢĂ</w:t>
      </w:r>
    </w:p>
    <w:p w14:paraId="2D605B12" w14:textId="77777777" w:rsidR="007E55C2" w:rsidRPr="000A4AD4" w:rsidRDefault="007E55C2" w:rsidP="007E55C2">
      <w:pPr>
        <w:keepNext/>
        <w:widowControl w:val="0"/>
        <w:numPr>
          <w:ilvl w:val="0"/>
          <w:numId w:val="26"/>
        </w:numPr>
        <w:autoSpaceDE w:val="0"/>
        <w:autoSpaceDN w:val="0"/>
        <w:adjustRightInd w:val="0"/>
        <w:spacing w:before="280" w:after="220"/>
        <w:ind w:left="709" w:right="119" w:hanging="584"/>
        <w:rPr>
          <w:b/>
          <w:szCs w:val="22"/>
          <w:lang w:val="it-IT"/>
        </w:rPr>
      </w:pPr>
      <w:r w:rsidRPr="000A4AD4">
        <w:rPr>
          <w:b/>
          <w:szCs w:val="22"/>
          <w:lang w:val="it-IT"/>
        </w:rPr>
        <w:t>CONDIŢII SAU RESTRICŢII PRIVIND UTILIZAREA SIGURĂ ŞI EFICACE AMEDICAMENTULUI</w:t>
      </w:r>
    </w:p>
    <w:p w14:paraId="64928D24" w14:textId="77777777" w:rsidR="007E55C2" w:rsidRPr="000A4AD4" w:rsidRDefault="007E55C2" w:rsidP="007E55C2">
      <w:pPr>
        <w:pStyle w:val="StyleB"/>
        <w:keepNext/>
        <w:widowControl w:val="0"/>
        <w:numPr>
          <w:ilvl w:val="0"/>
          <w:numId w:val="27"/>
        </w:numPr>
        <w:tabs>
          <w:tab w:val="clear" w:pos="680"/>
        </w:tabs>
        <w:autoSpaceDE w:val="0"/>
        <w:autoSpaceDN w:val="0"/>
        <w:adjustRightInd w:val="0"/>
        <w:spacing w:before="280" w:after="220" w:line="240" w:lineRule="auto"/>
        <w:ind w:left="845" w:right="119" w:hanging="720"/>
        <w:outlineLvl w:val="0"/>
        <w:rPr>
          <w:lang w:val="it-IT"/>
        </w:rPr>
      </w:pPr>
      <w:r w:rsidRPr="000A4AD4">
        <w:rPr>
          <w:lang w:val="it-IT"/>
        </w:rPr>
        <w:br w:type="page"/>
        <w:t>FABRICANTUL (FABRICANŢII) RESPONSABIL(I) PENTRU ELIBERAREA SERIEI</w:t>
      </w:r>
    </w:p>
    <w:p w14:paraId="653D827B" w14:textId="77777777" w:rsidR="007E55C2" w:rsidRPr="000A4AD4" w:rsidRDefault="007E55C2" w:rsidP="007E55C2">
      <w:pPr>
        <w:widowControl w:val="0"/>
        <w:autoSpaceDE w:val="0"/>
        <w:autoSpaceDN w:val="0"/>
        <w:adjustRightInd w:val="0"/>
        <w:spacing w:after="140" w:line="280" w:lineRule="atLeast"/>
        <w:ind w:left="127" w:right="120"/>
        <w:rPr>
          <w:color w:val="000000"/>
          <w:szCs w:val="22"/>
          <w:u w:val="single"/>
          <w:lang w:val="it-IT"/>
        </w:rPr>
      </w:pPr>
      <w:r w:rsidRPr="000A4AD4">
        <w:rPr>
          <w:color w:val="000000"/>
          <w:szCs w:val="22"/>
          <w:u w:val="single"/>
          <w:lang w:val="it-IT"/>
        </w:rPr>
        <w:t>Numele şi adresa producătorului responsabil pentru eliberarea seriei</w:t>
      </w:r>
    </w:p>
    <w:p w14:paraId="03C391D0" w14:textId="77777777" w:rsidR="007E55C2" w:rsidRPr="0040025D" w:rsidRDefault="007E55C2" w:rsidP="007E55C2">
      <w:pPr>
        <w:autoSpaceDE w:val="0"/>
        <w:autoSpaceDN w:val="0"/>
        <w:adjustRightInd w:val="0"/>
        <w:rPr>
          <w:lang w:val="fr-FR"/>
          <w:rPrChange w:id="609" w:author="Auteur">
            <w:rPr/>
          </w:rPrChange>
        </w:rPr>
      </w:pPr>
      <w:r w:rsidRPr="0040025D">
        <w:rPr>
          <w:lang w:val="fr-FR"/>
          <w:rPrChange w:id="610" w:author="Auteur">
            <w:rPr/>
          </w:rPrChange>
        </w:rPr>
        <w:t>Eurocept International BV</w:t>
      </w:r>
    </w:p>
    <w:p w14:paraId="00BD85F9" w14:textId="77777777" w:rsidR="007E55C2" w:rsidRPr="0040025D" w:rsidRDefault="007E55C2" w:rsidP="007E55C2">
      <w:pPr>
        <w:autoSpaceDE w:val="0"/>
        <w:autoSpaceDN w:val="0"/>
        <w:adjustRightInd w:val="0"/>
        <w:rPr>
          <w:lang w:val="fr-FR"/>
          <w:rPrChange w:id="611" w:author="Auteur">
            <w:rPr/>
          </w:rPrChange>
        </w:rPr>
      </w:pPr>
      <w:r w:rsidRPr="0040025D">
        <w:rPr>
          <w:lang w:val="fr-FR"/>
          <w:rPrChange w:id="612" w:author="Auteur">
            <w:rPr/>
          </w:rPrChange>
        </w:rPr>
        <w:t>Trapgans 5</w:t>
      </w:r>
    </w:p>
    <w:p w14:paraId="01C957C9" w14:textId="77777777" w:rsidR="007E55C2" w:rsidRPr="0040025D" w:rsidRDefault="007E55C2" w:rsidP="007E55C2">
      <w:pPr>
        <w:autoSpaceDE w:val="0"/>
        <w:autoSpaceDN w:val="0"/>
        <w:adjustRightInd w:val="0"/>
        <w:rPr>
          <w:lang w:val="fr-FR"/>
          <w:rPrChange w:id="613" w:author="Auteur">
            <w:rPr/>
          </w:rPrChange>
        </w:rPr>
      </w:pPr>
      <w:r w:rsidRPr="0040025D">
        <w:rPr>
          <w:lang w:val="fr-FR"/>
          <w:rPrChange w:id="614" w:author="Auteur">
            <w:rPr/>
          </w:rPrChange>
        </w:rPr>
        <w:t>1244 RL Ankeveen</w:t>
      </w:r>
    </w:p>
    <w:p w14:paraId="24396196" w14:textId="2AA5F2C6" w:rsidR="007E55C2" w:rsidRPr="0040025D" w:rsidRDefault="00D020AB" w:rsidP="007E55C2">
      <w:pPr>
        <w:widowControl w:val="0"/>
        <w:autoSpaceDE w:val="0"/>
        <w:autoSpaceDN w:val="0"/>
        <w:adjustRightInd w:val="0"/>
        <w:ind w:right="120"/>
        <w:rPr>
          <w:color w:val="000000"/>
          <w:szCs w:val="22"/>
          <w:lang w:val="fr-FR"/>
          <w:rPrChange w:id="615" w:author="Auteur">
            <w:rPr>
              <w:color w:val="000000"/>
              <w:szCs w:val="22"/>
            </w:rPr>
          </w:rPrChange>
        </w:rPr>
      </w:pPr>
      <w:r w:rsidRPr="0040025D">
        <w:rPr>
          <w:lang w:val="fr-FR"/>
          <w:rPrChange w:id="616" w:author="Auteur">
            <w:rPr/>
          </w:rPrChange>
        </w:rPr>
        <w:t>Țările de Jos</w:t>
      </w:r>
    </w:p>
    <w:p w14:paraId="486172DF" w14:textId="77777777" w:rsidR="007E55C2" w:rsidRPr="001E02C0" w:rsidRDefault="007E55C2" w:rsidP="007E55C2">
      <w:pPr>
        <w:pStyle w:val="StyleB"/>
        <w:keepNext/>
        <w:widowControl w:val="0"/>
        <w:numPr>
          <w:ilvl w:val="0"/>
          <w:numId w:val="27"/>
        </w:numPr>
        <w:tabs>
          <w:tab w:val="clear" w:pos="680"/>
        </w:tabs>
        <w:autoSpaceDE w:val="0"/>
        <w:autoSpaceDN w:val="0"/>
        <w:adjustRightInd w:val="0"/>
        <w:spacing w:before="280" w:after="220" w:line="240" w:lineRule="auto"/>
        <w:ind w:left="845" w:right="119" w:hanging="720"/>
        <w:outlineLvl w:val="0"/>
      </w:pPr>
      <w:r w:rsidRPr="001E02C0">
        <w:t xml:space="preserve">CONDIŢII SAU RESTRICŢII PRIVIND FURNIZAREA ŞI UTILIZAREA </w:t>
      </w:r>
    </w:p>
    <w:p w14:paraId="5D80A91E" w14:textId="77777777" w:rsidR="007E55C2" w:rsidRPr="001E02C0" w:rsidRDefault="007E55C2" w:rsidP="007E55C2">
      <w:pPr>
        <w:widowControl w:val="0"/>
        <w:autoSpaceDE w:val="0"/>
        <w:autoSpaceDN w:val="0"/>
        <w:adjustRightInd w:val="0"/>
        <w:spacing w:after="140" w:line="280" w:lineRule="atLeast"/>
        <w:ind w:left="127" w:right="120"/>
        <w:rPr>
          <w:szCs w:val="22"/>
        </w:rPr>
      </w:pPr>
      <w:r w:rsidRPr="001E02C0">
        <w:rPr>
          <w:szCs w:val="22"/>
        </w:rPr>
        <w:t>Medicament eliberat pe bază de prescripţie medicală restrictivă (vezi Anexa I: Rezumatul caracteristicilor produsului, pct. 4.2).</w:t>
      </w:r>
    </w:p>
    <w:p w14:paraId="2BE4CCCD" w14:textId="77777777" w:rsidR="007E55C2" w:rsidRPr="001E02C0" w:rsidRDefault="007E55C2" w:rsidP="007E55C2">
      <w:pPr>
        <w:widowControl w:val="0"/>
        <w:autoSpaceDE w:val="0"/>
        <w:autoSpaceDN w:val="0"/>
        <w:adjustRightInd w:val="0"/>
        <w:spacing w:after="140" w:line="280" w:lineRule="atLeast"/>
        <w:ind w:left="127" w:right="120"/>
        <w:rPr>
          <w:szCs w:val="22"/>
        </w:rPr>
      </w:pPr>
    </w:p>
    <w:p w14:paraId="03919357" w14:textId="77777777" w:rsidR="007E55C2" w:rsidRPr="0040025D" w:rsidRDefault="007E55C2" w:rsidP="007E55C2">
      <w:pPr>
        <w:pStyle w:val="StyleB"/>
        <w:keepNext/>
        <w:widowControl w:val="0"/>
        <w:numPr>
          <w:ilvl w:val="0"/>
          <w:numId w:val="27"/>
        </w:numPr>
        <w:tabs>
          <w:tab w:val="clear" w:pos="680"/>
        </w:tabs>
        <w:autoSpaceDE w:val="0"/>
        <w:autoSpaceDN w:val="0"/>
        <w:adjustRightInd w:val="0"/>
        <w:spacing w:before="280" w:after="220" w:line="240" w:lineRule="auto"/>
        <w:ind w:left="845" w:right="119" w:hanging="720"/>
        <w:outlineLvl w:val="0"/>
        <w:rPr>
          <w:lang w:val="it-IT"/>
          <w:rPrChange w:id="617" w:author="Auteur">
            <w:rPr>
              <w:lang w:val="fr-LU"/>
            </w:rPr>
          </w:rPrChange>
        </w:rPr>
      </w:pPr>
      <w:r w:rsidRPr="0040025D">
        <w:rPr>
          <w:lang w:val="it-IT"/>
          <w:rPrChange w:id="618" w:author="Auteur">
            <w:rPr>
              <w:lang w:val="fr-LU"/>
            </w:rPr>
          </w:rPrChange>
        </w:rPr>
        <w:t>ALTE CONDIŢII ŞI CERINŢE ALE AUTORIZAŢIEI DE PUNERE PE PIAŢĂ</w:t>
      </w:r>
    </w:p>
    <w:p w14:paraId="02CE334C" w14:textId="77777777" w:rsidR="007E55C2" w:rsidRPr="000A4AD4" w:rsidRDefault="007E55C2" w:rsidP="007E55C2">
      <w:pPr>
        <w:widowControl w:val="0"/>
        <w:autoSpaceDE w:val="0"/>
        <w:autoSpaceDN w:val="0"/>
        <w:adjustRightInd w:val="0"/>
        <w:spacing w:after="140" w:line="280" w:lineRule="atLeast"/>
        <w:ind w:left="127" w:right="120"/>
        <w:rPr>
          <w:color w:val="000000"/>
          <w:szCs w:val="22"/>
          <w:lang w:val="it-IT"/>
        </w:rPr>
      </w:pPr>
    </w:p>
    <w:p w14:paraId="3B92910C" w14:textId="77777777" w:rsidR="007E55C2" w:rsidRPr="001E02C0" w:rsidRDefault="007E55C2" w:rsidP="007E55C2">
      <w:pPr>
        <w:widowControl w:val="0"/>
        <w:numPr>
          <w:ilvl w:val="0"/>
          <w:numId w:val="6"/>
        </w:numPr>
        <w:tabs>
          <w:tab w:val="left" w:pos="468"/>
        </w:tabs>
        <w:autoSpaceDE w:val="0"/>
        <w:autoSpaceDN w:val="0"/>
        <w:adjustRightInd w:val="0"/>
        <w:ind w:left="468"/>
        <w:rPr>
          <w:b/>
          <w:szCs w:val="22"/>
          <w:lang w:val="fr-LU"/>
        </w:rPr>
      </w:pPr>
      <w:r w:rsidRPr="001E02C0">
        <w:rPr>
          <w:b/>
          <w:szCs w:val="22"/>
          <w:lang w:val="fr-LU"/>
        </w:rPr>
        <w:t xml:space="preserve">Rapoartele periodice actualizate privind siguranţa </w:t>
      </w:r>
    </w:p>
    <w:p w14:paraId="00D35A2C" w14:textId="77777777" w:rsidR="007E55C2" w:rsidRPr="001E02C0" w:rsidRDefault="007E55C2" w:rsidP="007E55C2">
      <w:pPr>
        <w:widowControl w:val="0"/>
        <w:autoSpaceDE w:val="0"/>
        <w:autoSpaceDN w:val="0"/>
        <w:adjustRightInd w:val="0"/>
        <w:spacing w:after="140" w:line="280" w:lineRule="atLeast"/>
        <w:ind w:left="127" w:right="120"/>
        <w:rPr>
          <w:color w:val="000000"/>
          <w:szCs w:val="22"/>
        </w:rPr>
      </w:pPr>
    </w:p>
    <w:p w14:paraId="4737082D" w14:textId="77777777" w:rsidR="007E55C2" w:rsidRPr="0028636F" w:rsidRDefault="007E55C2" w:rsidP="007E55C2">
      <w:pPr>
        <w:widowControl w:val="0"/>
        <w:autoSpaceDE w:val="0"/>
        <w:autoSpaceDN w:val="0"/>
        <w:adjustRightInd w:val="0"/>
        <w:spacing w:after="140" w:line="280" w:lineRule="atLeast"/>
        <w:ind w:left="127" w:right="120"/>
        <w:rPr>
          <w:color w:val="000000"/>
          <w:szCs w:val="22"/>
        </w:rPr>
      </w:pPr>
      <w:r w:rsidRPr="00296CA2">
        <w:t>Cerințele pentru depunerea</w:t>
      </w:r>
      <w:r w:rsidRPr="004C5C36">
        <w:t xml:space="preserve"> rapoartelor periodice actualizate</w:t>
      </w:r>
      <w:r w:rsidRPr="00296CA2">
        <w:t xml:space="preserve">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2541770C" w14:textId="77777777" w:rsidR="007E55C2" w:rsidRPr="001E02C0" w:rsidRDefault="007E55C2" w:rsidP="007E55C2">
      <w:pPr>
        <w:widowControl w:val="0"/>
        <w:autoSpaceDE w:val="0"/>
        <w:autoSpaceDN w:val="0"/>
        <w:adjustRightInd w:val="0"/>
        <w:spacing w:after="140" w:line="280" w:lineRule="atLeast"/>
        <w:ind w:left="127" w:right="120"/>
        <w:rPr>
          <w:color w:val="000000"/>
          <w:szCs w:val="22"/>
        </w:rPr>
      </w:pPr>
    </w:p>
    <w:p w14:paraId="5B80DE5A" w14:textId="77777777" w:rsidR="007E55C2" w:rsidRPr="000A4AD4" w:rsidRDefault="007E55C2" w:rsidP="007E55C2">
      <w:pPr>
        <w:pStyle w:val="StyleB"/>
        <w:keepNext/>
        <w:widowControl w:val="0"/>
        <w:numPr>
          <w:ilvl w:val="0"/>
          <w:numId w:val="27"/>
        </w:numPr>
        <w:tabs>
          <w:tab w:val="clear" w:pos="680"/>
        </w:tabs>
        <w:autoSpaceDE w:val="0"/>
        <w:autoSpaceDN w:val="0"/>
        <w:adjustRightInd w:val="0"/>
        <w:spacing w:before="280" w:after="220" w:line="240" w:lineRule="auto"/>
        <w:ind w:left="845" w:right="119" w:hanging="720"/>
        <w:outlineLvl w:val="0"/>
        <w:rPr>
          <w:lang w:val="it-IT"/>
        </w:rPr>
      </w:pPr>
      <w:r w:rsidRPr="000A4AD4">
        <w:rPr>
          <w:lang w:val="it-IT"/>
        </w:rPr>
        <w:t xml:space="preserve">CONDIŢII SAU RESTRICŢII </w:t>
      </w:r>
      <w:r w:rsidRPr="006B4AA7">
        <w:rPr>
          <w:lang w:val="es-ES"/>
          <w:rPrChange w:id="619" w:author="Auteur">
            <w:rPr>
              <w:lang w:val="fr-FR"/>
            </w:rPr>
          </w:rPrChange>
        </w:rPr>
        <w:t xml:space="preserve"> PRIVIND UTILIZAREA SIGURĂ ŞI EFICACE A </w:t>
      </w:r>
      <w:r w:rsidRPr="000A4AD4">
        <w:rPr>
          <w:lang w:val="it-IT"/>
        </w:rPr>
        <w:t>MEDICAMENTULUI</w:t>
      </w:r>
    </w:p>
    <w:p w14:paraId="79DEF81C" w14:textId="77777777" w:rsidR="007E55C2" w:rsidRPr="000A4AD4" w:rsidRDefault="007E55C2" w:rsidP="007E55C2">
      <w:pPr>
        <w:widowControl w:val="0"/>
        <w:autoSpaceDE w:val="0"/>
        <w:autoSpaceDN w:val="0"/>
        <w:adjustRightInd w:val="0"/>
        <w:spacing w:after="140" w:line="280" w:lineRule="atLeast"/>
        <w:ind w:left="127" w:right="120"/>
        <w:rPr>
          <w:color w:val="000000"/>
          <w:szCs w:val="22"/>
          <w:lang w:val="it-IT"/>
        </w:rPr>
      </w:pPr>
    </w:p>
    <w:p w14:paraId="79E14D12" w14:textId="77777777" w:rsidR="007E55C2" w:rsidRPr="001E02C0" w:rsidRDefault="007E55C2" w:rsidP="007E55C2">
      <w:pPr>
        <w:widowControl w:val="0"/>
        <w:numPr>
          <w:ilvl w:val="0"/>
          <w:numId w:val="6"/>
        </w:numPr>
        <w:tabs>
          <w:tab w:val="left" w:pos="468"/>
        </w:tabs>
        <w:autoSpaceDE w:val="0"/>
        <w:autoSpaceDN w:val="0"/>
        <w:adjustRightInd w:val="0"/>
        <w:ind w:left="468"/>
        <w:rPr>
          <w:b/>
          <w:szCs w:val="22"/>
          <w:lang w:val="fr-LU"/>
        </w:rPr>
      </w:pPr>
      <w:r w:rsidRPr="001E02C0">
        <w:rPr>
          <w:b/>
          <w:szCs w:val="22"/>
          <w:lang w:val="fr-LU"/>
        </w:rPr>
        <w:t>Planul de management al riscului (PMR)</w:t>
      </w:r>
    </w:p>
    <w:p w14:paraId="535691F7" w14:textId="77777777" w:rsidR="007E55C2" w:rsidRPr="0040025D" w:rsidRDefault="007E55C2" w:rsidP="007E55C2">
      <w:pPr>
        <w:widowControl w:val="0"/>
        <w:autoSpaceDE w:val="0"/>
        <w:autoSpaceDN w:val="0"/>
        <w:adjustRightInd w:val="0"/>
        <w:spacing w:after="140" w:line="280" w:lineRule="atLeast"/>
        <w:ind w:left="127" w:right="120"/>
        <w:rPr>
          <w:b/>
          <w:szCs w:val="22"/>
          <w:lang w:val="fr-FR"/>
          <w:rPrChange w:id="620" w:author="Auteur">
            <w:rPr>
              <w:b/>
              <w:szCs w:val="22"/>
            </w:rPr>
          </w:rPrChange>
        </w:rPr>
      </w:pPr>
    </w:p>
    <w:p w14:paraId="0A547241" w14:textId="77777777" w:rsidR="00EF07F7" w:rsidRPr="0040025D" w:rsidRDefault="00EF07F7" w:rsidP="00EF07F7">
      <w:pPr>
        <w:tabs>
          <w:tab w:val="left" w:pos="0"/>
        </w:tabs>
        <w:ind w:right="567"/>
        <w:rPr>
          <w:noProof/>
          <w:szCs w:val="22"/>
          <w:lang w:val="fr-FR"/>
          <w:rPrChange w:id="621" w:author="Auteur">
            <w:rPr>
              <w:noProof/>
              <w:szCs w:val="22"/>
            </w:rPr>
          </w:rPrChange>
        </w:rPr>
      </w:pPr>
      <w:r w:rsidRPr="0040025D">
        <w:rPr>
          <w:lang w:val="fr-FR"/>
          <w:rPrChange w:id="622" w:author="Auteur">
            <w:rPr/>
          </w:rPrChange>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64AFDA30" w14:textId="77777777" w:rsidR="00EF07F7" w:rsidRPr="0040025D" w:rsidRDefault="00EF07F7" w:rsidP="00EF07F7">
      <w:pPr>
        <w:ind w:right="-1"/>
        <w:rPr>
          <w:iCs/>
          <w:noProof/>
          <w:szCs w:val="22"/>
          <w:lang w:val="fr-FR"/>
          <w:rPrChange w:id="623" w:author="Auteur">
            <w:rPr>
              <w:iCs/>
              <w:noProof/>
              <w:szCs w:val="22"/>
            </w:rPr>
          </w:rPrChange>
        </w:rPr>
      </w:pPr>
    </w:p>
    <w:p w14:paraId="49525494" w14:textId="77777777" w:rsidR="00EF07F7" w:rsidRPr="0040025D" w:rsidRDefault="00EF07F7" w:rsidP="00EF07F7">
      <w:pPr>
        <w:ind w:right="-1"/>
        <w:rPr>
          <w:iCs/>
          <w:noProof/>
          <w:szCs w:val="22"/>
          <w:lang w:val="pt-PT"/>
          <w:rPrChange w:id="624" w:author="Auteur">
            <w:rPr>
              <w:iCs/>
              <w:noProof/>
              <w:szCs w:val="22"/>
            </w:rPr>
          </w:rPrChange>
        </w:rPr>
      </w:pPr>
      <w:r w:rsidRPr="0040025D">
        <w:rPr>
          <w:lang w:val="pt-PT"/>
          <w:rPrChange w:id="625" w:author="Auteur">
            <w:rPr/>
          </w:rPrChange>
        </w:rPr>
        <w:t>O versiune actualizată a PMR trebuie depusă:</w:t>
      </w:r>
    </w:p>
    <w:p w14:paraId="7683963E" w14:textId="77777777" w:rsidR="00EF07F7" w:rsidRPr="00FA4611" w:rsidRDefault="00EF07F7" w:rsidP="00EF07F7">
      <w:pPr>
        <w:numPr>
          <w:ilvl w:val="0"/>
          <w:numId w:val="28"/>
        </w:numPr>
        <w:tabs>
          <w:tab w:val="left" w:pos="567"/>
        </w:tabs>
        <w:ind w:right="-1"/>
        <w:rPr>
          <w:iCs/>
          <w:noProof/>
          <w:szCs w:val="22"/>
          <w:lang w:val="it-IT"/>
        </w:rPr>
      </w:pPr>
      <w:r w:rsidRPr="00FA4611">
        <w:rPr>
          <w:lang w:val="it-IT"/>
        </w:rPr>
        <w:t>la cererea Agenției Europene pentru Medicamente;</w:t>
      </w:r>
    </w:p>
    <w:p w14:paraId="3B2A9642" w14:textId="3B5F5B77" w:rsidR="007E55C2" w:rsidRPr="00FA4611" w:rsidRDefault="00EF07F7" w:rsidP="00EF07F7">
      <w:pPr>
        <w:widowControl w:val="0"/>
        <w:autoSpaceDE w:val="0"/>
        <w:autoSpaceDN w:val="0"/>
        <w:adjustRightInd w:val="0"/>
        <w:spacing w:after="140" w:line="280" w:lineRule="atLeast"/>
        <w:ind w:left="127" w:right="120"/>
        <w:rPr>
          <w:szCs w:val="22"/>
          <w:lang w:val="it-IT"/>
        </w:rPr>
      </w:pPr>
      <w:r w:rsidRPr="00FA4611">
        <w:rPr>
          <w:lang w:val="it-IT"/>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6BD34089" w14:textId="77777777" w:rsidR="007E55C2" w:rsidRPr="00FA4611" w:rsidRDefault="007E55C2" w:rsidP="007E55C2">
      <w:pPr>
        <w:numPr>
          <w:ilvl w:val="12"/>
          <w:numId w:val="0"/>
        </w:numPr>
        <w:rPr>
          <w:szCs w:val="22"/>
          <w:lang w:val="it-IT"/>
        </w:rPr>
      </w:pPr>
    </w:p>
    <w:p w14:paraId="225FAA74" w14:textId="77777777" w:rsidR="007E55C2" w:rsidRPr="00FA4611" w:rsidRDefault="007E55C2" w:rsidP="007E55C2">
      <w:pPr>
        <w:numPr>
          <w:ilvl w:val="12"/>
          <w:numId w:val="0"/>
        </w:numPr>
        <w:ind w:right="566"/>
        <w:rPr>
          <w:szCs w:val="22"/>
          <w:lang w:val="it-IT"/>
        </w:rPr>
      </w:pPr>
    </w:p>
    <w:p w14:paraId="4B1AE028" w14:textId="77777777" w:rsidR="007E55C2" w:rsidRPr="00FA4611" w:rsidRDefault="007E55C2" w:rsidP="007E55C2">
      <w:pPr>
        <w:rPr>
          <w:lang w:val="it-IT"/>
        </w:rPr>
      </w:pPr>
    </w:p>
    <w:p w14:paraId="61164B53" w14:textId="77777777" w:rsidR="007E55C2" w:rsidRPr="00FA4611" w:rsidRDefault="007E55C2" w:rsidP="007E55C2">
      <w:pPr>
        <w:autoSpaceDE w:val="0"/>
        <w:autoSpaceDN w:val="0"/>
        <w:adjustRightInd w:val="0"/>
        <w:jc w:val="center"/>
        <w:rPr>
          <w:b/>
          <w:lang w:val="it-IT"/>
        </w:rPr>
      </w:pPr>
      <w:r w:rsidRPr="00FA4611">
        <w:rPr>
          <w:b/>
          <w:lang w:val="it-IT"/>
        </w:rPr>
        <w:br w:type="page"/>
      </w:r>
    </w:p>
    <w:p w14:paraId="2F54A577" w14:textId="77777777" w:rsidR="007E55C2" w:rsidRPr="00FA4611" w:rsidRDefault="007E55C2" w:rsidP="007E55C2">
      <w:pPr>
        <w:autoSpaceDE w:val="0"/>
        <w:autoSpaceDN w:val="0"/>
        <w:adjustRightInd w:val="0"/>
        <w:jc w:val="center"/>
        <w:rPr>
          <w:b/>
          <w:lang w:val="it-IT"/>
        </w:rPr>
      </w:pPr>
    </w:p>
    <w:p w14:paraId="5D5C98CD" w14:textId="77777777" w:rsidR="007E55C2" w:rsidRPr="00FA4611" w:rsidRDefault="007E55C2" w:rsidP="007E55C2">
      <w:pPr>
        <w:autoSpaceDE w:val="0"/>
        <w:autoSpaceDN w:val="0"/>
        <w:adjustRightInd w:val="0"/>
        <w:jc w:val="center"/>
        <w:rPr>
          <w:b/>
          <w:lang w:val="it-IT"/>
        </w:rPr>
      </w:pPr>
    </w:p>
    <w:p w14:paraId="445ED0C1" w14:textId="77777777" w:rsidR="007E55C2" w:rsidRPr="00FA4611" w:rsidRDefault="007E55C2" w:rsidP="007E55C2">
      <w:pPr>
        <w:autoSpaceDE w:val="0"/>
        <w:autoSpaceDN w:val="0"/>
        <w:adjustRightInd w:val="0"/>
        <w:jc w:val="center"/>
        <w:rPr>
          <w:b/>
          <w:lang w:val="it-IT"/>
        </w:rPr>
      </w:pPr>
    </w:p>
    <w:p w14:paraId="047B659E" w14:textId="77777777" w:rsidR="007E55C2" w:rsidRPr="00FA4611" w:rsidRDefault="007E55C2" w:rsidP="007E55C2">
      <w:pPr>
        <w:autoSpaceDE w:val="0"/>
        <w:autoSpaceDN w:val="0"/>
        <w:adjustRightInd w:val="0"/>
        <w:jc w:val="center"/>
        <w:rPr>
          <w:b/>
          <w:lang w:val="it-IT"/>
        </w:rPr>
      </w:pPr>
    </w:p>
    <w:p w14:paraId="0CF60849" w14:textId="77777777" w:rsidR="007E55C2" w:rsidRPr="00FA4611" w:rsidRDefault="007E55C2" w:rsidP="007E55C2">
      <w:pPr>
        <w:autoSpaceDE w:val="0"/>
        <w:autoSpaceDN w:val="0"/>
        <w:adjustRightInd w:val="0"/>
        <w:jc w:val="center"/>
        <w:rPr>
          <w:b/>
          <w:lang w:val="it-IT"/>
        </w:rPr>
      </w:pPr>
    </w:p>
    <w:p w14:paraId="55A8A099" w14:textId="77777777" w:rsidR="007E55C2" w:rsidRPr="00FA4611" w:rsidRDefault="007E55C2" w:rsidP="007E55C2">
      <w:pPr>
        <w:autoSpaceDE w:val="0"/>
        <w:autoSpaceDN w:val="0"/>
        <w:adjustRightInd w:val="0"/>
        <w:jc w:val="center"/>
        <w:rPr>
          <w:b/>
          <w:lang w:val="it-IT"/>
        </w:rPr>
      </w:pPr>
    </w:p>
    <w:p w14:paraId="412603BF" w14:textId="77777777" w:rsidR="007E55C2" w:rsidRPr="00FA4611" w:rsidRDefault="007E55C2" w:rsidP="007E55C2">
      <w:pPr>
        <w:autoSpaceDE w:val="0"/>
        <w:autoSpaceDN w:val="0"/>
        <w:adjustRightInd w:val="0"/>
        <w:jc w:val="center"/>
        <w:rPr>
          <w:b/>
          <w:lang w:val="it-IT"/>
        </w:rPr>
      </w:pPr>
    </w:p>
    <w:p w14:paraId="6A6A7B05" w14:textId="77777777" w:rsidR="007E55C2" w:rsidRPr="00FA4611" w:rsidRDefault="007E55C2" w:rsidP="007E55C2">
      <w:pPr>
        <w:autoSpaceDE w:val="0"/>
        <w:autoSpaceDN w:val="0"/>
        <w:adjustRightInd w:val="0"/>
        <w:jc w:val="center"/>
        <w:rPr>
          <w:b/>
          <w:lang w:val="it-IT"/>
        </w:rPr>
      </w:pPr>
    </w:p>
    <w:p w14:paraId="11FE5758" w14:textId="77777777" w:rsidR="007E55C2" w:rsidRPr="00FA4611" w:rsidRDefault="007E55C2" w:rsidP="007E55C2">
      <w:pPr>
        <w:autoSpaceDE w:val="0"/>
        <w:autoSpaceDN w:val="0"/>
        <w:adjustRightInd w:val="0"/>
        <w:jc w:val="center"/>
        <w:rPr>
          <w:b/>
          <w:lang w:val="it-IT"/>
        </w:rPr>
      </w:pPr>
    </w:p>
    <w:p w14:paraId="65698D5A" w14:textId="77777777" w:rsidR="007E55C2" w:rsidRPr="00FA4611" w:rsidRDefault="007E55C2" w:rsidP="007E55C2">
      <w:pPr>
        <w:autoSpaceDE w:val="0"/>
        <w:autoSpaceDN w:val="0"/>
        <w:adjustRightInd w:val="0"/>
        <w:jc w:val="center"/>
        <w:rPr>
          <w:b/>
          <w:lang w:val="it-IT"/>
        </w:rPr>
      </w:pPr>
    </w:p>
    <w:p w14:paraId="1D60B35A" w14:textId="77777777" w:rsidR="007E55C2" w:rsidRPr="00FA4611" w:rsidRDefault="007E55C2" w:rsidP="007E55C2">
      <w:pPr>
        <w:autoSpaceDE w:val="0"/>
        <w:autoSpaceDN w:val="0"/>
        <w:adjustRightInd w:val="0"/>
        <w:jc w:val="center"/>
        <w:rPr>
          <w:b/>
          <w:lang w:val="it-IT"/>
        </w:rPr>
      </w:pPr>
    </w:p>
    <w:p w14:paraId="21CD4EA0" w14:textId="77777777" w:rsidR="007E55C2" w:rsidRPr="00FA4611" w:rsidRDefault="007E55C2" w:rsidP="007E55C2">
      <w:pPr>
        <w:autoSpaceDE w:val="0"/>
        <w:autoSpaceDN w:val="0"/>
        <w:adjustRightInd w:val="0"/>
        <w:jc w:val="center"/>
        <w:rPr>
          <w:b/>
          <w:lang w:val="it-IT"/>
        </w:rPr>
      </w:pPr>
    </w:p>
    <w:p w14:paraId="5C4E1C2D" w14:textId="77777777" w:rsidR="007E55C2" w:rsidRPr="00FA4611" w:rsidRDefault="007E55C2" w:rsidP="007E55C2">
      <w:pPr>
        <w:autoSpaceDE w:val="0"/>
        <w:autoSpaceDN w:val="0"/>
        <w:adjustRightInd w:val="0"/>
        <w:jc w:val="center"/>
        <w:rPr>
          <w:b/>
          <w:lang w:val="it-IT"/>
        </w:rPr>
      </w:pPr>
    </w:p>
    <w:p w14:paraId="3B9BD233" w14:textId="77777777" w:rsidR="007E55C2" w:rsidRPr="00FA4611" w:rsidRDefault="007E55C2" w:rsidP="007E55C2">
      <w:pPr>
        <w:autoSpaceDE w:val="0"/>
        <w:autoSpaceDN w:val="0"/>
        <w:adjustRightInd w:val="0"/>
        <w:jc w:val="center"/>
        <w:rPr>
          <w:b/>
          <w:lang w:val="it-IT"/>
        </w:rPr>
      </w:pPr>
    </w:p>
    <w:p w14:paraId="63DBBEEC" w14:textId="77777777" w:rsidR="007E55C2" w:rsidRPr="00FA4611" w:rsidRDefault="007E55C2" w:rsidP="007E55C2">
      <w:pPr>
        <w:autoSpaceDE w:val="0"/>
        <w:autoSpaceDN w:val="0"/>
        <w:adjustRightInd w:val="0"/>
        <w:jc w:val="center"/>
        <w:rPr>
          <w:b/>
          <w:lang w:val="it-IT"/>
        </w:rPr>
      </w:pPr>
    </w:p>
    <w:p w14:paraId="0038601F" w14:textId="77777777" w:rsidR="007E55C2" w:rsidRPr="00FA4611" w:rsidRDefault="007E55C2" w:rsidP="007E55C2">
      <w:pPr>
        <w:autoSpaceDE w:val="0"/>
        <w:autoSpaceDN w:val="0"/>
        <w:adjustRightInd w:val="0"/>
        <w:jc w:val="center"/>
        <w:rPr>
          <w:b/>
          <w:lang w:val="it-IT"/>
        </w:rPr>
      </w:pPr>
    </w:p>
    <w:p w14:paraId="0DCC2675" w14:textId="77777777" w:rsidR="007E55C2" w:rsidRPr="00FA4611" w:rsidRDefault="007E55C2" w:rsidP="007E55C2">
      <w:pPr>
        <w:autoSpaceDE w:val="0"/>
        <w:autoSpaceDN w:val="0"/>
        <w:adjustRightInd w:val="0"/>
        <w:jc w:val="center"/>
        <w:rPr>
          <w:b/>
          <w:lang w:val="it-IT"/>
        </w:rPr>
      </w:pPr>
    </w:p>
    <w:p w14:paraId="6BEC1BE3" w14:textId="77777777" w:rsidR="007E55C2" w:rsidRPr="00FA4611" w:rsidRDefault="007E55C2" w:rsidP="007E55C2">
      <w:pPr>
        <w:autoSpaceDE w:val="0"/>
        <w:autoSpaceDN w:val="0"/>
        <w:adjustRightInd w:val="0"/>
        <w:jc w:val="center"/>
        <w:rPr>
          <w:b/>
          <w:lang w:val="it-IT"/>
        </w:rPr>
      </w:pPr>
    </w:p>
    <w:p w14:paraId="5BF6C350" w14:textId="77777777" w:rsidR="007E55C2" w:rsidRPr="00FA4611" w:rsidRDefault="007E55C2" w:rsidP="007E55C2">
      <w:pPr>
        <w:autoSpaceDE w:val="0"/>
        <w:autoSpaceDN w:val="0"/>
        <w:adjustRightInd w:val="0"/>
        <w:jc w:val="center"/>
        <w:rPr>
          <w:b/>
          <w:lang w:val="it-IT"/>
        </w:rPr>
      </w:pPr>
    </w:p>
    <w:p w14:paraId="24AFBD0A" w14:textId="77777777" w:rsidR="007E55C2" w:rsidRPr="00FA4611" w:rsidRDefault="007E55C2" w:rsidP="007E55C2">
      <w:pPr>
        <w:autoSpaceDE w:val="0"/>
        <w:autoSpaceDN w:val="0"/>
        <w:adjustRightInd w:val="0"/>
        <w:jc w:val="center"/>
        <w:rPr>
          <w:b/>
          <w:lang w:val="it-IT"/>
        </w:rPr>
      </w:pPr>
    </w:p>
    <w:p w14:paraId="04F3EE78" w14:textId="77777777" w:rsidR="007E55C2" w:rsidRPr="0040025D" w:rsidRDefault="007E55C2" w:rsidP="007E55C2">
      <w:pPr>
        <w:autoSpaceDE w:val="0"/>
        <w:autoSpaceDN w:val="0"/>
        <w:adjustRightInd w:val="0"/>
        <w:jc w:val="center"/>
        <w:rPr>
          <w:b/>
          <w:lang w:val="it-IT"/>
          <w:rPrChange w:id="626" w:author="Auteur">
            <w:rPr>
              <w:b/>
            </w:rPr>
          </w:rPrChange>
        </w:rPr>
      </w:pPr>
      <w:r w:rsidRPr="0040025D">
        <w:rPr>
          <w:b/>
          <w:lang w:val="it-IT"/>
          <w:rPrChange w:id="627" w:author="Auteur">
            <w:rPr>
              <w:b/>
            </w:rPr>
          </w:rPrChange>
        </w:rPr>
        <w:t>ANEXA III</w:t>
      </w:r>
    </w:p>
    <w:p w14:paraId="1D103029" w14:textId="77777777" w:rsidR="007E55C2" w:rsidRPr="0040025D" w:rsidRDefault="007E55C2" w:rsidP="007E55C2">
      <w:pPr>
        <w:autoSpaceDE w:val="0"/>
        <w:autoSpaceDN w:val="0"/>
        <w:adjustRightInd w:val="0"/>
        <w:jc w:val="center"/>
        <w:rPr>
          <w:b/>
          <w:lang w:val="it-IT"/>
          <w:rPrChange w:id="628" w:author="Auteur">
            <w:rPr>
              <w:b/>
            </w:rPr>
          </w:rPrChange>
        </w:rPr>
      </w:pPr>
      <w:r w:rsidRPr="0040025D">
        <w:rPr>
          <w:b/>
          <w:lang w:val="it-IT"/>
          <w:rPrChange w:id="629" w:author="Auteur">
            <w:rPr>
              <w:b/>
            </w:rPr>
          </w:rPrChange>
        </w:rPr>
        <w:t>ETICHETAREA ŞI PROSPECTUL</w:t>
      </w:r>
    </w:p>
    <w:p w14:paraId="11146213" w14:textId="77777777" w:rsidR="007E55C2" w:rsidRPr="0040025D" w:rsidRDefault="007E55C2" w:rsidP="007E55C2">
      <w:pPr>
        <w:autoSpaceDE w:val="0"/>
        <w:autoSpaceDN w:val="0"/>
        <w:adjustRightInd w:val="0"/>
        <w:jc w:val="both"/>
        <w:rPr>
          <w:b/>
          <w:lang w:val="it-IT"/>
          <w:rPrChange w:id="630" w:author="Auteur">
            <w:rPr>
              <w:b/>
            </w:rPr>
          </w:rPrChange>
        </w:rPr>
      </w:pPr>
      <w:r w:rsidRPr="0040025D">
        <w:rPr>
          <w:b/>
          <w:lang w:val="it-IT"/>
          <w:rPrChange w:id="631" w:author="Auteur">
            <w:rPr>
              <w:b/>
            </w:rPr>
          </w:rPrChange>
        </w:rPr>
        <w:br w:type="page"/>
      </w:r>
    </w:p>
    <w:p w14:paraId="560329D3" w14:textId="77777777" w:rsidR="007E55C2" w:rsidRPr="0040025D" w:rsidRDefault="007E55C2" w:rsidP="007E55C2">
      <w:pPr>
        <w:autoSpaceDE w:val="0"/>
        <w:autoSpaceDN w:val="0"/>
        <w:adjustRightInd w:val="0"/>
        <w:jc w:val="both"/>
        <w:rPr>
          <w:b/>
          <w:lang w:val="it-IT"/>
          <w:rPrChange w:id="632" w:author="Auteur">
            <w:rPr>
              <w:b/>
            </w:rPr>
          </w:rPrChange>
        </w:rPr>
      </w:pPr>
    </w:p>
    <w:p w14:paraId="526862F6" w14:textId="77777777" w:rsidR="007E55C2" w:rsidRPr="0040025D" w:rsidRDefault="007E55C2" w:rsidP="007E55C2">
      <w:pPr>
        <w:autoSpaceDE w:val="0"/>
        <w:autoSpaceDN w:val="0"/>
        <w:adjustRightInd w:val="0"/>
        <w:jc w:val="both"/>
        <w:rPr>
          <w:b/>
          <w:lang w:val="it-IT"/>
          <w:rPrChange w:id="633" w:author="Auteur">
            <w:rPr>
              <w:b/>
            </w:rPr>
          </w:rPrChange>
        </w:rPr>
      </w:pPr>
    </w:p>
    <w:p w14:paraId="09A95302" w14:textId="77777777" w:rsidR="007E55C2" w:rsidRPr="0040025D" w:rsidRDefault="007E55C2" w:rsidP="007E55C2">
      <w:pPr>
        <w:autoSpaceDE w:val="0"/>
        <w:autoSpaceDN w:val="0"/>
        <w:adjustRightInd w:val="0"/>
        <w:jc w:val="both"/>
        <w:rPr>
          <w:b/>
          <w:lang w:val="it-IT"/>
          <w:rPrChange w:id="634" w:author="Auteur">
            <w:rPr>
              <w:b/>
            </w:rPr>
          </w:rPrChange>
        </w:rPr>
      </w:pPr>
    </w:p>
    <w:p w14:paraId="3FE22CD2" w14:textId="77777777" w:rsidR="007E55C2" w:rsidRPr="0040025D" w:rsidRDefault="007E55C2" w:rsidP="007E55C2">
      <w:pPr>
        <w:autoSpaceDE w:val="0"/>
        <w:autoSpaceDN w:val="0"/>
        <w:adjustRightInd w:val="0"/>
        <w:jc w:val="both"/>
        <w:rPr>
          <w:b/>
          <w:lang w:val="it-IT"/>
          <w:rPrChange w:id="635" w:author="Auteur">
            <w:rPr>
              <w:b/>
            </w:rPr>
          </w:rPrChange>
        </w:rPr>
      </w:pPr>
    </w:p>
    <w:p w14:paraId="62DE5DDC" w14:textId="77777777" w:rsidR="007E55C2" w:rsidRPr="0040025D" w:rsidRDefault="007E55C2" w:rsidP="007E55C2">
      <w:pPr>
        <w:autoSpaceDE w:val="0"/>
        <w:autoSpaceDN w:val="0"/>
        <w:adjustRightInd w:val="0"/>
        <w:jc w:val="both"/>
        <w:rPr>
          <w:b/>
          <w:lang w:val="it-IT"/>
          <w:rPrChange w:id="636" w:author="Auteur">
            <w:rPr>
              <w:b/>
            </w:rPr>
          </w:rPrChange>
        </w:rPr>
      </w:pPr>
    </w:p>
    <w:p w14:paraId="07C3BE81" w14:textId="77777777" w:rsidR="007E55C2" w:rsidRPr="0040025D" w:rsidRDefault="007E55C2" w:rsidP="007E55C2">
      <w:pPr>
        <w:autoSpaceDE w:val="0"/>
        <w:autoSpaceDN w:val="0"/>
        <w:adjustRightInd w:val="0"/>
        <w:jc w:val="both"/>
        <w:rPr>
          <w:b/>
          <w:lang w:val="it-IT"/>
          <w:rPrChange w:id="637" w:author="Auteur">
            <w:rPr>
              <w:b/>
            </w:rPr>
          </w:rPrChange>
        </w:rPr>
      </w:pPr>
    </w:p>
    <w:p w14:paraId="7B701ED2" w14:textId="77777777" w:rsidR="007E55C2" w:rsidRPr="0040025D" w:rsidRDefault="007E55C2" w:rsidP="007E55C2">
      <w:pPr>
        <w:autoSpaceDE w:val="0"/>
        <w:autoSpaceDN w:val="0"/>
        <w:adjustRightInd w:val="0"/>
        <w:jc w:val="both"/>
        <w:rPr>
          <w:b/>
          <w:lang w:val="it-IT"/>
          <w:rPrChange w:id="638" w:author="Auteur">
            <w:rPr>
              <w:b/>
            </w:rPr>
          </w:rPrChange>
        </w:rPr>
      </w:pPr>
    </w:p>
    <w:p w14:paraId="175B54D4" w14:textId="77777777" w:rsidR="007E55C2" w:rsidRPr="0040025D" w:rsidRDefault="007E55C2" w:rsidP="007E55C2">
      <w:pPr>
        <w:autoSpaceDE w:val="0"/>
        <w:autoSpaceDN w:val="0"/>
        <w:adjustRightInd w:val="0"/>
        <w:jc w:val="both"/>
        <w:rPr>
          <w:b/>
          <w:lang w:val="it-IT"/>
          <w:rPrChange w:id="639" w:author="Auteur">
            <w:rPr>
              <w:b/>
            </w:rPr>
          </w:rPrChange>
        </w:rPr>
      </w:pPr>
    </w:p>
    <w:p w14:paraId="25D20A48" w14:textId="77777777" w:rsidR="007E55C2" w:rsidRPr="0040025D" w:rsidRDefault="007E55C2" w:rsidP="007E55C2">
      <w:pPr>
        <w:autoSpaceDE w:val="0"/>
        <w:autoSpaceDN w:val="0"/>
        <w:adjustRightInd w:val="0"/>
        <w:jc w:val="both"/>
        <w:rPr>
          <w:b/>
          <w:lang w:val="it-IT"/>
          <w:rPrChange w:id="640" w:author="Auteur">
            <w:rPr>
              <w:b/>
            </w:rPr>
          </w:rPrChange>
        </w:rPr>
      </w:pPr>
    </w:p>
    <w:p w14:paraId="05E127A7" w14:textId="77777777" w:rsidR="007E55C2" w:rsidRPr="0040025D" w:rsidRDefault="007E55C2" w:rsidP="007E55C2">
      <w:pPr>
        <w:autoSpaceDE w:val="0"/>
        <w:autoSpaceDN w:val="0"/>
        <w:adjustRightInd w:val="0"/>
        <w:jc w:val="both"/>
        <w:rPr>
          <w:b/>
          <w:lang w:val="it-IT"/>
          <w:rPrChange w:id="641" w:author="Auteur">
            <w:rPr>
              <w:b/>
            </w:rPr>
          </w:rPrChange>
        </w:rPr>
      </w:pPr>
    </w:p>
    <w:p w14:paraId="29BAEDB0" w14:textId="77777777" w:rsidR="007E55C2" w:rsidRPr="0040025D" w:rsidRDefault="007E55C2" w:rsidP="007E55C2">
      <w:pPr>
        <w:autoSpaceDE w:val="0"/>
        <w:autoSpaceDN w:val="0"/>
        <w:adjustRightInd w:val="0"/>
        <w:jc w:val="both"/>
        <w:rPr>
          <w:b/>
          <w:lang w:val="it-IT"/>
          <w:rPrChange w:id="642" w:author="Auteur">
            <w:rPr>
              <w:b/>
            </w:rPr>
          </w:rPrChange>
        </w:rPr>
      </w:pPr>
    </w:p>
    <w:p w14:paraId="033D3F60" w14:textId="77777777" w:rsidR="007E55C2" w:rsidRPr="0040025D" w:rsidRDefault="007E55C2" w:rsidP="007E55C2">
      <w:pPr>
        <w:autoSpaceDE w:val="0"/>
        <w:autoSpaceDN w:val="0"/>
        <w:adjustRightInd w:val="0"/>
        <w:jc w:val="both"/>
        <w:rPr>
          <w:b/>
          <w:lang w:val="it-IT"/>
          <w:rPrChange w:id="643" w:author="Auteur">
            <w:rPr>
              <w:b/>
            </w:rPr>
          </w:rPrChange>
        </w:rPr>
      </w:pPr>
    </w:p>
    <w:p w14:paraId="5FB4EF75" w14:textId="77777777" w:rsidR="007E55C2" w:rsidRPr="0040025D" w:rsidRDefault="007E55C2" w:rsidP="007E55C2">
      <w:pPr>
        <w:autoSpaceDE w:val="0"/>
        <w:autoSpaceDN w:val="0"/>
        <w:adjustRightInd w:val="0"/>
        <w:jc w:val="both"/>
        <w:rPr>
          <w:b/>
          <w:lang w:val="it-IT"/>
          <w:rPrChange w:id="644" w:author="Auteur">
            <w:rPr>
              <w:b/>
            </w:rPr>
          </w:rPrChange>
        </w:rPr>
      </w:pPr>
    </w:p>
    <w:p w14:paraId="3B535471" w14:textId="77777777" w:rsidR="007E55C2" w:rsidRPr="0040025D" w:rsidRDefault="007E55C2" w:rsidP="007E55C2">
      <w:pPr>
        <w:autoSpaceDE w:val="0"/>
        <w:autoSpaceDN w:val="0"/>
        <w:adjustRightInd w:val="0"/>
        <w:jc w:val="both"/>
        <w:rPr>
          <w:b/>
          <w:lang w:val="it-IT"/>
          <w:rPrChange w:id="645" w:author="Auteur">
            <w:rPr>
              <w:b/>
            </w:rPr>
          </w:rPrChange>
        </w:rPr>
      </w:pPr>
    </w:p>
    <w:p w14:paraId="06DB43FA" w14:textId="77777777" w:rsidR="007E55C2" w:rsidRPr="0040025D" w:rsidRDefault="007E55C2" w:rsidP="007E55C2">
      <w:pPr>
        <w:autoSpaceDE w:val="0"/>
        <w:autoSpaceDN w:val="0"/>
        <w:adjustRightInd w:val="0"/>
        <w:jc w:val="both"/>
        <w:rPr>
          <w:b/>
          <w:lang w:val="it-IT"/>
          <w:rPrChange w:id="646" w:author="Auteur">
            <w:rPr>
              <w:b/>
            </w:rPr>
          </w:rPrChange>
        </w:rPr>
      </w:pPr>
    </w:p>
    <w:p w14:paraId="24CB87E4" w14:textId="77777777" w:rsidR="007E55C2" w:rsidRPr="0040025D" w:rsidRDefault="007E55C2" w:rsidP="007E55C2">
      <w:pPr>
        <w:autoSpaceDE w:val="0"/>
        <w:autoSpaceDN w:val="0"/>
        <w:adjustRightInd w:val="0"/>
        <w:jc w:val="both"/>
        <w:rPr>
          <w:b/>
          <w:lang w:val="it-IT"/>
          <w:rPrChange w:id="647" w:author="Auteur">
            <w:rPr>
              <w:b/>
            </w:rPr>
          </w:rPrChange>
        </w:rPr>
      </w:pPr>
    </w:p>
    <w:p w14:paraId="2F2906E7" w14:textId="77777777" w:rsidR="007E55C2" w:rsidRPr="0040025D" w:rsidRDefault="007E55C2" w:rsidP="007E55C2">
      <w:pPr>
        <w:autoSpaceDE w:val="0"/>
        <w:autoSpaceDN w:val="0"/>
        <w:adjustRightInd w:val="0"/>
        <w:jc w:val="both"/>
        <w:rPr>
          <w:b/>
          <w:lang w:val="it-IT"/>
          <w:rPrChange w:id="648" w:author="Auteur">
            <w:rPr>
              <w:b/>
            </w:rPr>
          </w:rPrChange>
        </w:rPr>
      </w:pPr>
    </w:p>
    <w:p w14:paraId="53FA93EC" w14:textId="77777777" w:rsidR="007E55C2" w:rsidRPr="0040025D" w:rsidRDefault="007E55C2" w:rsidP="007E55C2">
      <w:pPr>
        <w:autoSpaceDE w:val="0"/>
        <w:autoSpaceDN w:val="0"/>
        <w:adjustRightInd w:val="0"/>
        <w:jc w:val="both"/>
        <w:rPr>
          <w:b/>
          <w:lang w:val="it-IT"/>
          <w:rPrChange w:id="649" w:author="Auteur">
            <w:rPr>
              <w:b/>
            </w:rPr>
          </w:rPrChange>
        </w:rPr>
      </w:pPr>
    </w:p>
    <w:p w14:paraId="4F09B3ED" w14:textId="77777777" w:rsidR="007E55C2" w:rsidRPr="0040025D" w:rsidRDefault="007E55C2" w:rsidP="007E55C2">
      <w:pPr>
        <w:autoSpaceDE w:val="0"/>
        <w:autoSpaceDN w:val="0"/>
        <w:adjustRightInd w:val="0"/>
        <w:jc w:val="both"/>
        <w:rPr>
          <w:b/>
          <w:lang w:val="it-IT"/>
          <w:rPrChange w:id="650" w:author="Auteur">
            <w:rPr>
              <w:b/>
            </w:rPr>
          </w:rPrChange>
        </w:rPr>
      </w:pPr>
    </w:p>
    <w:p w14:paraId="42487A37" w14:textId="77777777" w:rsidR="007E55C2" w:rsidRPr="0040025D" w:rsidRDefault="007E55C2" w:rsidP="007E55C2">
      <w:pPr>
        <w:autoSpaceDE w:val="0"/>
        <w:autoSpaceDN w:val="0"/>
        <w:adjustRightInd w:val="0"/>
        <w:jc w:val="both"/>
        <w:rPr>
          <w:b/>
          <w:lang w:val="it-IT"/>
          <w:rPrChange w:id="651" w:author="Auteur">
            <w:rPr>
              <w:b/>
            </w:rPr>
          </w:rPrChange>
        </w:rPr>
      </w:pPr>
    </w:p>
    <w:p w14:paraId="71857821" w14:textId="77777777" w:rsidR="007E55C2" w:rsidRPr="0040025D" w:rsidRDefault="007E55C2" w:rsidP="007E55C2">
      <w:pPr>
        <w:pStyle w:val="StyleA"/>
        <w:rPr>
          <w:lang w:val="it-IT"/>
          <w:rPrChange w:id="652" w:author="Auteur">
            <w:rPr/>
          </w:rPrChange>
        </w:rPr>
      </w:pPr>
      <w:r w:rsidRPr="0040025D">
        <w:rPr>
          <w:lang w:val="it-IT"/>
          <w:rPrChange w:id="653" w:author="Auteur">
            <w:rPr/>
          </w:rPrChange>
        </w:rPr>
        <w:t>A. ETICHETAREA</w:t>
      </w:r>
    </w:p>
    <w:p w14:paraId="285E7643" w14:textId="77777777" w:rsidR="007E55C2" w:rsidRPr="0040025D" w:rsidRDefault="007E55C2" w:rsidP="007E55C2">
      <w:pPr>
        <w:autoSpaceDE w:val="0"/>
        <w:autoSpaceDN w:val="0"/>
        <w:adjustRightInd w:val="0"/>
        <w:jc w:val="center"/>
        <w:rPr>
          <w:b/>
          <w:lang w:val="it-IT"/>
          <w:rPrChange w:id="654" w:author="Auteur">
            <w:rPr>
              <w:b/>
            </w:rPr>
          </w:rPrChange>
        </w:rPr>
      </w:pPr>
      <w:r w:rsidRPr="0040025D">
        <w:rPr>
          <w:b/>
          <w:lang w:val="it-IT"/>
          <w:rPrChange w:id="655" w:author="Auteur">
            <w:rPr>
              <w:b/>
            </w:rPr>
          </w:rPrChange>
        </w:rPr>
        <w:br w:type="page"/>
      </w:r>
    </w:p>
    <w:p w14:paraId="4AEBADF3"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656" w:author="Auteur">
            <w:rPr>
              <w:b/>
            </w:rPr>
          </w:rPrChange>
        </w:rPr>
      </w:pPr>
      <w:r w:rsidRPr="0040025D">
        <w:rPr>
          <w:b/>
          <w:lang w:val="pt-PT"/>
          <w:rPrChange w:id="657" w:author="Auteur">
            <w:rPr>
              <w:b/>
            </w:rPr>
          </w:rPrChange>
        </w:rPr>
        <w:t>INFORMAŢII CARE TREBUIE SĂ APARĂ PE AMBALAJUL SECUNDAR ŞI AMBALAJUL PRIMAR</w:t>
      </w:r>
    </w:p>
    <w:p w14:paraId="4E7D134D"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658" w:author="Auteur">
            <w:rPr>
              <w:b/>
            </w:rPr>
          </w:rPrChange>
        </w:rPr>
      </w:pPr>
    </w:p>
    <w:p w14:paraId="2F5A4A83"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it-IT"/>
          <w:rPrChange w:id="659" w:author="Auteur">
            <w:rPr>
              <w:b/>
            </w:rPr>
          </w:rPrChange>
        </w:rPr>
      </w:pPr>
      <w:r w:rsidRPr="0040025D">
        <w:rPr>
          <w:b/>
          <w:lang w:val="it-IT"/>
          <w:rPrChange w:id="660" w:author="Auteur">
            <w:rPr>
              <w:b/>
            </w:rPr>
          </w:rPrChange>
        </w:rPr>
        <w:t>ETICHETA CUTIEI ŞI A FLACONULUI</w:t>
      </w:r>
    </w:p>
    <w:p w14:paraId="35E95FC1" w14:textId="77777777" w:rsidR="007E55C2" w:rsidRPr="0040025D" w:rsidRDefault="007E55C2" w:rsidP="007E55C2">
      <w:pPr>
        <w:autoSpaceDE w:val="0"/>
        <w:autoSpaceDN w:val="0"/>
        <w:adjustRightInd w:val="0"/>
        <w:jc w:val="both"/>
        <w:rPr>
          <w:lang w:val="it-IT"/>
          <w:rPrChange w:id="661" w:author="Auteur">
            <w:rPr/>
          </w:rPrChange>
        </w:rPr>
      </w:pPr>
    </w:p>
    <w:p w14:paraId="550B329F" w14:textId="77777777" w:rsidR="007E55C2" w:rsidRPr="0040025D" w:rsidRDefault="007E55C2" w:rsidP="007E55C2">
      <w:pPr>
        <w:autoSpaceDE w:val="0"/>
        <w:autoSpaceDN w:val="0"/>
        <w:adjustRightInd w:val="0"/>
        <w:jc w:val="both"/>
        <w:rPr>
          <w:lang w:val="it-IT"/>
          <w:rPrChange w:id="662" w:author="Auteur">
            <w:rPr/>
          </w:rPrChange>
        </w:rPr>
      </w:pPr>
    </w:p>
    <w:p w14:paraId="29A1F0DA"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it-IT"/>
          <w:rPrChange w:id="663" w:author="Auteur">
            <w:rPr>
              <w:b/>
            </w:rPr>
          </w:rPrChange>
        </w:rPr>
      </w:pPr>
      <w:r w:rsidRPr="0040025D">
        <w:rPr>
          <w:b/>
          <w:lang w:val="it-IT"/>
          <w:rPrChange w:id="664" w:author="Auteur">
            <w:rPr>
              <w:b/>
            </w:rPr>
          </w:rPrChange>
        </w:rPr>
        <w:t>1.</w:t>
      </w:r>
      <w:r w:rsidRPr="0040025D">
        <w:rPr>
          <w:b/>
          <w:lang w:val="it-IT"/>
          <w:rPrChange w:id="665" w:author="Auteur">
            <w:rPr>
              <w:b/>
            </w:rPr>
          </w:rPrChange>
        </w:rPr>
        <w:tab/>
        <w:t>DENUMIREA COMERCIALĂ A MEDICAMENTULUI</w:t>
      </w:r>
    </w:p>
    <w:p w14:paraId="44A1B509" w14:textId="77777777" w:rsidR="007E55C2" w:rsidRPr="0040025D" w:rsidRDefault="007E55C2" w:rsidP="007E55C2">
      <w:pPr>
        <w:autoSpaceDE w:val="0"/>
        <w:autoSpaceDN w:val="0"/>
        <w:adjustRightInd w:val="0"/>
        <w:jc w:val="both"/>
        <w:rPr>
          <w:lang w:val="it-IT"/>
          <w:rPrChange w:id="666" w:author="Auteur">
            <w:rPr/>
          </w:rPrChange>
        </w:rPr>
      </w:pPr>
    </w:p>
    <w:p w14:paraId="0AAAEBF2" w14:textId="77777777" w:rsidR="007E55C2" w:rsidRPr="0040025D" w:rsidRDefault="007E55C2" w:rsidP="007E55C2">
      <w:pPr>
        <w:autoSpaceDE w:val="0"/>
        <w:autoSpaceDN w:val="0"/>
        <w:adjustRightInd w:val="0"/>
        <w:jc w:val="both"/>
        <w:rPr>
          <w:lang w:val="it-IT"/>
          <w:rPrChange w:id="667" w:author="Auteur">
            <w:rPr/>
          </w:rPrChange>
        </w:rPr>
      </w:pPr>
      <w:r w:rsidRPr="0040025D">
        <w:rPr>
          <w:lang w:val="it-IT"/>
          <w:rPrChange w:id="668" w:author="Auteur">
            <w:rPr/>
          </w:rPrChange>
        </w:rPr>
        <w:t>PHEBURANE 483 mg/g granule</w:t>
      </w:r>
    </w:p>
    <w:p w14:paraId="5A2A55F0" w14:textId="77777777" w:rsidR="007E55C2" w:rsidRPr="0040025D" w:rsidRDefault="007E55C2" w:rsidP="007E55C2">
      <w:pPr>
        <w:autoSpaceDE w:val="0"/>
        <w:autoSpaceDN w:val="0"/>
        <w:adjustRightInd w:val="0"/>
        <w:jc w:val="both"/>
        <w:rPr>
          <w:lang w:val="pt-PT"/>
          <w:rPrChange w:id="669" w:author="Auteur">
            <w:rPr/>
          </w:rPrChange>
        </w:rPr>
      </w:pPr>
      <w:r w:rsidRPr="0040025D">
        <w:rPr>
          <w:lang w:val="pt-PT"/>
          <w:rPrChange w:id="670" w:author="Auteur">
            <w:rPr/>
          </w:rPrChange>
        </w:rPr>
        <w:t>fenilbutirat de sodiu</w:t>
      </w:r>
    </w:p>
    <w:p w14:paraId="252FCCC7" w14:textId="77777777" w:rsidR="007E55C2" w:rsidRPr="0040025D" w:rsidRDefault="007E55C2" w:rsidP="007E55C2">
      <w:pPr>
        <w:autoSpaceDE w:val="0"/>
        <w:autoSpaceDN w:val="0"/>
        <w:adjustRightInd w:val="0"/>
        <w:jc w:val="both"/>
        <w:rPr>
          <w:lang w:val="pt-PT"/>
          <w:rPrChange w:id="671" w:author="Auteur">
            <w:rPr/>
          </w:rPrChange>
        </w:rPr>
      </w:pPr>
    </w:p>
    <w:p w14:paraId="35CFBA0C" w14:textId="77777777" w:rsidR="007E55C2" w:rsidRPr="0040025D" w:rsidRDefault="007E55C2" w:rsidP="007E55C2">
      <w:pPr>
        <w:autoSpaceDE w:val="0"/>
        <w:autoSpaceDN w:val="0"/>
        <w:adjustRightInd w:val="0"/>
        <w:jc w:val="both"/>
        <w:rPr>
          <w:lang w:val="pt-PT"/>
          <w:rPrChange w:id="672" w:author="Auteur">
            <w:rPr/>
          </w:rPrChange>
        </w:rPr>
      </w:pPr>
    </w:p>
    <w:p w14:paraId="7D212A55"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673" w:author="Auteur">
            <w:rPr>
              <w:b/>
            </w:rPr>
          </w:rPrChange>
        </w:rPr>
      </w:pPr>
      <w:r w:rsidRPr="0040025D">
        <w:rPr>
          <w:b/>
          <w:lang w:val="pt-PT"/>
          <w:rPrChange w:id="674" w:author="Auteur">
            <w:rPr>
              <w:b/>
            </w:rPr>
          </w:rPrChange>
        </w:rPr>
        <w:t>2.</w:t>
      </w:r>
      <w:r w:rsidRPr="0040025D">
        <w:rPr>
          <w:b/>
          <w:lang w:val="pt-PT"/>
          <w:rPrChange w:id="675" w:author="Auteur">
            <w:rPr>
              <w:b/>
            </w:rPr>
          </w:rPrChange>
        </w:rPr>
        <w:tab/>
        <w:t>DECLARAREA SUBSTANȚEI(SUBSTANȚELOR) ACTIVE</w:t>
      </w:r>
    </w:p>
    <w:p w14:paraId="7C62061F" w14:textId="77777777" w:rsidR="007E55C2" w:rsidRPr="0040025D" w:rsidRDefault="007E55C2" w:rsidP="007E55C2">
      <w:pPr>
        <w:autoSpaceDE w:val="0"/>
        <w:autoSpaceDN w:val="0"/>
        <w:adjustRightInd w:val="0"/>
        <w:jc w:val="both"/>
        <w:rPr>
          <w:lang w:val="pt-PT"/>
          <w:rPrChange w:id="676" w:author="Auteur">
            <w:rPr/>
          </w:rPrChange>
        </w:rPr>
      </w:pPr>
    </w:p>
    <w:p w14:paraId="5791CE38" w14:textId="77777777" w:rsidR="007E55C2" w:rsidRPr="006B4AA7" w:rsidRDefault="007E55C2" w:rsidP="007E55C2">
      <w:pPr>
        <w:autoSpaceDE w:val="0"/>
        <w:autoSpaceDN w:val="0"/>
        <w:adjustRightInd w:val="0"/>
        <w:jc w:val="both"/>
        <w:rPr>
          <w:lang w:val="pt-PT"/>
          <w:rPrChange w:id="677" w:author="Auteur">
            <w:rPr/>
          </w:rPrChange>
        </w:rPr>
      </w:pPr>
      <w:r w:rsidRPr="006B4AA7">
        <w:rPr>
          <w:lang w:val="pt-PT"/>
          <w:rPrChange w:id="678" w:author="Auteur">
            <w:rPr/>
          </w:rPrChange>
        </w:rPr>
        <w:t>Fiecare gram de granule conţine fenilbutirat de sodiu 483 mg.</w:t>
      </w:r>
    </w:p>
    <w:p w14:paraId="0FA11709" w14:textId="77777777" w:rsidR="007E55C2" w:rsidRPr="006B4AA7" w:rsidRDefault="007E55C2" w:rsidP="007E55C2">
      <w:pPr>
        <w:autoSpaceDE w:val="0"/>
        <w:autoSpaceDN w:val="0"/>
        <w:adjustRightInd w:val="0"/>
        <w:jc w:val="both"/>
        <w:rPr>
          <w:lang w:val="pt-PT"/>
          <w:rPrChange w:id="679" w:author="Auteur">
            <w:rPr/>
          </w:rPrChange>
        </w:rPr>
      </w:pPr>
    </w:p>
    <w:p w14:paraId="31FD5BD5" w14:textId="77777777" w:rsidR="007E55C2" w:rsidRPr="006B4AA7" w:rsidRDefault="007E55C2" w:rsidP="007E55C2">
      <w:pPr>
        <w:autoSpaceDE w:val="0"/>
        <w:autoSpaceDN w:val="0"/>
        <w:adjustRightInd w:val="0"/>
        <w:jc w:val="both"/>
        <w:rPr>
          <w:lang w:val="pt-PT"/>
          <w:rPrChange w:id="680" w:author="Auteur">
            <w:rPr/>
          </w:rPrChange>
        </w:rPr>
      </w:pPr>
    </w:p>
    <w:p w14:paraId="5FB8D09F" w14:textId="77777777" w:rsidR="007E55C2" w:rsidRPr="006B4AA7"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681" w:author="Auteur">
            <w:rPr>
              <w:b/>
            </w:rPr>
          </w:rPrChange>
        </w:rPr>
      </w:pPr>
      <w:r w:rsidRPr="006B4AA7">
        <w:rPr>
          <w:b/>
          <w:lang w:val="pt-PT"/>
          <w:rPrChange w:id="682" w:author="Auteur">
            <w:rPr>
              <w:b/>
            </w:rPr>
          </w:rPrChange>
        </w:rPr>
        <w:t>3.</w:t>
      </w:r>
      <w:r w:rsidRPr="006B4AA7">
        <w:rPr>
          <w:b/>
          <w:lang w:val="pt-PT"/>
          <w:rPrChange w:id="683" w:author="Auteur">
            <w:rPr>
              <w:b/>
            </w:rPr>
          </w:rPrChange>
        </w:rPr>
        <w:tab/>
        <w:t>LISTA EXCIPIENŢILOR</w:t>
      </w:r>
    </w:p>
    <w:p w14:paraId="50284039" w14:textId="77777777" w:rsidR="007E55C2" w:rsidRPr="006B4AA7" w:rsidRDefault="007E55C2" w:rsidP="007E55C2">
      <w:pPr>
        <w:autoSpaceDE w:val="0"/>
        <w:autoSpaceDN w:val="0"/>
        <w:adjustRightInd w:val="0"/>
        <w:jc w:val="both"/>
        <w:rPr>
          <w:lang w:val="pt-PT"/>
          <w:rPrChange w:id="684" w:author="Auteur">
            <w:rPr/>
          </w:rPrChange>
        </w:rPr>
      </w:pPr>
    </w:p>
    <w:p w14:paraId="3334AA18" w14:textId="77777777" w:rsidR="007E55C2" w:rsidRPr="006B4AA7" w:rsidRDefault="007E55C2" w:rsidP="007E55C2">
      <w:pPr>
        <w:autoSpaceDE w:val="0"/>
        <w:autoSpaceDN w:val="0"/>
        <w:adjustRightInd w:val="0"/>
        <w:jc w:val="both"/>
        <w:rPr>
          <w:lang w:val="pt-PT"/>
          <w:rPrChange w:id="685" w:author="Auteur">
            <w:rPr/>
          </w:rPrChange>
        </w:rPr>
      </w:pPr>
      <w:r w:rsidRPr="006B4AA7">
        <w:rPr>
          <w:lang w:val="pt-PT"/>
          <w:rPrChange w:id="686" w:author="Auteur">
            <w:rPr/>
          </w:rPrChange>
        </w:rPr>
        <w:t>Conţine sodiu şi zahăr.</w:t>
      </w:r>
    </w:p>
    <w:p w14:paraId="066E16F7" w14:textId="77777777" w:rsidR="007E55C2" w:rsidRPr="006B4AA7" w:rsidRDefault="007E55C2" w:rsidP="007E55C2">
      <w:pPr>
        <w:autoSpaceDE w:val="0"/>
        <w:autoSpaceDN w:val="0"/>
        <w:adjustRightInd w:val="0"/>
        <w:jc w:val="both"/>
        <w:rPr>
          <w:lang w:val="pt-PT"/>
          <w:rPrChange w:id="687" w:author="Auteur">
            <w:rPr>
              <w:lang w:val="it-IT"/>
            </w:rPr>
          </w:rPrChange>
        </w:rPr>
      </w:pPr>
      <w:r w:rsidRPr="006B4AA7">
        <w:rPr>
          <w:highlight w:val="lightGray"/>
          <w:lang w:val="pt-PT"/>
          <w:rPrChange w:id="688" w:author="Auteur">
            <w:rPr>
              <w:highlight w:val="lightGray"/>
              <w:lang w:val="it-IT"/>
            </w:rPr>
          </w:rPrChange>
        </w:rPr>
        <w:t>Pentru informaţii suplimentare vezi prospectul.</w:t>
      </w:r>
    </w:p>
    <w:p w14:paraId="4873B6B4" w14:textId="77777777" w:rsidR="007E55C2" w:rsidRPr="006B4AA7" w:rsidRDefault="007E55C2" w:rsidP="007E55C2">
      <w:pPr>
        <w:autoSpaceDE w:val="0"/>
        <w:autoSpaceDN w:val="0"/>
        <w:adjustRightInd w:val="0"/>
        <w:jc w:val="both"/>
        <w:rPr>
          <w:lang w:val="pt-PT"/>
          <w:rPrChange w:id="689" w:author="Auteur">
            <w:rPr>
              <w:lang w:val="it-IT"/>
            </w:rPr>
          </w:rPrChange>
        </w:rPr>
      </w:pPr>
    </w:p>
    <w:p w14:paraId="1A350158" w14:textId="77777777" w:rsidR="007E55C2" w:rsidRPr="006B4AA7" w:rsidRDefault="007E55C2" w:rsidP="007E55C2">
      <w:pPr>
        <w:autoSpaceDE w:val="0"/>
        <w:autoSpaceDN w:val="0"/>
        <w:adjustRightInd w:val="0"/>
        <w:jc w:val="both"/>
        <w:rPr>
          <w:lang w:val="pt-PT"/>
          <w:rPrChange w:id="690" w:author="Auteur">
            <w:rPr>
              <w:lang w:val="it-IT"/>
            </w:rPr>
          </w:rPrChange>
        </w:rPr>
      </w:pPr>
    </w:p>
    <w:p w14:paraId="7E813A4C" w14:textId="77777777" w:rsidR="007E55C2" w:rsidRPr="006B4AA7"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es-ES"/>
          <w:rPrChange w:id="691" w:author="Auteur">
            <w:rPr>
              <w:b/>
            </w:rPr>
          </w:rPrChange>
        </w:rPr>
      </w:pPr>
      <w:r w:rsidRPr="006B4AA7">
        <w:rPr>
          <w:b/>
          <w:lang w:val="es-ES"/>
          <w:rPrChange w:id="692" w:author="Auteur">
            <w:rPr>
              <w:b/>
            </w:rPr>
          </w:rPrChange>
        </w:rPr>
        <w:t>4.</w:t>
      </w:r>
      <w:r w:rsidRPr="006B4AA7">
        <w:rPr>
          <w:b/>
          <w:lang w:val="es-ES"/>
          <w:rPrChange w:id="693" w:author="Auteur">
            <w:rPr>
              <w:b/>
            </w:rPr>
          </w:rPrChange>
        </w:rPr>
        <w:tab/>
        <w:t>FORMA FARMACEUTICĂ ŞI CONŢINUTUL</w:t>
      </w:r>
    </w:p>
    <w:p w14:paraId="3EA671B1" w14:textId="77777777" w:rsidR="007E55C2" w:rsidRPr="006B4AA7" w:rsidRDefault="007E55C2" w:rsidP="007E55C2">
      <w:pPr>
        <w:autoSpaceDE w:val="0"/>
        <w:autoSpaceDN w:val="0"/>
        <w:adjustRightInd w:val="0"/>
        <w:jc w:val="both"/>
        <w:rPr>
          <w:highlight w:val="lightGray"/>
          <w:lang w:val="es-ES"/>
          <w:rPrChange w:id="694" w:author="Auteur">
            <w:rPr>
              <w:highlight w:val="lightGray"/>
            </w:rPr>
          </w:rPrChange>
        </w:rPr>
      </w:pPr>
    </w:p>
    <w:p w14:paraId="1264655A" w14:textId="77777777" w:rsidR="007E55C2" w:rsidRPr="006B4AA7" w:rsidRDefault="007E55C2" w:rsidP="007E55C2">
      <w:pPr>
        <w:autoSpaceDE w:val="0"/>
        <w:autoSpaceDN w:val="0"/>
        <w:adjustRightInd w:val="0"/>
        <w:jc w:val="both"/>
        <w:rPr>
          <w:lang w:val="es-ES"/>
          <w:rPrChange w:id="695" w:author="Auteur">
            <w:rPr/>
          </w:rPrChange>
        </w:rPr>
      </w:pPr>
      <w:r w:rsidRPr="006B4AA7">
        <w:rPr>
          <w:highlight w:val="lightGray"/>
          <w:lang w:val="es-ES"/>
          <w:rPrChange w:id="696" w:author="Auteur">
            <w:rPr>
              <w:highlight w:val="lightGray"/>
            </w:rPr>
          </w:rPrChange>
        </w:rPr>
        <w:t>Granule</w:t>
      </w:r>
      <w:r w:rsidRPr="006B4AA7">
        <w:rPr>
          <w:lang w:val="es-ES"/>
          <w:rPrChange w:id="697" w:author="Auteur">
            <w:rPr/>
          </w:rPrChange>
        </w:rPr>
        <w:t>.</w:t>
      </w:r>
    </w:p>
    <w:p w14:paraId="3090DD33" w14:textId="77777777" w:rsidR="007E55C2" w:rsidRPr="0040025D" w:rsidRDefault="007E55C2" w:rsidP="007E55C2">
      <w:pPr>
        <w:autoSpaceDE w:val="0"/>
        <w:autoSpaceDN w:val="0"/>
        <w:adjustRightInd w:val="0"/>
        <w:jc w:val="both"/>
        <w:rPr>
          <w:lang w:val="fr-FR"/>
          <w:rPrChange w:id="698" w:author="Auteur">
            <w:rPr/>
          </w:rPrChange>
        </w:rPr>
      </w:pPr>
      <w:r w:rsidRPr="0040025D">
        <w:rPr>
          <w:highlight w:val="lightGray"/>
          <w:lang w:val="fr-FR"/>
          <w:rPrChange w:id="699" w:author="Auteur">
            <w:rPr>
              <w:highlight w:val="lightGray"/>
            </w:rPr>
          </w:rPrChange>
        </w:rPr>
        <w:t>Cutie</w:t>
      </w:r>
      <w:r w:rsidRPr="0040025D">
        <w:rPr>
          <w:lang w:val="fr-FR"/>
          <w:rPrChange w:id="700" w:author="Auteur">
            <w:rPr/>
          </w:rPrChange>
        </w:rPr>
        <w:t>: un flacon cu 174 g de granule.</w:t>
      </w:r>
    </w:p>
    <w:p w14:paraId="4082CD83" w14:textId="77777777" w:rsidR="007E55C2" w:rsidRPr="0040025D" w:rsidRDefault="007E55C2" w:rsidP="007E55C2">
      <w:pPr>
        <w:autoSpaceDE w:val="0"/>
        <w:autoSpaceDN w:val="0"/>
        <w:adjustRightInd w:val="0"/>
        <w:jc w:val="both"/>
        <w:rPr>
          <w:lang w:val="fr-FR"/>
          <w:rPrChange w:id="701" w:author="Auteur">
            <w:rPr/>
          </w:rPrChange>
        </w:rPr>
      </w:pPr>
      <w:r w:rsidRPr="0040025D">
        <w:rPr>
          <w:highlight w:val="lightGray"/>
          <w:lang w:val="fr-FR"/>
          <w:rPrChange w:id="702" w:author="Auteur">
            <w:rPr>
              <w:highlight w:val="lightGray"/>
            </w:rPr>
          </w:rPrChange>
        </w:rPr>
        <w:t>Flacon</w:t>
      </w:r>
      <w:r w:rsidRPr="0040025D">
        <w:rPr>
          <w:lang w:val="fr-FR"/>
          <w:rPrChange w:id="703" w:author="Auteur">
            <w:rPr/>
          </w:rPrChange>
        </w:rPr>
        <w:t xml:space="preserve">: 174 g granule. </w:t>
      </w:r>
    </w:p>
    <w:p w14:paraId="7512E836" w14:textId="77777777" w:rsidR="007E55C2" w:rsidRPr="0040025D" w:rsidRDefault="007E55C2" w:rsidP="007E55C2">
      <w:pPr>
        <w:autoSpaceDE w:val="0"/>
        <w:autoSpaceDN w:val="0"/>
        <w:adjustRightInd w:val="0"/>
        <w:jc w:val="both"/>
        <w:rPr>
          <w:lang w:val="fr-FR"/>
          <w:rPrChange w:id="704" w:author="Auteur">
            <w:rPr/>
          </w:rPrChange>
        </w:rPr>
      </w:pPr>
    </w:p>
    <w:p w14:paraId="716366B6" w14:textId="77777777" w:rsidR="007E55C2" w:rsidRPr="0040025D" w:rsidRDefault="007E55C2" w:rsidP="007E55C2">
      <w:pPr>
        <w:autoSpaceDE w:val="0"/>
        <w:autoSpaceDN w:val="0"/>
        <w:adjustRightInd w:val="0"/>
        <w:jc w:val="both"/>
        <w:rPr>
          <w:lang w:val="fr-FR"/>
          <w:rPrChange w:id="705" w:author="Auteur">
            <w:rPr/>
          </w:rPrChange>
        </w:rPr>
      </w:pPr>
    </w:p>
    <w:p w14:paraId="0D684124"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fr-FR"/>
          <w:rPrChange w:id="706" w:author="Auteur">
            <w:rPr>
              <w:b/>
            </w:rPr>
          </w:rPrChange>
        </w:rPr>
      </w:pPr>
      <w:r w:rsidRPr="0040025D">
        <w:rPr>
          <w:b/>
          <w:lang w:val="fr-FR"/>
          <w:rPrChange w:id="707" w:author="Auteur">
            <w:rPr>
              <w:b/>
            </w:rPr>
          </w:rPrChange>
        </w:rPr>
        <w:t>5.</w:t>
      </w:r>
      <w:r w:rsidRPr="0040025D">
        <w:rPr>
          <w:b/>
          <w:lang w:val="fr-FR"/>
          <w:rPrChange w:id="708" w:author="Auteur">
            <w:rPr>
              <w:b/>
            </w:rPr>
          </w:rPrChange>
        </w:rPr>
        <w:tab/>
        <w:t>MODUL ŞI CALEA(CĂILE) DE ADMINISTRARE</w:t>
      </w:r>
    </w:p>
    <w:p w14:paraId="7397C0A4" w14:textId="77777777" w:rsidR="007E55C2" w:rsidRPr="0040025D" w:rsidRDefault="007E55C2" w:rsidP="007E55C2">
      <w:pPr>
        <w:autoSpaceDE w:val="0"/>
        <w:autoSpaceDN w:val="0"/>
        <w:adjustRightInd w:val="0"/>
        <w:jc w:val="both"/>
        <w:rPr>
          <w:lang w:val="fr-FR"/>
          <w:rPrChange w:id="709" w:author="Auteur">
            <w:rPr/>
          </w:rPrChange>
        </w:rPr>
      </w:pPr>
    </w:p>
    <w:p w14:paraId="1FC6471F" w14:textId="77777777" w:rsidR="007E55C2" w:rsidRPr="0040025D" w:rsidRDefault="007E55C2" w:rsidP="007E55C2">
      <w:pPr>
        <w:autoSpaceDE w:val="0"/>
        <w:autoSpaceDN w:val="0"/>
        <w:adjustRightInd w:val="0"/>
        <w:jc w:val="both"/>
        <w:rPr>
          <w:lang w:val="fr-FR"/>
          <w:rPrChange w:id="710" w:author="Auteur">
            <w:rPr/>
          </w:rPrChange>
        </w:rPr>
      </w:pPr>
      <w:r w:rsidRPr="0040025D">
        <w:rPr>
          <w:lang w:val="fr-FR"/>
          <w:rPrChange w:id="711" w:author="Auteur">
            <w:rPr/>
          </w:rPrChange>
        </w:rPr>
        <w:t xml:space="preserve">A se citi prospectul înainte de utilizare. </w:t>
      </w:r>
    </w:p>
    <w:p w14:paraId="14A32756" w14:textId="77777777" w:rsidR="007E55C2" w:rsidRPr="0040025D" w:rsidRDefault="007E55C2" w:rsidP="007E55C2">
      <w:pPr>
        <w:autoSpaceDE w:val="0"/>
        <w:autoSpaceDN w:val="0"/>
        <w:adjustRightInd w:val="0"/>
        <w:jc w:val="both"/>
        <w:rPr>
          <w:lang w:val="fr-FR"/>
          <w:rPrChange w:id="712" w:author="Auteur">
            <w:rPr/>
          </w:rPrChange>
        </w:rPr>
      </w:pPr>
      <w:r w:rsidRPr="0040025D">
        <w:rPr>
          <w:lang w:val="fr-FR"/>
          <w:rPrChange w:id="713" w:author="Auteur">
            <w:rPr/>
          </w:rPrChange>
        </w:rPr>
        <w:t>Orală.</w:t>
      </w:r>
    </w:p>
    <w:p w14:paraId="5228D520" w14:textId="77777777" w:rsidR="007E55C2" w:rsidRPr="0040025D" w:rsidRDefault="007E55C2" w:rsidP="007E55C2">
      <w:pPr>
        <w:autoSpaceDE w:val="0"/>
        <w:autoSpaceDN w:val="0"/>
        <w:adjustRightInd w:val="0"/>
        <w:jc w:val="both"/>
        <w:rPr>
          <w:lang w:val="fr-FR"/>
          <w:rPrChange w:id="714" w:author="Auteur">
            <w:rPr/>
          </w:rPrChange>
        </w:rPr>
      </w:pPr>
      <w:r w:rsidRPr="0040025D">
        <w:rPr>
          <w:lang w:val="fr-FR"/>
          <w:rPrChange w:id="715" w:author="Auteur">
            <w:rPr/>
          </w:rPrChange>
        </w:rPr>
        <w:t>Utilizaţi numai linguriţa gradată pentru dozare furnizată.</w:t>
      </w:r>
    </w:p>
    <w:p w14:paraId="03850006" w14:textId="77777777" w:rsidR="007E55C2" w:rsidRDefault="007E55C2" w:rsidP="007E55C2">
      <w:pPr>
        <w:autoSpaceDE w:val="0"/>
        <w:autoSpaceDN w:val="0"/>
        <w:adjustRightInd w:val="0"/>
        <w:jc w:val="center"/>
      </w:pPr>
      <w:r w:rsidRPr="00D93A72">
        <w:rPr>
          <w:noProof/>
          <w:lang w:val="en-US"/>
        </w:rPr>
        <w:drawing>
          <wp:inline distT="0" distB="0" distL="0" distR="0" wp14:anchorId="06F37345" wp14:editId="4499D417">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205EA007" w14:textId="77777777" w:rsidR="007E55C2" w:rsidRPr="001E02C0" w:rsidRDefault="007E55C2" w:rsidP="007E55C2">
      <w:pPr>
        <w:autoSpaceDE w:val="0"/>
        <w:autoSpaceDN w:val="0"/>
        <w:adjustRightInd w:val="0"/>
        <w:jc w:val="both"/>
      </w:pPr>
    </w:p>
    <w:p w14:paraId="692DE8B5" w14:textId="77777777" w:rsidR="007E55C2" w:rsidRPr="001E02C0"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rPr>
      </w:pPr>
      <w:r w:rsidRPr="001E02C0">
        <w:rPr>
          <w:b/>
        </w:rPr>
        <w:t>6.</w:t>
      </w:r>
      <w:r w:rsidRPr="001E02C0">
        <w:rPr>
          <w:b/>
        </w:rPr>
        <w:tab/>
        <w:t xml:space="preserve">ATENŢIONARE SPECIALĂ PRIVIND FAPTUL CĂ MEDICAMENTUL NU TREBUIE PĂSTRAT LA </w:t>
      </w:r>
      <w:r w:rsidRPr="00A51DBF">
        <w:rPr>
          <w:b/>
        </w:rPr>
        <w:t>VEDEREA</w:t>
      </w:r>
      <w:r w:rsidRPr="001E02C0">
        <w:rPr>
          <w:b/>
        </w:rPr>
        <w:t xml:space="preserve"> ŞI </w:t>
      </w:r>
      <w:r w:rsidRPr="00A51DBF">
        <w:rPr>
          <w:b/>
        </w:rPr>
        <w:t>ÎNDEMÂNA</w:t>
      </w:r>
      <w:r w:rsidRPr="001E02C0">
        <w:rPr>
          <w:b/>
        </w:rPr>
        <w:t xml:space="preserve"> COPIILOR</w:t>
      </w:r>
    </w:p>
    <w:p w14:paraId="2145627D" w14:textId="77777777" w:rsidR="007E55C2" w:rsidRPr="001E02C0" w:rsidRDefault="007E55C2" w:rsidP="007E55C2">
      <w:pPr>
        <w:autoSpaceDE w:val="0"/>
        <w:autoSpaceDN w:val="0"/>
        <w:adjustRightInd w:val="0"/>
        <w:jc w:val="both"/>
      </w:pPr>
    </w:p>
    <w:p w14:paraId="7DE01D1D" w14:textId="77777777" w:rsidR="007E55C2" w:rsidRPr="000A4AD4" w:rsidRDefault="007E55C2" w:rsidP="007E55C2">
      <w:pPr>
        <w:autoSpaceDE w:val="0"/>
        <w:autoSpaceDN w:val="0"/>
        <w:adjustRightInd w:val="0"/>
        <w:jc w:val="both"/>
        <w:rPr>
          <w:lang w:val="it-IT"/>
        </w:rPr>
      </w:pPr>
      <w:r w:rsidRPr="000A4AD4">
        <w:rPr>
          <w:lang w:val="it-IT"/>
        </w:rPr>
        <w:t>A nu se lăsa la vederea şi îndemâna copiilor.</w:t>
      </w:r>
    </w:p>
    <w:p w14:paraId="19C9DB39" w14:textId="77777777" w:rsidR="007E55C2" w:rsidRPr="000A4AD4" w:rsidRDefault="007E55C2" w:rsidP="007E55C2">
      <w:pPr>
        <w:autoSpaceDE w:val="0"/>
        <w:autoSpaceDN w:val="0"/>
        <w:adjustRightInd w:val="0"/>
        <w:jc w:val="both"/>
        <w:rPr>
          <w:lang w:val="it-IT"/>
        </w:rPr>
      </w:pPr>
    </w:p>
    <w:p w14:paraId="6FEBCC95" w14:textId="77777777" w:rsidR="007E55C2" w:rsidRPr="000A4AD4" w:rsidRDefault="007E55C2" w:rsidP="007E55C2">
      <w:pPr>
        <w:autoSpaceDE w:val="0"/>
        <w:autoSpaceDN w:val="0"/>
        <w:adjustRightInd w:val="0"/>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6"/>
      </w:tblGrid>
      <w:tr w:rsidR="007E55C2" w:rsidRPr="006B4AA7" w14:paraId="5B520ACD" w14:textId="77777777" w:rsidTr="009336AC">
        <w:tc>
          <w:tcPr>
            <w:tcW w:w="9212" w:type="dxa"/>
          </w:tcPr>
          <w:p w14:paraId="441456C8" w14:textId="77777777" w:rsidR="007E55C2" w:rsidRPr="000A4AD4" w:rsidRDefault="007E55C2" w:rsidP="009336AC">
            <w:pPr>
              <w:autoSpaceDE w:val="0"/>
              <w:autoSpaceDN w:val="0"/>
              <w:adjustRightInd w:val="0"/>
              <w:jc w:val="both"/>
              <w:rPr>
                <w:lang w:val="it-IT"/>
              </w:rPr>
            </w:pPr>
            <w:r w:rsidRPr="000A4AD4">
              <w:rPr>
                <w:b/>
                <w:lang w:val="it-IT"/>
              </w:rPr>
              <w:t>7.</w:t>
            </w:r>
            <w:r w:rsidRPr="000A4AD4">
              <w:rPr>
                <w:b/>
                <w:lang w:val="it-IT"/>
              </w:rPr>
              <w:tab/>
              <w:t>ALTĂ(E) ATENŢIONARE(ĂRI) SPECIALĂ(E), DACĂ ESTE(SUNT) NECESARĂ(E)</w:t>
            </w:r>
          </w:p>
        </w:tc>
      </w:tr>
    </w:tbl>
    <w:p w14:paraId="757533A2" w14:textId="77777777" w:rsidR="007E55C2" w:rsidRPr="000A4AD4" w:rsidRDefault="007E55C2" w:rsidP="007E55C2">
      <w:pPr>
        <w:autoSpaceDE w:val="0"/>
        <w:autoSpaceDN w:val="0"/>
        <w:adjustRightInd w:val="0"/>
        <w:jc w:val="both"/>
        <w:rPr>
          <w:lang w:val="it-IT"/>
        </w:rPr>
      </w:pPr>
    </w:p>
    <w:p w14:paraId="2C4AD3E6" w14:textId="77777777" w:rsidR="007E55C2" w:rsidRPr="000A4AD4" w:rsidRDefault="007E55C2" w:rsidP="007E55C2">
      <w:pPr>
        <w:autoSpaceDE w:val="0"/>
        <w:autoSpaceDN w:val="0"/>
        <w:adjustRightInd w:val="0"/>
        <w:jc w:val="both"/>
        <w:rPr>
          <w:lang w:val="it-IT"/>
        </w:rPr>
      </w:pPr>
    </w:p>
    <w:p w14:paraId="4DAFF6BF" w14:textId="77777777" w:rsidR="007E55C2" w:rsidRPr="00590FC1" w:rsidRDefault="007E55C2" w:rsidP="007E55C2">
      <w:pPr>
        <w:pBdr>
          <w:top w:val="single" w:sz="4" w:space="1" w:color="auto"/>
          <w:left w:val="single" w:sz="4" w:space="4" w:color="auto"/>
          <w:bottom w:val="single" w:sz="4" w:space="1" w:color="auto"/>
          <w:right w:val="single" w:sz="4" w:space="4" w:color="auto"/>
        </w:pBdr>
        <w:rPr>
          <w:b/>
          <w:szCs w:val="24"/>
          <w:lang w:val="es-ES_tradnl"/>
        </w:rPr>
      </w:pPr>
      <w:r w:rsidRPr="00590FC1">
        <w:rPr>
          <w:b/>
          <w:szCs w:val="24"/>
          <w:lang w:val="es-ES_tradnl"/>
        </w:rPr>
        <w:t>8.</w:t>
      </w:r>
      <w:r w:rsidRPr="00590FC1">
        <w:rPr>
          <w:b/>
          <w:szCs w:val="24"/>
          <w:lang w:val="es-ES_tradnl"/>
        </w:rPr>
        <w:tab/>
      </w:r>
      <w:r w:rsidRPr="00590FC1">
        <w:rPr>
          <w:b/>
          <w:noProof/>
          <w:szCs w:val="24"/>
          <w:lang w:val="es-ES_tradnl"/>
        </w:rPr>
        <w:t>DATA DE EXPIRARE</w:t>
      </w:r>
    </w:p>
    <w:p w14:paraId="7299CF35" w14:textId="77777777" w:rsidR="007E55C2" w:rsidRPr="000A4AD4" w:rsidRDefault="007E55C2" w:rsidP="007E55C2">
      <w:pPr>
        <w:autoSpaceDE w:val="0"/>
        <w:autoSpaceDN w:val="0"/>
        <w:adjustRightInd w:val="0"/>
        <w:jc w:val="both"/>
        <w:rPr>
          <w:lang w:val="it-IT"/>
        </w:rPr>
      </w:pPr>
    </w:p>
    <w:p w14:paraId="11AF0B95" w14:textId="77777777" w:rsidR="007E55C2" w:rsidRPr="000A4AD4" w:rsidRDefault="007E55C2" w:rsidP="007E55C2">
      <w:pPr>
        <w:autoSpaceDE w:val="0"/>
        <w:autoSpaceDN w:val="0"/>
        <w:adjustRightInd w:val="0"/>
        <w:jc w:val="both"/>
        <w:rPr>
          <w:lang w:val="it-IT"/>
        </w:rPr>
      </w:pPr>
      <w:r w:rsidRPr="000A4AD4">
        <w:rPr>
          <w:lang w:val="it-IT"/>
        </w:rPr>
        <w:t>EXP</w:t>
      </w:r>
    </w:p>
    <w:p w14:paraId="035C1931" w14:textId="77777777" w:rsidR="007E55C2" w:rsidRPr="000A4AD4" w:rsidRDefault="007E55C2" w:rsidP="007E55C2">
      <w:pPr>
        <w:autoSpaceDE w:val="0"/>
        <w:autoSpaceDN w:val="0"/>
        <w:adjustRightInd w:val="0"/>
        <w:rPr>
          <w:lang w:val="it-IT"/>
        </w:rPr>
      </w:pPr>
      <w:r w:rsidRPr="000A4AD4">
        <w:rPr>
          <w:lang w:val="it-IT"/>
        </w:rPr>
        <w:t>A se utiliza în decurs de 45 de zile după prima deschidere.</w:t>
      </w:r>
    </w:p>
    <w:p w14:paraId="7F3F19E7" w14:textId="77777777" w:rsidR="007E55C2" w:rsidRPr="000A4AD4" w:rsidRDefault="007E55C2" w:rsidP="007E55C2">
      <w:pPr>
        <w:autoSpaceDE w:val="0"/>
        <w:autoSpaceDN w:val="0"/>
        <w:adjustRightInd w:val="0"/>
        <w:jc w:val="both"/>
        <w:rPr>
          <w:lang w:val="it-IT"/>
        </w:rPr>
      </w:pPr>
    </w:p>
    <w:p w14:paraId="32D1C075" w14:textId="77777777" w:rsidR="007E55C2" w:rsidRPr="000A4AD4" w:rsidRDefault="007E55C2" w:rsidP="007E55C2">
      <w:pPr>
        <w:autoSpaceDE w:val="0"/>
        <w:autoSpaceDN w:val="0"/>
        <w:adjustRightInd w:val="0"/>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6"/>
      </w:tblGrid>
      <w:tr w:rsidR="007E55C2" w:rsidRPr="00EE35AF" w14:paraId="79D1939F" w14:textId="77777777" w:rsidTr="009336AC">
        <w:tc>
          <w:tcPr>
            <w:tcW w:w="9212" w:type="dxa"/>
          </w:tcPr>
          <w:p w14:paraId="33D126FD" w14:textId="77777777" w:rsidR="007E55C2" w:rsidRPr="00EE35AF" w:rsidRDefault="007E55C2" w:rsidP="009336AC">
            <w:pPr>
              <w:autoSpaceDE w:val="0"/>
              <w:autoSpaceDN w:val="0"/>
              <w:adjustRightInd w:val="0"/>
              <w:jc w:val="both"/>
            </w:pPr>
            <w:r w:rsidRPr="00EE35AF">
              <w:rPr>
                <w:b/>
              </w:rPr>
              <w:t>9.</w:t>
            </w:r>
            <w:r w:rsidRPr="00EE35AF">
              <w:rPr>
                <w:b/>
              </w:rPr>
              <w:tab/>
              <w:t>CONDIŢII SPECIALE DE PĂSTRARE</w:t>
            </w:r>
          </w:p>
        </w:tc>
      </w:tr>
    </w:tbl>
    <w:p w14:paraId="78192130" w14:textId="77777777" w:rsidR="007E55C2" w:rsidRDefault="007E55C2" w:rsidP="007E55C2">
      <w:pPr>
        <w:autoSpaceDE w:val="0"/>
        <w:autoSpaceDN w:val="0"/>
        <w:adjustRightInd w:val="0"/>
        <w:jc w:val="both"/>
        <w:rPr>
          <w:bCs/>
          <w:lang w:val="fr-LU"/>
        </w:rPr>
      </w:pPr>
    </w:p>
    <w:p w14:paraId="771B13F6" w14:textId="77777777" w:rsidR="007E55C2" w:rsidRPr="000D02C4" w:rsidRDefault="007E55C2" w:rsidP="007E55C2">
      <w:pPr>
        <w:autoSpaceDE w:val="0"/>
        <w:autoSpaceDN w:val="0"/>
        <w:adjustRightInd w:val="0"/>
        <w:jc w:val="both"/>
        <w:rPr>
          <w:lang w:val="fr-LU"/>
        </w:rPr>
      </w:pPr>
    </w:p>
    <w:p w14:paraId="64D9C95D" w14:textId="77777777" w:rsidR="007E55C2" w:rsidRPr="000A4AD4"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szCs w:val="22"/>
          <w:lang w:val="it-IT"/>
        </w:rPr>
      </w:pPr>
      <w:r w:rsidRPr="000A4AD4">
        <w:rPr>
          <w:b/>
          <w:szCs w:val="22"/>
          <w:lang w:val="it-IT"/>
        </w:rPr>
        <w:t>10.</w:t>
      </w:r>
      <w:r w:rsidRPr="000A4AD4">
        <w:rPr>
          <w:b/>
          <w:szCs w:val="22"/>
          <w:lang w:val="it-IT"/>
        </w:rPr>
        <w:tab/>
        <w:t>PRECAUŢII SPECIALE PRIVIND ELIMINAREA MEDICAMENTELOR NEUTILIZATE SAU A MATERIALELOR REZIDUALE PROVENITE DIN ASTFEL DE MEDICAMENTE, DACĂ ESTE CAZUL</w:t>
      </w:r>
    </w:p>
    <w:p w14:paraId="120EDE83" w14:textId="77777777" w:rsidR="007E55C2" w:rsidRPr="000A4AD4" w:rsidRDefault="007E55C2" w:rsidP="007E55C2">
      <w:pPr>
        <w:autoSpaceDE w:val="0"/>
        <w:autoSpaceDN w:val="0"/>
        <w:adjustRightInd w:val="0"/>
        <w:jc w:val="both"/>
        <w:rPr>
          <w:rFonts w:eastAsia="Calibri"/>
          <w:bCs/>
          <w:szCs w:val="22"/>
          <w:lang w:val="it-IT"/>
        </w:rPr>
      </w:pPr>
    </w:p>
    <w:p w14:paraId="5F7B0661" w14:textId="77777777" w:rsidR="007E55C2" w:rsidRPr="000A4AD4" w:rsidRDefault="007E55C2" w:rsidP="007E55C2">
      <w:pPr>
        <w:autoSpaceDE w:val="0"/>
        <w:autoSpaceDN w:val="0"/>
        <w:adjustRightInd w:val="0"/>
        <w:jc w:val="both"/>
        <w:rPr>
          <w:rFonts w:eastAsia="Calibri"/>
          <w:bCs/>
          <w:szCs w:val="22"/>
          <w:lang w:val="it-IT"/>
        </w:rPr>
      </w:pPr>
    </w:p>
    <w:p w14:paraId="0DB09953" w14:textId="77777777" w:rsidR="007E55C2" w:rsidRPr="000A4AD4"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it-IT"/>
        </w:rPr>
      </w:pPr>
      <w:r w:rsidRPr="000A4AD4">
        <w:rPr>
          <w:b/>
          <w:lang w:val="it-IT"/>
        </w:rPr>
        <w:t>11.</w:t>
      </w:r>
      <w:r w:rsidRPr="000A4AD4">
        <w:rPr>
          <w:b/>
          <w:lang w:val="it-IT"/>
        </w:rPr>
        <w:tab/>
        <w:t>NUMELE ŞI ADRESA DEŢINĂTORULUI AUTORIZAŢIEI DE PUNERE PE PIAŢĂ</w:t>
      </w:r>
    </w:p>
    <w:p w14:paraId="4AF6AFB6" w14:textId="77777777" w:rsidR="007E55C2" w:rsidRPr="000A4AD4" w:rsidRDefault="007E55C2" w:rsidP="007E55C2">
      <w:pPr>
        <w:autoSpaceDE w:val="0"/>
        <w:autoSpaceDN w:val="0"/>
        <w:adjustRightInd w:val="0"/>
        <w:jc w:val="both"/>
        <w:rPr>
          <w:lang w:val="it-IT"/>
        </w:rPr>
      </w:pPr>
    </w:p>
    <w:p w14:paraId="74BFB98C" w14:textId="77777777" w:rsidR="007E55C2" w:rsidRPr="00DA5EEE" w:rsidRDefault="007E55C2" w:rsidP="007E55C2">
      <w:pPr>
        <w:autoSpaceDE w:val="0"/>
        <w:autoSpaceDN w:val="0"/>
        <w:adjustRightInd w:val="0"/>
        <w:jc w:val="both"/>
        <w:rPr>
          <w:lang w:val="it-IT"/>
          <w:rPrChange w:id="716" w:author="Auteur">
            <w:rPr/>
          </w:rPrChange>
        </w:rPr>
      </w:pPr>
      <w:r w:rsidRPr="00DA5EEE">
        <w:rPr>
          <w:lang w:val="it-IT"/>
          <w:rPrChange w:id="717" w:author="Auteur">
            <w:rPr/>
          </w:rPrChange>
        </w:rPr>
        <w:t>Eurocept International BV</w:t>
      </w:r>
      <w:del w:id="718" w:author="Auteur">
        <w:r w:rsidRPr="00DA5EEE" w:rsidDel="00712CEB">
          <w:rPr>
            <w:lang w:val="it-IT"/>
            <w:rPrChange w:id="719" w:author="Auteur">
              <w:rPr/>
            </w:rPrChange>
          </w:rPr>
          <w:delText xml:space="preserve"> (Lucane Pharma)</w:delText>
        </w:r>
      </w:del>
    </w:p>
    <w:p w14:paraId="7A3E274B" w14:textId="77777777" w:rsidR="007E55C2" w:rsidRPr="00DA5EEE" w:rsidRDefault="007E55C2" w:rsidP="007E55C2">
      <w:pPr>
        <w:autoSpaceDE w:val="0"/>
        <w:autoSpaceDN w:val="0"/>
        <w:adjustRightInd w:val="0"/>
        <w:jc w:val="both"/>
        <w:rPr>
          <w:lang w:val="it-IT"/>
          <w:rPrChange w:id="720" w:author="Auteur">
            <w:rPr/>
          </w:rPrChange>
        </w:rPr>
      </w:pPr>
      <w:r w:rsidRPr="00DA5EEE">
        <w:rPr>
          <w:lang w:val="it-IT"/>
          <w:rPrChange w:id="721" w:author="Auteur">
            <w:rPr/>
          </w:rPrChange>
        </w:rPr>
        <w:t>Trapgans 5</w:t>
      </w:r>
    </w:p>
    <w:p w14:paraId="3D7656C4" w14:textId="77777777" w:rsidR="007E55C2" w:rsidRPr="00DA5EEE" w:rsidRDefault="007E55C2" w:rsidP="007E55C2">
      <w:pPr>
        <w:autoSpaceDE w:val="0"/>
        <w:autoSpaceDN w:val="0"/>
        <w:adjustRightInd w:val="0"/>
        <w:jc w:val="both"/>
        <w:rPr>
          <w:lang w:val="it-IT"/>
          <w:rPrChange w:id="722" w:author="Auteur">
            <w:rPr/>
          </w:rPrChange>
        </w:rPr>
      </w:pPr>
      <w:r w:rsidRPr="00DA5EEE">
        <w:rPr>
          <w:lang w:val="it-IT"/>
          <w:rPrChange w:id="723" w:author="Auteur">
            <w:rPr/>
          </w:rPrChange>
        </w:rPr>
        <w:t>1244 RL Ankeveen</w:t>
      </w:r>
    </w:p>
    <w:p w14:paraId="7FEB740B" w14:textId="455698A0" w:rsidR="007E55C2" w:rsidRPr="00DA5EEE" w:rsidRDefault="00ED2A9F" w:rsidP="007E55C2">
      <w:pPr>
        <w:autoSpaceDE w:val="0"/>
        <w:autoSpaceDN w:val="0"/>
        <w:adjustRightInd w:val="0"/>
        <w:jc w:val="both"/>
        <w:rPr>
          <w:lang w:val="it-IT"/>
        </w:rPr>
      </w:pPr>
      <w:r w:rsidRPr="00DA5EEE">
        <w:rPr>
          <w:lang w:val="it-IT"/>
        </w:rPr>
        <w:t>Țările de Jos</w:t>
      </w:r>
    </w:p>
    <w:p w14:paraId="06CFB7D8" w14:textId="77777777" w:rsidR="007E55C2" w:rsidRPr="00DA5EEE" w:rsidRDefault="007E55C2" w:rsidP="007E55C2">
      <w:pPr>
        <w:autoSpaceDE w:val="0"/>
        <w:autoSpaceDN w:val="0"/>
        <w:adjustRightInd w:val="0"/>
        <w:jc w:val="both"/>
        <w:rPr>
          <w:lang w:val="it-IT"/>
        </w:rPr>
      </w:pPr>
    </w:p>
    <w:p w14:paraId="69CC9808"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24" w:author="Auteur">
            <w:rPr>
              <w:b/>
              <w:lang w:val="it-IT"/>
            </w:rPr>
          </w:rPrChange>
        </w:rPr>
      </w:pPr>
      <w:r w:rsidRPr="0040025D">
        <w:rPr>
          <w:b/>
          <w:lang w:val="pt-PT"/>
          <w:rPrChange w:id="725" w:author="Auteur">
            <w:rPr>
              <w:b/>
              <w:lang w:val="it-IT"/>
            </w:rPr>
          </w:rPrChange>
        </w:rPr>
        <w:t>12.</w:t>
      </w:r>
      <w:r w:rsidRPr="0040025D">
        <w:rPr>
          <w:b/>
          <w:lang w:val="pt-PT"/>
          <w:rPrChange w:id="726" w:author="Auteur">
            <w:rPr>
              <w:b/>
              <w:lang w:val="it-IT"/>
            </w:rPr>
          </w:rPrChange>
        </w:rPr>
        <w:tab/>
        <w:t>NUMĂRUL(ELE) AUTORIZAŢIEI DE PUNERE PE PIAŢĂ</w:t>
      </w:r>
    </w:p>
    <w:p w14:paraId="68F15E72" w14:textId="77777777" w:rsidR="007E55C2" w:rsidRPr="0040025D" w:rsidRDefault="007E55C2" w:rsidP="007E55C2">
      <w:pPr>
        <w:autoSpaceDE w:val="0"/>
        <w:autoSpaceDN w:val="0"/>
        <w:adjustRightInd w:val="0"/>
        <w:jc w:val="both"/>
        <w:rPr>
          <w:lang w:val="pt-PT"/>
          <w:rPrChange w:id="727" w:author="Auteur">
            <w:rPr>
              <w:lang w:val="it-IT"/>
            </w:rPr>
          </w:rPrChange>
        </w:rPr>
      </w:pPr>
    </w:p>
    <w:p w14:paraId="0EC118B4" w14:textId="77777777" w:rsidR="007E55C2" w:rsidRPr="0040025D" w:rsidRDefault="007E55C2" w:rsidP="007E55C2">
      <w:pPr>
        <w:autoSpaceDE w:val="0"/>
        <w:autoSpaceDN w:val="0"/>
        <w:adjustRightInd w:val="0"/>
        <w:rPr>
          <w:lang w:val="pt-PT"/>
          <w:rPrChange w:id="728" w:author="Auteur">
            <w:rPr>
              <w:lang w:val="it-IT"/>
            </w:rPr>
          </w:rPrChange>
        </w:rPr>
      </w:pPr>
      <w:r w:rsidRPr="0040025D">
        <w:rPr>
          <w:lang w:val="pt-PT"/>
          <w:rPrChange w:id="729" w:author="Auteur">
            <w:rPr>
              <w:lang w:val="it-IT"/>
            </w:rPr>
          </w:rPrChange>
        </w:rPr>
        <w:t>EU/1/13/822/001</w:t>
      </w:r>
    </w:p>
    <w:p w14:paraId="20DD6A57" w14:textId="77777777" w:rsidR="007E55C2" w:rsidRPr="0040025D" w:rsidRDefault="007E55C2" w:rsidP="007E55C2">
      <w:pPr>
        <w:autoSpaceDE w:val="0"/>
        <w:autoSpaceDN w:val="0"/>
        <w:adjustRightInd w:val="0"/>
        <w:jc w:val="both"/>
        <w:rPr>
          <w:lang w:val="pt-PT"/>
          <w:rPrChange w:id="730" w:author="Auteur">
            <w:rPr>
              <w:lang w:val="it-IT"/>
            </w:rPr>
          </w:rPrChange>
        </w:rPr>
      </w:pPr>
    </w:p>
    <w:p w14:paraId="694540E1" w14:textId="77777777" w:rsidR="007E55C2" w:rsidRPr="0040025D" w:rsidRDefault="007E55C2" w:rsidP="007E55C2">
      <w:pPr>
        <w:autoSpaceDE w:val="0"/>
        <w:autoSpaceDN w:val="0"/>
        <w:adjustRightInd w:val="0"/>
        <w:jc w:val="both"/>
        <w:rPr>
          <w:lang w:val="pt-PT"/>
          <w:rPrChange w:id="731" w:author="Auteur">
            <w:rPr>
              <w:lang w:val="it-IT"/>
            </w:rPr>
          </w:rPrChange>
        </w:rPr>
      </w:pPr>
    </w:p>
    <w:p w14:paraId="20D6D733" w14:textId="262A1568"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32" w:author="Auteur">
            <w:rPr>
              <w:b/>
              <w:lang w:val="it-IT"/>
            </w:rPr>
          </w:rPrChange>
        </w:rPr>
      </w:pPr>
      <w:r w:rsidRPr="0040025D">
        <w:rPr>
          <w:b/>
          <w:lang w:val="pt-PT"/>
          <w:rPrChange w:id="733" w:author="Auteur">
            <w:rPr>
              <w:b/>
              <w:lang w:val="it-IT"/>
            </w:rPr>
          </w:rPrChange>
        </w:rPr>
        <w:t>13.</w:t>
      </w:r>
      <w:r w:rsidRPr="0040025D">
        <w:rPr>
          <w:b/>
          <w:lang w:val="pt-PT"/>
          <w:rPrChange w:id="734" w:author="Auteur">
            <w:rPr>
              <w:b/>
              <w:lang w:val="it-IT"/>
            </w:rPr>
          </w:rPrChange>
        </w:rPr>
        <w:tab/>
      </w:r>
      <w:r w:rsidR="00ED2A9F" w:rsidRPr="0040025D">
        <w:rPr>
          <w:b/>
          <w:lang w:val="pt-PT"/>
          <w:rPrChange w:id="735" w:author="Auteur">
            <w:rPr>
              <w:b/>
              <w:lang w:val="it-IT"/>
            </w:rPr>
          </w:rPrChange>
        </w:rPr>
        <w:t>NUMĂRUL LOTULUI</w:t>
      </w:r>
    </w:p>
    <w:p w14:paraId="6D0A82BC" w14:textId="77777777" w:rsidR="007E55C2" w:rsidRPr="0040025D" w:rsidRDefault="007E55C2" w:rsidP="007E55C2">
      <w:pPr>
        <w:autoSpaceDE w:val="0"/>
        <w:autoSpaceDN w:val="0"/>
        <w:adjustRightInd w:val="0"/>
        <w:jc w:val="both"/>
        <w:rPr>
          <w:lang w:val="pt-PT"/>
          <w:rPrChange w:id="736" w:author="Auteur">
            <w:rPr>
              <w:lang w:val="it-IT"/>
            </w:rPr>
          </w:rPrChange>
        </w:rPr>
      </w:pPr>
    </w:p>
    <w:p w14:paraId="474663E0" w14:textId="3784041C" w:rsidR="007E55C2" w:rsidRPr="0040025D" w:rsidRDefault="00ED2A9F" w:rsidP="007E55C2">
      <w:pPr>
        <w:autoSpaceDE w:val="0"/>
        <w:autoSpaceDN w:val="0"/>
        <w:adjustRightInd w:val="0"/>
        <w:jc w:val="both"/>
        <w:rPr>
          <w:lang w:val="pt-PT"/>
          <w:rPrChange w:id="737" w:author="Auteur">
            <w:rPr>
              <w:lang w:val="it-IT"/>
            </w:rPr>
          </w:rPrChange>
        </w:rPr>
      </w:pPr>
      <w:r w:rsidRPr="0040025D">
        <w:rPr>
          <w:lang w:val="pt-PT"/>
          <w:rPrChange w:id="738" w:author="Auteur">
            <w:rPr>
              <w:lang w:val="it-IT"/>
            </w:rPr>
          </w:rPrChange>
        </w:rPr>
        <w:t>Lot</w:t>
      </w:r>
    </w:p>
    <w:p w14:paraId="727272B2" w14:textId="77777777" w:rsidR="007E55C2" w:rsidRPr="0040025D" w:rsidRDefault="007E55C2" w:rsidP="007E55C2">
      <w:pPr>
        <w:autoSpaceDE w:val="0"/>
        <w:autoSpaceDN w:val="0"/>
        <w:adjustRightInd w:val="0"/>
        <w:jc w:val="both"/>
        <w:rPr>
          <w:lang w:val="pt-PT"/>
          <w:rPrChange w:id="739" w:author="Auteur">
            <w:rPr>
              <w:lang w:val="it-IT"/>
            </w:rPr>
          </w:rPrChange>
        </w:rPr>
      </w:pPr>
    </w:p>
    <w:p w14:paraId="2BA70D34" w14:textId="77777777" w:rsidR="007E55C2" w:rsidRPr="0040025D" w:rsidRDefault="007E55C2" w:rsidP="007E55C2">
      <w:pPr>
        <w:autoSpaceDE w:val="0"/>
        <w:autoSpaceDN w:val="0"/>
        <w:adjustRightInd w:val="0"/>
        <w:jc w:val="both"/>
        <w:rPr>
          <w:lang w:val="pt-PT"/>
          <w:rPrChange w:id="740" w:author="Auteur">
            <w:rPr>
              <w:lang w:val="it-IT"/>
            </w:rPr>
          </w:rPrChange>
        </w:rPr>
      </w:pPr>
    </w:p>
    <w:p w14:paraId="42B24527"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41" w:author="Auteur">
            <w:rPr>
              <w:b/>
              <w:lang w:val="it-IT"/>
            </w:rPr>
          </w:rPrChange>
        </w:rPr>
      </w:pPr>
      <w:r w:rsidRPr="0040025D">
        <w:rPr>
          <w:b/>
          <w:lang w:val="pt-PT"/>
          <w:rPrChange w:id="742" w:author="Auteur">
            <w:rPr>
              <w:b/>
              <w:lang w:val="it-IT"/>
            </w:rPr>
          </w:rPrChange>
        </w:rPr>
        <w:t>14.</w:t>
      </w:r>
      <w:r w:rsidRPr="0040025D">
        <w:rPr>
          <w:b/>
          <w:lang w:val="pt-PT"/>
          <w:rPrChange w:id="743" w:author="Auteur">
            <w:rPr>
              <w:b/>
              <w:lang w:val="it-IT"/>
            </w:rPr>
          </w:rPrChange>
        </w:rPr>
        <w:tab/>
        <w:t>CLASIFICARE GENERALĂ PRIVIND MODUL DE ELIBERARE</w:t>
      </w:r>
    </w:p>
    <w:p w14:paraId="4C13CB06" w14:textId="77777777" w:rsidR="007E55C2" w:rsidRPr="0040025D" w:rsidRDefault="007E55C2" w:rsidP="007E55C2">
      <w:pPr>
        <w:autoSpaceDE w:val="0"/>
        <w:autoSpaceDN w:val="0"/>
        <w:adjustRightInd w:val="0"/>
        <w:jc w:val="both"/>
        <w:rPr>
          <w:lang w:val="pt-PT"/>
          <w:rPrChange w:id="744" w:author="Auteur">
            <w:rPr>
              <w:lang w:val="it-IT"/>
            </w:rPr>
          </w:rPrChange>
        </w:rPr>
      </w:pPr>
    </w:p>
    <w:p w14:paraId="2E608790" w14:textId="77777777" w:rsidR="007E55C2" w:rsidRPr="0040025D" w:rsidRDefault="007E55C2" w:rsidP="007E55C2">
      <w:pPr>
        <w:autoSpaceDE w:val="0"/>
        <w:autoSpaceDN w:val="0"/>
        <w:adjustRightInd w:val="0"/>
        <w:jc w:val="both"/>
        <w:rPr>
          <w:lang w:val="pt-PT"/>
          <w:rPrChange w:id="745" w:author="Auteur">
            <w:rPr>
              <w:lang w:val="it-IT"/>
            </w:rPr>
          </w:rPrChange>
        </w:rPr>
      </w:pPr>
    </w:p>
    <w:p w14:paraId="483D65BF"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46" w:author="Auteur">
            <w:rPr>
              <w:b/>
              <w:lang w:val="it-IT"/>
            </w:rPr>
          </w:rPrChange>
        </w:rPr>
      </w:pPr>
      <w:r w:rsidRPr="0040025D">
        <w:rPr>
          <w:b/>
          <w:lang w:val="pt-PT"/>
          <w:rPrChange w:id="747" w:author="Auteur">
            <w:rPr>
              <w:b/>
              <w:lang w:val="it-IT"/>
            </w:rPr>
          </w:rPrChange>
        </w:rPr>
        <w:t>15.</w:t>
      </w:r>
      <w:r w:rsidRPr="0040025D">
        <w:rPr>
          <w:b/>
          <w:lang w:val="pt-PT"/>
          <w:rPrChange w:id="748" w:author="Auteur">
            <w:rPr>
              <w:b/>
              <w:lang w:val="it-IT"/>
            </w:rPr>
          </w:rPrChange>
        </w:rPr>
        <w:tab/>
        <w:t>INSTRUCŢIUNI DE UTILIZARE</w:t>
      </w:r>
    </w:p>
    <w:p w14:paraId="76752055" w14:textId="77777777" w:rsidR="007E55C2" w:rsidRPr="0040025D" w:rsidRDefault="007E55C2" w:rsidP="007E55C2">
      <w:pPr>
        <w:autoSpaceDE w:val="0"/>
        <w:autoSpaceDN w:val="0"/>
        <w:adjustRightInd w:val="0"/>
        <w:jc w:val="both"/>
        <w:rPr>
          <w:lang w:val="pt-PT"/>
          <w:rPrChange w:id="749" w:author="Auteur">
            <w:rPr>
              <w:lang w:val="it-IT"/>
            </w:rPr>
          </w:rPrChange>
        </w:rPr>
      </w:pPr>
    </w:p>
    <w:p w14:paraId="066655D1" w14:textId="77777777" w:rsidR="007E55C2" w:rsidRPr="0040025D" w:rsidRDefault="007E55C2" w:rsidP="007E55C2">
      <w:pPr>
        <w:autoSpaceDE w:val="0"/>
        <w:autoSpaceDN w:val="0"/>
        <w:adjustRightInd w:val="0"/>
        <w:jc w:val="both"/>
        <w:rPr>
          <w:lang w:val="pt-PT"/>
          <w:rPrChange w:id="750" w:author="Auteur">
            <w:rPr>
              <w:lang w:val="it-IT"/>
            </w:rPr>
          </w:rPrChange>
        </w:rPr>
      </w:pPr>
    </w:p>
    <w:p w14:paraId="1EF6ECFF"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51" w:author="Auteur">
            <w:rPr>
              <w:b/>
              <w:lang w:val="it-IT"/>
            </w:rPr>
          </w:rPrChange>
        </w:rPr>
      </w:pPr>
      <w:r w:rsidRPr="0040025D">
        <w:rPr>
          <w:b/>
          <w:lang w:val="pt-PT"/>
          <w:rPrChange w:id="752" w:author="Auteur">
            <w:rPr>
              <w:b/>
              <w:lang w:val="it-IT"/>
            </w:rPr>
          </w:rPrChange>
        </w:rPr>
        <w:t>16.</w:t>
      </w:r>
      <w:r w:rsidRPr="0040025D">
        <w:rPr>
          <w:b/>
          <w:lang w:val="pt-PT"/>
          <w:rPrChange w:id="753" w:author="Auteur">
            <w:rPr>
              <w:b/>
              <w:lang w:val="it-IT"/>
            </w:rPr>
          </w:rPrChange>
        </w:rPr>
        <w:tab/>
        <w:t>INFORMAŢII ÎN BRAILLE</w:t>
      </w:r>
    </w:p>
    <w:p w14:paraId="01EEC3B7" w14:textId="77777777" w:rsidR="007E55C2" w:rsidRPr="0040025D" w:rsidRDefault="007E55C2" w:rsidP="007E55C2">
      <w:pPr>
        <w:autoSpaceDE w:val="0"/>
        <w:autoSpaceDN w:val="0"/>
        <w:adjustRightInd w:val="0"/>
        <w:jc w:val="both"/>
        <w:rPr>
          <w:lang w:val="pt-PT"/>
          <w:rPrChange w:id="754" w:author="Auteur">
            <w:rPr>
              <w:lang w:val="it-IT"/>
            </w:rPr>
          </w:rPrChange>
        </w:rPr>
      </w:pPr>
    </w:p>
    <w:p w14:paraId="3FD6E520" w14:textId="77777777" w:rsidR="007E55C2" w:rsidRPr="0040025D" w:rsidRDefault="007E55C2" w:rsidP="007E55C2">
      <w:pPr>
        <w:autoSpaceDE w:val="0"/>
        <w:autoSpaceDN w:val="0"/>
        <w:adjustRightInd w:val="0"/>
        <w:jc w:val="both"/>
        <w:rPr>
          <w:lang w:val="pt-PT"/>
          <w:rPrChange w:id="755" w:author="Auteur">
            <w:rPr>
              <w:lang w:val="it-IT"/>
            </w:rPr>
          </w:rPrChange>
        </w:rPr>
      </w:pPr>
      <w:r w:rsidRPr="0040025D">
        <w:rPr>
          <w:lang w:val="pt-PT"/>
          <w:rPrChange w:id="756" w:author="Auteur">
            <w:rPr>
              <w:lang w:val="it-IT"/>
            </w:rPr>
          </w:rPrChange>
        </w:rPr>
        <w:t xml:space="preserve">PHEBURANE 483 mg/g </w:t>
      </w:r>
      <w:r w:rsidRPr="0040025D">
        <w:rPr>
          <w:highlight w:val="lightGray"/>
          <w:lang w:val="pt-PT"/>
          <w:rPrChange w:id="757" w:author="Auteur">
            <w:rPr>
              <w:highlight w:val="lightGray"/>
              <w:lang w:val="it-IT"/>
            </w:rPr>
          </w:rPrChange>
        </w:rPr>
        <w:t>{Numai pe cutie}</w:t>
      </w:r>
    </w:p>
    <w:p w14:paraId="3220C575" w14:textId="77777777" w:rsidR="007E55C2" w:rsidRPr="0040025D" w:rsidRDefault="007E55C2" w:rsidP="007E55C2">
      <w:pPr>
        <w:autoSpaceDE w:val="0"/>
        <w:autoSpaceDN w:val="0"/>
        <w:adjustRightInd w:val="0"/>
        <w:jc w:val="both"/>
        <w:rPr>
          <w:lang w:val="pt-PT"/>
          <w:rPrChange w:id="758" w:author="Auteur">
            <w:rPr>
              <w:lang w:val="it-IT"/>
            </w:rPr>
          </w:rPrChange>
        </w:rPr>
      </w:pPr>
    </w:p>
    <w:p w14:paraId="2E43F943" w14:textId="77777777" w:rsidR="007E55C2" w:rsidRPr="0040025D" w:rsidRDefault="007E55C2" w:rsidP="007E55C2">
      <w:pPr>
        <w:autoSpaceDE w:val="0"/>
        <w:autoSpaceDN w:val="0"/>
        <w:adjustRightInd w:val="0"/>
        <w:jc w:val="both"/>
        <w:rPr>
          <w:lang w:val="pt-PT"/>
          <w:rPrChange w:id="759" w:author="Auteur">
            <w:rPr>
              <w:lang w:val="it-IT"/>
            </w:rPr>
          </w:rPrChange>
        </w:rPr>
      </w:pPr>
    </w:p>
    <w:p w14:paraId="00BE5E6E"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60" w:author="Auteur">
            <w:rPr>
              <w:b/>
              <w:lang w:val="it-IT"/>
            </w:rPr>
          </w:rPrChange>
        </w:rPr>
      </w:pPr>
      <w:r w:rsidRPr="0040025D">
        <w:rPr>
          <w:b/>
          <w:lang w:val="pt-PT"/>
          <w:rPrChange w:id="761" w:author="Auteur">
            <w:rPr>
              <w:b/>
              <w:lang w:val="it-IT"/>
            </w:rPr>
          </w:rPrChange>
        </w:rPr>
        <w:t>17.</w:t>
      </w:r>
      <w:r w:rsidRPr="0040025D">
        <w:rPr>
          <w:b/>
          <w:lang w:val="pt-PT"/>
          <w:rPrChange w:id="762" w:author="Auteur">
            <w:rPr>
              <w:b/>
              <w:lang w:val="it-IT"/>
            </w:rPr>
          </w:rPrChange>
        </w:rPr>
        <w:tab/>
        <w:t>IDENTIFICATOR UNIC - COD DE BARE BIDIMENSIONAL</w:t>
      </w:r>
    </w:p>
    <w:p w14:paraId="22394255" w14:textId="77777777" w:rsidR="007E55C2" w:rsidRPr="0040025D" w:rsidRDefault="007E55C2" w:rsidP="007E55C2">
      <w:pPr>
        <w:autoSpaceDE w:val="0"/>
        <w:autoSpaceDN w:val="0"/>
        <w:adjustRightInd w:val="0"/>
        <w:jc w:val="both"/>
        <w:rPr>
          <w:lang w:val="pt-PT"/>
          <w:rPrChange w:id="763" w:author="Auteur">
            <w:rPr>
              <w:lang w:val="it-IT"/>
            </w:rPr>
          </w:rPrChange>
        </w:rPr>
      </w:pPr>
    </w:p>
    <w:p w14:paraId="09B27C58" w14:textId="77777777" w:rsidR="007E55C2" w:rsidRPr="0040025D" w:rsidRDefault="007E55C2" w:rsidP="007E55C2">
      <w:pPr>
        <w:autoSpaceDE w:val="0"/>
        <w:autoSpaceDN w:val="0"/>
        <w:adjustRightInd w:val="0"/>
        <w:jc w:val="both"/>
        <w:rPr>
          <w:lang w:val="pt-PT"/>
          <w:rPrChange w:id="764" w:author="Auteur">
            <w:rPr>
              <w:lang w:val="it-IT"/>
            </w:rPr>
          </w:rPrChange>
        </w:rPr>
      </w:pPr>
      <w:r w:rsidRPr="0040025D">
        <w:rPr>
          <w:highlight w:val="lightGray"/>
          <w:lang w:val="pt-PT"/>
          <w:rPrChange w:id="765" w:author="Auteur">
            <w:rPr>
              <w:highlight w:val="lightGray"/>
              <w:lang w:val="it-IT"/>
            </w:rPr>
          </w:rPrChange>
        </w:rPr>
        <w:t>cod de bare bidimensional care conține identificatorul unic.</w:t>
      </w:r>
    </w:p>
    <w:p w14:paraId="1F58E332" w14:textId="77777777" w:rsidR="007E55C2" w:rsidRPr="0040025D" w:rsidRDefault="007E55C2" w:rsidP="007E55C2">
      <w:pPr>
        <w:autoSpaceDE w:val="0"/>
        <w:autoSpaceDN w:val="0"/>
        <w:adjustRightInd w:val="0"/>
        <w:jc w:val="both"/>
        <w:rPr>
          <w:lang w:val="pt-PT"/>
          <w:rPrChange w:id="766" w:author="Auteur">
            <w:rPr>
              <w:lang w:val="it-IT"/>
            </w:rPr>
          </w:rPrChange>
        </w:rPr>
      </w:pPr>
    </w:p>
    <w:p w14:paraId="3010BF3B" w14:textId="77777777" w:rsidR="007E55C2" w:rsidRPr="0040025D" w:rsidRDefault="007E55C2" w:rsidP="007E55C2">
      <w:pPr>
        <w:pBdr>
          <w:top w:val="single" w:sz="4" w:space="1" w:color="auto"/>
          <w:left w:val="single" w:sz="4" w:space="4" w:color="auto"/>
          <w:bottom w:val="single" w:sz="4" w:space="1" w:color="auto"/>
          <w:right w:val="single" w:sz="4" w:space="4" w:color="auto"/>
        </w:pBdr>
        <w:autoSpaceDE w:val="0"/>
        <w:autoSpaceDN w:val="0"/>
        <w:adjustRightInd w:val="0"/>
        <w:jc w:val="both"/>
        <w:rPr>
          <w:b/>
          <w:lang w:val="pt-PT"/>
          <w:rPrChange w:id="767" w:author="Auteur">
            <w:rPr>
              <w:b/>
              <w:lang w:val="it-IT"/>
            </w:rPr>
          </w:rPrChange>
        </w:rPr>
      </w:pPr>
      <w:r w:rsidRPr="0040025D">
        <w:rPr>
          <w:b/>
          <w:lang w:val="pt-PT"/>
          <w:rPrChange w:id="768" w:author="Auteur">
            <w:rPr>
              <w:b/>
              <w:lang w:val="it-IT"/>
            </w:rPr>
          </w:rPrChange>
        </w:rPr>
        <w:t>18.</w:t>
      </w:r>
      <w:r w:rsidRPr="0040025D">
        <w:rPr>
          <w:b/>
          <w:lang w:val="pt-PT"/>
          <w:rPrChange w:id="769" w:author="Auteur">
            <w:rPr>
              <w:b/>
              <w:lang w:val="it-IT"/>
            </w:rPr>
          </w:rPrChange>
        </w:rPr>
        <w:tab/>
        <w:t>IDENTIFICATOR UNIC - DATE LIZIBILE PENTRU PERSOANE</w:t>
      </w:r>
    </w:p>
    <w:p w14:paraId="0D851643" w14:textId="77777777" w:rsidR="007E55C2" w:rsidRPr="0040025D" w:rsidRDefault="007E55C2" w:rsidP="007E55C2">
      <w:pPr>
        <w:autoSpaceDE w:val="0"/>
        <w:autoSpaceDN w:val="0"/>
        <w:adjustRightInd w:val="0"/>
        <w:jc w:val="both"/>
        <w:rPr>
          <w:lang w:val="pt-PT"/>
          <w:rPrChange w:id="770" w:author="Auteur">
            <w:rPr>
              <w:lang w:val="it-IT"/>
            </w:rPr>
          </w:rPrChange>
        </w:rPr>
      </w:pPr>
    </w:p>
    <w:p w14:paraId="45B3BFAD" w14:textId="77777777" w:rsidR="007E55C2" w:rsidRPr="0040025D" w:rsidRDefault="007E55C2" w:rsidP="007E55C2">
      <w:pPr>
        <w:autoSpaceDE w:val="0"/>
        <w:autoSpaceDN w:val="0"/>
        <w:adjustRightInd w:val="0"/>
        <w:jc w:val="both"/>
        <w:rPr>
          <w:lang w:val="pt-PT"/>
          <w:rPrChange w:id="771" w:author="Auteur">
            <w:rPr>
              <w:lang w:val="it-IT"/>
            </w:rPr>
          </w:rPrChange>
        </w:rPr>
      </w:pPr>
      <w:r w:rsidRPr="0040025D">
        <w:rPr>
          <w:lang w:val="pt-PT"/>
          <w:rPrChange w:id="772" w:author="Auteur">
            <w:rPr>
              <w:lang w:val="it-IT"/>
            </w:rPr>
          </w:rPrChange>
        </w:rPr>
        <w:t xml:space="preserve">PC: </w:t>
      </w:r>
    </w:p>
    <w:p w14:paraId="1BCD1BF1" w14:textId="77777777" w:rsidR="007E55C2" w:rsidRPr="0040025D" w:rsidRDefault="007E55C2" w:rsidP="007E55C2">
      <w:pPr>
        <w:autoSpaceDE w:val="0"/>
        <w:autoSpaceDN w:val="0"/>
        <w:adjustRightInd w:val="0"/>
        <w:jc w:val="both"/>
        <w:rPr>
          <w:lang w:val="pt-PT"/>
          <w:rPrChange w:id="773" w:author="Auteur">
            <w:rPr>
              <w:lang w:val="it-IT"/>
            </w:rPr>
          </w:rPrChange>
        </w:rPr>
      </w:pPr>
      <w:r w:rsidRPr="0040025D">
        <w:rPr>
          <w:lang w:val="pt-PT"/>
          <w:rPrChange w:id="774" w:author="Auteur">
            <w:rPr>
              <w:lang w:val="it-IT"/>
            </w:rPr>
          </w:rPrChange>
        </w:rPr>
        <w:t xml:space="preserve">SN: </w:t>
      </w:r>
    </w:p>
    <w:p w14:paraId="26B59E4E" w14:textId="77777777" w:rsidR="007E55C2" w:rsidRPr="0040025D" w:rsidRDefault="007E55C2" w:rsidP="007E55C2">
      <w:pPr>
        <w:autoSpaceDE w:val="0"/>
        <w:autoSpaceDN w:val="0"/>
        <w:adjustRightInd w:val="0"/>
        <w:jc w:val="both"/>
        <w:rPr>
          <w:lang w:val="pt-PT"/>
          <w:rPrChange w:id="775" w:author="Auteur">
            <w:rPr>
              <w:lang w:val="it-IT"/>
            </w:rPr>
          </w:rPrChange>
        </w:rPr>
      </w:pPr>
      <w:r w:rsidRPr="0040025D">
        <w:rPr>
          <w:lang w:val="pt-PT"/>
          <w:rPrChange w:id="776" w:author="Auteur">
            <w:rPr>
              <w:lang w:val="it-IT"/>
            </w:rPr>
          </w:rPrChange>
        </w:rPr>
        <w:t>NN:</w:t>
      </w:r>
    </w:p>
    <w:p w14:paraId="2086E131" w14:textId="77777777" w:rsidR="00A36218" w:rsidRPr="0040025D" w:rsidRDefault="007E55C2" w:rsidP="00A36218">
      <w:pPr>
        <w:shd w:val="clear" w:color="auto" w:fill="FFFFFF"/>
        <w:rPr>
          <w:szCs w:val="22"/>
          <w:lang w:val="pt-PT"/>
          <w:rPrChange w:id="777" w:author="Auteur">
            <w:rPr>
              <w:szCs w:val="22"/>
              <w:lang w:val="it-IT"/>
            </w:rPr>
          </w:rPrChange>
        </w:rPr>
      </w:pPr>
      <w:r w:rsidRPr="007E55C2">
        <w:rPr>
          <w:sz w:val="22"/>
          <w:szCs w:val="22"/>
          <w:lang w:val="ro"/>
        </w:rPr>
        <w:br w:type="page"/>
      </w:r>
    </w:p>
    <w:p w14:paraId="7179D9E2" w14:textId="77777777" w:rsidR="00A36218" w:rsidRPr="0040025D" w:rsidRDefault="007E55C2" w:rsidP="00A36218">
      <w:pPr>
        <w:pBdr>
          <w:top w:val="single" w:sz="4" w:space="1" w:color="auto"/>
          <w:left w:val="single" w:sz="4" w:space="4" w:color="auto"/>
          <w:bottom w:val="single" w:sz="4" w:space="1" w:color="auto"/>
          <w:right w:val="single" w:sz="4" w:space="4" w:color="auto"/>
        </w:pBdr>
        <w:rPr>
          <w:b/>
          <w:sz w:val="22"/>
          <w:szCs w:val="22"/>
          <w:lang w:val="pt-PT"/>
          <w:rPrChange w:id="778" w:author="Auteur">
            <w:rPr>
              <w:b/>
              <w:sz w:val="22"/>
              <w:szCs w:val="22"/>
              <w:lang w:val="it-IT"/>
            </w:rPr>
          </w:rPrChange>
        </w:rPr>
      </w:pPr>
      <w:r w:rsidRPr="007E55C2">
        <w:rPr>
          <w:b/>
          <w:bCs/>
          <w:sz w:val="22"/>
          <w:szCs w:val="22"/>
          <w:lang w:val="ro"/>
        </w:rPr>
        <w:t>INFORMAȚII CARE TREBUIE SĂ APARĂ PE AMBALAJUL SECUNDAR ȘI PE AMBALAJUL PRIMAR</w:t>
      </w:r>
    </w:p>
    <w:p w14:paraId="6AA89F12" w14:textId="77777777" w:rsidR="00A36218" w:rsidRPr="0040025D"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pt-PT"/>
          <w:rPrChange w:id="779" w:author="Auteur">
            <w:rPr>
              <w:bCs/>
              <w:sz w:val="22"/>
              <w:szCs w:val="22"/>
              <w:lang w:val="it-IT"/>
            </w:rPr>
          </w:rPrChange>
        </w:rPr>
      </w:pPr>
    </w:p>
    <w:p w14:paraId="61EB6C00" w14:textId="77777777" w:rsidR="00A36218" w:rsidRPr="000A4AD4" w:rsidRDefault="007E55C2" w:rsidP="00A36218">
      <w:pPr>
        <w:pBdr>
          <w:top w:val="single" w:sz="4" w:space="1" w:color="auto"/>
          <w:left w:val="single" w:sz="4" w:space="4" w:color="auto"/>
          <w:bottom w:val="single" w:sz="4" w:space="1" w:color="auto"/>
          <w:right w:val="single" w:sz="4" w:space="4" w:color="auto"/>
        </w:pBdr>
        <w:rPr>
          <w:bCs/>
          <w:sz w:val="22"/>
          <w:szCs w:val="22"/>
          <w:lang w:val="it-IT"/>
        </w:rPr>
      </w:pPr>
      <w:r w:rsidRPr="007E55C2">
        <w:rPr>
          <w:b/>
          <w:bCs/>
          <w:sz w:val="22"/>
          <w:szCs w:val="22"/>
          <w:lang w:val="ro"/>
        </w:rPr>
        <w:t xml:space="preserve">CUTIE ȘI ETICHETA FLACONULUI 100 ml </w:t>
      </w:r>
    </w:p>
    <w:p w14:paraId="1F9B1C83" w14:textId="77777777" w:rsidR="00A36218" w:rsidRPr="000A4AD4" w:rsidRDefault="00A36218" w:rsidP="00A36218">
      <w:pPr>
        <w:autoSpaceDE w:val="0"/>
        <w:autoSpaceDN w:val="0"/>
        <w:adjustRightInd w:val="0"/>
        <w:rPr>
          <w:bCs/>
          <w:sz w:val="22"/>
          <w:szCs w:val="22"/>
          <w:lang w:val="it-IT"/>
        </w:rPr>
      </w:pPr>
    </w:p>
    <w:p w14:paraId="1CA17F45" w14:textId="77777777" w:rsidR="00A36218" w:rsidRPr="000A4AD4" w:rsidRDefault="00A36218" w:rsidP="00A36218">
      <w:pPr>
        <w:autoSpaceDE w:val="0"/>
        <w:autoSpaceDN w:val="0"/>
        <w:adjustRightInd w:val="0"/>
        <w:rPr>
          <w:bCs/>
          <w:sz w:val="22"/>
          <w:szCs w:val="22"/>
          <w:lang w:val="it-IT"/>
        </w:rPr>
      </w:pPr>
    </w:p>
    <w:p w14:paraId="7A9C3DF3"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1.</w:t>
      </w:r>
      <w:r w:rsidRPr="007E55C2">
        <w:rPr>
          <w:b/>
          <w:bCs/>
          <w:sz w:val="22"/>
          <w:szCs w:val="22"/>
          <w:lang w:val="ro"/>
        </w:rPr>
        <w:tab/>
        <w:t>DENUMIREA COMERCIALĂ A MEDICAMENTULUI</w:t>
      </w:r>
    </w:p>
    <w:p w14:paraId="570182D8" w14:textId="77777777" w:rsidR="00A36218" w:rsidRPr="000A4AD4" w:rsidRDefault="00A36218" w:rsidP="00A36218">
      <w:pPr>
        <w:spacing w:before="17" w:line="240" w:lineRule="exact"/>
        <w:rPr>
          <w:sz w:val="22"/>
          <w:szCs w:val="22"/>
          <w:lang w:val="it-IT"/>
        </w:rPr>
      </w:pPr>
    </w:p>
    <w:p w14:paraId="70058423" w14:textId="77777777" w:rsidR="00A36218" w:rsidRPr="000A4AD4" w:rsidRDefault="007E55C2" w:rsidP="00A36218">
      <w:pPr>
        <w:spacing w:before="14" w:line="240" w:lineRule="exact"/>
        <w:rPr>
          <w:sz w:val="22"/>
          <w:szCs w:val="22"/>
          <w:lang w:val="it-IT"/>
        </w:rPr>
      </w:pPr>
      <w:r w:rsidRPr="007E55C2">
        <w:rPr>
          <w:sz w:val="22"/>
          <w:szCs w:val="22"/>
          <w:lang w:val="ro"/>
        </w:rPr>
        <w:t xml:space="preserve">PHEBURANE 350 mg/ml soluție orală </w:t>
      </w:r>
    </w:p>
    <w:p w14:paraId="1EAB3398" w14:textId="77777777" w:rsidR="00A36218" w:rsidRPr="000A4AD4" w:rsidRDefault="007E55C2" w:rsidP="00A36218">
      <w:pPr>
        <w:spacing w:before="14" w:line="240" w:lineRule="exact"/>
        <w:rPr>
          <w:sz w:val="22"/>
          <w:szCs w:val="22"/>
          <w:lang w:val="it-IT"/>
        </w:rPr>
      </w:pPr>
      <w:r w:rsidRPr="007E55C2">
        <w:rPr>
          <w:sz w:val="22"/>
          <w:szCs w:val="22"/>
          <w:lang w:val="ro"/>
        </w:rPr>
        <w:t>fenilbutirat de sodiu</w:t>
      </w:r>
    </w:p>
    <w:p w14:paraId="28E711E1" w14:textId="77777777" w:rsidR="00A36218" w:rsidRPr="000A4AD4" w:rsidRDefault="00A36218" w:rsidP="00A36218">
      <w:pPr>
        <w:autoSpaceDE w:val="0"/>
        <w:autoSpaceDN w:val="0"/>
        <w:adjustRightInd w:val="0"/>
        <w:rPr>
          <w:bCs/>
          <w:sz w:val="22"/>
          <w:szCs w:val="22"/>
          <w:lang w:val="it-IT"/>
        </w:rPr>
      </w:pPr>
    </w:p>
    <w:p w14:paraId="43A5BF67" w14:textId="77777777" w:rsidR="00A36218" w:rsidRPr="000A4AD4" w:rsidRDefault="00A36218" w:rsidP="00A36218">
      <w:pPr>
        <w:autoSpaceDE w:val="0"/>
        <w:autoSpaceDN w:val="0"/>
        <w:adjustRightInd w:val="0"/>
        <w:rPr>
          <w:sz w:val="22"/>
          <w:szCs w:val="22"/>
          <w:lang w:val="it-IT"/>
        </w:rPr>
      </w:pPr>
    </w:p>
    <w:p w14:paraId="48ACA404"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7E55C2">
        <w:rPr>
          <w:b/>
          <w:bCs/>
          <w:sz w:val="22"/>
          <w:szCs w:val="22"/>
          <w:lang w:val="ro"/>
        </w:rPr>
        <w:t>2.</w:t>
      </w:r>
      <w:r w:rsidRPr="007E55C2">
        <w:rPr>
          <w:b/>
          <w:bCs/>
          <w:sz w:val="22"/>
          <w:szCs w:val="22"/>
          <w:lang w:val="ro"/>
        </w:rPr>
        <w:tab/>
        <w:t>DECLARAREA SUBSTANȚEI(LOR) ACTIVE</w:t>
      </w:r>
    </w:p>
    <w:p w14:paraId="221CFFE0" w14:textId="77777777" w:rsidR="00A36218" w:rsidRPr="000A4AD4" w:rsidRDefault="00A36218" w:rsidP="00A36218">
      <w:pPr>
        <w:spacing w:before="15" w:line="240" w:lineRule="exact"/>
        <w:rPr>
          <w:sz w:val="22"/>
          <w:szCs w:val="22"/>
          <w:lang w:val="it-IT"/>
        </w:rPr>
      </w:pPr>
    </w:p>
    <w:p w14:paraId="4D9106B8" w14:textId="77777777" w:rsidR="00A36218" w:rsidRPr="000A4AD4" w:rsidRDefault="007E55C2" w:rsidP="00A36218">
      <w:pPr>
        <w:rPr>
          <w:sz w:val="22"/>
          <w:szCs w:val="22"/>
          <w:lang w:val="it-IT"/>
        </w:rPr>
      </w:pPr>
      <w:r w:rsidRPr="007E55C2">
        <w:rPr>
          <w:sz w:val="22"/>
          <w:szCs w:val="22"/>
          <w:lang w:val="ro"/>
        </w:rPr>
        <w:t>Fiecare ml de soluție orală conține fenilbutirat de sodiu 350 mg</w:t>
      </w:r>
    </w:p>
    <w:p w14:paraId="4FBBB296" w14:textId="77777777" w:rsidR="00A36218" w:rsidRPr="000A4AD4" w:rsidRDefault="00A36218" w:rsidP="00A36218">
      <w:pPr>
        <w:autoSpaceDE w:val="0"/>
        <w:autoSpaceDN w:val="0"/>
        <w:adjustRightInd w:val="0"/>
        <w:rPr>
          <w:sz w:val="22"/>
          <w:szCs w:val="22"/>
          <w:lang w:val="it-IT"/>
        </w:rPr>
      </w:pPr>
    </w:p>
    <w:p w14:paraId="6EBEF3FD"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3.</w:t>
      </w:r>
      <w:r w:rsidRPr="007E55C2">
        <w:rPr>
          <w:b/>
          <w:bCs/>
          <w:sz w:val="22"/>
          <w:szCs w:val="22"/>
          <w:lang w:val="ro"/>
        </w:rPr>
        <w:tab/>
        <w:t>LISTA EXCIPIENȚILOR</w:t>
      </w:r>
    </w:p>
    <w:p w14:paraId="2EA32666" w14:textId="77777777" w:rsidR="00A36218" w:rsidRPr="000A4AD4" w:rsidRDefault="00A36218" w:rsidP="00A36218">
      <w:pPr>
        <w:rPr>
          <w:sz w:val="22"/>
          <w:szCs w:val="22"/>
          <w:lang w:val="it-IT"/>
        </w:rPr>
      </w:pPr>
    </w:p>
    <w:p w14:paraId="4404E9B3" w14:textId="77777777" w:rsidR="00A36218" w:rsidRPr="000A4AD4" w:rsidRDefault="007E55C2" w:rsidP="00A36218">
      <w:pPr>
        <w:rPr>
          <w:sz w:val="22"/>
          <w:szCs w:val="22"/>
          <w:lang w:val="it-IT"/>
        </w:rPr>
      </w:pPr>
      <w:r w:rsidRPr="007E55C2">
        <w:rPr>
          <w:sz w:val="22"/>
          <w:szCs w:val="22"/>
          <w:lang w:val="ro"/>
        </w:rPr>
        <w:t xml:space="preserve">Conține aspartam și sodiu. </w:t>
      </w:r>
    </w:p>
    <w:p w14:paraId="0B865F48" w14:textId="5E9E6B08" w:rsidR="00261E9A" w:rsidRPr="000A4AD4" w:rsidRDefault="007E55C2" w:rsidP="00A36218">
      <w:pPr>
        <w:rPr>
          <w:sz w:val="22"/>
          <w:szCs w:val="22"/>
          <w:lang w:val="it-IT"/>
        </w:rPr>
      </w:pPr>
      <w:r w:rsidRPr="007E55C2">
        <w:rPr>
          <w:sz w:val="22"/>
          <w:szCs w:val="22"/>
          <w:highlight w:val="lightGray"/>
          <w:lang w:val="ro"/>
        </w:rPr>
        <w:t>Cutie:</w:t>
      </w:r>
      <w:r>
        <w:rPr>
          <w:sz w:val="22"/>
          <w:szCs w:val="22"/>
          <w:lang w:val="ro"/>
        </w:rPr>
        <w:t xml:space="preserve"> </w:t>
      </w:r>
      <w:r w:rsidRPr="007E55C2">
        <w:rPr>
          <w:sz w:val="22"/>
          <w:szCs w:val="22"/>
          <w:lang w:val="ro"/>
        </w:rPr>
        <w:t xml:space="preserve">aromă de coacăze negre </w:t>
      </w:r>
      <w:r w:rsidR="00294FC3">
        <w:rPr>
          <w:sz w:val="22"/>
          <w:szCs w:val="22"/>
          <w:lang w:val="ro"/>
        </w:rPr>
        <w:t xml:space="preserve">care </w:t>
      </w:r>
      <w:r w:rsidRPr="007E55C2">
        <w:rPr>
          <w:sz w:val="22"/>
          <w:szCs w:val="22"/>
          <w:lang w:val="ro"/>
        </w:rPr>
        <w:t>conține propilenglicol</w:t>
      </w:r>
    </w:p>
    <w:p w14:paraId="3D020C2C" w14:textId="77777777" w:rsidR="008479D6" w:rsidRPr="000A4AD4" w:rsidRDefault="007E55C2" w:rsidP="008479D6">
      <w:pPr>
        <w:rPr>
          <w:sz w:val="22"/>
          <w:szCs w:val="22"/>
          <w:lang w:val="it-IT"/>
        </w:rPr>
      </w:pPr>
      <w:r w:rsidRPr="007E55C2">
        <w:rPr>
          <w:sz w:val="22"/>
          <w:szCs w:val="22"/>
          <w:lang w:val="ro"/>
        </w:rPr>
        <w:t>Consultați prospectul pentru informații suplimentare.</w:t>
      </w:r>
    </w:p>
    <w:p w14:paraId="1299C49C" w14:textId="77777777" w:rsidR="00A36218" w:rsidRPr="000A4AD4" w:rsidRDefault="00A36218" w:rsidP="00A36218">
      <w:pPr>
        <w:autoSpaceDE w:val="0"/>
        <w:autoSpaceDN w:val="0"/>
        <w:adjustRightInd w:val="0"/>
        <w:rPr>
          <w:sz w:val="22"/>
          <w:szCs w:val="22"/>
          <w:lang w:val="it-IT"/>
        </w:rPr>
      </w:pPr>
    </w:p>
    <w:p w14:paraId="3018593C" w14:textId="77777777" w:rsidR="008479D6" w:rsidRPr="000A4AD4" w:rsidRDefault="008479D6" w:rsidP="00A36218">
      <w:pPr>
        <w:autoSpaceDE w:val="0"/>
        <w:autoSpaceDN w:val="0"/>
        <w:adjustRightInd w:val="0"/>
        <w:rPr>
          <w:sz w:val="22"/>
          <w:szCs w:val="22"/>
          <w:lang w:val="it-IT"/>
        </w:rPr>
      </w:pPr>
    </w:p>
    <w:p w14:paraId="31240DFE"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4. FORMA</w:t>
      </w:r>
      <w:r w:rsidRPr="007E55C2">
        <w:rPr>
          <w:b/>
          <w:bCs/>
          <w:sz w:val="22"/>
          <w:szCs w:val="22"/>
          <w:lang w:val="ro"/>
        </w:rPr>
        <w:tab/>
        <w:t>FARMACEUTICĂ ȘI CONȚINUTUL</w:t>
      </w:r>
    </w:p>
    <w:p w14:paraId="4F398FC8" w14:textId="77777777" w:rsidR="00A36218" w:rsidRPr="000A4AD4" w:rsidRDefault="00A36218" w:rsidP="00A36218">
      <w:pPr>
        <w:rPr>
          <w:sz w:val="22"/>
          <w:szCs w:val="22"/>
          <w:lang w:val="it-IT"/>
        </w:rPr>
      </w:pPr>
    </w:p>
    <w:p w14:paraId="6E4DC292" w14:textId="77777777" w:rsidR="00A36218" w:rsidRPr="000A4AD4" w:rsidRDefault="007E55C2" w:rsidP="00A36218">
      <w:pPr>
        <w:rPr>
          <w:sz w:val="22"/>
          <w:szCs w:val="22"/>
          <w:highlight w:val="lightGray"/>
          <w:lang w:val="it-IT"/>
        </w:rPr>
      </w:pPr>
      <w:r w:rsidRPr="007E55C2">
        <w:rPr>
          <w:sz w:val="22"/>
          <w:szCs w:val="22"/>
          <w:highlight w:val="lightGray"/>
          <w:lang w:val="ro"/>
        </w:rPr>
        <w:t>Soluție orală</w:t>
      </w:r>
    </w:p>
    <w:p w14:paraId="382E4FDA" w14:textId="77777777" w:rsidR="00A36218" w:rsidRPr="000A4AD4" w:rsidRDefault="00A36218" w:rsidP="00A36218">
      <w:pPr>
        <w:rPr>
          <w:sz w:val="22"/>
          <w:szCs w:val="22"/>
          <w:highlight w:val="lightGray"/>
          <w:lang w:val="it-IT"/>
        </w:rPr>
      </w:pPr>
    </w:p>
    <w:p w14:paraId="63BA3EED" w14:textId="77777777" w:rsidR="00A36218" w:rsidRPr="000A4AD4" w:rsidRDefault="007E55C2" w:rsidP="00A36218">
      <w:pPr>
        <w:rPr>
          <w:sz w:val="22"/>
          <w:szCs w:val="22"/>
          <w:lang w:val="it-IT"/>
        </w:rPr>
      </w:pPr>
      <w:r w:rsidRPr="007E55C2">
        <w:rPr>
          <w:sz w:val="22"/>
          <w:szCs w:val="22"/>
          <w:highlight w:val="lightGray"/>
          <w:lang w:val="ro"/>
        </w:rPr>
        <w:t>Cutie</w:t>
      </w:r>
      <w:r w:rsidRPr="007E55C2">
        <w:rPr>
          <w:sz w:val="22"/>
          <w:szCs w:val="22"/>
          <w:lang w:val="ro"/>
        </w:rPr>
        <w:t xml:space="preserve"> </w:t>
      </w:r>
    </w:p>
    <w:p w14:paraId="7B0CF70A" w14:textId="77777777" w:rsidR="00A36218" w:rsidRPr="000A4AD4" w:rsidRDefault="00A36218" w:rsidP="00A36218">
      <w:pPr>
        <w:rPr>
          <w:sz w:val="22"/>
          <w:szCs w:val="22"/>
          <w:lang w:val="it-IT"/>
        </w:rPr>
      </w:pPr>
    </w:p>
    <w:p w14:paraId="3B6E3EE2" w14:textId="77777777" w:rsidR="00A36218" w:rsidRPr="000A4AD4" w:rsidRDefault="007E55C2" w:rsidP="00A36218">
      <w:pPr>
        <w:rPr>
          <w:sz w:val="22"/>
          <w:szCs w:val="22"/>
          <w:lang w:val="it-IT"/>
        </w:rPr>
      </w:pPr>
      <w:r w:rsidRPr="007E55C2">
        <w:rPr>
          <w:sz w:val="22"/>
          <w:szCs w:val="22"/>
          <w:lang w:val="ro"/>
        </w:rPr>
        <w:t>Un flacon cu 100 ml soluție orală</w:t>
      </w:r>
    </w:p>
    <w:p w14:paraId="0F6F2E82" w14:textId="0E495AF6" w:rsidR="00A36218" w:rsidRPr="00DA5EEE" w:rsidRDefault="00294FC3" w:rsidP="00A36218">
      <w:pPr>
        <w:rPr>
          <w:sz w:val="22"/>
          <w:szCs w:val="22"/>
          <w:lang w:val="es-ES"/>
          <w:rPrChange w:id="780" w:author="Auteur">
            <w:rPr>
              <w:sz w:val="22"/>
              <w:szCs w:val="22"/>
              <w:lang w:val="nl-NL"/>
            </w:rPr>
          </w:rPrChange>
        </w:rPr>
      </w:pPr>
      <w:r w:rsidRPr="007E55C2">
        <w:rPr>
          <w:sz w:val="22"/>
          <w:szCs w:val="22"/>
          <w:lang w:val="ro"/>
        </w:rPr>
        <w:t xml:space="preserve">Un flacon de 3 ml </w:t>
      </w:r>
      <w:r w:rsidR="007E55C2" w:rsidRPr="007E55C2">
        <w:rPr>
          <w:sz w:val="22"/>
          <w:szCs w:val="22"/>
          <w:lang w:val="ro"/>
        </w:rPr>
        <w:t xml:space="preserve">cu aromă de mentă </w:t>
      </w:r>
    </w:p>
    <w:p w14:paraId="3757F2DD" w14:textId="7B791D7D" w:rsidR="00A36218" w:rsidRPr="00DA5EEE" w:rsidRDefault="00294FC3" w:rsidP="00A36218">
      <w:pPr>
        <w:rPr>
          <w:sz w:val="22"/>
          <w:szCs w:val="22"/>
          <w:lang w:val="es-ES"/>
          <w:rPrChange w:id="781" w:author="Auteur">
            <w:rPr>
              <w:sz w:val="22"/>
              <w:szCs w:val="22"/>
              <w:lang w:val="nl-NL"/>
            </w:rPr>
          </w:rPrChange>
        </w:rPr>
      </w:pPr>
      <w:r w:rsidRPr="007E55C2">
        <w:rPr>
          <w:sz w:val="22"/>
          <w:szCs w:val="22"/>
          <w:lang w:val="ro"/>
        </w:rPr>
        <w:t xml:space="preserve">Un flacon de 3 ml </w:t>
      </w:r>
      <w:r w:rsidR="007E55C2" w:rsidRPr="007E55C2">
        <w:rPr>
          <w:sz w:val="22"/>
          <w:szCs w:val="22"/>
          <w:lang w:val="ro"/>
        </w:rPr>
        <w:t xml:space="preserve">cu aromă de coacăze negre </w:t>
      </w:r>
    </w:p>
    <w:p w14:paraId="440CE69F" w14:textId="77777777" w:rsidR="007C79D2" w:rsidRPr="000A4AD4" w:rsidRDefault="007E55C2" w:rsidP="00A36218">
      <w:pPr>
        <w:rPr>
          <w:sz w:val="22"/>
          <w:szCs w:val="22"/>
          <w:lang w:val="it-IT"/>
        </w:rPr>
      </w:pPr>
      <w:r w:rsidRPr="007E55C2">
        <w:rPr>
          <w:sz w:val="22"/>
          <w:szCs w:val="22"/>
          <w:lang w:val="ro"/>
        </w:rPr>
        <w:t>O seringă dozatoare + adaptor pentru flacon</w:t>
      </w:r>
    </w:p>
    <w:p w14:paraId="3DF82F8A" w14:textId="77777777" w:rsidR="00A36218" w:rsidRPr="000A4AD4" w:rsidRDefault="00A36218" w:rsidP="00A36218">
      <w:pPr>
        <w:rPr>
          <w:sz w:val="22"/>
          <w:szCs w:val="22"/>
          <w:lang w:val="it-IT"/>
        </w:rPr>
      </w:pPr>
    </w:p>
    <w:p w14:paraId="75448970" w14:textId="77777777" w:rsidR="00A36218" w:rsidRPr="000A4AD4" w:rsidRDefault="007E55C2" w:rsidP="00A36218">
      <w:pPr>
        <w:rPr>
          <w:sz w:val="22"/>
          <w:szCs w:val="22"/>
          <w:lang w:val="it-IT"/>
        </w:rPr>
      </w:pPr>
      <w:r w:rsidRPr="007E55C2">
        <w:rPr>
          <w:sz w:val="22"/>
          <w:szCs w:val="22"/>
          <w:highlight w:val="lightGray"/>
          <w:lang w:val="ro"/>
        </w:rPr>
        <w:t>Eticheta flaconului</w:t>
      </w:r>
    </w:p>
    <w:p w14:paraId="61597264" w14:textId="77777777" w:rsidR="00A36218" w:rsidRPr="000A4AD4" w:rsidRDefault="007E55C2" w:rsidP="00A36218">
      <w:pPr>
        <w:rPr>
          <w:sz w:val="22"/>
          <w:szCs w:val="22"/>
          <w:lang w:val="it-IT"/>
        </w:rPr>
      </w:pPr>
      <w:r w:rsidRPr="007E55C2">
        <w:rPr>
          <w:sz w:val="22"/>
          <w:szCs w:val="22"/>
          <w:lang w:val="ro"/>
        </w:rPr>
        <w:t xml:space="preserve"> </w:t>
      </w:r>
    </w:p>
    <w:p w14:paraId="3F8644F7" w14:textId="706D4F8D" w:rsidR="00A36218" w:rsidRPr="000A4AD4" w:rsidRDefault="007E55C2" w:rsidP="00A36218">
      <w:pPr>
        <w:rPr>
          <w:sz w:val="22"/>
          <w:szCs w:val="22"/>
          <w:lang w:val="it-IT"/>
        </w:rPr>
      </w:pPr>
      <w:r w:rsidRPr="007E55C2">
        <w:rPr>
          <w:sz w:val="22"/>
          <w:szCs w:val="22"/>
          <w:highlight w:val="lightGray"/>
          <w:lang w:val="ro"/>
        </w:rPr>
        <w:t>100 m</w:t>
      </w:r>
      <w:r w:rsidR="00294FC3">
        <w:rPr>
          <w:sz w:val="22"/>
          <w:szCs w:val="22"/>
          <w:highlight w:val="lightGray"/>
          <w:lang w:val="ro"/>
        </w:rPr>
        <w:t>l</w:t>
      </w:r>
      <w:r w:rsidRPr="007E55C2">
        <w:rPr>
          <w:sz w:val="22"/>
          <w:szCs w:val="22"/>
          <w:highlight w:val="lightGray"/>
          <w:lang w:val="ro"/>
        </w:rPr>
        <w:t xml:space="preserve"> </w:t>
      </w:r>
    </w:p>
    <w:p w14:paraId="1D107B05" w14:textId="77777777" w:rsidR="00A36218" w:rsidRPr="000A4AD4" w:rsidRDefault="00A36218" w:rsidP="00A36218">
      <w:pPr>
        <w:autoSpaceDE w:val="0"/>
        <w:autoSpaceDN w:val="0"/>
        <w:adjustRightInd w:val="0"/>
        <w:rPr>
          <w:bCs/>
          <w:sz w:val="22"/>
          <w:szCs w:val="22"/>
          <w:lang w:val="it-IT"/>
        </w:rPr>
      </w:pPr>
    </w:p>
    <w:p w14:paraId="1C4C26A4" w14:textId="77777777" w:rsidR="00A36218" w:rsidRPr="000A4AD4" w:rsidRDefault="00A36218" w:rsidP="00A36218">
      <w:pPr>
        <w:autoSpaceDE w:val="0"/>
        <w:autoSpaceDN w:val="0"/>
        <w:adjustRightInd w:val="0"/>
        <w:rPr>
          <w:sz w:val="22"/>
          <w:szCs w:val="22"/>
          <w:lang w:val="it-IT"/>
        </w:rPr>
      </w:pPr>
    </w:p>
    <w:p w14:paraId="3073216B"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5.</w:t>
      </w:r>
      <w:r w:rsidRPr="007E55C2">
        <w:rPr>
          <w:b/>
          <w:bCs/>
          <w:sz w:val="22"/>
          <w:szCs w:val="22"/>
          <w:lang w:val="ro"/>
        </w:rPr>
        <w:tab/>
        <w:t>MODUL ȘI CALEA(CĂILE) DE ADMINISTRARE</w:t>
      </w:r>
    </w:p>
    <w:p w14:paraId="4BD5D66B" w14:textId="77777777" w:rsidR="00A36218" w:rsidRPr="000A4AD4" w:rsidRDefault="00A36218" w:rsidP="00A36218">
      <w:pPr>
        <w:spacing w:before="15" w:line="240" w:lineRule="exact"/>
        <w:rPr>
          <w:sz w:val="22"/>
          <w:szCs w:val="22"/>
          <w:lang w:val="it-IT"/>
        </w:rPr>
      </w:pPr>
    </w:p>
    <w:p w14:paraId="658FAAD3" w14:textId="77777777" w:rsidR="00817A53" w:rsidRPr="000A4AD4" w:rsidRDefault="007E55C2" w:rsidP="00817A53">
      <w:pPr>
        <w:ind w:right="581"/>
        <w:rPr>
          <w:sz w:val="22"/>
          <w:szCs w:val="22"/>
          <w:lang w:val="it-IT"/>
        </w:rPr>
      </w:pPr>
      <w:r w:rsidRPr="007E55C2">
        <w:rPr>
          <w:sz w:val="22"/>
          <w:szCs w:val="22"/>
          <w:lang w:val="ro"/>
        </w:rPr>
        <w:t>Citiți prospectul înainte de utilizare.</w:t>
      </w:r>
    </w:p>
    <w:p w14:paraId="53994654" w14:textId="77777777" w:rsidR="00A36218" w:rsidRPr="000A4AD4" w:rsidRDefault="007E55C2" w:rsidP="00A36218">
      <w:pPr>
        <w:ind w:right="581"/>
        <w:rPr>
          <w:sz w:val="22"/>
          <w:szCs w:val="22"/>
          <w:lang w:val="it-IT"/>
        </w:rPr>
      </w:pPr>
      <w:r w:rsidRPr="007E55C2">
        <w:rPr>
          <w:sz w:val="22"/>
          <w:szCs w:val="22"/>
          <w:lang w:val="ro"/>
        </w:rPr>
        <w:t>Administrare orală.</w:t>
      </w:r>
    </w:p>
    <w:p w14:paraId="3A2BF103" w14:textId="77777777" w:rsidR="00A36218" w:rsidRPr="000A4AD4" w:rsidRDefault="007E55C2" w:rsidP="00A36218">
      <w:pPr>
        <w:ind w:right="581"/>
        <w:rPr>
          <w:sz w:val="22"/>
          <w:szCs w:val="22"/>
          <w:lang w:val="it-IT"/>
        </w:rPr>
      </w:pPr>
      <w:r w:rsidRPr="007E55C2">
        <w:rPr>
          <w:sz w:val="22"/>
          <w:szCs w:val="22"/>
          <w:lang w:val="ro"/>
        </w:rPr>
        <w:t>Utilizați numai seringa de dozare furnizată.</w:t>
      </w:r>
    </w:p>
    <w:p w14:paraId="42C9DA87" w14:textId="77777777" w:rsidR="00A36218" w:rsidRPr="000A4AD4" w:rsidRDefault="00A36218" w:rsidP="00A36218">
      <w:pPr>
        <w:ind w:right="5939"/>
        <w:rPr>
          <w:sz w:val="22"/>
          <w:szCs w:val="22"/>
          <w:lang w:val="it-IT"/>
        </w:rPr>
      </w:pPr>
    </w:p>
    <w:p w14:paraId="54D15019" w14:textId="77777777" w:rsidR="00A36218" w:rsidRPr="000A4AD4" w:rsidRDefault="00A36218" w:rsidP="00A36218">
      <w:pPr>
        <w:ind w:right="581"/>
        <w:rPr>
          <w:sz w:val="22"/>
          <w:szCs w:val="22"/>
          <w:lang w:val="it-IT"/>
        </w:rPr>
      </w:pPr>
    </w:p>
    <w:p w14:paraId="7CFAADDD"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6. ATENȚIONARE</w:t>
      </w:r>
      <w:r w:rsidRPr="007E55C2">
        <w:rPr>
          <w:b/>
          <w:bCs/>
          <w:sz w:val="22"/>
          <w:szCs w:val="22"/>
          <w:lang w:val="ro"/>
        </w:rPr>
        <w:tab/>
        <w:t>SPECIALĂ PRIVIND FAPTUL CĂ MEDICAMENTUL NU TREBUIE PĂSTRAT LA VEDEREA ȘI ÎNDEMÂNA COPIILOR</w:t>
      </w:r>
    </w:p>
    <w:p w14:paraId="37ECEEDF" w14:textId="77777777" w:rsidR="00A36218" w:rsidRPr="000A4AD4" w:rsidRDefault="00A36218" w:rsidP="00A36218">
      <w:pPr>
        <w:rPr>
          <w:szCs w:val="22"/>
          <w:lang w:val="it-IT"/>
        </w:rPr>
      </w:pPr>
    </w:p>
    <w:p w14:paraId="1794B6F5" w14:textId="77777777" w:rsidR="00A36218" w:rsidRPr="000A4AD4" w:rsidRDefault="007E55C2" w:rsidP="00A36218">
      <w:pPr>
        <w:autoSpaceDE w:val="0"/>
        <w:autoSpaceDN w:val="0"/>
        <w:adjustRightInd w:val="0"/>
        <w:rPr>
          <w:sz w:val="22"/>
          <w:szCs w:val="22"/>
          <w:lang w:val="it-IT"/>
        </w:rPr>
      </w:pPr>
      <w:r w:rsidRPr="007E55C2">
        <w:rPr>
          <w:sz w:val="22"/>
          <w:szCs w:val="22"/>
          <w:lang w:val="ro"/>
        </w:rPr>
        <w:t>A nu se lăsa la vederea și îndemâna copiilor.</w:t>
      </w:r>
    </w:p>
    <w:p w14:paraId="3F3B9598" w14:textId="77777777" w:rsidR="00A36218" w:rsidRPr="000A4AD4" w:rsidRDefault="00A36218" w:rsidP="00A36218">
      <w:pPr>
        <w:autoSpaceDE w:val="0"/>
        <w:autoSpaceDN w:val="0"/>
        <w:adjustRightInd w:val="0"/>
        <w:rPr>
          <w:sz w:val="22"/>
          <w:szCs w:val="22"/>
          <w:lang w:val="it-IT"/>
        </w:rPr>
      </w:pPr>
    </w:p>
    <w:p w14:paraId="6BE6B1B9" w14:textId="77777777" w:rsidR="00A36218" w:rsidRPr="000A4AD4" w:rsidRDefault="00A36218" w:rsidP="00A36218">
      <w:pPr>
        <w:autoSpaceDE w:val="0"/>
        <w:autoSpaceDN w:val="0"/>
        <w:adjustRightInd w:val="0"/>
        <w:rPr>
          <w:sz w:val="22"/>
          <w:szCs w:val="22"/>
          <w:lang w:val="it-IT"/>
        </w:rPr>
      </w:pPr>
    </w:p>
    <w:p w14:paraId="0C3CE751"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7.</w:t>
      </w:r>
      <w:r w:rsidRPr="007E55C2">
        <w:rPr>
          <w:b/>
          <w:bCs/>
          <w:sz w:val="22"/>
          <w:szCs w:val="22"/>
          <w:lang w:val="ro"/>
        </w:rPr>
        <w:tab/>
        <w:t>ALTĂ (E) ATENȚIONARE(ĂRI) SPECIALĂ (E), DACĂ ESTE (SUNT) NECESARĂ (E)</w:t>
      </w:r>
    </w:p>
    <w:p w14:paraId="1782D17D" w14:textId="77777777" w:rsidR="00A36218" w:rsidRPr="000A4AD4" w:rsidRDefault="00A36218" w:rsidP="00A36218">
      <w:pPr>
        <w:rPr>
          <w:sz w:val="22"/>
          <w:szCs w:val="22"/>
          <w:lang w:val="it-IT"/>
        </w:rPr>
      </w:pPr>
    </w:p>
    <w:p w14:paraId="10AB71B1" w14:textId="77777777" w:rsidR="00A36218" w:rsidRPr="000A4AD4" w:rsidRDefault="00A36218" w:rsidP="00A36218">
      <w:pPr>
        <w:autoSpaceDE w:val="0"/>
        <w:autoSpaceDN w:val="0"/>
        <w:adjustRightInd w:val="0"/>
        <w:rPr>
          <w:sz w:val="22"/>
          <w:szCs w:val="22"/>
          <w:lang w:val="it-IT"/>
        </w:rPr>
      </w:pPr>
    </w:p>
    <w:p w14:paraId="1C355F81"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8 DATA</w:t>
      </w:r>
      <w:r w:rsidRPr="007E55C2">
        <w:rPr>
          <w:b/>
          <w:bCs/>
          <w:sz w:val="22"/>
          <w:szCs w:val="22"/>
          <w:lang w:val="ro"/>
        </w:rPr>
        <w:tab/>
        <w:t>EXPIRĂRII</w:t>
      </w:r>
    </w:p>
    <w:p w14:paraId="469DA74A" w14:textId="77777777" w:rsidR="00A36218" w:rsidRPr="000A4AD4" w:rsidRDefault="00A36218" w:rsidP="00A36218">
      <w:pPr>
        <w:spacing w:before="16" w:line="240" w:lineRule="exact"/>
        <w:rPr>
          <w:sz w:val="22"/>
          <w:szCs w:val="22"/>
          <w:lang w:val="it-IT"/>
        </w:rPr>
      </w:pPr>
    </w:p>
    <w:p w14:paraId="29278A0A" w14:textId="77777777" w:rsidR="00A36218" w:rsidRPr="000A4AD4" w:rsidRDefault="007E55C2" w:rsidP="00A36218">
      <w:pPr>
        <w:rPr>
          <w:sz w:val="22"/>
          <w:szCs w:val="22"/>
          <w:lang w:val="it-IT"/>
        </w:rPr>
      </w:pPr>
      <w:r w:rsidRPr="007E55C2">
        <w:rPr>
          <w:sz w:val="22"/>
          <w:szCs w:val="22"/>
          <w:lang w:val="ro"/>
        </w:rPr>
        <w:t>EXP</w:t>
      </w:r>
    </w:p>
    <w:p w14:paraId="6CE77866" w14:textId="77777777" w:rsidR="00A36218" w:rsidRPr="000A4AD4" w:rsidRDefault="007E55C2" w:rsidP="00A36218">
      <w:pPr>
        <w:rPr>
          <w:sz w:val="22"/>
          <w:szCs w:val="22"/>
          <w:lang w:val="it-IT"/>
        </w:rPr>
      </w:pPr>
      <w:r w:rsidRPr="007E55C2">
        <w:rPr>
          <w:sz w:val="22"/>
          <w:szCs w:val="22"/>
          <w:lang w:val="ro"/>
        </w:rPr>
        <w:t>Aruncați la 4 săptămâni după prima deschidere.</w:t>
      </w:r>
    </w:p>
    <w:p w14:paraId="0702C7EF" w14:textId="77777777" w:rsidR="00A36218" w:rsidRPr="000A4AD4" w:rsidRDefault="00A36218" w:rsidP="00A36218">
      <w:pPr>
        <w:autoSpaceDE w:val="0"/>
        <w:autoSpaceDN w:val="0"/>
        <w:adjustRightInd w:val="0"/>
        <w:rPr>
          <w:bCs/>
          <w:sz w:val="22"/>
          <w:szCs w:val="22"/>
          <w:lang w:val="it-IT"/>
        </w:rPr>
      </w:pPr>
    </w:p>
    <w:p w14:paraId="10BCDE70" w14:textId="77777777" w:rsidR="00A36218" w:rsidRPr="000A4AD4" w:rsidRDefault="00A36218" w:rsidP="00A36218">
      <w:pPr>
        <w:autoSpaceDE w:val="0"/>
        <w:autoSpaceDN w:val="0"/>
        <w:adjustRightInd w:val="0"/>
        <w:rPr>
          <w:sz w:val="22"/>
          <w:szCs w:val="22"/>
          <w:lang w:val="it-IT"/>
        </w:rPr>
      </w:pPr>
    </w:p>
    <w:p w14:paraId="38AE3485" w14:textId="77777777" w:rsidR="00A36218" w:rsidRPr="000A4AD4" w:rsidRDefault="007E55C2"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9 CONDIȚII</w:t>
      </w:r>
      <w:r w:rsidRPr="007E55C2">
        <w:rPr>
          <w:b/>
          <w:bCs/>
          <w:sz w:val="22"/>
          <w:szCs w:val="22"/>
          <w:lang w:val="ro"/>
        </w:rPr>
        <w:tab/>
        <w:t>SPECIALE DE PĂSTRARE</w:t>
      </w:r>
    </w:p>
    <w:p w14:paraId="0E21B740" w14:textId="77777777" w:rsidR="00A36218" w:rsidRPr="000A4AD4" w:rsidRDefault="00A36218" w:rsidP="00A36218">
      <w:pPr>
        <w:spacing w:before="16" w:line="240" w:lineRule="exact"/>
        <w:rPr>
          <w:sz w:val="22"/>
          <w:szCs w:val="22"/>
          <w:lang w:val="it-IT"/>
        </w:rPr>
      </w:pPr>
    </w:p>
    <w:p w14:paraId="3E7FB910" w14:textId="77777777" w:rsidR="00A36218" w:rsidRPr="000A4AD4" w:rsidRDefault="00A36218" w:rsidP="00A36218">
      <w:pPr>
        <w:autoSpaceDE w:val="0"/>
        <w:autoSpaceDN w:val="0"/>
        <w:adjustRightInd w:val="0"/>
        <w:rPr>
          <w:bCs/>
          <w:sz w:val="22"/>
          <w:szCs w:val="22"/>
          <w:lang w:val="it-IT"/>
        </w:rPr>
      </w:pPr>
    </w:p>
    <w:p w14:paraId="44EB7819" w14:textId="77777777" w:rsidR="00A36218" w:rsidRPr="000A4AD4" w:rsidRDefault="00A36218" w:rsidP="00A36218">
      <w:pPr>
        <w:autoSpaceDE w:val="0"/>
        <w:autoSpaceDN w:val="0"/>
        <w:adjustRightInd w:val="0"/>
        <w:rPr>
          <w:sz w:val="22"/>
          <w:szCs w:val="22"/>
          <w:lang w:val="it-IT"/>
        </w:rPr>
      </w:pPr>
    </w:p>
    <w:p w14:paraId="186B3665" w14:textId="77777777" w:rsidR="00A36218" w:rsidRPr="000A4AD4" w:rsidRDefault="007E55C2"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7E55C2">
        <w:rPr>
          <w:b/>
          <w:bCs/>
          <w:sz w:val="22"/>
          <w:szCs w:val="22"/>
          <w:lang w:val="ro"/>
        </w:rPr>
        <w:t>10. PRECAUȚII</w:t>
      </w:r>
      <w:r w:rsidRPr="007E55C2">
        <w:rPr>
          <w:b/>
          <w:bCs/>
          <w:sz w:val="22"/>
          <w:szCs w:val="22"/>
          <w:lang w:val="ro"/>
        </w:rPr>
        <w:tab/>
        <w:t>SPECIALE PRIVIND ELIMINAREA MEDICAMENTELOR NEUTILIZATE SAU A MATERIALELOR REZIDUALE PROVENITE DIN ASTFEL DE MEDICAMENTE, DACĂ ESTE CAZUL</w:t>
      </w:r>
    </w:p>
    <w:p w14:paraId="641275F7" w14:textId="77777777" w:rsidR="00A36218" w:rsidRPr="000A4AD4" w:rsidRDefault="00A36218" w:rsidP="00A36218">
      <w:pPr>
        <w:autoSpaceDE w:val="0"/>
        <w:autoSpaceDN w:val="0"/>
        <w:adjustRightInd w:val="0"/>
        <w:rPr>
          <w:bCs/>
          <w:sz w:val="22"/>
          <w:szCs w:val="22"/>
          <w:lang w:val="it-IT"/>
        </w:rPr>
      </w:pPr>
    </w:p>
    <w:p w14:paraId="33446431" w14:textId="77777777" w:rsidR="00A36218" w:rsidRPr="000A4AD4" w:rsidRDefault="00A36218" w:rsidP="00A36218">
      <w:pPr>
        <w:autoSpaceDE w:val="0"/>
        <w:autoSpaceDN w:val="0"/>
        <w:adjustRightInd w:val="0"/>
        <w:rPr>
          <w:sz w:val="22"/>
          <w:szCs w:val="22"/>
          <w:lang w:val="it-IT"/>
        </w:rPr>
      </w:pPr>
    </w:p>
    <w:p w14:paraId="61C46F02" w14:textId="77777777" w:rsidR="00A36218" w:rsidRPr="000A4AD4" w:rsidRDefault="007E55C2"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7E55C2">
        <w:rPr>
          <w:b/>
          <w:bCs/>
          <w:sz w:val="22"/>
          <w:szCs w:val="22"/>
          <w:lang w:val="ro"/>
        </w:rPr>
        <w:t>11.</w:t>
      </w:r>
      <w:r w:rsidRPr="007E55C2">
        <w:rPr>
          <w:b/>
          <w:bCs/>
          <w:sz w:val="22"/>
          <w:szCs w:val="22"/>
          <w:lang w:val="ro"/>
        </w:rPr>
        <w:tab/>
        <w:t>NUMELE ȘI ADRESA DEȚINĂTORULUI AUTORIZAȚIEI DE PUNERE PE PIAȚĂ</w:t>
      </w:r>
    </w:p>
    <w:p w14:paraId="47E39D4E" w14:textId="77777777" w:rsidR="00A36218" w:rsidRPr="000A4AD4" w:rsidRDefault="00A36218" w:rsidP="00A36218">
      <w:pPr>
        <w:rPr>
          <w:szCs w:val="22"/>
          <w:lang w:val="it-IT"/>
        </w:rPr>
      </w:pPr>
    </w:p>
    <w:p w14:paraId="0216A3AA" w14:textId="77777777" w:rsidR="00A36218" w:rsidRPr="00DA5EEE" w:rsidRDefault="007E55C2" w:rsidP="00A36218">
      <w:pPr>
        <w:rPr>
          <w:sz w:val="22"/>
          <w:szCs w:val="22"/>
          <w:lang w:val="it-IT"/>
          <w:rPrChange w:id="782" w:author="Auteur">
            <w:rPr>
              <w:sz w:val="22"/>
              <w:szCs w:val="22"/>
            </w:rPr>
          </w:rPrChange>
        </w:rPr>
      </w:pPr>
      <w:r w:rsidRPr="007E55C2">
        <w:rPr>
          <w:sz w:val="22"/>
          <w:szCs w:val="22"/>
          <w:lang w:val="ro"/>
        </w:rPr>
        <w:t>Eurocept International BV (Lucane Pharma)</w:t>
      </w:r>
    </w:p>
    <w:p w14:paraId="39915A92" w14:textId="77777777" w:rsidR="00A36218" w:rsidRPr="00DA5EEE" w:rsidRDefault="007E55C2" w:rsidP="00A36218">
      <w:pPr>
        <w:rPr>
          <w:sz w:val="22"/>
          <w:szCs w:val="22"/>
          <w:lang w:val="it-IT"/>
          <w:rPrChange w:id="783" w:author="Auteur">
            <w:rPr>
              <w:sz w:val="22"/>
              <w:szCs w:val="22"/>
            </w:rPr>
          </w:rPrChange>
        </w:rPr>
      </w:pPr>
      <w:r w:rsidRPr="007E55C2">
        <w:rPr>
          <w:sz w:val="22"/>
          <w:szCs w:val="22"/>
          <w:lang w:val="ro"/>
        </w:rPr>
        <w:t>Trapgans 5</w:t>
      </w:r>
    </w:p>
    <w:p w14:paraId="184C5428" w14:textId="77777777" w:rsidR="00A36218" w:rsidRPr="00DA5EEE" w:rsidRDefault="007E55C2" w:rsidP="00A36218">
      <w:pPr>
        <w:rPr>
          <w:sz w:val="22"/>
          <w:szCs w:val="22"/>
          <w:lang w:val="it-IT"/>
          <w:rPrChange w:id="784" w:author="Auteur">
            <w:rPr>
              <w:sz w:val="22"/>
              <w:szCs w:val="22"/>
            </w:rPr>
          </w:rPrChange>
        </w:rPr>
      </w:pPr>
      <w:r w:rsidRPr="007E55C2">
        <w:rPr>
          <w:sz w:val="22"/>
          <w:szCs w:val="22"/>
          <w:lang w:val="ro"/>
        </w:rPr>
        <w:t>1244 RL Ankeveen</w:t>
      </w:r>
    </w:p>
    <w:p w14:paraId="43454717" w14:textId="77777777" w:rsidR="00A36218" w:rsidRPr="00DA5EEE" w:rsidRDefault="007E55C2" w:rsidP="00A36218">
      <w:pPr>
        <w:rPr>
          <w:sz w:val="22"/>
          <w:szCs w:val="22"/>
          <w:lang w:val="it-IT"/>
          <w:rPrChange w:id="785" w:author="Auteur">
            <w:rPr>
              <w:sz w:val="22"/>
              <w:szCs w:val="22"/>
            </w:rPr>
          </w:rPrChange>
        </w:rPr>
      </w:pPr>
      <w:r w:rsidRPr="007E55C2">
        <w:rPr>
          <w:sz w:val="22"/>
          <w:szCs w:val="22"/>
          <w:lang w:val="ro"/>
        </w:rPr>
        <w:t>Țările de Jos</w:t>
      </w:r>
    </w:p>
    <w:p w14:paraId="53C51EE9" w14:textId="77777777" w:rsidR="00A36218" w:rsidRPr="00DA5EEE" w:rsidRDefault="00A36218" w:rsidP="00A36218">
      <w:pPr>
        <w:autoSpaceDE w:val="0"/>
        <w:autoSpaceDN w:val="0"/>
        <w:adjustRightInd w:val="0"/>
        <w:rPr>
          <w:bCs/>
          <w:sz w:val="22"/>
          <w:szCs w:val="22"/>
          <w:lang w:val="it-IT"/>
          <w:rPrChange w:id="786" w:author="Auteur">
            <w:rPr>
              <w:bCs/>
              <w:sz w:val="22"/>
              <w:szCs w:val="22"/>
            </w:rPr>
          </w:rPrChange>
        </w:rPr>
      </w:pPr>
    </w:p>
    <w:p w14:paraId="4C3FBD84" w14:textId="77777777" w:rsidR="00A36218" w:rsidRPr="00DA5EEE" w:rsidRDefault="00A36218" w:rsidP="00A36218">
      <w:pPr>
        <w:autoSpaceDE w:val="0"/>
        <w:autoSpaceDN w:val="0"/>
        <w:adjustRightInd w:val="0"/>
        <w:rPr>
          <w:sz w:val="22"/>
          <w:szCs w:val="22"/>
          <w:lang w:val="it-IT"/>
          <w:rPrChange w:id="787" w:author="Auteur">
            <w:rPr>
              <w:sz w:val="22"/>
              <w:szCs w:val="22"/>
            </w:rPr>
          </w:rPrChange>
        </w:rPr>
      </w:pPr>
    </w:p>
    <w:p w14:paraId="445647DF" w14:textId="77777777" w:rsidR="00A36218" w:rsidRPr="0040025D" w:rsidRDefault="007E55C2"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788" w:author="Auteur">
            <w:rPr>
              <w:sz w:val="22"/>
              <w:szCs w:val="22"/>
            </w:rPr>
          </w:rPrChange>
        </w:rPr>
      </w:pPr>
      <w:r w:rsidRPr="007E55C2">
        <w:rPr>
          <w:b/>
          <w:bCs/>
          <w:sz w:val="22"/>
          <w:szCs w:val="22"/>
          <w:lang w:val="ro"/>
        </w:rPr>
        <w:t>12.</w:t>
      </w:r>
      <w:r w:rsidRPr="007E55C2">
        <w:rPr>
          <w:b/>
          <w:bCs/>
          <w:sz w:val="22"/>
          <w:szCs w:val="22"/>
          <w:lang w:val="ro"/>
        </w:rPr>
        <w:tab/>
        <w:t xml:space="preserve">NUMĂRUL(ELE) AUTORIZAȚIEI DE PUNERE PE PIAȚĂ </w:t>
      </w:r>
    </w:p>
    <w:p w14:paraId="3D100476" w14:textId="77777777" w:rsidR="00A36218" w:rsidRPr="0040025D" w:rsidRDefault="00A36218" w:rsidP="00A36218">
      <w:pPr>
        <w:rPr>
          <w:sz w:val="22"/>
          <w:szCs w:val="22"/>
          <w:lang w:val="pt-PT"/>
          <w:rPrChange w:id="789" w:author="Auteur">
            <w:rPr>
              <w:sz w:val="22"/>
              <w:szCs w:val="22"/>
            </w:rPr>
          </w:rPrChange>
        </w:rPr>
      </w:pPr>
    </w:p>
    <w:p w14:paraId="2A880387" w14:textId="77777777" w:rsidR="00A36218" w:rsidRPr="0040025D" w:rsidRDefault="007E55C2" w:rsidP="007E55C2">
      <w:pPr>
        <w:spacing w:before="16" w:line="240" w:lineRule="exact"/>
        <w:rPr>
          <w:sz w:val="22"/>
          <w:szCs w:val="22"/>
          <w:highlight w:val="lightGray"/>
          <w:lang w:val="pt-PT"/>
          <w:rPrChange w:id="790" w:author="Auteur">
            <w:rPr>
              <w:sz w:val="22"/>
              <w:szCs w:val="22"/>
              <w:highlight w:val="lightGray"/>
            </w:rPr>
          </w:rPrChange>
        </w:rPr>
      </w:pPr>
      <w:r w:rsidRPr="007E55C2">
        <w:rPr>
          <w:sz w:val="22"/>
          <w:szCs w:val="22"/>
          <w:lang w:val="ro"/>
        </w:rPr>
        <w:t>EU/</w:t>
      </w:r>
      <w:r>
        <w:rPr>
          <w:sz w:val="22"/>
          <w:szCs w:val="22"/>
          <w:lang w:val="ro"/>
        </w:rPr>
        <w:t>1</w:t>
      </w:r>
      <w:r w:rsidRPr="007E55C2">
        <w:rPr>
          <w:sz w:val="22"/>
          <w:szCs w:val="22"/>
          <w:lang w:val="ro"/>
        </w:rPr>
        <w:t>/</w:t>
      </w:r>
      <w:r>
        <w:rPr>
          <w:sz w:val="22"/>
          <w:szCs w:val="22"/>
          <w:lang w:val="ro"/>
        </w:rPr>
        <w:t>13</w:t>
      </w:r>
      <w:r w:rsidRPr="007E55C2">
        <w:rPr>
          <w:sz w:val="22"/>
          <w:szCs w:val="22"/>
          <w:lang w:val="ro"/>
        </w:rPr>
        <w:t>/</w:t>
      </w:r>
      <w:r>
        <w:rPr>
          <w:sz w:val="22"/>
          <w:szCs w:val="22"/>
          <w:lang w:val="ro"/>
        </w:rPr>
        <w:t>822</w:t>
      </w:r>
      <w:r w:rsidRPr="007E55C2">
        <w:rPr>
          <w:sz w:val="22"/>
          <w:szCs w:val="22"/>
          <w:lang w:val="ro"/>
        </w:rPr>
        <w:t>/00</w:t>
      </w:r>
      <w:r>
        <w:rPr>
          <w:sz w:val="22"/>
          <w:szCs w:val="22"/>
          <w:lang w:val="ro"/>
        </w:rPr>
        <w:t>6</w:t>
      </w:r>
      <w:r w:rsidRPr="007E55C2">
        <w:rPr>
          <w:sz w:val="22"/>
          <w:szCs w:val="22"/>
          <w:lang w:val="ro"/>
        </w:rPr>
        <w:t xml:space="preserve"> </w:t>
      </w:r>
    </w:p>
    <w:p w14:paraId="3EFC11A8" w14:textId="77777777" w:rsidR="00A36218" w:rsidRPr="0040025D" w:rsidRDefault="00A36218" w:rsidP="00A36218">
      <w:pPr>
        <w:autoSpaceDE w:val="0"/>
        <w:autoSpaceDN w:val="0"/>
        <w:adjustRightInd w:val="0"/>
        <w:rPr>
          <w:bCs/>
          <w:sz w:val="22"/>
          <w:szCs w:val="22"/>
          <w:lang w:val="pt-PT"/>
          <w:rPrChange w:id="791" w:author="Auteur">
            <w:rPr>
              <w:bCs/>
              <w:sz w:val="22"/>
              <w:szCs w:val="22"/>
            </w:rPr>
          </w:rPrChange>
        </w:rPr>
      </w:pPr>
    </w:p>
    <w:p w14:paraId="673E3C09" w14:textId="77777777" w:rsidR="00A36218" w:rsidRPr="0040025D" w:rsidRDefault="00A36218" w:rsidP="00A36218">
      <w:pPr>
        <w:autoSpaceDE w:val="0"/>
        <w:autoSpaceDN w:val="0"/>
        <w:adjustRightInd w:val="0"/>
        <w:rPr>
          <w:sz w:val="22"/>
          <w:szCs w:val="22"/>
          <w:lang w:val="pt-PT"/>
          <w:rPrChange w:id="792" w:author="Auteur">
            <w:rPr>
              <w:sz w:val="22"/>
              <w:szCs w:val="22"/>
            </w:rPr>
          </w:rPrChange>
        </w:rPr>
      </w:pPr>
    </w:p>
    <w:p w14:paraId="59921596" w14:textId="77777777" w:rsidR="00A36218" w:rsidRPr="0040025D" w:rsidRDefault="007E55C2"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793" w:author="Auteur">
            <w:rPr>
              <w:sz w:val="22"/>
              <w:szCs w:val="22"/>
            </w:rPr>
          </w:rPrChange>
        </w:rPr>
      </w:pPr>
      <w:r w:rsidRPr="007E55C2">
        <w:rPr>
          <w:b/>
          <w:bCs/>
          <w:sz w:val="22"/>
          <w:szCs w:val="22"/>
          <w:lang w:val="ro"/>
        </w:rPr>
        <w:t>13.</w:t>
      </w:r>
      <w:r w:rsidRPr="007E55C2">
        <w:rPr>
          <w:b/>
          <w:bCs/>
          <w:sz w:val="22"/>
          <w:szCs w:val="22"/>
          <w:lang w:val="ro"/>
        </w:rPr>
        <w:tab/>
        <w:t>NUMĂRUL LOTULUI</w:t>
      </w:r>
    </w:p>
    <w:p w14:paraId="5453000C" w14:textId="77777777" w:rsidR="00A36218" w:rsidRPr="0040025D" w:rsidRDefault="00A36218" w:rsidP="00A36218">
      <w:pPr>
        <w:rPr>
          <w:sz w:val="22"/>
          <w:szCs w:val="22"/>
          <w:lang w:val="pt-PT"/>
          <w:rPrChange w:id="794" w:author="Auteur">
            <w:rPr>
              <w:sz w:val="22"/>
              <w:szCs w:val="22"/>
            </w:rPr>
          </w:rPrChange>
        </w:rPr>
      </w:pPr>
    </w:p>
    <w:p w14:paraId="0F359D0F" w14:textId="77777777" w:rsidR="00A36218" w:rsidRPr="0040025D" w:rsidRDefault="007E55C2" w:rsidP="00A36218">
      <w:pPr>
        <w:rPr>
          <w:sz w:val="22"/>
          <w:szCs w:val="22"/>
          <w:lang w:val="pt-PT"/>
          <w:rPrChange w:id="795" w:author="Auteur">
            <w:rPr>
              <w:sz w:val="22"/>
              <w:szCs w:val="22"/>
            </w:rPr>
          </w:rPrChange>
        </w:rPr>
      </w:pPr>
      <w:r w:rsidRPr="007E55C2">
        <w:rPr>
          <w:sz w:val="22"/>
          <w:szCs w:val="22"/>
          <w:lang w:val="ro"/>
        </w:rPr>
        <w:t xml:space="preserve">Lot </w:t>
      </w:r>
    </w:p>
    <w:p w14:paraId="16D713FB" w14:textId="77777777" w:rsidR="00A36218" w:rsidRPr="0040025D" w:rsidRDefault="00A36218" w:rsidP="00A36218">
      <w:pPr>
        <w:autoSpaceDE w:val="0"/>
        <w:autoSpaceDN w:val="0"/>
        <w:adjustRightInd w:val="0"/>
        <w:rPr>
          <w:bCs/>
          <w:sz w:val="22"/>
          <w:szCs w:val="22"/>
          <w:lang w:val="pt-PT"/>
          <w:rPrChange w:id="796" w:author="Auteur">
            <w:rPr>
              <w:bCs/>
              <w:sz w:val="22"/>
              <w:szCs w:val="22"/>
            </w:rPr>
          </w:rPrChange>
        </w:rPr>
      </w:pPr>
    </w:p>
    <w:p w14:paraId="54263B41" w14:textId="77777777" w:rsidR="00A36218" w:rsidRPr="0040025D" w:rsidRDefault="00A36218" w:rsidP="00A36218">
      <w:pPr>
        <w:autoSpaceDE w:val="0"/>
        <w:autoSpaceDN w:val="0"/>
        <w:adjustRightInd w:val="0"/>
        <w:rPr>
          <w:sz w:val="22"/>
          <w:szCs w:val="22"/>
          <w:lang w:val="pt-PT"/>
          <w:rPrChange w:id="797" w:author="Auteur">
            <w:rPr>
              <w:sz w:val="22"/>
              <w:szCs w:val="22"/>
            </w:rPr>
          </w:rPrChange>
        </w:rPr>
      </w:pPr>
    </w:p>
    <w:p w14:paraId="59BC19DC" w14:textId="77777777" w:rsidR="00A36218" w:rsidRPr="0040025D" w:rsidRDefault="007E55C2"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798" w:author="Auteur">
            <w:rPr>
              <w:sz w:val="22"/>
              <w:szCs w:val="22"/>
              <w:lang w:val="it-IT"/>
            </w:rPr>
          </w:rPrChange>
        </w:rPr>
      </w:pPr>
      <w:r w:rsidRPr="007E55C2">
        <w:rPr>
          <w:b/>
          <w:bCs/>
          <w:sz w:val="22"/>
          <w:szCs w:val="22"/>
          <w:lang w:val="ro"/>
        </w:rPr>
        <w:t>14.</w:t>
      </w:r>
      <w:r w:rsidRPr="007E55C2">
        <w:rPr>
          <w:b/>
          <w:bCs/>
          <w:sz w:val="22"/>
          <w:szCs w:val="22"/>
          <w:lang w:val="ro"/>
        </w:rPr>
        <w:tab/>
        <w:t>CLASIFICARE GENERALĂ PRIVIND MODUL DE ELIBERARE</w:t>
      </w:r>
    </w:p>
    <w:p w14:paraId="2038E052" w14:textId="77777777" w:rsidR="00A36218" w:rsidRPr="0040025D" w:rsidRDefault="00A36218" w:rsidP="00A36218">
      <w:pPr>
        <w:autoSpaceDE w:val="0"/>
        <w:autoSpaceDN w:val="0"/>
        <w:adjustRightInd w:val="0"/>
        <w:rPr>
          <w:bCs/>
          <w:sz w:val="22"/>
          <w:szCs w:val="22"/>
          <w:lang w:val="pt-PT"/>
          <w:rPrChange w:id="799" w:author="Auteur">
            <w:rPr>
              <w:bCs/>
              <w:sz w:val="22"/>
              <w:szCs w:val="22"/>
              <w:lang w:val="it-IT"/>
            </w:rPr>
          </w:rPrChange>
        </w:rPr>
      </w:pPr>
    </w:p>
    <w:p w14:paraId="410263A2" w14:textId="77777777" w:rsidR="00A36218" w:rsidRPr="0040025D" w:rsidRDefault="00A36218" w:rsidP="00A36218">
      <w:pPr>
        <w:autoSpaceDE w:val="0"/>
        <w:autoSpaceDN w:val="0"/>
        <w:adjustRightInd w:val="0"/>
        <w:rPr>
          <w:sz w:val="22"/>
          <w:szCs w:val="22"/>
          <w:lang w:val="pt-PT"/>
          <w:rPrChange w:id="800" w:author="Auteur">
            <w:rPr>
              <w:sz w:val="22"/>
              <w:szCs w:val="22"/>
              <w:lang w:val="it-IT"/>
            </w:rPr>
          </w:rPrChange>
        </w:rPr>
      </w:pPr>
    </w:p>
    <w:p w14:paraId="13B52063" w14:textId="77777777" w:rsidR="00A36218" w:rsidRPr="0040025D" w:rsidRDefault="007E55C2"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pt-PT"/>
          <w:rPrChange w:id="801" w:author="Auteur">
            <w:rPr>
              <w:sz w:val="22"/>
              <w:szCs w:val="22"/>
              <w:lang w:val="it-IT"/>
            </w:rPr>
          </w:rPrChange>
        </w:rPr>
      </w:pPr>
      <w:r w:rsidRPr="007E55C2">
        <w:rPr>
          <w:b/>
          <w:bCs/>
          <w:sz w:val="22"/>
          <w:szCs w:val="22"/>
          <w:lang w:val="ro"/>
        </w:rPr>
        <w:t>15.</w:t>
      </w:r>
      <w:r w:rsidRPr="007E55C2">
        <w:rPr>
          <w:b/>
          <w:bCs/>
          <w:sz w:val="22"/>
          <w:szCs w:val="22"/>
          <w:lang w:val="ro"/>
        </w:rPr>
        <w:tab/>
        <w:t>INSTRUCȚIUNI DE UTILIZARE</w:t>
      </w:r>
    </w:p>
    <w:p w14:paraId="26A823F9" w14:textId="77777777" w:rsidR="00A36218" w:rsidRPr="0040025D" w:rsidRDefault="00A36218" w:rsidP="00A36218">
      <w:pPr>
        <w:spacing w:line="260" w:lineRule="exact"/>
        <w:rPr>
          <w:sz w:val="22"/>
          <w:szCs w:val="22"/>
          <w:lang w:val="pt-PT"/>
          <w:rPrChange w:id="802" w:author="Auteur">
            <w:rPr>
              <w:sz w:val="22"/>
              <w:szCs w:val="22"/>
              <w:lang w:val="it-IT"/>
            </w:rPr>
          </w:rPrChange>
        </w:rPr>
      </w:pPr>
    </w:p>
    <w:p w14:paraId="1B78CF2A" w14:textId="77777777" w:rsidR="00A36218" w:rsidRPr="0040025D" w:rsidRDefault="00A36218" w:rsidP="00A36218">
      <w:pPr>
        <w:spacing w:line="260" w:lineRule="exact"/>
        <w:rPr>
          <w:sz w:val="22"/>
          <w:szCs w:val="22"/>
          <w:lang w:val="pt-PT"/>
          <w:rPrChange w:id="803" w:author="Auteur">
            <w:rPr>
              <w:sz w:val="22"/>
              <w:szCs w:val="22"/>
              <w:lang w:val="it-IT"/>
            </w:rPr>
          </w:rPrChange>
        </w:rPr>
      </w:pPr>
    </w:p>
    <w:p w14:paraId="04B05195" w14:textId="77777777" w:rsidR="00A36218" w:rsidRPr="0040025D" w:rsidRDefault="007E55C2" w:rsidP="006E5B9B">
      <w:pPr>
        <w:pBdr>
          <w:top w:val="single" w:sz="4" w:space="1" w:color="auto"/>
          <w:left w:val="single" w:sz="4" w:space="4" w:color="auto"/>
          <w:bottom w:val="single" w:sz="4" w:space="0" w:color="auto"/>
          <w:right w:val="single" w:sz="4" w:space="4" w:color="auto"/>
        </w:pBdr>
        <w:tabs>
          <w:tab w:val="left" w:pos="567"/>
        </w:tabs>
        <w:rPr>
          <w:sz w:val="22"/>
          <w:szCs w:val="22"/>
          <w:lang w:val="pt-PT"/>
          <w:rPrChange w:id="804" w:author="Auteur">
            <w:rPr>
              <w:sz w:val="22"/>
              <w:szCs w:val="22"/>
              <w:lang w:val="it-IT"/>
            </w:rPr>
          </w:rPrChange>
        </w:rPr>
      </w:pPr>
      <w:r w:rsidRPr="007E55C2">
        <w:rPr>
          <w:b/>
          <w:bCs/>
          <w:sz w:val="22"/>
          <w:szCs w:val="22"/>
          <w:lang w:val="ro"/>
        </w:rPr>
        <w:t>16.</w:t>
      </w:r>
      <w:r w:rsidRPr="007E55C2">
        <w:rPr>
          <w:b/>
          <w:bCs/>
          <w:sz w:val="22"/>
          <w:szCs w:val="22"/>
          <w:lang w:val="ro"/>
        </w:rPr>
        <w:tab/>
        <w:t>INFORMAȚII ÎN BRAILLE</w:t>
      </w:r>
    </w:p>
    <w:p w14:paraId="7B367400" w14:textId="77777777" w:rsidR="00A36218" w:rsidRPr="0040025D" w:rsidRDefault="00A36218" w:rsidP="00A36218">
      <w:pPr>
        <w:spacing w:before="18" w:line="220" w:lineRule="exact"/>
        <w:rPr>
          <w:sz w:val="22"/>
          <w:szCs w:val="22"/>
          <w:lang w:val="pt-PT"/>
          <w:rPrChange w:id="805" w:author="Auteur">
            <w:rPr>
              <w:sz w:val="22"/>
              <w:szCs w:val="22"/>
              <w:lang w:val="it-IT"/>
            </w:rPr>
          </w:rPrChange>
        </w:rPr>
      </w:pPr>
    </w:p>
    <w:p w14:paraId="730D3103" w14:textId="77777777" w:rsidR="008E6A8A" w:rsidRPr="0040025D" w:rsidRDefault="007E55C2" w:rsidP="00A36218">
      <w:pPr>
        <w:rPr>
          <w:sz w:val="22"/>
          <w:szCs w:val="22"/>
          <w:lang w:val="pt-PT"/>
          <w:rPrChange w:id="806" w:author="Auteur">
            <w:rPr>
              <w:sz w:val="22"/>
              <w:szCs w:val="22"/>
              <w:lang w:val="it-IT"/>
            </w:rPr>
          </w:rPrChange>
        </w:rPr>
      </w:pPr>
      <w:r w:rsidRPr="007E55C2">
        <w:rPr>
          <w:sz w:val="22"/>
          <w:szCs w:val="22"/>
          <w:highlight w:val="lightGray"/>
          <w:lang w:val="ro"/>
        </w:rPr>
        <w:t>Cutie:</w:t>
      </w:r>
    </w:p>
    <w:p w14:paraId="5C1E3A99" w14:textId="2C91B9E7" w:rsidR="00A36218" w:rsidRPr="0040025D" w:rsidRDefault="007E55C2" w:rsidP="00A36218">
      <w:pPr>
        <w:rPr>
          <w:sz w:val="22"/>
          <w:szCs w:val="22"/>
          <w:lang w:val="pt-PT"/>
          <w:rPrChange w:id="807" w:author="Auteur">
            <w:rPr>
              <w:sz w:val="22"/>
              <w:szCs w:val="22"/>
              <w:lang w:val="it-IT"/>
            </w:rPr>
          </w:rPrChange>
        </w:rPr>
      </w:pPr>
      <w:r w:rsidRPr="007E55C2">
        <w:rPr>
          <w:sz w:val="22"/>
          <w:szCs w:val="22"/>
          <w:lang w:val="ro"/>
        </w:rPr>
        <w:t>PHEBURANE 350 mg/m</w:t>
      </w:r>
      <w:r w:rsidR="00294FC3">
        <w:rPr>
          <w:sz w:val="22"/>
          <w:szCs w:val="22"/>
          <w:lang w:val="ro"/>
        </w:rPr>
        <w:t>l</w:t>
      </w:r>
    </w:p>
    <w:p w14:paraId="0EBAD8D3" w14:textId="77777777" w:rsidR="00A36218" w:rsidRPr="0040025D" w:rsidRDefault="00A36218" w:rsidP="00A36218">
      <w:pPr>
        <w:spacing w:line="260" w:lineRule="exact"/>
        <w:rPr>
          <w:sz w:val="22"/>
          <w:szCs w:val="22"/>
          <w:lang w:val="pt-PT"/>
          <w:rPrChange w:id="808" w:author="Auteur">
            <w:rPr>
              <w:sz w:val="22"/>
              <w:szCs w:val="22"/>
              <w:lang w:val="it-IT"/>
            </w:rPr>
          </w:rPrChange>
        </w:rPr>
      </w:pPr>
    </w:p>
    <w:p w14:paraId="311CD6F1" w14:textId="77777777" w:rsidR="00A36218" w:rsidRPr="0040025D" w:rsidRDefault="00A36218" w:rsidP="00A36218">
      <w:pPr>
        <w:spacing w:line="260" w:lineRule="exact"/>
        <w:rPr>
          <w:sz w:val="22"/>
          <w:szCs w:val="22"/>
          <w:lang w:val="pt-PT"/>
          <w:rPrChange w:id="809" w:author="Auteur">
            <w:rPr>
              <w:sz w:val="22"/>
              <w:szCs w:val="22"/>
              <w:lang w:val="it-IT"/>
            </w:rPr>
          </w:rPrChange>
        </w:rPr>
      </w:pPr>
    </w:p>
    <w:p w14:paraId="3A6EAF8C" w14:textId="77777777" w:rsidR="00A36218" w:rsidRPr="0040025D" w:rsidRDefault="007E55C2" w:rsidP="00392690">
      <w:pPr>
        <w:pBdr>
          <w:top w:val="single" w:sz="4" w:space="1" w:color="auto"/>
          <w:left w:val="single" w:sz="4" w:space="4" w:color="auto"/>
          <w:bottom w:val="single" w:sz="4" w:space="0" w:color="auto"/>
          <w:right w:val="single" w:sz="4" w:space="4" w:color="auto"/>
        </w:pBdr>
        <w:tabs>
          <w:tab w:val="left" w:pos="567"/>
        </w:tabs>
        <w:rPr>
          <w:i/>
          <w:sz w:val="22"/>
          <w:szCs w:val="22"/>
          <w:lang w:val="pt-PT"/>
          <w:rPrChange w:id="810" w:author="Auteur">
            <w:rPr>
              <w:i/>
              <w:sz w:val="22"/>
              <w:szCs w:val="22"/>
              <w:lang w:val="it-IT"/>
            </w:rPr>
          </w:rPrChange>
        </w:rPr>
      </w:pPr>
      <w:r w:rsidRPr="007E55C2">
        <w:rPr>
          <w:b/>
          <w:bCs/>
          <w:sz w:val="22"/>
          <w:szCs w:val="22"/>
          <w:lang w:val="ro"/>
        </w:rPr>
        <w:t>17.</w:t>
      </w:r>
      <w:r w:rsidRPr="007E55C2">
        <w:rPr>
          <w:b/>
          <w:bCs/>
          <w:sz w:val="22"/>
          <w:szCs w:val="22"/>
          <w:lang w:val="ro"/>
        </w:rPr>
        <w:tab/>
        <w:t>IDENTIFICATOR UNIC – COD DE BARE 2D</w:t>
      </w:r>
    </w:p>
    <w:p w14:paraId="43515916" w14:textId="77777777" w:rsidR="00A36218" w:rsidRPr="0040025D" w:rsidRDefault="00A36218" w:rsidP="00A36218">
      <w:pPr>
        <w:spacing w:before="18" w:line="220" w:lineRule="exact"/>
        <w:rPr>
          <w:sz w:val="22"/>
          <w:szCs w:val="22"/>
          <w:lang w:val="pt-PT"/>
          <w:rPrChange w:id="811" w:author="Auteur">
            <w:rPr>
              <w:sz w:val="22"/>
              <w:szCs w:val="22"/>
              <w:lang w:val="it-IT"/>
            </w:rPr>
          </w:rPrChange>
        </w:rPr>
      </w:pPr>
    </w:p>
    <w:p w14:paraId="22D388EB" w14:textId="77777777" w:rsidR="00A36218" w:rsidRPr="0040025D" w:rsidRDefault="007E55C2" w:rsidP="00A36218">
      <w:pPr>
        <w:rPr>
          <w:sz w:val="22"/>
          <w:szCs w:val="22"/>
          <w:lang w:val="pt-PT"/>
          <w:rPrChange w:id="812" w:author="Auteur">
            <w:rPr>
              <w:sz w:val="22"/>
              <w:szCs w:val="22"/>
              <w:lang w:val="it-IT"/>
            </w:rPr>
          </w:rPrChange>
        </w:rPr>
      </w:pPr>
      <w:r w:rsidRPr="007E55C2">
        <w:rPr>
          <w:sz w:val="22"/>
          <w:szCs w:val="22"/>
          <w:highlight w:val="lightGray"/>
          <w:lang w:val="ro"/>
        </w:rPr>
        <w:t>Cod de bare 2D care conține identificatorul unic.</w:t>
      </w:r>
    </w:p>
    <w:p w14:paraId="283876BD" w14:textId="77777777" w:rsidR="00A36218" w:rsidRPr="0040025D" w:rsidRDefault="00A36218" w:rsidP="00A36218">
      <w:pPr>
        <w:spacing w:line="260" w:lineRule="exact"/>
        <w:rPr>
          <w:sz w:val="22"/>
          <w:szCs w:val="22"/>
          <w:lang w:val="pt-PT"/>
          <w:rPrChange w:id="813" w:author="Auteur">
            <w:rPr>
              <w:sz w:val="22"/>
              <w:szCs w:val="22"/>
              <w:lang w:val="it-IT"/>
            </w:rPr>
          </w:rPrChange>
        </w:rPr>
      </w:pPr>
    </w:p>
    <w:p w14:paraId="1930028F" w14:textId="77777777" w:rsidR="00A36218" w:rsidRPr="0040025D" w:rsidRDefault="00A36218" w:rsidP="00A36218">
      <w:pPr>
        <w:spacing w:line="260" w:lineRule="exact"/>
        <w:rPr>
          <w:sz w:val="22"/>
          <w:szCs w:val="22"/>
          <w:lang w:val="pt-PT"/>
          <w:rPrChange w:id="814" w:author="Auteur">
            <w:rPr>
              <w:sz w:val="22"/>
              <w:szCs w:val="22"/>
              <w:lang w:val="it-IT"/>
            </w:rPr>
          </w:rPrChange>
        </w:rPr>
      </w:pPr>
    </w:p>
    <w:p w14:paraId="61DEEFE1" w14:textId="77777777" w:rsidR="00A36218" w:rsidRPr="0040025D" w:rsidRDefault="007E55C2" w:rsidP="00A36218">
      <w:pPr>
        <w:pBdr>
          <w:top w:val="single" w:sz="4" w:space="1" w:color="auto"/>
          <w:left w:val="single" w:sz="4" w:space="4" w:color="auto"/>
          <w:bottom w:val="single" w:sz="4" w:space="0" w:color="auto"/>
          <w:right w:val="single" w:sz="4" w:space="4" w:color="auto"/>
        </w:pBdr>
        <w:rPr>
          <w:i/>
          <w:lang w:val="pt-PT"/>
          <w:rPrChange w:id="815" w:author="Auteur">
            <w:rPr>
              <w:i/>
              <w:lang w:val="it-IT"/>
            </w:rPr>
          </w:rPrChange>
        </w:rPr>
      </w:pPr>
      <w:r w:rsidRPr="007E55C2">
        <w:rPr>
          <w:b/>
          <w:bCs/>
          <w:lang w:val="ro"/>
        </w:rPr>
        <w:t>1</w:t>
      </w:r>
      <w:r w:rsidRPr="007E55C2">
        <w:rPr>
          <w:b/>
          <w:bCs/>
          <w:sz w:val="22"/>
          <w:szCs w:val="22"/>
          <w:lang w:val="ro"/>
        </w:rPr>
        <w:t>8.</w:t>
      </w:r>
      <w:r w:rsidRPr="007E55C2">
        <w:rPr>
          <w:b/>
          <w:bCs/>
          <w:sz w:val="22"/>
          <w:szCs w:val="22"/>
          <w:lang w:val="ro"/>
        </w:rPr>
        <w:tab/>
        <w:t>IDENTIFICATOR UNIC - DATE LIZIBILE PENTRU PERSOANE</w:t>
      </w:r>
    </w:p>
    <w:p w14:paraId="40A572F7" w14:textId="77777777" w:rsidR="00A36218" w:rsidRPr="0040025D" w:rsidRDefault="00A36218" w:rsidP="00A36218">
      <w:pPr>
        <w:spacing w:before="1"/>
        <w:rPr>
          <w:sz w:val="22"/>
          <w:szCs w:val="22"/>
          <w:lang w:val="pt-PT"/>
          <w:rPrChange w:id="816" w:author="Auteur">
            <w:rPr>
              <w:sz w:val="22"/>
              <w:szCs w:val="22"/>
              <w:lang w:val="it-IT"/>
            </w:rPr>
          </w:rPrChange>
        </w:rPr>
      </w:pPr>
    </w:p>
    <w:p w14:paraId="26383A9C" w14:textId="77777777" w:rsidR="00A36218" w:rsidRPr="0040025D" w:rsidRDefault="007E55C2" w:rsidP="00A36218">
      <w:pPr>
        <w:rPr>
          <w:sz w:val="22"/>
          <w:szCs w:val="22"/>
          <w:lang w:val="pt-PT"/>
          <w:rPrChange w:id="817" w:author="Auteur">
            <w:rPr>
              <w:sz w:val="22"/>
              <w:szCs w:val="22"/>
              <w:lang w:val="it-IT"/>
            </w:rPr>
          </w:rPrChange>
        </w:rPr>
      </w:pPr>
      <w:r w:rsidRPr="007E55C2">
        <w:rPr>
          <w:sz w:val="22"/>
          <w:szCs w:val="22"/>
          <w:lang w:val="ro"/>
        </w:rPr>
        <w:t>PC</w:t>
      </w:r>
    </w:p>
    <w:p w14:paraId="562D3415" w14:textId="77777777" w:rsidR="00A36218" w:rsidRPr="0040025D" w:rsidRDefault="007E55C2" w:rsidP="00A36218">
      <w:pPr>
        <w:rPr>
          <w:sz w:val="22"/>
          <w:szCs w:val="22"/>
          <w:lang w:val="pt-PT"/>
          <w:rPrChange w:id="818" w:author="Auteur">
            <w:rPr>
              <w:sz w:val="22"/>
              <w:szCs w:val="22"/>
              <w:lang w:val="it-IT"/>
            </w:rPr>
          </w:rPrChange>
        </w:rPr>
      </w:pPr>
      <w:r w:rsidRPr="007E55C2">
        <w:rPr>
          <w:sz w:val="22"/>
          <w:szCs w:val="22"/>
          <w:lang w:val="ro"/>
        </w:rPr>
        <w:t>SN</w:t>
      </w:r>
    </w:p>
    <w:p w14:paraId="1F33F96D" w14:textId="77777777" w:rsidR="00A36218" w:rsidRPr="0040025D" w:rsidRDefault="007E55C2" w:rsidP="00A36218">
      <w:pPr>
        <w:rPr>
          <w:sz w:val="22"/>
          <w:szCs w:val="22"/>
          <w:lang w:val="pt-PT"/>
          <w:rPrChange w:id="819" w:author="Auteur">
            <w:rPr>
              <w:sz w:val="22"/>
              <w:szCs w:val="22"/>
              <w:lang w:val="it-IT"/>
            </w:rPr>
          </w:rPrChange>
        </w:rPr>
      </w:pPr>
      <w:r w:rsidRPr="007E55C2">
        <w:rPr>
          <w:sz w:val="22"/>
          <w:szCs w:val="22"/>
          <w:lang w:val="ro"/>
        </w:rPr>
        <w:t>NN</w:t>
      </w:r>
    </w:p>
    <w:p w14:paraId="27F47E60" w14:textId="119F6D19" w:rsidR="00097DF9" w:rsidRPr="0040025D" w:rsidRDefault="00097DF9">
      <w:pPr>
        <w:rPr>
          <w:sz w:val="22"/>
          <w:szCs w:val="22"/>
          <w:lang w:val="pt-PT"/>
          <w:rPrChange w:id="820" w:author="Auteur">
            <w:rPr>
              <w:sz w:val="22"/>
              <w:szCs w:val="22"/>
              <w:lang w:val="it-IT"/>
            </w:rPr>
          </w:rPrChange>
        </w:rPr>
      </w:pPr>
      <w:r w:rsidRPr="0040025D">
        <w:rPr>
          <w:sz w:val="22"/>
          <w:szCs w:val="22"/>
          <w:lang w:val="pt-PT"/>
          <w:rPrChange w:id="821" w:author="Auteur">
            <w:rPr>
              <w:sz w:val="22"/>
              <w:szCs w:val="22"/>
              <w:lang w:val="it-IT"/>
            </w:rPr>
          </w:rPrChange>
        </w:rPr>
        <w:br w:type="page"/>
      </w:r>
    </w:p>
    <w:p w14:paraId="1C47C162" w14:textId="77777777" w:rsidR="008F7F73" w:rsidRPr="0040025D" w:rsidRDefault="008F7F73" w:rsidP="008F7F73">
      <w:pPr>
        <w:pBdr>
          <w:top w:val="single" w:sz="4" w:space="1" w:color="auto"/>
          <w:left w:val="single" w:sz="4" w:space="4" w:color="auto"/>
          <w:bottom w:val="single" w:sz="4" w:space="1" w:color="auto"/>
          <w:right w:val="single" w:sz="4" w:space="4" w:color="auto"/>
        </w:pBdr>
        <w:rPr>
          <w:b/>
          <w:sz w:val="22"/>
          <w:szCs w:val="22"/>
          <w:lang w:val="pt-PT"/>
          <w:rPrChange w:id="822" w:author="Auteur">
            <w:rPr>
              <w:b/>
              <w:sz w:val="22"/>
              <w:szCs w:val="22"/>
              <w:lang w:val="it-IT"/>
            </w:rPr>
          </w:rPrChange>
        </w:rPr>
      </w:pPr>
      <w:r w:rsidRPr="007E55C2">
        <w:rPr>
          <w:b/>
          <w:bCs/>
          <w:sz w:val="22"/>
          <w:szCs w:val="22"/>
          <w:lang w:val="ro"/>
        </w:rPr>
        <w:t>INFORMAȚII CARE TREBUIE SĂ APARĂ PE AMBALAJUL SECUNDAR ȘI PE AMBALAJUL PRIMAR</w:t>
      </w:r>
    </w:p>
    <w:p w14:paraId="07D29A28" w14:textId="77777777"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rPr>
          <w:bCs/>
          <w:sz w:val="22"/>
          <w:szCs w:val="22"/>
          <w:lang w:val="pt-PT"/>
          <w:rPrChange w:id="823" w:author="Auteur">
            <w:rPr>
              <w:bCs/>
              <w:sz w:val="22"/>
              <w:szCs w:val="22"/>
              <w:lang w:val="it-IT"/>
            </w:rPr>
          </w:rPrChange>
        </w:rPr>
      </w:pPr>
    </w:p>
    <w:p w14:paraId="3570A3EF" w14:textId="77777777" w:rsidR="008F7F73" w:rsidRPr="000A4AD4" w:rsidRDefault="008F7F73" w:rsidP="008F7F73">
      <w:pPr>
        <w:pBdr>
          <w:top w:val="single" w:sz="4" w:space="1" w:color="auto"/>
          <w:left w:val="single" w:sz="4" w:space="4" w:color="auto"/>
          <w:bottom w:val="single" w:sz="4" w:space="1" w:color="auto"/>
          <w:right w:val="single" w:sz="4" w:space="4" w:color="auto"/>
        </w:pBdr>
        <w:rPr>
          <w:bCs/>
          <w:sz w:val="22"/>
          <w:szCs w:val="22"/>
          <w:lang w:val="it-IT"/>
        </w:rPr>
      </w:pPr>
      <w:r w:rsidRPr="007E55C2">
        <w:rPr>
          <w:b/>
          <w:bCs/>
          <w:sz w:val="22"/>
          <w:szCs w:val="22"/>
          <w:lang w:val="ro"/>
        </w:rPr>
        <w:t xml:space="preserve">CUTIE ȘI ETICHETA FLACONULUI 100 ml </w:t>
      </w:r>
    </w:p>
    <w:p w14:paraId="3D4DD287" w14:textId="77777777" w:rsidR="008F7F73" w:rsidRPr="000A4AD4" w:rsidRDefault="008F7F73" w:rsidP="008F7F73">
      <w:pPr>
        <w:autoSpaceDE w:val="0"/>
        <w:autoSpaceDN w:val="0"/>
        <w:adjustRightInd w:val="0"/>
        <w:rPr>
          <w:bCs/>
          <w:sz w:val="22"/>
          <w:szCs w:val="22"/>
          <w:lang w:val="it-IT"/>
        </w:rPr>
      </w:pPr>
    </w:p>
    <w:p w14:paraId="6D92628D" w14:textId="77777777" w:rsidR="008F7F73" w:rsidRPr="000A4AD4" w:rsidRDefault="008F7F73" w:rsidP="008F7F73">
      <w:pPr>
        <w:autoSpaceDE w:val="0"/>
        <w:autoSpaceDN w:val="0"/>
        <w:adjustRightInd w:val="0"/>
        <w:rPr>
          <w:bCs/>
          <w:sz w:val="22"/>
          <w:szCs w:val="22"/>
          <w:lang w:val="it-IT"/>
        </w:rPr>
      </w:pPr>
    </w:p>
    <w:p w14:paraId="23DBAF70" w14:textId="77777777" w:rsidR="008F7F73" w:rsidRPr="000A4AD4"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1.</w:t>
      </w:r>
      <w:r w:rsidRPr="007E55C2">
        <w:rPr>
          <w:b/>
          <w:bCs/>
          <w:sz w:val="22"/>
          <w:szCs w:val="22"/>
          <w:lang w:val="ro"/>
        </w:rPr>
        <w:tab/>
        <w:t>DENUMIREA COMERCIALĂ A MEDICAMENTULUI</w:t>
      </w:r>
    </w:p>
    <w:p w14:paraId="3DE62B09" w14:textId="77777777" w:rsidR="008F7F73" w:rsidRPr="000A4AD4" w:rsidRDefault="008F7F73" w:rsidP="008F7F73">
      <w:pPr>
        <w:spacing w:before="17" w:line="240" w:lineRule="exact"/>
        <w:rPr>
          <w:sz w:val="22"/>
          <w:szCs w:val="22"/>
          <w:lang w:val="it-IT"/>
        </w:rPr>
      </w:pPr>
    </w:p>
    <w:p w14:paraId="420DDFD2" w14:textId="0EC1ED7A" w:rsidR="008F7F73" w:rsidRPr="000A4AD4" w:rsidRDefault="008F7F73" w:rsidP="008F7F73">
      <w:pPr>
        <w:spacing w:before="14" w:line="240" w:lineRule="exact"/>
        <w:rPr>
          <w:sz w:val="22"/>
          <w:szCs w:val="22"/>
          <w:lang w:val="it-IT"/>
        </w:rPr>
      </w:pPr>
      <w:r w:rsidRPr="007E55C2">
        <w:rPr>
          <w:sz w:val="22"/>
          <w:szCs w:val="22"/>
          <w:lang w:val="ro"/>
        </w:rPr>
        <w:t xml:space="preserve">PHEBURANE 350 mg/ml soluție orală </w:t>
      </w:r>
    </w:p>
    <w:p w14:paraId="2950562E" w14:textId="77777777" w:rsidR="008F7F73" w:rsidRPr="000A4AD4" w:rsidRDefault="008F7F73" w:rsidP="008F7F73">
      <w:pPr>
        <w:spacing w:before="14" w:line="240" w:lineRule="exact"/>
        <w:rPr>
          <w:sz w:val="22"/>
          <w:szCs w:val="22"/>
          <w:lang w:val="it-IT"/>
        </w:rPr>
      </w:pPr>
      <w:r w:rsidRPr="007E55C2">
        <w:rPr>
          <w:sz w:val="22"/>
          <w:szCs w:val="22"/>
          <w:lang w:val="ro"/>
        </w:rPr>
        <w:t>fenilbutirat de sodiu</w:t>
      </w:r>
    </w:p>
    <w:p w14:paraId="0A06E2DA" w14:textId="77777777" w:rsidR="008F7F73" w:rsidRPr="000A4AD4" w:rsidRDefault="008F7F73" w:rsidP="008F7F73">
      <w:pPr>
        <w:autoSpaceDE w:val="0"/>
        <w:autoSpaceDN w:val="0"/>
        <w:adjustRightInd w:val="0"/>
        <w:rPr>
          <w:bCs/>
          <w:sz w:val="22"/>
          <w:szCs w:val="22"/>
          <w:lang w:val="it-IT"/>
        </w:rPr>
      </w:pPr>
    </w:p>
    <w:p w14:paraId="45398B41" w14:textId="77777777" w:rsidR="008F7F73" w:rsidRPr="000A4AD4" w:rsidRDefault="008F7F73" w:rsidP="008F7F73">
      <w:pPr>
        <w:autoSpaceDE w:val="0"/>
        <w:autoSpaceDN w:val="0"/>
        <w:adjustRightInd w:val="0"/>
        <w:rPr>
          <w:sz w:val="22"/>
          <w:szCs w:val="22"/>
          <w:lang w:val="it-IT"/>
        </w:rPr>
      </w:pPr>
    </w:p>
    <w:p w14:paraId="4BA01015" w14:textId="77777777" w:rsidR="008F7F73" w:rsidRPr="000A4AD4" w:rsidRDefault="008F7F73" w:rsidP="008F7F73">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7E55C2">
        <w:rPr>
          <w:b/>
          <w:bCs/>
          <w:sz w:val="22"/>
          <w:szCs w:val="22"/>
          <w:lang w:val="ro"/>
        </w:rPr>
        <w:t>2.</w:t>
      </w:r>
      <w:r w:rsidRPr="007E55C2">
        <w:rPr>
          <w:b/>
          <w:bCs/>
          <w:sz w:val="22"/>
          <w:szCs w:val="22"/>
          <w:lang w:val="ro"/>
        </w:rPr>
        <w:tab/>
        <w:t>DECLARAREA SUBSTANȚEI(LOR) ACTIVE</w:t>
      </w:r>
    </w:p>
    <w:p w14:paraId="5695DCCE" w14:textId="77777777" w:rsidR="008F7F73" w:rsidRPr="000A4AD4" w:rsidRDefault="008F7F73" w:rsidP="008F7F73">
      <w:pPr>
        <w:spacing w:before="15" w:line="240" w:lineRule="exact"/>
        <w:rPr>
          <w:sz w:val="22"/>
          <w:szCs w:val="22"/>
          <w:lang w:val="it-IT"/>
        </w:rPr>
      </w:pPr>
    </w:p>
    <w:p w14:paraId="4E44A93F" w14:textId="77777777" w:rsidR="008F7F73" w:rsidRPr="000A4AD4" w:rsidRDefault="008F7F73" w:rsidP="008F7F73">
      <w:pPr>
        <w:rPr>
          <w:sz w:val="22"/>
          <w:szCs w:val="22"/>
          <w:lang w:val="it-IT"/>
        </w:rPr>
      </w:pPr>
      <w:r w:rsidRPr="007E55C2">
        <w:rPr>
          <w:sz w:val="22"/>
          <w:szCs w:val="22"/>
          <w:lang w:val="ro"/>
        </w:rPr>
        <w:t>Fiecare ml de soluție orală conține fenilbutirat de sodiu 350 mg</w:t>
      </w:r>
    </w:p>
    <w:p w14:paraId="3B1DAAA2" w14:textId="77777777" w:rsidR="008F7F73" w:rsidRPr="000A4AD4" w:rsidRDefault="008F7F73" w:rsidP="008F7F73">
      <w:pPr>
        <w:autoSpaceDE w:val="0"/>
        <w:autoSpaceDN w:val="0"/>
        <w:adjustRightInd w:val="0"/>
        <w:rPr>
          <w:sz w:val="22"/>
          <w:szCs w:val="22"/>
          <w:lang w:val="it-IT"/>
        </w:rPr>
      </w:pPr>
    </w:p>
    <w:p w14:paraId="7C27CD08" w14:textId="77777777" w:rsidR="008F7F73" w:rsidRPr="000A4AD4"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3.</w:t>
      </w:r>
      <w:r w:rsidRPr="007E55C2">
        <w:rPr>
          <w:b/>
          <w:bCs/>
          <w:sz w:val="22"/>
          <w:szCs w:val="22"/>
          <w:lang w:val="ro"/>
        </w:rPr>
        <w:tab/>
        <w:t>LISTA EXCIPIENȚILOR</w:t>
      </w:r>
    </w:p>
    <w:p w14:paraId="1DF1B75A" w14:textId="77777777" w:rsidR="008F7F73" w:rsidRPr="000A4AD4" w:rsidRDefault="008F7F73" w:rsidP="008F7F73">
      <w:pPr>
        <w:rPr>
          <w:sz w:val="22"/>
          <w:szCs w:val="22"/>
          <w:lang w:val="it-IT"/>
        </w:rPr>
      </w:pPr>
    </w:p>
    <w:p w14:paraId="5D13AC85" w14:textId="77777777" w:rsidR="008F7F73" w:rsidRPr="000A4AD4" w:rsidRDefault="008F7F73" w:rsidP="008F7F73">
      <w:pPr>
        <w:rPr>
          <w:sz w:val="22"/>
          <w:szCs w:val="22"/>
          <w:lang w:val="it-IT"/>
        </w:rPr>
      </w:pPr>
      <w:r w:rsidRPr="007E55C2">
        <w:rPr>
          <w:sz w:val="22"/>
          <w:szCs w:val="22"/>
          <w:lang w:val="ro"/>
        </w:rPr>
        <w:t xml:space="preserve">Conține aspartam și sodiu. </w:t>
      </w:r>
    </w:p>
    <w:p w14:paraId="426CE074" w14:textId="77777777" w:rsidR="008F7F73" w:rsidRPr="000A4AD4" w:rsidRDefault="008F7F73" w:rsidP="008F7F73">
      <w:pPr>
        <w:rPr>
          <w:sz w:val="22"/>
          <w:szCs w:val="22"/>
          <w:lang w:val="it-IT"/>
        </w:rPr>
      </w:pPr>
      <w:r w:rsidRPr="007E55C2">
        <w:rPr>
          <w:sz w:val="22"/>
          <w:szCs w:val="22"/>
          <w:lang w:val="ro"/>
        </w:rPr>
        <w:t>Consultați prospectul pentru informații suplimentare.</w:t>
      </w:r>
    </w:p>
    <w:p w14:paraId="65EB971B" w14:textId="77777777" w:rsidR="008F7F73" w:rsidRPr="000A4AD4" w:rsidRDefault="008F7F73" w:rsidP="008F7F73">
      <w:pPr>
        <w:autoSpaceDE w:val="0"/>
        <w:autoSpaceDN w:val="0"/>
        <w:adjustRightInd w:val="0"/>
        <w:rPr>
          <w:sz w:val="22"/>
          <w:szCs w:val="22"/>
          <w:lang w:val="it-IT"/>
        </w:rPr>
      </w:pPr>
    </w:p>
    <w:p w14:paraId="1A10E644" w14:textId="77777777" w:rsidR="008F7F73" w:rsidRPr="000A4AD4" w:rsidRDefault="008F7F73" w:rsidP="008F7F73">
      <w:pPr>
        <w:autoSpaceDE w:val="0"/>
        <w:autoSpaceDN w:val="0"/>
        <w:adjustRightInd w:val="0"/>
        <w:rPr>
          <w:sz w:val="22"/>
          <w:szCs w:val="22"/>
          <w:lang w:val="it-IT"/>
        </w:rPr>
      </w:pPr>
    </w:p>
    <w:p w14:paraId="155E710F" w14:textId="258A58C3" w:rsidR="008F7F73" w:rsidRPr="000A4AD4"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4. FORMA</w:t>
      </w:r>
      <w:r w:rsidR="002645D6">
        <w:rPr>
          <w:b/>
          <w:bCs/>
          <w:sz w:val="22"/>
          <w:szCs w:val="22"/>
          <w:lang w:val="ro"/>
        </w:rPr>
        <w:t xml:space="preserve"> </w:t>
      </w:r>
      <w:r w:rsidRPr="007E55C2">
        <w:rPr>
          <w:b/>
          <w:bCs/>
          <w:sz w:val="22"/>
          <w:szCs w:val="22"/>
          <w:lang w:val="ro"/>
        </w:rPr>
        <w:t>FARMACEUTICĂ ȘI CONȚINUTUL</w:t>
      </w:r>
    </w:p>
    <w:p w14:paraId="63240252" w14:textId="77777777" w:rsidR="008F7F73" w:rsidRPr="000A4AD4" w:rsidRDefault="008F7F73" w:rsidP="008F7F73">
      <w:pPr>
        <w:rPr>
          <w:sz w:val="22"/>
          <w:szCs w:val="22"/>
          <w:lang w:val="it-IT"/>
        </w:rPr>
      </w:pPr>
    </w:p>
    <w:p w14:paraId="7779F4A1" w14:textId="77777777" w:rsidR="008F7F73" w:rsidRPr="000A4AD4" w:rsidRDefault="008F7F73" w:rsidP="008F7F73">
      <w:pPr>
        <w:rPr>
          <w:sz w:val="22"/>
          <w:szCs w:val="22"/>
          <w:highlight w:val="lightGray"/>
          <w:lang w:val="it-IT"/>
        </w:rPr>
      </w:pPr>
      <w:r w:rsidRPr="007E55C2">
        <w:rPr>
          <w:sz w:val="22"/>
          <w:szCs w:val="22"/>
          <w:highlight w:val="lightGray"/>
          <w:lang w:val="ro"/>
        </w:rPr>
        <w:t>Soluție orală</w:t>
      </w:r>
    </w:p>
    <w:p w14:paraId="1CAAB376" w14:textId="77777777" w:rsidR="008F7F73" w:rsidRPr="000A4AD4" w:rsidRDefault="008F7F73" w:rsidP="008F7F73">
      <w:pPr>
        <w:rPr>
          <w:sz w:val="22"/>
          <w:szCs w:val="22"/>
          <w:highlight w:val="lightGray"/>
          <w:lang w:val="it-IT"/>
        </w:rPr>
      </w:pPr>
    </w:p>
    <w:p w14:paraId="5BB369CB" w14:textId="77777777" w:rsidR="008F7F73" w:rsidRPr="000A4AD4" w:rsidRDefault="008F7F73" w:rsidP="008F7F73">
      <w:pPr>
        <w:rPr>
          <w:sz w:val="22"/>
          <w:szCs w:val="22"/>
          <w:lang w:val="it-IT"/>
        </w:rPr>
      </w:pPr>
      <w:r w:rsidRPr="007E55C2">
        <w:rPr>
          <w:sz w:val="22"/>
          <w:szCs w:val="22"/>
          <w:highlight w:val="lightGray"/>
          <w:lang w:val="ro"/>
        </w:rPr>
        <w:t>Cutie</w:t>
      </w:r>
      <w:r w:rsidRPr="007E55C2">
        <w:rPr>
          <w:sz w:val="22"/>
          <w:szCs w:val="22"/>
          <w:lang w:val="ro"/>
        </w:rPr>
        <w:t xml:space="preserve"> </w:t>
      </w:r>
    </w:p>
    <w:p w14:paraId="0CEE65DE" w14:textId="77777777" w:rsidR="008F7F73" w:rsidRPr="000A4AD4" w:rsidRDefault="008F7F73" w:rsidP="008F7F73">
      <w:pPr>
        <w:rPr>
          <w:sz w:val="22"/>
          <w:szCs w:val="22"/>
          <w:lang w:val="it-IT"/>
        </w:rPr>
      </w:pPr>
    </w:p>
    <w:p w14:paraId="30C6B650" w14:textId="77777777" w:rsidR="008F7F73" w:rsidRPr="000A4AD4" w:rsidRDefault="008F7F73" w:rsidP="008F7F73">
      <w:pPr>
        <w:rPr>
          <w:sz w:val="22"/>
          <w:szCs w:val="22"/>
          <w:lang w:val="it-IT"/>
        </w:rPr>
      </w:pPr>
      <w:r w:rsidRPr="007E55C2">
        <w:rPr>
          <w:sz w:val="22"/>
          <w:szCs w:val="22"/>
          <w:lang w:val="ro"/>
        </w:rPr>
        <w:t>Un flacon cu 100 ml soluție orală</w:t>
      </w:r>
    </w:p>
    <w:p w14:paraId="2806ACEA" w14:textId="77777777" w:rsidR="008F7F73" w:rsidRPr="0040025D" w:rsidRDefault="008F7F73" w:rsidP="008F7F73">
      <w:pPr>
        <w:rPr>
          <w:sz w:val="22"/>
          <w:szCs w:val="22"/>
          <w:lang w:val="pt-PT"/>
          <w:rPrChange w:id="824" w:author="Auteur">
            <w:rPr>
              <w:sz w:val="22"/>
              <w:szCs w:val="22"/>
              <w:lang w:val="it-IT"/>
            </w:rPr>
          </w:rPrChange>
        </w:rPr>
      </w:pPr>
      <w:r w:rsidRPr="007E55C2">
        <w:rPr>
          <w:sz w:val="22"/>
          <w:szCs w:val="22"/>
          <w:lang w:val="ro"/>
        </w:rPr>
        <w:t>O seringă dozatoare + adaptor pentru flacon</w:t>
      </w:r>
    </w:p>
    <w:p w14:paraId="232452C5" w14:textId="77777777" w:rsidR="008F7F73" w:rsidRPr="0040025D" w:rsidRDefault="008F7F73" w:rsidP="008F7F73">
      <w:pPr>
        <w:rPr>
          <w:sz w:val="22"/>
          <w:szCs w:val="22"/>
          <w:lang w:val="pt-PT"/>
          <w:rPrChange w:id="825" w:author="Auteur">
            <w:rPr>
              <w:sz w:val="22"/>
              <w:szCs w:val="22"/>
              <w:lang w:val="it-IT"/>
            </w:rPr>
          </w:rPrChange>
        </w:rPr>
      </w:pPr>
    </w:p>
    <w:p w14:paraId="4388072A" w14:textId="77777777" w:rsidR="008F7F73" w:rsidRPr="0040025D" w:rsidRDefault="008F7F73" w:rsidP="008F7F73">
      <w:pPr>
        <w:rPr>
          <w:sz w:val="22"/>
          <w:szCs w:val="22"/>
          <w:lang w:val="pt-PT"/>
          <w:rPrChange w:id="826" w:author="Auteur">
            <w:rPr>
              <w:sz w:val="22"/>
              <w:szCs w:val="22"/>
              <w:lang w:val="it-IT"/>
            </w:rPr>
          </w:rPrChange>
        </w:rPr>
      </w:pPr>
      <w:r w:rsidRPr="007E55C2">
        <w:rPr>
          <w:sz w:val="22"/>
          <w:szCs w:val="22"/>
          <w:highlight w:val="lightGray"/>
          <w:lang w:val="ro"/>
        </w:rPr>
        <w:t>Eticheta flaconului</w:t>
      </w:r>
    </w:p>
    <w:p w14:paraId="5487A78E" w14:textId="77777777" w:rsidR="008F7F73" w:rsidRPr="0040025D" w:rsidRDefault="008F7F73" w:rsidP="008F7F73">
      <w:pPr>
        <w:rPr>
          <w:sz w:val="22"/>
          <w:szCs w:val="22"/>
          <w:lang w:val="pt-PT"/>
          <w:rPrChange w:id="827" w:author="Auteur">
            <w:rPr>
              <w:sz w:val="22"/>
              <w:szCs w:val="22"/>
              <w:lang w:val="it-IT"/>
            </w:rPr>
          </w:rPrChange>
        </w:rPr>
      </w:pPr>
      <w:r w:rsidRPr="007E55C2">
        <w:rPr>
          <w:sz w:val="22"/>
          <w:szCs w:val="22"/>
          <w:lang w:val="ro"/>
        </w:rPr>
        <w:t xml:space="preserve"> </w:t>
      </w:r>
    </w:p>
    <w:p w14:paraId="7333CF7F" w14:textId="77777777" w:rsidR="008F7F73" w:rsidRPr="0040025D" w:rsidRDefault="008F7F73" w:rsidP="008F7F73">
      <w:pPr>
        <w:rPr>
          <w:sz w:val="22"/>
          <w:szCs w:val="22"/>
          <w:lang w:val="pt-PT"/>
          <w:rPrChange w:id="828" w:author="Auteur">
            <w:rPr>
              <w:sz w:val="22"/>
              <w:szCs w:val="22"/>
              <w:lang w:val="it-IT"/>
            </w:rPr>
          </w:rPrChange>
        </w:rPr>
      </w:pPr>
      <w:r w:rsidRPr="007E55C2">
        <w:rPr>
          <w:sz w:val="22"/>
          <w:szCs w:val="22"/>
          <w:highlight w:val="lightGray"/>
          <w:lang w:val="ro"/>
        </w:rPr>
        <w:t>100 m</w:t>
      </w:r>
      <w:r>
        <w:rPr>
          <w:sz w:val="22"/>
          <w:szCs w:val="22"/>
          <w:highlight w:val="lightGray"/>
          <w:lang w:val="ro"/>
        </w:rPr>
        <w:t>l</w:t>
      </w:r>
      <w:r w:rsidRPr="007E55C2">
        <w:rPr>
          <w:sz w:val="22"/>
          <w:szCs w:val="22"/>
          <w:highlight w:val="lightGray"/>
          <w:lang w:val="ro"/>
        </w:rPr>
        <w:t xml:space="preserve"> </w:t>
      </w:r>
    </w:p>
    <w:p w14:paraId="25AC1DF8" w14:textId="77777777" w:rsidR="008F7F73" w:rsidRPr="0040025D" w:rsidRDefault="008F7F73" w:rsidP="008F7F73">
      <w:pPr>
        <w:autoSpaceDE w:val="0"/>
        <w:autoSpaceDN w:val="0"/>
        <w:adjustRightInd w:val="0"/>
        <w:rPr>
          <w:bCs/>
          <w:sz w:val="22"/>
          <w:szCs w:val="22"/>
          <w:lang w:val="pt-PT"/>
          <w:rPrChange w:id="829" w:author="Auteur">
            <w:rPr>
              <w:bCs/>
              <w:sz w:val="22"/>
              <w:szCs w:val="22"/>
              <w:lang w:val="it-IT"/>
            </w:rPr>
          </w:rPrChange>
        </w:rPr>
      </w:pPr>
    </w:p>
    <w:p w14:paraId="57067D0C" w14:textId="77777777" w:rsidR="008F7F73" w:rsidRPr="0040025D" w:rsidRDefault="008F7F73" w:rsidP="008F7F73">
      <w:pPr>
        <w:autoSpaceDE w:val="0"/>
        <w:autoSpaceDN w:val="0"/>
        <w:adjustRightInd w:val="0"/>
        <w:rPr>
          <w:sz w:val="22"/>
          <w:szCs w:val="22"/>
          <w:lang w:val="pt-PT"/>
          <w:rPrChange w:id="830" w:author="Auteur">
            <w:rPr>
              <w:sz w:val="22"/>
              <w:szCs w:val="22"/>
              <w:lang w:val="it-IT"/>
            </w:rPr>
          </w:rPrChange>
        </w:rPr>
      </w:pPr>
    </w:p>
    <w:p w14:paraId="2EF819EA" w14:textId="77777777"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831" w:author="Auteur">
            <w:rPr>
              <w:sz w:val="22"/>
              <w:szCs w:val="22"/>
              <w:lang w:val="it-IT"/>
            </w:rPr>
          </w:rPrChange>
        </w:rPr>
      </w:pPr>
      <w:r w:rsidRPr="007E55C2">
        <w:rPr>
          <w:b/>
          <w:bCs/>
          <w:sz w:val="22"/>
          <w:szCs w:val="22"/>
          <w:lang w:val="ro"/>
        </w:rPr>
        <w:t>5.</w:t>
      </w:r>
      <w:r w:rsidRPr="007E55C2">
        <w:rPr>
          <w:b/>
          <w:bCs/>
          <w:sz w:val="22"/>
          <w:szCs w:val="22"/>
          <w:lang w:val="ro"/>
        </w:rPr>
        <w:tab/>
        <w:t>MODUL ȘI CALEA(CĂILE) DE ADMINISTRARE</w:t>
      </w:r>
    </w:p>
    <w:p w14:paraId="7F06F6B4" w14:textId="77777777" w:rsidR="008F7F73" w:rsidRPr="0040025D" w:rsidRDefault="008F7F73" w:rsidP="008F7F73">
      <w:pPr>
        <w:spacing w:before="15" w:line="240" w:lineRule="exact"/>
        <w:rPr>
          <w:sz w:val="22"/>
          <w:szCs w:val="22"/>
          <w:lang w:val="pt-PT"/>
          <w:rPrChange w:id="832" w:author="Auteur">
            <w:rPr>
              <w:sz w:val="22"/>
              <w:szCs w:val="22"/>
              <w:lang w:val="it-IT"/>
            </w:rPr>
          </w:rPrChange>
        </w:rPr>
      </w:pPr>
    </w:p>
    <w:p w14:paraId="49334948" w14:textId="77777777" w:rsidR="008F7F73" w:rsidRPr="0040025D" w:rsidRDefault="008F7F73" w:rsidP="008F7F73">
      <w:pPr>
        <w:ind w:right="581"/>
        <w:rPr>
          <w:sz w:val="22"/>
          <w:szCs w:val="22"/>
          <w:lang w:val="pt-PT"/>
          <w:rPrChange w:id="833" w:author="Auteur">
            <w:rPr>
              <w:sz w:val="22"/>
              <w:szCs w:val="22"/>
              <w:lang w:val="it-IT"/>
            </w:rPr>
          </w:rPrChange>
        </w:rPr>
      </w:pPr>
      <w:r w:rsidRPr="007E55C2">
        <w:rPr>
          <w:sz w:val="22"/>
          <w:szCs w:val="22"/>
          <w:lang w:val="ro"/>
        </w:rPr>
        <w:t>Citiți prospectul înainte de utilizare.</w:t>
      </w:r>
    </w:p>
    <w:p w14:paraId="4F8F2C97" w14:textId="77777777" w:rsidR="008F7F73" w:rsidRPr="0040025D" w:rsidRDefault="008F7F73" w:rsidP="008F7F73">
      <w:pPr>
        <w:ind w:right="581"/>
        <w:rPr>
          <w:sz w:val="22"/>
          <w:szCs w:val="22"/>
          <w:lang w:val="pt-PT"/>
          <w:rPrChange w:id="834" w:author="Auteur">
            <w:rPr>
              <w:sz w:val="22"/>
              <w:szCs w:val="22"/>
              <w:lang w:val="it-IT"/>
            </w:rPr>
          </w:rPrChange>
        </w:rPr>
      </w:pPr>
      <w:r w:rsidRPr="007E55C2">
        <w:rPr>
          <w:sz w:val="22"/>
          <w:szCs w:val="22"/>
          <w:lang w:val="ro"/>
        </w:rPr>
        <w:t>Administrare orală.</w:t>
      </w:r>
    </w:p>
    <w:p w14:paraId="42AE8A1A" w14:textId="77777777" w:rsidR="008F7F73" w:rsidRPr="0040025D" w:rsidRDefault="008F7F73" w:rsidP="008F7F73">
      <w:pPr>
        <w:ind w:right="581"/>
        <w:rPr>
          <w:sz w:val="22"/>
          <w:szCs w:val="22"/>
          <w:lang w:val="pt-PT"/>
          <w:rPrChange w:id="835" w:author="Auteur">
            <w:rPr>
              <w:sz w:val="22"/>
              <w:szCs w:val="22"/>
              <w:lang w:val="it-IT"/>
            </w:rPr>
          </w:rPrChange>
        </w:rPr>
      </w:pPr>
      <w:r w:rsidRPr="007E55C2">
        <w:rPr>
          <w:sz w:val="22"/>
          <w:szCs w:val="22"/>
          <w:lang w:val="ro"/>
        </w:rPr>
        <w:t>Utilizați numai seringa de dozare furnizată.</w:t>
      </w:r>
    </w:p>
    <w:p w14:paraId="3CF4DAD7" w14:textId="77777777" w:rsidR="008F7F73" w:rsidRPr="0040025D" w:rsidRDefault="008F7F73" w:rsidP="008F7F73">
      <w:pPr>
        <w:ind w:right="5939"/>
        <w:rPr>
          <w:sz w:val="22"/>
          <w:szCs w:val="22"/>
          <w:lang w:val="pt-PT"/>
          <w:rPrChange w:id="836" w:author="Auteur">
            <w:rPr>
              <w:sz w:val="22"/>
              <w:szCs w:val="22"/>
              <w:lang w:val="it-IT"/>
            </w:rPr>
          </w:rPrChange>
        </w:rPr>
      </w:pPr>
    </w:p>
    <w:p w14:paraId="187C4A51" w14:textId="77777777" w:rsidR="008F7F73" w:rsidRPr="0040025D" w:rsidRDefault="008F7F73" w:rsidP="008F7F73">
      <w:pPr>
        <w:ind w:right="581"/>
        <w:rPr>
          <w:sz w:val="22"/>
          <w:szCs w:val="22"/>
          <w:lang w:val="pt-PT"/>
          <w:rPrChange w:id="837" w:author="Auteur">
            <w:rPr>
              <w:sz w:val="22"/>
              <w:szCs w:val="22"/>
              <w:lang w:val="it-IT"/>
            </w:rPr>
          </w:rPrChange>
        </w:rPr>
      </w:pPr>
    </w:p>
    <w:p w14:paraId="733BC197" w14:textId="7ADB9F98"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838" w:author="Auteur">
            <w:rPr>
              <w:sz w:val="22"/>
              <w:szCs w:val="22"/>
              <w:lang w:val="it-IT"/>
            </w:rPr>
          </w:rPrChange>
        </w:rPr>
      </w:pPr>
      <w:r w:rsidRPr="007E55C2">
        <w:rPr>
          <w:b/>
          <w:bCs/>
          <w:sz w:val="22"/>
          <w:szCs w:val="22"/>
          <w:lang w:val="ro"/>
        </w:rPr>
        <w:t>6. ATENȚIONARE</w:t>
      </w:r>
      <w:r w:rsidR="002645D6">
        <w:rPr>
          <w:b/>
          <w:bCs/>
          <w:sz w:val="22"/>
          <w:szCs w:val="22"/>
          <w:lang w:val="ro"/>
        </w:rPr>
        <w:t xml:space="preserve"> </w:t>
      </w:r>
      <w:r w:rsidRPr="007E55C2">
        <w:rPr>
          <w:b/>
          <w:bCs/>
          <w:sz w:val="22"/>
          <w:szCs w:val="22"/>
          <w:lang w:val="ro"/>
        </w:rPr>
        <w:t>SPECIALĂ PRIVIND FAPTUL CĂ MEDICAMENTUL NU TREBUIE PĂSTRAT LA VEDEREA ȘI ÎNDEMÂNA COPIILOR</w:t>
      </w:r>
    </w:p>
    <w:p w14:paraId="567EB896" w14:textId="77777777" w:rsidR="008F7F73" w:rsidRPr="0040025D" w:rsidRDefault="008F7F73" w:rsidP="008F7F73">
      <w:pPr>
        <w:rPr>
          <w:szCs w:val="22"/>
          <w:lang w:val="pt-PT"/>
          <w:rPrChange w:id="839" w:author="Auteur">
            <w:rPr>
              <w:szCs w:val="22"/>
              <w:lang w:val="it-IT"/>
            </w:rPr>
          </w:rPrChange>
        </w:rPr>
      </w:pPr>
    </w:p>
    <w:p w14:paraId="567C40B6" w14:textId="77777777" w:rsidR="008F7F73" w:rsidRPr="0040025D" w:rsidRDefault="008F7F73" w:rsidP="008F7F73">
      <w:pPr>
        <w:autoSpaceDE w:val="0"/>
        <w:autoSpaceDN w:val="0"/>
        <w:adjustRightInd w:val="0"/>
        <w:rPr>
          <w:sz w:val="22"/>
          <w:szCs w:val="22"/>
          <w:lang w:val="pt-PT"/>
          <w:rPrChange w:id="840" w:author="Auteur">
            <w:rPr>
              <w:sz w:val="22"/>
              <w:szCs w:val="22"/>
              <w:lang w:val="it-IT"/>
            </w:rPr>
          </w:rPrChange>
        </w:rPr>
      </w:pPr>
      <w:r w:rsidRPr="007E55C2">
        <w:rPr>
          <w:sz w:val="22"/>
          <w:szCs w:val="22"/>
          <w:lang w:val="ro"/>
        </w:rPr>
        <w:t>A nu se lăsa la vederea și îndemâna copiilor.</w:t>
      </w:r>
    </w:p>
    <w:p w14:paraId="77CB675F" w14:textId="77777777" w:rsidR="008F7F73" w:rsidRPr="0040025D" w:rsidRDefault="008F7F73" w:rsidP="008F7F73">
      <w:pPr>
        <w:autoSpaceDE w:val="0"/>
        <w:autoSpaceDN w:val="0"/>
        <w:adjustRightInd w:val="0"/>
        <w:rPr>
          <w:sz w:val="22"/>
          <w:szCs w:val="22"/>
          <w:lang w:val="pt-PT"/>
          <w:rPrChange w:id="841" w:author="Auteur">
            <w:rPr>
              <w:sz w:val="22"/>
              <w:szCs w:val="22"/>
              <w:lang w:val="it-IT"/>
            </w:rPr>
          </w:rPrChange>
        </w:rPr>
      </w:pPr>
    </w:p>
    <w:p w14:paraId="51499EDF" w14:textId="77777777" w:rsidR="008F7F73" w:rsidRPr="0040025D" w:rsidRDefault="008F7F73" w:rsidP="008F7F73">
      <w:pPr>
        <w:autoSpaceDE w:val="0"/>
        <w:autoSpaceDN w:val="0"/>
        <w:adjustRightInd w:val="0"/>
        <w:rPr>
          <w:sz w:val="22"/>
          <w:szCs w:val="22"/>
          <w:lang w:val="pt-PT"/>
          <w:rPrChange w:id="842" w:author="Auteur">
            <w:rPr>
              <w:sz w:val="22"/>
              <w:szCs w:val="22"/>
              <w:lang w:val="it-IT"/>
            </w:rPr>
          </w:rPrChange>
        </w:rPr>
      </w:pPr>
    </w:p>
    <w:p w14:paraId="1060B87E" w14:textId="267C8C19"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843" w:author="Auteur">
            <w:rPr>
              <w:sz w:val="22"/>
              <w:szCs w:val="22"/>
              <w:lang w:val="it-IT"/>
            </w:rPr>
          </w:rPrChange>
        </w:rPr>
      </w:pPr>
      <w:r w:rsidRPr="007E55C2">
        <w:rPr>
          <w:b/>
          <w:bCs/>
          <w:sz w:val="22"/>
          <w:szCs w:val="22"/>
          <w:lang w:val="ro"/>
        </w:rPr>
        <w:t>7.</w:t>
      </w:r>
      <w:r w:rsidRPr="007E55C2">
        <w:rPr>
          <w:b/>
          <w:bCs/>
          <w:sz w:val="22"/>
          <w:szCs w:val="22"/>
          <w:lang w:val="ro"/>
        </w:rPr>
        <w:tab/>
        <w:t>ALTĂ(E) ATENȚIONARE(ĂRI) SPECIALĂ(E), DACĂ ESTE(SUNT) NECESARĂ(E)</w:t>
      </w:r>
    </w:p>
    <w:p w14:paraId="69926754" w14:textId="77777777" w:rsidR="008F7F73" w:rsidRPr="0040025D" w:rsidRDefault="008F7F73" w:rsidP="008F7F73">
      <w:pPr>
        <w:rPr>
          <w:sz w:val="22"/>
          <w:szCs w:val="22"/>
          <w:lang w:val="pt-PT"/>
          <w:rPrChange w:id="844" w:author="Auteur">
            <w:rPr>
              <w:sz w:val="22"/>
              <w:szCs w:val="22"/>
              <w:lang w:val="it-IT"/>
            </w:rPr>
          </w:rPrChange>
        </w:rPr>
      </w:pPr>
    </w:p>
    <w:p w14:paraId="3092EC24" w14:textId="77777777" w:rsidR="008F7F73" w:rsidRPr="0040025D" w:rsidRDefault="008F7F73" w:rsidP="008F7F73">
      <w:pPr>
        <w:autoSpaceDE w:val="0"/>
        <w:autoSpaceDN w:val="0"/>
        <w:adjustRightInd w:val="0"/>
        <w:rPr>
          <w:sz w:val="22"/>
          <w:szCs w:val="22"/>
          <w:lang w:val="pt-PT"/>
          <w:rPrChange w:id="845" w:author="Auteur">
            <w:rPr>
              <w:sz w:val="22"/>
              <w:szCs w:val="22"/>
              <w:lang w:val="it-IT"/>
            </w:rPr>
          </w:rPrChange>
        </w:rPr>
      </w:pPr>
    </w:p>
    <w:p w14:paraId="0F79E6C4" w14:textId="56FE3C90"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846" w:author="Auteur">
            <w:rPr>
              <w:sz w:val="22"/>
              <w:szCs w:val="22"/>
              <w:lang w:val="it-IT"/>
            </w:rPr>
          </w:rPrChange>
        </w:rPr>
      </w:pPr>
      <w:r w:rsidRPr="007E55C2">
        <w:rPr>
          <w:b/>
          <w:bCs/>
          <w:sz w:val="22"/>
          <w:szCs w:val="22"/>
          <w:lang w:val="ro"/>
        </w:rPr>
        <w:t>8 DATA</w:t>
      </w:r>
      <w:r w:rsidR="002645D6">
        <w:rPr>
          <w:b/>
          <w:bCs/>
          <w:sz w:val="22"/>
          <w:szCs w:val="22"/>
          <w:lang w:val="ro"/>
        </w:rPr>
        <w:t xml:space="preserve"> </w:t>
      </w:r>
      <w:r w:rsidRPr="007E55C2">
        <w:rPr>
          <w:b/>
          <w:bCs/>
          <w:sz w:val="22"/>
          <w:szCs w:val="22"/>
          <w:lang w:val="ro"/>
        </w:rPr>
        <w:t>EXPIRĂRII</w:t>
      </w:r>
    </w:p>
    <w:p w14:paraId="52969DD5" w14:textId="77777777" w:rsidR="008F7F73" w:rsidRPr="0040025D" w:rsidRDefault="008F7F73" w:rsidP="008F7F73">
      <w:pPr>
        <w:spacing w:before="16" w:line="240" w:lineRule="exact"/>
        <w:rPr>
          <w:sz w:val="22"/>
          <w:szCs w:val="22"/>
          <w:lang w:val="pt-PT"/>
          <w:rPrChange w:id="847" w:author="Auteur">
            <w:rPr>
              <w:sz w:val="22"/>
              <w:szCs w:val="22"/>
              <w:lang w:val="it-IT"/>
            </w:rPr>
          </w:rPrChange>
        </w:rPr>
      </w:pPr>
    </w:p>
    <w:p w14:paraId="7731C9CB" w14:textId="77777777" w:rsidR="008F7F73" w:rsidRPr="0040025D" w:rsidRDefault="008F7F73" w:rsidP="008F7F73">
      <w:pPr>
        <w:rPr>
          <w:sz w:val="22"/>
          <w:szCs w:val="22"/>
          <w:lang w:val="pt-PT"/>
          <w:rPrChange w:id="848" w:author="Auteur">
            <w:rPr>
              <w:sz w:val="22"/>
              <w:szCs w:val="22"/>
              <w:lang w:val="it-IT"/>
            </w:rPr>
          </w:rPrChange>
        </w:rPr>
      </w:pPr>
      <w:r w:rsidRPr="007E55C2">
        <w:rPr>
          <w:sz w:val="22"/>
          <w:szCs w:val="22"/>
          <w:lang w:val="ro"/>
        </w:rPr>
        <w:t>EXP</w:t>
      </w:r>
    </w:p>
    <w:p w14:paraId="4C1773A5" w14:textId="77777777" w:rsidR="008F7F73" w:rsidRPr="0040025D" w:rsidRDefault="008F7F73" w:rsidP="008F7F73">
      <w:pPr>
        <w:rPr>
          <w:sz w:val="22"/>
          <w:szCs w:val="22"/>
          <w:lang w:val="pt-PT"/>
          <w:rPrChange w:id="849" w:author="Auteur">
            <w:rPr>
              <w:sz w:val="22"/>
              <w:szCs w:val="22"/>
              <w:lang w:val="it-IT"/>
            </w:rPr>
          </w:rPrChange>
        </w:rPr>
      </w:pPr>
      <w:r w:rsidRPr="007E55C2">
        <w:rPr>
          <w:sz w:val="22"/>
          <w:szCs w:val="22"/>
          <w:lang w:val="ro"/>
        </w:rPr>
        <w:t>Aruncați la 4 săptămâni după prima deschidere.</w:t>
      </w:r>
    </w:p>
    <w:p w14:paraId="3ABC675E" w14:textId="77777777" w:rsidR="008F7F73" w:rsidRPr="0040025D" w:rsidRDefault="008F7F73" w:rsidP="008F7F73">
      <w:pPr>
        <w:autoSpaceDE w:val="0"/>
        <w:autoSpaceDN w:val="0"/>
        <w:adjustRightInd w:val="0"/>
        <w:rPr>
          <w:bCs/>
          <w:sz w:val="22"/>
          <w:szCs w:val="22"/>
          <w:lang w:val="pt-PT"/>
          <w:rPrChange w:id="850" w:author="Auteur">
            <w:rPr>
              <w:bCs/>
              <w:sz w:val="22"/>
              <w:szCs w:val="22"/>
              <w:lang w:val="it-IT"/>
            </w:rPr>
          </w:rPrChange>
        </w:rPr>
      </w:pPr>
    </w:p>
    <w:p w14:paraId="68D66699" w14:textId="77777777" w:rsidR="008F7F73" w:rsidRPr="0040025D" w:rsidRDefault="008F7F73" w:rsidP="008F7F73">
      <w:pPr>
        <w:autoSpaceDE w:val="0"/>
        <w:autoSpaceDN w:val="0"/>
        <w:adjustRightInd w:val="0"/>
        <w:rPr>
          <w:sz w:val="22"/>
          <w:szCs w:val="22"/>
          <w:lang w:val="pt-PT"/>
          <w:rPrChange w:id="851" w:author="Auteur">
            <w:rPr>
              <w:sz w:val="22"/>
              <w:szCs w:val="22"/>
              <w:lang w:val="it-IT"/>
            </w:rPr>
          </w:rPrChange>
        </w:rPr>
      </w:pPr>
    </w:p>
    <w:p w14:paraId="042AF98A" w14:textId="65274BDA" w:rsidR="008F7F73" w:rsidRPr="0040025D" w:rsidRDefault="008F7F73" w:rsidP="008F7F73">
      <w:pPr>
        <w:keepNext/>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852" w:author="Auteur">
            <w:rPr>
              <w:sz w:val="22"/>
              <w:szCs w:val="22"/>
              <w:lang w:val="it-IT"/>
            </w:rPr>
          </w:rPrChange>
        </w:rPr>
      </w:pPr>
      <w:r w:rsidRPr="007E55C2">
        <w:rPr>
          <w:b/>
          <w:bCs/>
          <w:sz w:val="22"/>
          <w:szCs w:val="22"/>
          <w:lang w:val="ro"/>
        </w:rPr>
        <w:t>9 CONDIȚII</w:t>
      </w:r>
      <w:r w:rsidR="002645D6">
        <w:rPr>
          <w:b/>
          <w:bCs/>
          <w:sz w:val="22"/>
          <w:szCs w:val="22"/>
          <w:lang w:val="ro"/>
        </w:rPr>
        <w:t xml:space="preserve"> </w:t>
      </w:r>
      <w:r w:rsidRPr="007E55C2">
        <w:rPr>
          <w:b/>
          <w:bCs/>
          <w:sz w:val="22"/>
          <w:szCs w:val="22"/>
          <w:lang w:val="ro"/>
        </w:rPr>
        <w:t>SPECIALE DE PĂSTRARE</w:t>
      </w:r>
    </w:p>
    <w:p w14:paraId="7FB3E391" w14:textId="77777777" w:rsidR="008F7F73" w:rsidRPr="0040025D" w:rsidRDefault="008F7F73" w:rsidP="008F7F73">
      <w:pPr>
        <w:spacing w:before="16" w:line="240" w:lineRule="exact"/>
        <w:rPr>
          <w:sz w:val="22"/>
          <w:szCs w:val="22"/>
          <w:lang w:val="pt-PT"/>
          <w:rPrChange w:id="853" w:author="Auteur">
            <w:rPr>
              <w:sz w:val="22"/>
              <w:szCs w:val="22"/>
              <w:lang w:val="it-IT"/>
            </w:rPr>
          </w:rPrChange>
        </w:rPr>
      </w:pPr>
    </w:p>
    <w:p w14:paraId="332E39F9" w14:textId="77777777" w:rsidR="008F7F73" w:rsidRPr="0040025D" w:rsidRDefault="008F7F73" w:rsidP="008F7F73">
      <w:pPr>
        <w:autoSpaceDE w:val="0"/>
        <w:autoSpaceDN w:val="0"/>
        <w:adjustRightInd w:val="0"/>
        <w:rPr>
          <w:bCs/>
          <w:sz w:val="22"/>
          <w:szCs w:val="22"/>
          <w:lang w:val="pt-PT"/>
          <w:rPrChange w:id="854" w:author="Auteur">
            <w:rPr>
              <w:bCs/>
              <w:sz w:val="22"/>
              <w:szCs w:val="22"/>
              <w:lang w:val="it-IT"/>
            </w:rPr>
          </w:rPrChange>
        </w:rPr>
      </w:pPr>
    </w:p>
    <w:p w14:paraId="0F72C885" w14:textId="77777777" w:rsidR="008F7F73" w:rsidRPr="0040025D" w:rsidRDefault="008F7F73" w:rsidP="008F7F73">
      <w:pPr>
        <w:autoSpaceDE w:val="0"/>
        <w:autoSpaceDN w:val="0"/>
        <w:adjustRightInd w:val="0"/>
        <w:rPr>
          <w:sz w:val="22"/>
          <w:szCs w:val="22"/>
          <w:lang w:val="pt-PT"/>
          <w:rPrChange w:id="855" w:author="Auteur">
            <w:rPr>
              <w:sz w:val="22"/>
              <w:szCs w:val="22"/>
              <w:lang w:val="it-IT"/>
            </w:rPr>
          </w:rPrChange>
        </w:rPr>
      </w:pPr>
    </w:p>
    <w:p w14:paraId="41835F99" w14:textId="0F5C43AB" w:rsidR="008F7F73" w:rsidRPr="0040025D" w:rsidRDefault="008F7F73" w:rsidP="008F7F73">
      <w:pPr>
        <w:pBdr>
          <w:top w:val="single" w:sz="4" w:space="1" w:color="auto"/>
          <w:left w:val="single" w:sz="4" w:space="4" w:color="auto"/>
          <w:bottom w:val="single" w:sz="4" w:space="1" w:color="auto"/>
          <w:right w:val="single" w:sz="4" w:space="4" w:color="auto"/>
        </w:pBdr>
        <w:ind w:left="567" w:hanging="567"/>
        <w:outlineLvl w:val="0"/>
        <w:rPr>
          <w:b/>
          <w:sz w:val="22"/>
          <w:szCs w:val="22"/>
          <w:lang w:val="pt-PT"/>
          <w:rPrChange w:id="856" w:author="Auteur">
            <w:rPr>
              <w:b/>
              <w:sz w:val="22"/>
              <w:szCs w:val="22"/>
              <w:lang w:val="it-IT"/>
            </w:rPr>
          </w:rPrChange>
        </w:rPr>
      </w:pPr>
      <w:r w:rsidRPr="007E55C2">
        <w:rPr>
          <w:b/>
          <w:bCs/>
          <w:sz w:val="22"/>
          <w:szCs w:val="22"/>
          <w:lang w:val="ro"/>
        </w:rPr>
        <w:t>10. PRECAUȚII</w:t>
      </w:r>
      <w:r w:rsidR="002645D6">
        <w:rPr>
          <w:b/>
          <w:bCs/>
          <w:sz w:val="22"/>
          <w:szCs w:val="22"/>
          <w:lang w:val="ro"/>
        </w:rPr>
        <w:t xml:space="preserve"> </w:t>
      </w:r>
      <w:r w:rsidRPr="007E55C2">
        <w:rPr>
          <w:b/>
          <w:bCs/>
          <w:sz w:val="22"/>
          <w:szCs w:val="22"/>
          <w:lang w:val="ro"/>
        </w:rPr>
        <w:t>SPECIALE PRIVIND ELIMINAREA MEDICAMENTELOR NEUTILIZATE SAU A MATERIALELOR REZIDUALE PROVENITE DIN ASTFEL DE MEDICAMENTE, DACĂ ESTE CAZUL</w:t>
      </w:r>
    </w:p>
    <w:p w14:paraId="67F73CC8" w14:textId="77777777" w:rsidR="008F7F73" w:rsidRPr="0040025D" w:rsidRDefault="008F7F73" w:rsidP="008F7F73">
      <w:pPr>
        <w:autoSpaceDE w:val="0"/>
        <w:autoSpaceDN w:val="0"/>
        <w:adjustRightInd w:val="0"/>
        <w:rPr>
          <w:bCs/>
          <w:sz w:val="22"/>
          <w:szCs w:val="22"/>
          <w:lang w:val="pt-PT"/>
          <w:rPrChange w:id="857" w:author="Auteur">
            <w:rPr>
              <w:bCs/>
              <w:sz w:val="22"/>
              <w:szCs w:val="22"/>
              <w:lang w:val="it-IT"/>
            </w:rPr>
          </w:rPrChange>
        </w:rPr>
      </w:pPr>
    </w:p>
    <w:p w14:paraId="12E3BA72" w14:textId="77777777" w:rsidR="008F7F73" w:rsidRPr="0040025D" w:rsidRDefault="008F7F73" w:rsidP="008F7F73">
      <w:pPr>
        <w:autoSpaceDE w:val="0"/>
        <w:autoSpaceDN w:val="0"/>
        <w:adjustRightInd w:val="0"/>
        <w:rPr>
          <w:sz w:val="22"/>
          <w:szCs w:val="22"/>
          <w:lang w:val="pt-PT"/>
          <w:rPrChange w:id="858" w:author="Auteur">
            <w:rPr>
              <w:sz w:val="22"/>
              <w:szCs w:val="22"/>
              <w:lang w:val="it-IT"/>
            </w:rPr>
          </w:rPrChange>
        </w:rPr>
      </w:pPr>
    </w:p>
    <w:p w14:paraId="45746F92" w14:textId="77777777" w:rsidR="008F7F73" w:rsidRPr="0040025D" w:rsidRDefault="008F7F73" w:rsidP="008F7F73">
      <w:pPr>
        <w:pBdr>
          <w:top w:val="single" w:sz="4" w:space="1" w:color="auto"/>
          <w:left w:val="single" w:sz="4" w:space="4" w:color="auto"/>
          <w:bottom w:val="single" w:sz="4" w:space="1" w:color="auto"/>
          <w:right w:val="single" w:sz="4" w:space="4" w:color="auto"/>
        </w:pBdr>
        <w:tabs>
          <w:tab w:val="left" w:pos="567"/>
        </w:tabs>
        <w:outlineLvl w:val="0"/>
        <w:rPr>
          <w:b/>
          <w:sz w:val="22"/>
          <w:szCs w:val="22"/>
          <w:lang w:val="pt-PT"/>
          <w:rPrChange w:id="859" w:author="Auteur">
            <w:rPr>
              <w:b/>
              <w:sz w:val="22"/>
              <w:szCs w:val="22"/>
              <w:lang w:val="it-IT"/>
            </w:rPr>
          </w:rPrChange>
        </w:rPr>
      </w:pPr>
      <w:r w:rsidRPr="007E55C2">
        <w:rPr>
          <w:b/>
          <w:bCs/>
          <w:sz w:val="22"/>
          <w:szCs w:val="22"/>
          <w:lang w:val="ro"/>
        </w:rPr>
        <w:t>11.</w:t>
      </w:r>
      <w:r w:rsidRPr="007E55C2">
        <w:rPr>
          <w:b/>
          <w:bCs/>
          <w:sz w:val="22"/>
          <w:szCs w:val="22"/>
          <w:lang w:val="ro"/>
        </w:rPr>
        <w:tab/>
        <w:t>NUMELE ȘI ADRESA DEȚINĂTORULUI AUTORIZAȚIEI DE PUNERE PE PIAȚĂ</w:t>
      </w:r>
    </w:p>
    <w:p w14:paraId="1EE90ACF" w14:textId="77777777" w:rsidR="008F7F73" w:rsidRPr="0040025D" w:rsidRDefault="008F7F73" w:rsidP="008F7F73">
      <w:pPr>
        <w:rPr>
          <w:szCs w:val="22"/>
          <w:lang w:val="pt-PT"/>
          <w:rPrChange w:id="860" w:author="Auteur">
            <w:rPr>
              <w:szCs w:val="22"/>
              <w:lang w:val="it-IT"/>
            </w:rPr>
          </w:rPrChange>
        </w:rPr>
      </w:pPr>
    </w:p>
    <w:p w14:paraId="6D5067B6" w14:textId="6B6AF265" w:rsidR="008F7F73" w:rsidRPr="00DA5EEE" w:rsidRDefault="008F7F73" w:rsidP="008F7F73">
      <w:pPr>
        <w:rPr>
          <w:sz w:val="22"/>
          <w:szCs w:val="22"/>
          <w:lang w:val="pt-PT"/>
          <w:rPrChange w:id="861" w:author="Auteur">
            <w:rPr>
              <w:sz w:val="22"/>
              <w:szCs w:val="22"/>
            </w:rPr>
          </w:rPrChange>
        </w:rPr>
      </w:pPr>
      <w:r w:rsidRPr="007E55C2">
        <w:rPr>
          <w:sz w:val="22"/>
          <w:szCs w:val="22"/>
          <w:lang w:val="ro"/>
        </w:rPr>
        <w:t xml:space="preserve">Eurocept International BV </w:t>
      </w:r>
    </w:p>
    <w:p w14:paraId="40A79A04" w14:textId="77777777" w:rsidR="008F7F73" w:rsidRPr="00DA5EEE" w:rsidRDefault="008F7F73" w:rsidP="008F7F73">
      <w:pPr>
        <w:rPr>
          <w:sz w:val="22"/>
          <w:szCs w:val="22"/>
          <w:lang w:val="pt-PT"/>
          <w:rPrChange w:id="862" w:author="Auteur">
            <w:rPr>
              <w:sz w:val="22"/>
              <w:szCs w:val="22"/>
            </w:rPr>
          </w:rPrChange>
        </w:rPr>
      </w:pPr>
      <w:r w:rsidRPr="007E55C2">
        <w:rPr>
          <w:sz w:val="22"/>
          <w:szCs w:val="22"/>
          <w:lang w:val="ro"/>
        </w:rPr>
        <w:t>Trapgans 5</w:t>
      </w:r>
    </w:p>
    <w:p w14:paraId="78CC70AE" w14:textId="77777777" w:rsidR="008F7F73" w:rsidRPr="00DA5EEE" w:rsidRDefault="008F7F73" w:rsidP="008F7F73">
      <w:pPr>
        <w:rPr>
          <w:sz w:val="22"/>
          <w:szCs w:val="22"/>
          <w:lang w:val="pt-PT"/>
          <w:rPrChange w:id="863" w:author="Auteur">
            <w:rPr>
              <w:sz w:val="22"/>
              <w:szCs w:val="22"/>
            </w:rPr>
          </w:rPrChange>
        </w:rPr>
      </w:pPr>
      <w:r w:rsidRPr="007E55C2">
        <w:rPr>
          <w:sz w:val="22"/>
          <w:szCs w:val="22"/>
          <w:lang w:val="ro"/>
        </w:rPr>
        <w:t>1244 RL Ankeveen</w:t>
      </w:r>
    </w:p>
    <w:p w14:paraId="560BAC42" w14:textId="77777777" w:rsidR="008F7F73" w:rsidRPr="00DA5EEE" w:rsidRDefault="008F7F73" w:rsidP="008F7F73">
      <w:pPr>
        <w:rPr>
          <w:sz w:val="22"/>
          <w:szCs w:val="22"/>
          <w:lang w:val="pt-PT"/>
          <w:rPrChange w:id="864" w:author="Auteur">
            <w:rPr>
              <w:sz w:val="22"/>
              <w:szCs w:val="22"/>
            </w:rPr>
          </w:rPrChange>
        </w:rPr>
      </w:pPr>
      <w:r w:rsidRPr="007E55C2">
        <w:rPr>
          <w:sz w:val="22"/>
          <w:szCs w:val="22"/>
          <w:lang w:val="ro"/>
        </w:rPr>
        <w:t>Țările de Jos</w:t>
      </w:r>
    </w:p>
    <w:p w14:paraId="18DC534B" w14:textId="77777777" w:rsidR="008F7F73" w:rsidRPr="00DA5EEE" w:rsidRDefault="008F7F73" w:rsidP="008F7F73">
      <w:pPr>
        <w:autoSpaceDE w:val="0"/>
        <w:autoSpaceDN w:val="0"/>
        <w:adjustRightInd w:val="0"/>
        <w:rPr>
          <w:bCs/>
          <w:sz w:val="22"/>
          <w:szCs w:val="22"/>
          <w:lang w:val="pt-PT"/>
          <w:rPrChange w:id="865" w:author="Auteur">
            <w:rPr>
              <w:bCs/>
              <w:sz w:val="22"/>
              <w:szCs w:val="22"/>
            </w:rPr>
          </w:rPrChange>
        </w:rPr>
      </w:pPr>
    </w:p>
    <w:p w14:paraId="57742CA0" w14:textId="77777777" w:rsidR="008F7F73" w:rsidRPr="00DA5EEE" w:rsidRDefault="008F7F73" w:rsidP="008F7F73">
      <w:pPr>
        <w:autoSpaceDE w:val="0"/>
        <w:autoSpaceDN w:val="0"/>
        <w:adjustRightInd w:val="0"/>
        <w:rPr>
          <w:sz w:val="22"/>
          <w:szCs w:val="22"/>
          <w:lang w:val="pt-PT"/>
          <w:rPrChange w:id="866" w:author="Auteur">
            <w:rPr>
              <w:sz w:val="22"/>
              <w:szCs w:val="22"/>
            </w:rPr>
          </w:rPrChange>
        </w:rPr>
      </w:pPr>
    </w:p>
    <w:p w14:paraId="1EE0E1CD" w14:textId="77777777" w:rsidR="008F7F73" w:rsidRPr="0040025D" w:rsidRDefault="008F7F73" w:rsidP="008F7F73">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867" w:author="Auteur">
            <w:rPr>
              <w:sz w:val="22"/>
              <w:szCs w:val="22"/>
            </w:rPr>
          </w:rPrChange>
        </w:rPr>
      </w:pPr>
      <w:r w:rsidRPr="007E55C2">
        <w:rPr>
          <w:b/>
          <w:bCs/>
          <w:sz w:val="22"/>
          <w:szCs w:val="22"/>
          <w:lang w:val="ro"/>
        </w:rPr>
        <w:t>12.</w:t>
      </w:r>
      <w:r w:rsidRPr="007E55C2">
        <w:rPr>
          <w:b/>
          <w:bCs/>
          <w:sz w:val="22"/>
          <w:szCs w:val="22"/>
          <w:lang w:val="ro"/>
        </w:rPr>
        <w:tab/>
        <w:t xml:space="preserve">NUMĂRUL(ELE) AUTORIZAȚIEI DE PUNERE PE PIAȚĂ </w:t>
      </w:r>
    </w:p>
    <w:p w14:paraId="344329A0" w14:textId="77777777" w:rsidR="008F7F73" w:rsidRPr="0040025D" w:rsidRDefault="008F7F73" w:rsidP="008F7F73">
      <w:pPr>
        <w:rPr>
          <w:sz w:val="22"/>
          <w:szCs w:val="22"/>
          <w:lang w:val="pt-PT"/>
          <w:rPrChange w:id="868" w:author="Auteur">
            <w:rPr>
              <w:sz w:val="22"/>
              <w:szCs w:val="22"/>
            </w:rPr>
          </w:rPrChange>
        </w:rPr>
      </w:pPr>
    </w:p>
    <w:p w14:paraId="0FA0A2CA" w14:textId="0AC75314" w:rsidR="008F7F73" w:rsidRPr="0040025D" w:rsidRDefault="008F7F73" w:rsidP="008F7F73">
      <w:pPr>
        <w:spacing w:before="16" w:line="240" w:lineRule="exact"/>
        <w:rPr>
          <w:sz w:val="22"/>
          <w:szCs w:val="22"/>
          <w:highlight w:val="lightGray"/>
          <w:lang w:val="pt-PT"/>
          <w:rPrChange w:id="869" w:author="Auteur">
            <w:rPr>
              <w:sz w:val="22"/>
              <w:szCs w:val="22"/>
              <w:highlight w:val="lightGray"/>
            </w:rPr>
          </w:rPrChange>
        </w:rPr>
      </w:pPr>
      <w:r w:rsidRPr="007E55C2">
        <w:rPr>
          <w:sz w:val="22"/>
          <w:szCs w:val="22"/>
          <w:lang w:val="ro"/>
        </w:rPr>
        <w:t>EU/</w:t>
      </w:r>
      <w:r>
        <w:rPr>
          <w:sz w:val="22"/>
          <w:szCs w:val="22"/>
          <w:lang w:val="ro"/>
        </w:rPr>
        <w:t>1</w:t>
      </w:r>
      <w:r w:rsidRPr="007E55C2">
        <w:rPr>
          <w:sz w:val="22"/>
          <w:szCs w:val="22"/>
          <w:lang w:val="ro"/>
        </w:rPr>
        <w:t>/</w:t>
      </w:r>
      <w:r>
        <w:rPr>
          <w:sz w:val="22"/>
          <w:szCs w:val="22"/>
          <w:lang w:val="ro"/>
        </w:rPr>
        <w:t>13</w:t>
      </w:r>
      <w:r w:rsidRPr="007E55C2">
        <w:rPr>
          <w:sz w:val="22"/>
          <w:szCs w:val="22"/>
          <w:lang w:val="ro"/>
        </w:rPr>
        <w:t>/</w:t>
      </w:r>
      <w:r>
        <w:rPr>
          <w:sz w:val="22"/>
          <w:szCs w:val="22"/>
          <w:lang w:val="ro"/>
        </w:rPr>
        <w:t>822</w:t>
      </w:r>
      <w:r w:rsidRPr="007E55C2">
        <w:rPr>
          <w:sz w:val="22"/>
          <w:szCs w:val="22"/>
          <w:lang w:val="ro"/>
        </w:rPr>
        <w:t>/00</w:t>
      </w:r>
      <w:r w:rsidR="00826254">
        <w:rPr>
          <w:sz w:val="22"/>
          <w:szCs w:val="22"/>
          <w:lang w:val="ro"/>
        </w:rPr>
        <w:t>7</w:t>
      </w:r>
      <w:r w:rsidRPr="007E55C2">
        <w:rPr>
          <w:sz w:val="22"/>
          <w:szCs w:val="22"/>
          <w:lang w:val="ro"/>
        </w:rPr>
        <w:t xml:space="preserve"> </w:t>
      </w:r>
    </w:p>
    <w:p w14:paraId="2091D3AF" w14:textId="77777777" w:rsidR="008F7F73" w:rsidRPr="0040025D" w:rsidRDefault="008F7F73" w:rsidP="008F7F73">
      <w:pPr>
        <w:autoSpaceDE w:val="0"/>
        <w:autoSpaceDN w:val="0"/>
        <w:adjustRightInd w:val="0"/>
        <w:rPr>
          <w:bCs/>
          <w:sz w:val="22"/>
          <w:szCs w:val="22"/>
          <w:lang w:val="pt-PT"/>
          <w:rPrChange w:id="870" w:author="Auteur">
            <w:rPr>
              <w:bCs/>
              <w:sz w:val="22"/>
              <w:szCs w:val="22"/>
            </w:rPr>
          </w:rPrChange>
        </w:rPr>
      </w:pPr>
    </w:p>
    <w:p w14:paraId="1572B22D" w14:textId="77777777" w:rsidR="008F7F73" w:rsidRPr="0040025D" w:rsidRDefault="008F7F73" w:rsidP="008F7F73">
      <w:pPr>
        <w:autoSpaceDE w:val="0"/>
        <w:autoSpaceDN w:val="0"/>
        <w:adjustRightInd w:val="0"/>
        <w:rPr>
          <w:sz w:val="22"/>
          <w:szCs w:val="22"/>
          <w:lang w:val="pt-PT"/>
          <w:rPrChange w:id="871" w:author="Auteur">
            <w:rPr>
              <w:sz w:val="22"/>
              <w:szCs w:val="22"/>
            </w:rPr>
          </w:rPrChange>
        </w:rPr>
      </w:pPr>
    </w:p>
    <w:p w14:paraId="6C2A1467" w14:textId="77777777" w:rsidR="008F7F73" w:rsidRPr="0040025D" w:rsidRDefault="008F7F73" w:rsidP="008F7F73">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872" w:author="Auteur">
            <w:rPr>
              <w:sz w:val="22"/>
              <w:szCs w:val="22"/>
            </w:rPr>
          </w:rPrChange>
        </w:rPr>
      </w:pPr>
      <w:r w:rsidRPr="007E55C2">
        <w:rPr>
          <w:b/>
          <w:bCs/>
          <w:sz w:val="22"/>
          <w:szCs w:val="22"/>
          <w:lang w:val="ro"/>
        </w:rPr>
        <w:t>13.</w:t>
      </w:r>
      <w:r w:rsidRPr="007E55C2">
        <w:rPr>
          <w:b/>
          <w:bCs/>
          <w:sz w:val="22"/>
          <w:szCs w:val="22"/>
          <w:lang w:val="ro"/>
        </w:rPr>
        <w:tab/>
        <w:t>NUMĂRUL LOTULUI</w:t>
      </w:r>
    </w:p>
    <w:p w14:paraId="255DAC21" w14:textId="77777777" w:rsidR="008F7F73" w:rsidRPr="0040025D" w:rsidRDefault="008F7F73" w:rsidP="008F7F73">
      <w:pPr>
        <w:rPr>
          <w:sz w:val="22"/>
          <w:szCs w:val="22"/>
          <w:lang w:val="pt-PT"/>
          <w:rPrChange w:id="873" w:author="Auteur">
            <w:rPr>
              <w:sz w:val="22"/>
              <w:szCs w:val="22"/>
            </w:rPr>
          </w:rPrChange>
        </w:rPr>
      </w:pPr>
    </w:p>
    <w:p w14:paraId="15A13972" w14:textId="77777777" w:rsidR="008F7F73" w:rsidRPr="0040025D" w:rsidRDefault="008F7F73" w:rsidP="008F7F73">
      <w:pPr>
        <w:rPr>
          <w:sz w:val="22"/>
          <w:szCs w:val="22"/>
          <w:lang w:val="pt-PT"/>
          <w:rPrChange w:id="874" w:author="Auteur">
            <w:rPr>
              <w:sz w:val="22"/>
              <w:szCs w:val="22"/>
            </w:rPr>
          </w:rPrChange>
        </w:rPr>
      </w:pPr>
      <w:r w:rsidRPr="007E55C2">
        <w:rPr>
          <w:sz w:val="22"/>
          <w:szCs w:val="22"/>
          <w:lang w:val="ro"/>
        </w:rPr>
        <w:t xml:space="preserve">Lot </w:t>
      </w:r>
    </w:p>
    <w:p w14:paraId="65257A84" w14:textId="77777777" w:rsidR="008F7F73" w:rsidRPr="0040025D" w:rsidRDefault="008F7F73" w:rsidP="008F7F73">
      <w:pPr>
        <w:autoSpaceDE w:val="0"/>
        <w:autoSpaceDN w:val="0"/>
        <w:adjustRightInd w:val="0"/>
        <w:rPr>
          <w:bCs/>
          <w:sz w:val="22"/>
          <w:szCs w:val="22"/>
          <w:lang w:val="pt-PT"/>
          <w:rPrChange w:id="875" w:author="Auteur">
            <w:rPr>
              <w:bCs/>
              <w:sz w:val="22"/>
              <w:szCs w:val="22"/>
            </w:rPr>
          </w:rPrChange>
        </w:rPr>
      </w:pPr>
    </w:p>
    <w:p w14:paraId="69DA0B51" w14:textId="77777777" w:rsidR="008F7F73" w:rsidRPr="0040025D" w:rsidRDefault="008F7F73" w:rsidP="008F7F73">
      <w:pPr>
        <w:autoSpaceDE w:val="0"/>
        <w:autoSpaceDN w:val="0"/>
        <w:adjustRightInd w:val="0"/>
        <w:rPr>
          <w:sz w:val="22"/>
          <w:szCs w:val="22"/>
          <w:lang w:val="pt-PT"/>
          <w:rPrChange w:id="876" w:author="Auteur">
            <w:rPr>
              <w:sz w:val="22"/>
              <w:szCs w:val="22"/>
            </w:rPr>
          </w:rPrChange>
        </w:rPr>
      </w:pPr>
    </w:p>
    <w:p w14:paraId="6CF11BCF" w14:textId="77777777" w:rsidR="008F7F73" w:rsidRPr="0040025D" w:rsidRDefault="008F7F73" w:rsidP="008F7F73">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877" w:author="Auteur">
            <w:rPr>
              <w:sz w:val="22"/>
              <w:szCs w:val="22"/>
              <w:lang w:val="it-IT"/>
            </w:rPr>
          </w:rPrChange>
        </w:rPr>
      </w:pPr>
      <w:r w:rsidRPr="007E55C2">
        <w:rPr>
          <w:b/>
          <w:bCs/>
          <w:sz w:val="22"/>
          <w:szCs w:val="22"/>
          <w:lang w:val="ro"/>
        </w:rPr>
        <w:t>14.</w:t>
      </w:r>
      <w:r w:rsidRPr="007E55C2">
        <w:rPr>
          <w:b/>
          <w:bCs/>
          <w:sz w:val="22"/>
          <w:szCs w:val="22"/>
          <w:lang w:val="ro"/>
        </w:rPr>
        <w:tab/>
        <w:t>CLASIFICARE GENERALĂ PRIVIND MODUL DE ELIBERARE</w:t>
      </w:r>
    </w:p>
    <w:p w14:paraId="78C4B7ED" w14:textId="77777777" w:rsidR="008F7F73" w:rsidRPr="0040025D" w:rsidRDefault="008F7F73" w:rsidP="008F7F73">
      <w:pPr>
        <w:autoSpaceDE w:val="0"/>
        <w:autoSpaceDN w:val="0"/>
        <w:adjustRightInd w:val="0"/>
        <w:rPr>
          <w:bCs/>
          <w:sz w:val="22"/>
          <w:szCs w:val="22"/>
          <w:lang w:val="pt-PT"/>
          <w:rPrChange w:id="878" w:author="Auteur">
            <w:rPr>
              <w:bCs/>
              <w:sz w:val="22"/>
              <w:szCs w:val="22"/>
              <w:lang w:val="it-IT"/>
            </w:rPr>
          </w:rPrChange>
        </w:rPr>
      </w:pPr>
    </w:p>
    <w:p w14:paraId="2DD0F64F" w14:textId="77777777" w:rsidR="008F7F73" w:rsidRPr="0040025D" w:rsidRDefault="008F7F73" w:rsidP="008F7F73">
      <w:pPr>
        <w:autoSpaceDE w:val="0"/>
        <w:autoSpaceDN w:val="0"/>
        <w:adjustRightInd w:val="0"/>
        <w:rPr>
          <w:sz w:val="22"/>
          <w:szCs w:val="22"/>
          <w:lang w:val="pt-PT"/>
          <w:rPrChange w:id="879" w:author="Auteur">
            <w:rPr>
              <w:sz w:val="22"/>
              <w:szCs w:val="22"/>
              <w:lang w:val="it-IT"/>
            </w:rPr>
          </w:rPrChange>
        </w:rPr>
      </w:pPr>
    </w:p>
    <w:p w14:paraId="44860E3D" w14:textId="77777777" w:rsidR="008F7F73" w:rsidRPr="0040025D" w:rsidRDefault="008F7F73" w:rsidP="008F7F73">
      <w:pPr>
        <w:pBdr>
          <w:top w:val="single" w:sz="4" w:space="2" w:color="auto"/>
          <w:left w:val="single" w:sz="4" w:space="4" w:color="auto"/>
          <w:bottom w:val="single" w:sz="4" w:space="1" w:color="auto"/>
          <w:right w:val="single" w:sz="4" w:space="4" w:color="auto"/>
        </w:pBdr>
        <w:tabs>
          <w:tab w:val="left" w:pos="567"/>
        </w:tabs>
        <w:outlineLvl w:val="0"/>
        <w:rPr>
          <w:sz w:val="22"/>
          <w:szCs w:val="22"/>
          <w:lang w:val="pt-PT"/>
          <w:rPrChange w:id="880" w:author="Auteur">
            <w:rPr>
              <w:sz w:val="22"/>
              <w:szCs w:val="22"/>
              <w:lang w:val="it-IT"/>
            </w:rPr>
          </w:rPrChange>
        </w:rPr>
      </w:pPr>
      <w:r w:rsidRPr="007E55C2">
        <w:rPr>
          <w:b/>
          <w:bCs/>
          <w:sz w:val="22"/>
          <w:szCs w:val="22"/>
          <w:lang w:val="ro"/>
        </w:rPr>
        <w:t>15.</w:t>
      </w:r>
      <w:r w:rsidRPr="007E55C2">
        <w:rPr>
          <w:b/>
          <w:bCs/>
          <w:sz w:val="22"/>
          <w:szCs w:val="22"/>
          <w:lang w:val="ro"/>
        </w:rPr>
        <w:tab/>
        <w:t>INSTRUCȚIUNI DE UTILIZARE</w:t>
      </w:r>
    </w:p>
    <w:p w14:paraId="65DD1652" w14:textId="77777777" w:rsidR="008F7F73" w:rsidRPr="0040025D" w:rsidRDefault="008F7F73" w:rsidP="008F7F73">
      <w:pPr>
        <w:spacing w:line="260" w:lineRule="exact"/>
        <w:rPr>
          <w:sz w:val="22"/>
          <w:szCs w:val="22"/>
          <w:lang w:val="pt-PT"/>
          <w:rPrChange w:id="881" w:author="Auteur">
            <w:rPr>
              <w:sz w:val="22"/>
              <w:szCs w:val="22"/>
              <w:lang w:val="it-IT"/>
            </w:rPr>
          </w:rPrChange>
        </w:rPr>
      </w:pPr>
    </w:p>
    <w:p w14:paraId="6DAE31A9" w14:textId="77777777" w:rsidR="008F7F73" w:rsidRPr="0040025D" w:rsidRDefault="008F7F73" w:rsidP="008F7F73">
      <w:pPr>
        <w:spacing w:line="260" w:lineRule="exact"/>
        <w:rPr>
          <w:sz w:val="22"/>
          <w:szCs w:val="22"/>
          <w:lang w:val="pt-PT"/>
          <w:rPrChange w:id="882" w:author="Auteur">
            <w:rPr>
              <w:sz w:val="22"/>
              <w:szCs w:val="22"/>
              <w:lang w:val="it-IT"/>
            </w:rPr>
          </w:rPrChange>
        </w:rPr>
      </w:pPr>
    </w:p>
    <w:p w14:paraId="4EB4137C" w14:textId="77777777" w:rsidR="008F7F73" w:rsidRPr="0040025D" w:rsidRDefault="008F7F73" w:rsidP="008F7F73">
      <w:pPr>
        <w:pBdr>
          <w:top w:val="single" w:sz="4" w:space="1" w:color="auto"/>
          <w:left w:val="single" w:sz="4" w:space="4" w:color="auto"/>
          <w:bottom w:val="single" w:sz="4" w:space="0" w:color="auto"/>
          <w:right w:val="single" w:sz="4" w:space="4" w:color="auto"/>
        </w:pBdr>
        <w:tabs>
          <w:tab w:val="left" w:pos="567"/>
        </w:tabs>
        <w:rPr>
          <w:sz w:val="22"/>
          <w:szCs w:val="22"/>
          <w:lang w:val="pt-PT"/>
          <w:rPrChange w:id="883" w:author="Auteur">
            <w:rPr>
              <w:sz w:val="22"/>
              <w:szCs w:val="22"/>
              <w:lang w:val="it-IT"/>
            </w:rPr>
          </w:rPrChange>
        </w:rPr>
      </w:pPr>
      <w:r w:rsidRPr="007E55C2">
        <w:rPr>
          <w:b/>
          <w:bCs/>
          <w:sz w:val="22"/>
          <w:szCs w:val="22"/>
          <w:lang w:val="ro"/>
        </w:rPr>
        <w:t>16.</w:t>
      </w:r>
      <w:r w:rsidRPr="007E55C2">
        <w:rPr>
          <w:b/>
          <w:bCs/>
          <w:sz w:val="22"/>
          <w:szCs w:val="22"/>
          <w:lang w:val="ro"/>
        </w:rPr>
        <w:tab/>
        <w:t>INFORMAȚII ÎN BRAILLE</w:t>
      </w:r>
    </w:p>
    <w:p w14:paraId="6D5C55E2" w14:textId="77777777" w:rsidR="008F7F73" w:rsidRPr="0040025D" w:rsidRDefault="008F7F73" w:rsidP="008F7F73">
      <w:pPr>
        <w:spacing w:before="18" w:line="220" w:lineRule="exact"/>
        <w:rPr>
          <w:sz w:val="22"/>
          <w:szCs w:val="22"/>
          <w:lang w:val="pt-PT"/>
          <w:rPrChange w:id="884" w:author="Auteur">
            <w:rPr>
              <w:sz w:val="22"/>
              <w:szCs w:val="22"/>
              <w:lang w:val="it-IT"/>
            </w:rPr>
          </w:rPrChange>
        </w:rPr>
      </w:pPr>
    </w:p>
    <w:p w14:paraId="0A57B724" w14:textId="77777777" w:rsidR="008F7F73" w:rsidRPr="0040025D" w:rsidRDefault="008F7F73" w:rsidP="008F7F73">
      <w:pPr>
        <w:rPr>
          <w:sz w:val="22"/>
          <w:szCs w:val="22"/>
          <w:lang w:val="pt-PT"/>
          <w:rPrChange w:id="885" w:author="Auteur">
            <w:rPr>
              <w:sz w:val="22"/>
              <w:szCs w:val="22"/>
              <w:lang w:val="it-IT"/>
            </w:rPr>
          </w:rPrChange>
        </w:rPr>
      </w:pPr>
      <w:r w:rsidRPr="007E55C2">
        <w:rPr>
          <w:sz w:val="22"/>
          <w:szCs w:val="22"/>
          <w:highlight w:val="lightGray"/>
          <w:lang w:val="ro"/>
        </w:rPr>
        <w:t>Cutie:</w:t>
      </w:r>
    </w:p>
    <w:p w14:paraId="62199341" w14:textId="43163BD5" w:rsidR="008F7F73" w:rsidRPr="0040025D" w:rsidRDefault="008F7F73" w:rsidP="008F7F73">
      <w:pPr>
        <w:rPr>
          <w:sz w:val="22"/>
          <w:szCs w:val="22"/>
          <w:lang w:val="pt-PT"/>
          <w:rPrChange w:id="886" w:author="Auteur">
            <w:rPr>
              <w:sz w:val="22"/>
              <w:szCs w:val="22"/>
              <w:lang w:val="it-IT"/>
            </w:rPr>
          </w:rPrChange>
        </w:rPr>
      </w:pPr>
      <w:r w:rsidRPr="007E55C2">
        <w:rPr>
          <w:sz w:val="22"/>
          <w:szCs w:val="22"/>
          <w:lang w:val="ro"/>
        </w:rPr>
        <w:t>PHEBURANE 350 mg/m</w:t>
      </w:r>
      <w:r>
        <w:rPr>
          <w:sz w:val="22"/>
          <w:szCs w:val="22"/>
          <w:lang w:val="ro"/>
        </w:rPr>
        <w:t>l</w:t>
      </w:r>
    </w:p>
    <w:p w14:paraId="0A3300C7" w14:textId="77777777" w:rsidR="008F7F73" w:rsidRPr="0040025D" w:rsidRDefault="008F7F73" w:rsidP="008F7F73">
      <w:pPr>
        <w:spacing w:line="260" w:lineRule="exact"/>
        <w:rPr>
          <w:sz w:val="22"/>
          <w:szCs w:val="22"/>
          <w:lang w:val="pt-PT"/>
          <w:rPrChange w:id="887" w:author="Auteur">
            <w:rPr>
              <w:sz w:val="22"/>
              <w:szCs w:val="22"/>
              <w:lang w:val="it-IT"/>
            </w:rPr>
          </w:rPrChange>
        </w:rPr>
      </w:pPr>
    </w:p>
    <w:p w14:paraId="61B195CD" w14:textId="77777777" w:rsidR="008F7F73" w:rsidRPr="0040025D" w:rsidRDefault="008F7F73" w:rsidP="008F7F73">
      <w:pPr>
        <w:spacing w:line="260" w:lineRule="exact"/>
        <w:rPr>
          <w:sz w:val="22"/>
          <w:szCs w:val="22"/>
          <w:lang w:val="pt-PT"/>
          <w:rPrChange w:id="888" w:author="Auteur">
            <w:rPr>
              <w:sz w:val="22"/>
              <w:szCs w:val="22"/>
              <w:lang w:val="it-IT"/>
            </w:rPr>
          </w:rPrChange>
        </w:rPr>
      </w:pPr>
    </w:p>
    <w:p w14:paraId="74CCCC8F" w14:textId="77777777" w:rsidR="008F7F73" w:rsidRPr="0040025D" w:rsidRDefault="008F7F73" w:rsidP="008F7F73">
      <w:pPr>
        <w:pBdr>
          <w:top w:val="single" w:sz="4" w:space="1" w:color="auto"/>
          <w:left w:val="single" w:sz="4" w:space="4" w:color="auto"/>
          <w:bottom w:val="single" w:sz="4" w:space="0" w:color="auto"/>
          <w:right w:val="single" w:sz="4" w:space="4" w:color="auto"/>
        </w:pBdr>
        <w:tabs>
          <w:tab w:val="left" w:pos="567"/>
        </w:tabs>
        <w:rPr>
          <w:i/>
          <w:sz w:val="22"/>
          <w:szCs w:val="22"/>
          <w:lang w:val="pt-PT"/>
          <w:rPrChange w:id="889" w:author="Auteur">
            <w:rPr>
              <w:i/>
              <w:sz w:val="22"/>
              <w:szCs w:val="22"/>
              <w:lang w:val="it-IT"/>
            </w:rPr>
          </w:rPrChange>
        </w:rPr>
      </w:pPr>
      <w:r w:rsidRPr="007E55C2">
        <w:rPr>
          <w:b/>
          <w:bCs/>
          <w:sz w:val="22"/>
          <w:szCs w:val="22"/>
          <w:lang w:val="ro"/>
        </w:rPr>
        <w:t>17.</w:t>
      </w:r>
      <w:r w:rsidRPr="007E55C2">
        <w:rPr>
          <w:b/>
          <w:bCs/>
          <w:sz w:val="22"/>
          <w:szCs w:val="22"/>
          <w:lang w:val="ro"/>
        </w:rPr>
        <w:tab/>
        <w:t>IDENTIFICATOR UNIC – COD DE BARE 2D</w:t>
      </w:r>
    </w:p>
    <w:p w14:paraId="6FD08A26" w14:textId="77777777" w:rsidR="008F7F73" w:rsidRPr="0040025D" w:rsidRDefault="008F7F73" w:rsidP="008F7F73">
      <w:pPr>
        <w:spacing w:before="18" w:line="220" w:lineRule="exact"/>
        <w:rPr>
          <w:sz w:val="22"/>
          <w:szCs w:val="22"/>
          <w:lang w:val="pt-PT"/>
          <w:rPrChange w:id="890" w:author="Auteur">
            <w:rPr>
              <w:sz w:val="22"/>
              <w:szCs w:val="22"/>
              <w:lang w:val="it-IT"/>
            </w:rPr>
          </w:rPrChange>
        </w:rPr>
      </w:pPr>
    </w:p>
    <w:p w14:paraId="2E50CBEB" w14:textId="77777777" w:rsidR="008F7F73" w:rsidRPr="0040025D" w:rsidRDefault="008F7F73" w:rsidP="008F7F73">
      <w:pPr>
        <w:rPr>
          <w:sz w:val="22"/>
          <w:szCs w:val="22"/>
          <w:lang w:val="pt-PT"/>
          <w:rPrChange w:id="891" w:author="Auteur">
            <w:rPr>
              <w:sz w:val="22"/>
              <w:szCs w:val="22"/>
              <w:lang w:val="it-IT"/>
            </w:rPr>
          </w:rPrChange>
        </w:rPr>
      </w:pPr>
      <w:r w:rsidRPr="007E55C2">
        <w:rPr>
          <w:sz w:val="22"/>
          <w:szCs w:val="22"/>
          <w:highlight w:val="lightGray"/>
          <w:lang w:val="ro"/>
        </w:rPr>
        <w:t>Cod de bare 2D care conține identificatorul unic.</w:t>
      </w:r>
    </w:p>
    <w:p w14:paraId="6CABB070" w14:textId="77777777" w:rsidR="008F7F73" w:rsidRPr="0040025D" w:rsidRDefault="008F7F73" w:rsidP="008F7F73">
      <w:pPr>
        <w:spacing w:line="260" w:lineRule="exact"/>
        <w:rPr>
          <w:sz w:val="22"/>
          <w:szCs w:val="22"/>
          <w:lang w:val="pt-PT"/>
          <w:rPrChange w:id="892" w:author="Auteur">
            <w:rPr>
              <w:sz w:val="22"/>
              <w:szCs w:val="22"/>
              <w:lang w:val="it-IT"/>
            </w:rPr>
          </w:rPrChange>
        </w:rPr>
      </w:pPr>
    </w:p>
    <w:p w14:paraId="119CB020" w14:textId="77777777" w:rsidR="008F7F73" w:rsidRPr="0040025D" w:rsidRDefault="008F7F73" w:rsidP="008F7F73">
      <w:pPr>
        <w:spacing w:line="260" w:lineRule="exact"/>
        <w:rPr>
          <w:sz w:val="22"/>
          <w:szCs w:val="22"/>
          <w:lang w:val="pt-PT"/>
          <w:rPrChange w:id="893" w:author="Auteur">
            <w:rPr>
              <w:sz w:val="22"/>
              <w:szCs w:val="22"/>
              <w:lang w:val="it-IT"/>
            </w:rPr>
          </w:rPrChange>
        </w:rPr>
      </w:pPr>
    </w:p>
    <w:p w14:paraId="431D83C8" w14:textId="77777777" w:rsidR="008F7F73" w:rsidRPr="0040025D" w:rsidRDefault="008F7F73" w:rsidP="008F7F73">
      <w:pPr>
        <w:pBdr>
          <w:top w:val="single" w:sz="4" w:space="1" w:color="auto"/>
          <w:left w:val="single" w:sz="4" w:space="4" w:color="auto"/>
          <w:bottom w:val="single" w:sz="4" w:space="0" w:color="auto"/>
          <w:right w:val="single" w:sz="4" w:space="4" w:color="auto"/>
        </w:pBdr>
        <w:rPr>
          <w:i/>
          <w:lang w:val="pt-PT"/>
          <w:rPrChange w:id="894" w:author="Auteur">
            <w:rPr>
              <w:i/>
              <w:lang w:val="it-IT"/>
            </w:rPr>
          </w:rPrChange>
        </w:rPr>
      </w:pPr>
      <w:r w:rsidRPr="007E55C2">
        <w:rPr>
          <w:b/>
          <w:bCs/>
          <w:lang w:val="ro"/>
        </w:rPr>
        <w:t>1</w:t>
      </w:r>
      <w:r w:rsidRPr="007E55C2">
        <w:rPr>
          <w:b/>
          <w:bCs/>
          <w:sz w:val="22"/>
          <w:szCs w:val="22"/>
          <w:lang w:val="ro"/>
        </w:rPr>
        <w:t>8.</w:t>
      </w:r>
      <w:r w:rsidRPr="007E55C2">
        <w:rPr>
          <w:b/>
          <w:bCs/>
          <w:sz w:val="22"/>
          <w:szCs w:val="22"/>
          <w:lang w:val="ro"/>
        </w:rPr>
        <w:tab/>
        <w:t>IDENTIFICATOR UNIC - DATE LIZIBILE PENTRU PERSOANE</w:t>
      </w:r>
    </w:p>
    <w:p w14:paraId="5E55666C" w14:textId="77777777" w:rsidR="008F7F73" w:rsidRPr="0040025D" w:rsidRDefault="008F7F73" w:rsidP="008F7F73">
      <w:pPr>
        <w:spacing w:before="1"/>
        <w:rPr>
          <w:sz w:val="22"/>
          <w:szCs w:val="22"/>
          <w:lang w:val="pt-PT"/>
          <w:rPrChange w:id="895" w:author="Auteur">
            <w:rPr>
              <w:sz w:val="22"/>
              <w:szCs w:val="22"/>
              <w:lang w:val="it-IT"/>
            </w:rPr>
          </w:rPrChange>
        </w:rPr>
      </w:pPr>
    </w:p>
    <w:p w14:paraId="0D47241D" w14:textId="77777777" w:rsidR="008F7F73" w:rsidRPr="0040025D" w:rsidRDefault="008F7F73" w:rsidP="008F7F73">
      <w:pPr>
        <w:rPr>
          <w:sz w:val="22"/>
          <w:szCs w:val="22"/>
          <w:lang w:val="pt-PT"/>
          <w:rPrChange w:id="896" w:author="Auteur">
            <w:rPr>
              <w:sz w:val="22"/>
              <w:szCs w:val="22"/>
              <w:lang w:val="it-IT"/>
            </w:rPr>
          </w:rPrChange>
        </w:rPr>
      </w:pPr>
      <w:r w:rsidRPr="007E55C2">
        <w:rPr>
          <w:sz w:val="22"/>
          <w:szCs w:val="22"/>
          <w:lang w:val="ro"/>
        </w:rPr>
        <w:t>PC</w:t>
      </w:r>
    </w:p>
    <w:p w14:paraId="7D412F11" w14:textId="77777777" w:rsidR="008F7F73" w:rsidRPr="0040025D" w:rsidRDefault="008F7F73" w:rsidP="008F7F73">
      <w:pPr>
        <w:rPr>
          <w:sz w:val="22"/>
          <w:szCs w:val="22"/>
          <w:lang w:val="pt-PT"/>
          <w:rPrChange w:id="897" w:author="Auteur">
            <w:rPr>
              <w:sz w:val="22"/>
              <w:szCs w:val="22"/>
              <w:lang w:val="it-IT"/>
            </w:rPr>
          </w:rPrChange>
        </w:rPr>
      </w:pPr>
      <w:r w:rsidRPr="007E55C2">
        <w:rPr>
          <w:sz w:val="22"/>
          <w:szCs w:val="22"/>
          <w:lang w:val="ro"/>
        </w:rPr>
        <w:t>SN</w:t>
      </w:r>
    </w:p>
    <w:p w14:paraId="48B7AAC4" w14:textId="77777777" w:rsidR="008F7F73" w:rsidRPr="0040025D" w:rsidRDefault="008F7F73" w:rsidP="008F7F73">
      <w:pPr>
        <w:rPr>
          <w:sz w:val="22"/>
          <w:szCs w:val="22"/>
          <w:lang w:val="pt-PT"/>
          <w:rPrChange w:id="898" w:author="Auteur">
            <w:rPr>
              <w:sz w:val="22"/>
              <w:szCs w:val="22"/>
              <w:lang w:val="it-IT"/>
            </w:rPr>
          </w:rPrChange>
        </w:rPr>
      </w:pPr>
      <w:r w:rsidRPr="007E55C2">
        <w:rPr>
          <w:sz w:val="22"/>
          <w:szCs w:val="22"/>
          <w:lang w:val="ro"/>
        </w:rPr>
        <w:t>NN</w:t>
      </w:r>
    </w:p>
    <w:p w14:paraId="69A0F00E" w14:textId="77777777" w:rsidR="00A36218" w:rsidRPr="0040025D" w:rsidRDefault="007E55C2" w:rsidP="00A36218">
      <w:pPr>
        <w:spacing w:before="1"/>
        <w:ind w:left="118"/>
        <w:rPr>
          <w:sz w:val="22"/>
          <w:szCs w:val="22"/>
          <w:lang w:val="pt-PT"/>
          <w:rPrChange w:id="899" w:author="Auteur">
            <w:rPr>
              <w:sz w:val="22"/>
              <w:szCs w:val="22"/>
              <w:lang w:val="it-IT"/>
            </w:rPr>
          </w:rPrChange>
        </w:rPr>
      </w:pPr>
      <w:r w:rsidRPr="007E55C2">
        <w:rPr>
          <w:sz w:val="22"/>
          <w:szCs w:val="22"/>
          <w:lang w:val="ro"/>
        </w:rPr>
        <w:br w:type="page"/>
      </w:r>
    </w:p>
    <w:p w14:paraId="5E26385A" w14:textId="77777777" w:rsidR="00A36218" w:rsidRPr="0040025D" w:rsidRDefault="007E55C2" w:rsidP="00A36218">
      <w:pPr>
        <w:pBdr>
          <w:top w:val="single" w:sz="4" w:space="1" w:color="auto"/>
          <w:left w:val="single" w:sz="4" w:space="4" w:color="auto"/>
          <w:bottom w:val="single" w:sz="4" w:space="1" w:color="auto"/>
          <w:right w:val="single" w:sz="4" w:space="4" w:color="auto"/>
        </w:pBdr>
        <w:rPr>
          <w:b/>
          <w:sz w:val="22"/>
          <w:szCs w:val="22"/>
          <w:lang w:val="pt-PT"/>
          <w:rPrChange w:id="900" w:author="Auteur">
            <w:rPr>
              <w:b/>
              <w:sz w:val="22"/>
              <w:szCs w:val="22"/>
              <w:lang w:val="it-IT"/>
            </w:rPr>
          </w:rPrChange>
        </w:rPr>
      </w:pPr>
      <w:r w:rsidRPr="007E55C2">
        <w:rPr>
          <w:b/>
          <w:bCs/>
          <w:sz w:val="22"/>
          <w:szCs w:val="22"/>
          <w:lang w:val="ro"/>
        </w:rPr>
        <w:t>MINIMUM DE INFORMAȚII CARE TREBUIE SĂ APARĂ PE AMBALAJELE PRIMARE MICI</w:t>
      </w:r>
    </w:p>
    <w:p w14:paraId="7B4CCAC7" w14:textId="77777777" w:rsidR="00A36218" w:rsidRPr="0040025D"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pt-PT"/>
          <w:rPrChange w:id="901" w:author="Auteur">
            <w:rPr>
              <w:b/>
              <w:sz w:val="22"/>
              <w:szCs w:val="22"/>
              <w:lang w:val="it-IT"/>
            </w:rPr>
          </w:rPrChange>
        </w:rPr>
      </w:pPr>
    </w:p>
    <w:p w14:paraId="75BC025D" w14:textId="33920BD7" w:rsidR="00294FC3" w:rsidRDefault="007E55C2" w:rsidP="00A36218">
      <w:pPr>
        <w:pBdr>
          <w:top w:val="single" w:sz="4" w:space="1" w:color="auto"/>
          <w:left w:val="single" w:sz="4" w:space="4" w:color="auto"/>
          <w:bottom w:val="single" w:sz="4" w:space="1" w:color="auto"/>
          <w:right w:val="single" w:sz="4" w:space="4" w:color="auto"/>
        </w:pBdr>
        <w:ind w:left="567" w:hanging="567"/>
        <w:rPr>
          <w:b/>
          <w:bCs/>
          <w:sz w:val="22"/>
          <w:szCs w:val="22"/>
          <w:lang w:val="ro"/>
        </w:rPr>
      </w:pPr>
      <w:r w:rsidRPr="007E55C2">
        <w:rPr>
          <w:b/>
          <w:bCs/>
          <w:sz w:val="22"/>
          <w:szCs w:val="22"/>
          <w:lang w:val="ro"/>
        </w:rPr>
        <w:t>ETICHETA FLACONULUI PENTRU AROM</w:t>
      </w:r>
      <w:r w:rsidR="00294FC3">
        <w:rPr>
          <w:b/>
          <w:bCs/>
          <w:sz w:val="22"/>
          <w:szCs w:val="22"/>
          <w:lang w:val="ro"/>
        </w:rPr>
        <w:t>A</w:t>
      </w:r>
      <w:r w:rsidRPr="007E55C2">
        <w:rPr>
          <w:b/>
          <w:bCs/>
          <w:sz w:val="22"/>
          <w:szCs w:val="22"/>
          <w:lang w:val="ro"/>
        </w:rPr>
        <w:t xml:space="preserve"> </w:t>
      </w:r>
      <w:r w:rsidR="00294FC3">
        <w:rPr>
          <w:b/>
          <w:bCs/>
          <w:sz w:val="22"/>
          <w:szCs w:val="22"/>
          <w:lang w:val="ro"/>
        </w:rPr>
        <w:t xml:space="preserve"> </w:t>
      </w:r>
    </w:p>
    <w:p w14:paraId="4C0C3EAF" w14:textId="3C21BF7D" w:rsidR="00A36218" w:rsidRPr="0040025D" w:rsidRDefault="00294FC3" w:rsidP="00A36218">
      <w:pPr>
        <w:pBdr>
          <w:top w:val="single" w:sz="4" w:space="1" w:color="auto"/>
          <w:left w:val="single" w:sz="4" w:space="4" w:color="auto"/>
          <w:bottom w:val="single" w:sz="4" w:space="1" w:color="auto"/>
          <w:right w:val="single" w:sz="4" w:space="4" w:color="auto"/>
        </w:pBdr>
        <w:ind w:left="567" w:hanging="567"/>
        <w:rPr>
          <w:b/>
          <w:sz w:val="22"/>
          <w:szCs w:val="22"/>
          <w:lang w:val="ro"/>
          <w:rPrChange w:id="902" w:author="Auteur">
            <w:rPr>
              <w:b/>
              <w:sz w:val="22"/>
              <w:szCs w:val="22"/>
              <w:lang w:val="it-IT"/>
            </w:rPr>
          </w:rPrChange>
        </w:rPr>
      </w:pPr>
      <w:r w:rsidRPr="005A0C35">
        <w:rPr>
          <w:b/>
          <w:bCs/>
          <w:sz w:val="22"/>
          <w:szCs w:val="22"/>
          <w:lang w:val="ro"/>
        </w:rPr>
        <w:t>DE COACĂZE NEGRE</w:t>
      </w:r>
    </w:p>
    <w:p w14:paraId="0CCDAC4C" w14:textId="77777777" w:rsidR="00A36218" w:rsidRPr="0040025D" w:rsidRDefault="00A36218" w:rsidP="00A36218">
      <w:pPr>
        <w:rPr>
          <w:szCs w:val="22"/>
          <w:lang w:val="ro"/>
          <w:rPrChange w:id="903" w:author="Auteur">
            <w:rPr>
              <w:szCs w:val="22"/>
              <w:lang w:val="it-IT"/>
            </w:rPr>
          </w:rPrChange>
        </w:rPr>
      </w:pPr>
    </w:p>
    <w:p w14:paraId="4957A897" w14:textId="77777777" w:rsidR="00A36218" w:rsidRPr="0040025D" w:rsidRDefault="00A36218" w:rsidP="00A36218">
      <w:pPr>
        <w:rPr>
          <w:szCs w:val="22"/>
          <w:lang w:val="ro"/>
          <w:rPrChange w:id="904" w:author="Auteur">
            <w:rPr>
              <w:szCs w:val="22"/>
              <w:lang w:val="it-IT"/>
            </w:rPr>
          </w:rPrChange>
        </w:rPr>
      </w:pPr>
    </w:p>
    <w:p w14:paraId="42EB7F8C" w14:textId="77777777" w:rsidR="00A36218" w:rsidRPr="0040025D" w:rsidRDefault="007E55C2"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ro"/>
          <w:rPrChange w:id="905" w:author="Auteur">
            <w:rPr>
              <w:b/>
              <w:sz w:val="22"/>
              <w:szCs w:val="22"/>
              <w:lang w:val="it-IT"/>
            </w:rPr>
          </w:rPrChange>
        </w:rPr>
      </w:pPr>
      <w:r w:rsidRPr="007E55C2">
        <w:rPr>
          <w:b/>
          <w:bCs/>
          <w:sz w:val="22"/>
          <w:szCs w:val="22"/>
          <w:lang w:val="ro"/>
        </w:rPr>
        <w:t>1.</w:t>
      </w:r>
      <w:r w:rsidRPr="007E55C2">
        <w:rPr>
          <w:b/>
          <w:bCs/>
          <w:sz w:val="22"/>
          <w:szCs w:val="22"/>
          <w:lang w:val="ro"/>
        </w:rPr>
        <w:tab/>
        <w:t>DENUMIREA COMERCIALĂ A MEDICAMENTULUI</w:t>
      </w:r>
    </w:p>
    <w:p w14:paraId="5F88FDC4" w14:textId="77777777" w:rsidR="00A36218" w:rsidRPr="0040025D" w:rsidRDefault="00A36218" w:rsidP="00A36218">
      <w:pPr>
        <w:spacing w:before="16" w:line="240" w:lineRule="exact"/>
        <w:rPr>
          <w:sz w:val="22"/>
          <w:szCs w:val="22"/>
          <w:lang w:val="ro"/>
          <w:rPrChange w:id="906" w:author="Auteur">
            <w:rPr>
              <w:sz w:val="22"/>
              <w:szCs w:val="22"/>
              <w:lang w:val="it-IT"/>
            </w:rPr>
          </w:rPrChange>
        </w:rPr>
      </w:pPr>
    </w:p>
    <w:p w14:paraId="2912B090" w14:textId="50FEE31E" w:rsidR="00A36218" w:rsidRPr="0040025D" w:rsidRDefault="00294FC3" w:rsidP="00A36218">
      <w:pPr>
        <w:spacing w:line="280" w:lineRule="atLeast"/>
        <w:rPr>
          <w:sz w:val="22"/>
          <w:szCs w:val="22"/>
          <w:lang w:val="ro"/>
          <w:rPrChange w:id="907" w:author="Auteur">
            <w:rPr>
              <w:sz w:val="22"/>
              <w:szCs w:val="22"/>
              <w:lang w:val="it-IT"/>
            </w:rPr>
          </w:rPrChange>
        </w:rPr>
      </w:pPr>
      <w:r>
        <w:rPr>
          <w:sz w:val="22"/>
          <w:szCs w:val="22"/>
          <w:lang w:val="ro"/>
        </w:rPr>
        <w:t>A</w:t>
      </w:r>
      <w:r w:rsidR="007E55C2" w:rsidRPr="007E55C2">
        <w:rPr>
          <w:sz w:val="22"/>
          <w:szCs w:val="22"/>
          <w:lang w:val="ro"/>
        </w:rPr>
        <w:t>romă de coacăze negre pentru Pheburane 350 mg/ml soluție orală</w:t>
      </w:r>
    </w:p>
    <w:p w14:paraId="4D0C4A85" w14:textId="77777777" w:rsidR="00A36218" w:rsidRPr="0040025D" w:rsidRDefault="00A36218" w:rsidP="00A36218">
      <w:pPr>
        <w:autoSpaceDE w:val="0"/>
        <w:autoSpaceDN w:val="0"/>
        <w:adjustRightInd w:val="0"/>
        <w:rPr>
          <w:bCs/>
          <w:sz w:val="22"/>
          <w:szCs w:val="22"/>
          <w:lang w:val="ro"/>
          <w:rPrChange w:id="908" w:author="Auteur">
            <w:rPr>
              <w:bCs/>
              <w:sz w:val="22"/>
              <w:szCs w:val="22"/>
              <w:lang w:val="it-IT"/>
            </w:rPr>
          </w:rPrChange>
        </w:rPr>
      </w:pPr>
    </w:p>
    <w:p w14:paraId="6B93B1B9" w14:textId="77777777" w:rsidR="00A36218" w:rsidRPr="0040025D" w:rsidRDefault="00A36218" w:rsidP="00A36218">
      <w:pPr>
        <w:autoSpaceDE w:val="0"/>
        <w:autoSpaceDN w:val="0"/>
        <w:adjustRightInd w:val="0"/>
        <w:rPr>
          <w:sz w:val="22"/>
          <w:szCs w:val="22"/>
          <w:lang w:val="ro"/>
          <w:rPrChange w:id="909" w:author="Auteur">
            <w:rPr>
              <w:sz w:val="22"/>
              <w:szCs w:val="22"/>
              <w:lang w:val="it-IT"/>
            </w:rPr>
          </w:rPrChange>
        </w:rPr>
      </w:pPr>
    </w:p>
    <w:p w14:paraId="1C15E525" w14:textId="77777777" w:rsidR="00A36218" w:rsidRPr="0040025D"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ro"/>
          <w:rPrChange w:id="910" w:author="Auteur">
            <w:rPr>
              <w:sz w:val="22"/>
              <w:szCs w:val="22"/>
              <w:lang w:val="it-IT"/>
            </w:rPr>
          </w:rPrChange>
        </w:rPr>
      </w:pPr>
      <w:r w:rsidRPr="007E55C2">
        <w:rPr>
          <w:b/>
          <w:bCs/>
          <w:sz w:val="22"/>
          <w:szCs w:val="22"/>
          <w:lang w:val="ro"/>
        </w:rPr>
        <w:t>2.</w:t>
      </w:r>
      <w:r w:rsidRPr="007E55C2">
        <w:rPr>
          <w:b/>
          <w:bCs/>
          <w:sz w:val="22"/>
          <w:szCs w:val="22"/>
          <w:lang w:val="ro"/>
        </w:rPr>
        <w:tab/>
        <w:t>MODUL ȘI CALEA(CĂILE) DE ADMINISTRARE</w:t>
      </w:r>
    </w:p>
    <w:p w14:paraId="0F047551" w14:textId="77777777" w:rsidR="00A36218" w:rsidRPr="0040025D" w:rsidRDefault="00A36218" w:rsidP="00A36218">
      <w:pPr>
        <w:spacing w:before="15" w:line="240" w:lineRule="exact"/>
        <w:rPr>
          <w:sz w:val="22"/>
          <w:szCs w:val="22"/>
          <w:lang w:val="ro"/>
          <w:rPrChange w:id="911" w:author="Auteur">
            <w:rPr>
              <w:sz w:val="22"/>
              <w:szCs w:val="22"/>
              <w:lang w:val="it-IT"/>
            </w:rPr>
          </w:rPrChange>
        </w:rPr>
      </w:pPr>
    </w:p>
    <w:p w14:paraId="391552BB" w14:textId="77777777" w:rsidR="00A36218" w:rsidRPr="0040025D" w:rsidRDefault="007E55C2" w:rsidP="00A36218">
      <w:pPr>
        <w:rPr>
          <w:sz w:val="22"/>
          <w:szCs w:val="22"/>
          <w:lang w:val="pt-PT"/>
          <w:rPrChange w:id="912" w:author="Auteur">
            <w:rPr>
              <w:sz w:val="22"/>
              <w:szCs w:val="22"/>
              <w:lang w:val="it-IT"/>
            </w:rPr>
          </w:rPrChange>
        </w:rPr>
      </w:pPr>
      <w:r w:rsidRPr="007E55C2">
        <w:rPr>
          <w:sz w:val="22"/>
          <w:szCs w:val="22"/>
          <w:lang w:val="ro"/>
        </w:rPr>
        <w:t>Citiți prospectul înainte de utilizare.</w:t>
      </w:r>
    </w:p>
    <w:p w14:paraId="0213B384" w14:textId="77777777" w:rsidR="004D4E62" w:rsidRPr="0040025D" w:rsidRDefault="007E55C2" w:rsidP="004D4E62">
      <w:pPr>
        <w:ind w:right="581"/>
        <w:rPr>
          <w:sz w:val="22"/>
          <w:szCs w:val="22"/>
          <w:lang w:val="pt-PT"/>
          <w:rPrChange w:id="913" w:author="Auteur">
            <w:rPr>
              <w:sz w:val="22"/>
              <w:szCs w:val="22"/>
              <w:lang w:val="it-IT"/>
            </w:rPr>
          </w:rPrChange>
        </w:rPr>
      </w:pPr>
      <w:r w:rsidRPr="007E55C2">
        <w:rPr>
          <w:sz w:val="22"/>
          <w:szCs w:val="22"/>
          <w:lang w:val="ro"/>
        </w:rPr>
        <w:t>Administrare orală.</w:t>
      </w:r>
    </w:p>
    <w:p w14:paraId="48DA91CA" w14:textId="77777777" w:rsidR="00A36218" w:rsidRPr="0040025D" w:rsidRDefault="00A36218" w:rsidP="00A36218">
      <w:pPr>
        <w:autoSpaceDE w:val="0"/>
        <w:autoSpaceDN w:val="0"/>
        <w:adjustRightInd w:val="0"/>
        <w:rPr>
          <w:bCs/>
          <w:sz w:val="22"/>
          <w:szCs w:val="22"/>
          <w:lang w:val="pt-PT"/>
          <w:rPrChange w:id="914" w:author="Auteur">
            <w:rPr>
              <w:bCs/>
              <w:sz w:val="22"/>
              <w:szCs w:val="22"/>
              <w:lang w:val="it-IT"/>
            </w:rPr>
          </w:rPrChange>
        </w:rPr>
      </w:pPr>
    </w:p>
    <w:p w14:paraId="0417CD21" w14:textId="77777777" w:rsidR="00A36218" w:rsidRPr="0040025D" w:rsidRDefault="00A36218" w:rsidP="00A36218">
      <w:pPr>
        <w:autoSpaceDE w:val="0"/>
        <w:autoSpaceDN w:val="0"/>
        <w:adjustRightInd w:val="0"/>
        <w:rPr>
          <w:sz w:val="22"/>
          <w:szCs w:val="22"/>
          <w:lang w:val="pt-PT"/>
          <w:rPrChange w:id="915" w:author="Auteur">
            <w:rPr>
              <w:sz w:val="22"/>
              <w:szCs w:val="22"/>
              <w:lang w:val="it-IT"/>
            </w:rPr>
          </w:rPrChange>
        </w:rPr>
      </w:pPr>
    </w:p>
    <w:p w14:paraId="20250DD5" w14:textId="77777777" w:rsidR="00A36218" w:rsidRPr="0040025D" w:rsidRDefault="007E55C2"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pt-PT"/>
          <w:rPrChange w:id="916" w:author="Auteur">
            <w:rPr>
              <w:sz w:val="22"/>
              <w:szCs w:val="22"/>
              <w:lang w:val="it-IT"/>
            </w:rPr>
          </w:rPrChange>
        </w:rPr>
      </w:pPr>
      <w:r w:rsidRPr="007E55C2">
        <w:rPr>
          <w:b/>
          <w:bCs/>
          <w:sz w:val="22"/>
          <w:szCs w:val="22"/>
          <w:lang w:val="ro"/>
        </w:rPr>
        <w:t>3.</w:t>
      </w:r>
      <w:r w:rsidRPr="007E55C2">
        <w:rPr>
          <w:b/>
          <w:bCs/>
          <w:sz w:val="22"/>
          <w:szCs w:val="22"/>
          <w:lang w:val="ro"/>
        </w:rPr>
        <w:tab/>
        <w:t>DATA EXPIRĂRII</w:t>
      </w:r>
    </w:p>
    <w:p w14:paraId="4890699D" w14:textId="77777777" w:rsidR="00A36218" w:rsidRPr="0040025D" w:rsidRDefault="00A36218" w:rsidP="00A36218">
      <w:pPr>
        <w:spacing w:before="16" w:line="240" w:lineRule="exact"/>
        <w:rPr>
          <w:sz w:val="22"/>
          <w:szCs w:val="22"/>
          <w:lang w:val="pt-PT"/>
          <w:rPrChange w:id="917" w:author="Auteur">
            <w:rPr>
              <w:sz w:val="22"/>
              <w:szCs w:val="22"/>
              <w:lang w:val="it-IT"/>
            </w:rPr>
          </w:rPrChange>
        </w:rPr>
      </w:pPr>
    </w:p>
    <w:p w14:paraId="67307F94" w14:textId="77777777" w:rsidR="00A36218" w:rsidRPr="0040025D" w:rsidRDefault="007E55C2" w:rsidP="00A36218">
      <w:pPr>
        <w:rPr>
          <w:sz w:val="22"/>
          <w:szCs w:val="22"/>
          <w:lang w:val="pt-PT"/>
          <w:rPrChange w:id="918" w:author="Auteur">
            <w:rPr>
              <w:sz w:val="22"/>
              <w:szCs w:val="22"/>
              <w:lang w:val="it-IT"/>
            </w:rPr>
          </w:rPrChange>
        </w:rPr>
      </w:pPr>
      <w:r w:rsidRPr="007E55C2">
        <w:rPr>
          <w:sz w:val="22"/>
          <w:szCs w:val="22"/>
          <w:lang w:val="ro"/>
        </w:rPr>
        <w:t>EXP</w:t>
      </w:r>
    </w:p>
    <w:p w14:paraId="4A9B3EE9" w14:textId="77777777" w:rsidR="00A36218" w:rsidRPr="0040025D" w:rsidRDefault="007E55C2" w:rsidP="00A36218">
      <w:pPr>
        <w:rPr>
          <w:sz w:val="22"/>
          <w:szCs w:val="22"/>
          <w:lang w:val="pt-PT"/>
          <w:rPrChange w:id="919" w:author="Auteur">
            <w:rPr>
              <w:sz w:val="22"/>
              <w:szCs w:val="22"/>
              <w:lang w:val="it-IT"/>
            </w:rPr>
          </w:rPrChange>
        </w:rPr>
      </w:pPr>
      <w:r w:rsidRPr="007E55C2">
        <w:rPr>
          <w:sz w:val="22"/>
          <w:szCs w:val="22"/>
          <w:lang w:val="ro"/>
        </w:rPr>
        <w:t>Aruncați la 4 săptămâni după prima deschidere.</w:t>
      </w:r>
    </w:p>
    <w:p w14:paraId="40C94AEF" w14:textId="77777777" w:rsidR="00A36218" w:rsidRPr="0040025D" w:rsidRDefault="00A36218" w:rsidP="00A36218">
      <w:pPr>
        <w:ind w:right="581"/>
        <w:rPr>
          <w:bCs/>
          <w:sz w:val="22"/>
          <w:szCs w:val="22"/>
          <w:lang w:val="pt-PT"/>
          <w:rPrChange w:id="920" w:author="Auteur">
            <w:rPr>
              <w:bCs/>
              <w:sz w:val="22"/>
              <w:szCs w:val="22"/>
              <w:lang w:val="it-IT"/>
            </w:rPr>
          </w:rPrChange>
        </w:rPr>
      </w:pPr>
    </w:p>
    <w:p w14:paraId="054C87F2" w14:textId="77777777" w:rsidR="00A36218" w:rsidRPr="0040025D" w:rsidRDefault="00A36218" w:rsidP="00A36218">
      <w:pPr>
        <w:rPr>
          <w:szCs w:val="22"/>
          <w:lang w:val="pt-PT"/>
          <w:rPrChange w:id="921" w:author="Auteur">
            <w:rPr>
              <w:szCs w:val="22"/>
              <w:lang w:val="it-IT"/>
            </w:rPr>
          </w:rPrChange>
        </w:rPr>
      </w:pPr>
    </w:p>
    <w:p w14:paraId="64080F93" w14:textId="77777777" w:rsidR="00A36218" w:rsidRPr="0040025D" w:rsidRDefault="00A36218" w:rsidP="00A36218">
      <w:pPr>
        <w:autoSpaceDE w:val="0"/>
        <w:autoSpaceDN w:val="0"/>
        <w:adjustRightInd w:val="0"/>
        <w:rPr>
          <w:sz w:val="22"/>
          <w:szCs w:val="22"/>
          <w:lang w:val="pt-PT"/>
          <w:rPrChange w:id="922" w:author="Auteur">
            <w:rPr>
              <w:sz w:val="22"/>
              <w:szCs w:val="22"/>
              <w:lang w:val="it-IT"/>
            </w:rPr>
          </w:rPrChange>
        </w:rPr>
      </w:pPr>
    </w:p>
    <w:p w14:paraId="244A713E" w14:textId="77777777" w:rsidR="00A36218" w:rsidRPr="0040025D" w:rsidRDefault="007E55C2"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pt-PT"/>
          <w:rPrChange w:id="923" w:author="Auteur">
            <w:rPr>
              <w:sz w:val="22"/>
              <w:szCs w:val="22"/>
              <w:lang w:val="it-IT"/>
            </w:rPr>
          </w:rPrChange>
        </w:rPr>
      </w:pPr>
      <w:r w:rsidRPr="007E55C2">
        <w:rPr>
          <w:b/>
          <w:bCs/>
          <w:sz w:val="22"/>
          <w:szCs w:val="22"/>
          <w:lang w:val="ro"/>
        </w:rPr>
        <w:t>4.</w:t>
      </w:r>
      <w:r w:rsidRPr="007E55C2">
        <w:rPr>
          <w:b/>
          <w:bCs/>
          <w:sz w:val="22"/>
          <w:szCs w:val="22"/>
          <w:lang w:val="ro"/>
        </w:rPr>
        <w:tab/>
        <w:t>NUMĂRUL LOTULUI</w:t>
      </w:r>
    </w:p>
    <w:p w14:paraId="56E70E25" w14:textId="77777777" w:rsidR="00A36218" w:rsidRPr="0040025D" w:rsidRDefault="00A36218" w:rsidP="00A36218">
      <w:pPr>
        <w:spacing w:before="16" w:line="240" w:lineRule="exact"/>
        <w:rPr>
          <w:sz w:val="22"/>
          <w:szCs w:val="22"/>
          <w:lang w:val="pt-PT"/>
          <w:rPrChange w:id="924" w:author="Auteur">
            <w:rPr>
              <w:sz w:val="22"/>
              <w:szCs w:val="22"/>
              <w:lang w:val="it-IT"/>
            </w:rPr>
          </w:rPrChange>
        </w:rPr>
      </w:pPr>
    </w:p>
    <w:p w14:paraId="79168B3D" w14:textId="77777777" w:rsidR="00A36218" w:rsidRPr="0040025D" w:rsidRDefault="007E55C2" w:rsidP="00A36218">
      <w:pPr>
        <w:ind w:right="581"/>
        <w:rPr>
          <w:sz w:val="22"/>
          <w:szCs w:val="22"/>
          <w:lang w:val="pt-PT"/>
          <w:rPrChange w:id="925" w:author="Auteur">
            <w:rPr>
              <w:sz w:val="22"/>
              <w:szCs w:val="22"/>
              <w:lang w:val="it-IT"/>
            </w:rPr>
          </w:rPrChange>
        </w:rPr>
      </w:pPr>
      <w:r w:rsidRPr="007E55C2">
        <w:rPr>
          <w:sz w:val="22"/>
          <w:szCs w:val="22"/>
          <w:lang w:val="ro"/>
        </w:rPr>
        <w:t>Lot</w:t>
      </w:r>
    </w:p>
    <w:p w14:paraId="70E88F47" w14:textId="77777777" w:rsidR="00A36218" w:rsidRPr="0040025D" w:rsidRDefault="00A36218" w:rsidP="00A36218">
      <w:pPr>
        <w:ind w:right="581"/>
        <w:rPr>
          <w:bCs/>
          <w:sz w:val="22"/>
          <w:szCs w:val="22"/>
          <w:lang w:val="pt-PT"/>
          <w:rPrChange w:id="926" w:author="Auteur">
            <w:rPr>
              <w:bCs/>
              <w:sz w:val="22"/>
              <w:szCs w:val="22"/>
              <w:lang w:val="it-IT"/>
            </w:rPr>
          </w:rPrChange>
        </w:rPr>
      </w:pPr>
    </w:p>
    <w:p w14:paraId="24CD9B31" w14:textId="77777777" w:rsidR="00A36218" w:rsidRPr="0040025D" w:rsidRDefault="00A36218" w:rsidP="00A36218">
      <w:pPr>
        <w:autoSpaceDE w:val="0"/>
        <w:autoSpaceDN w:val="0"/>
        <w:adjustRightInd w:val="0"/>
        <w:rPr>
          <w:sz w:val="22"/>
          <w:szCs w:val="22"/>
          <w:lang w:val="pt-PT"/>
          <w:rPrChange w:id="927" w:author="Auteur">
            <w:rPr>
              <w:sz w:val="22"/>
              <w:szCs w:val="22"/>
              <w:lang w:val="it-IT"/>
            </w:rPr>
          </w:rPrChange>
        </w:rPr>
      </w:pPr>
    </w:p>
    <w:p w14:paraId="7EC77F23" w14:textId="77777777" w:rsidR="00A36218" w:rsidRPr="0040025D" w:rsidRDefault="007E55C2"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pt-PT"/>
          <w:rPrChange w:id="928" w:author="Auteur">
            <w:rPr>
              <w:i/>
              <w:sz w:val="22"/>
              <w:szCs w:val="22"/>
              <w:lang w:val="it-IT"/>
            </w:rPr>
          </w:rPrChange>
        </w:rPr>
      </w:pPr>
      <w:r w:rsidRPr="007E55C2">
        <w:rPr>
          <w:b/>
          <w:bCs/>
          <w:sz w:val="22"/>
          <w:szCs w:val="22"/>
          <w:lang w:val="ro"/>
        </w:rPr>
        <w:t>5.</w:t>
      </w:r>
      <w:r w:rsidRPr="007E55C2">
        <w:rPr>
          <w:b/>
          <w:bCs/>
          <w:sz w:val="22"/>
          <w:szCs w:val="22"/>
          <w:lang w:val="ro"/>
        </w:rPr>
        <w:tab/>
        <w:t>CONȚINUTUL PE MASĂ, VOLUM SAU UNITATEA DE PRODUS</w:t>
      </w:r>
    </w:p>
    <w:p w14:paraId="466567D6" w14:textId="77777777" w:rsidR="00A36218" w:rsidRPr="0040025D" w:rsidRDefault="00A36218" w:rsidP="00A36218">
      <w:pPr>
        <w:rPr>
          <w:sz w:val="22"/>
          <w:szCs w:val="22"/>
          <w:lang w:val="pt-PT"/>
          <w:rPrChange w:id="929" w:author="Auteur">
            <w:rPr>
              <w:sz w:val="22"/>
              <w:szCs w:val="22"/>
              <w:lang w:val="it-IT"/>
            </w:rPr>
          </w:rPrChange>
        </w:rPr>
      </w:pPr>
    </w:p>
    <w:p w14:paraId="3B4D5BFA" w14:textId="5D5BDEB9" w:rsidR="00C728E5" w:rsidRPr="0040025D" w:rsidRDefault="007E55C2" w:rsidP="00A36218">
      <w:pPr>
        <w:rPr>
          <w:sz w:val="22"/>
          <w:szCs w:val="22"/>
          <w:lang w:val="pt-PT"/>
          <w:rPrChange w:id="930" w:author="Auteur">
            <w:rPr>
              <w:sz w:val="22"/>
              <w:szCs w:val="22"/>
              <w:lang w:val="it-IT"/>
            </w:rPr>
          </w:rPrChange>
        </w:rPr>
      </w:pPr>
      <w:r w:rsidRPr="007E55C2">
        <w:rPr>
          <w:sz w:val="22"/>
          <w:szCs w:val="22"/>
          <w:lang w:val="ro"/>
        </w:rPr>
        <w:t>3 m</w:t>
      </w:r>
      <w:r w:rsidR="00294FC3">
        <w:rPr>
          <w:sz w:val="22"/>
          <w:szCs w:val="22"/>
          <w:lang w:val="ro"/>
        </w:rPr>
        <w:t>l</w:t>
      </w:r>
    </w:p>
    <w:p w14:paraId="21CE5A7E" w14:textId="77777777" w:rsidR="00C728E5" w:rsidRPr="0040025D" w:rsidRDefault="00C728E5" w:rsidP="00A36218">
      <w:pPr>
        <w:rPr>
          <w:sz w:val="22"/>
          <w:szCs w:val="22"/>
          <w:lang w:val="pt-PT"/>
          <w:rPrChange w:id="931" w:author="Auteur">
            <w:rPr>
              <w:sz w:val="22"/>
              <w:szCs w:val="22"/>
              <w:lang w:val="it-IT"/>
            </w:rPr>
          </w:rPrChange>
        </w:rPr>
      </w:pPr>
    </w:p>
    <w:p w14:paraId="047250FE" w14:textId="77777777" w:rsidR="00A36218" w:rsidRPr="0040025D" w:rsidRDefault="007E55C2"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pt-PT"/>
          <w:rPrChange w:id="932" w:author="Auteur">
            <w:rPr>
              <w:sz w:val="22"/>
              <w:szCs w:val="22"/>
              <w:lang w:val="it-IT"/>
            </w:rPr>
          </w:rPrChange>
        </w:rPr>
      </w:pPr>
      <w:r w:rsidRPr="007E55C2">
        <w:rPr>
          <w:b/>
          <w:bCs/>
          <w:sz w:val="22"/>
          <w:szCs w:val="22"/>
          <w:lang w:val="ro"/>
        </w:rPr>
        <w:t>6.</w:t>
      </w:r>
      <w:r w:rsidRPr="007E55C2">
        <w:rPr>
          <w:b/>
          <w:bCs/>
          <w:sz w:val="22"/>
          <w:szCs w:val="22"/>
          <w:lang w:val="ro"/>
        </w:rPr>
        <w:tab/>
        <w:t>ALTELE</w:t>
      </w:r>
    </w:p>
    <w:p w14:paraId="3099E31C" w14:textId="77777777" w:rsidR="00A36218" w:rsidRPr="0040025D" w:rsidRDefault="00A36218" w:rsidP="00A36218">
      <w:pPr>
        <w:rPr>
          <w:sz w:val="22"/>
          <w:szCs w:val="22"/>
          <w:lang w:val="pt-PT"/>
          <w:rPrChange w:id="933" w:author="Auteur">
            <w:rPr>
              <w:sz w:val="22"/>
              <w:szCs w:val="22"/>
              <w:lang w:val="it-IT"/>
            </w:rPr>
          </w:rPrChange>
        </w:rPr>
      </w:pPr>
    </w:p>
    <w:p w14:paraId="1AAA83EA" w14:textId="4E0F0517" w:rsidR="00C728E5" w:rsidRPr="0040025D" w:rsidRDefault="000B1E50" w:rsidP="000B1E50">
      <w:pPr>
        <w:rPr>
          <w:sz w:val="22"/>
          <w:szCs w:val="22"/>
          <w:lang w:val="pt-PT"/>
          <w:rPrChange w:id="934" w:author="Auteur">
            <w:rPr>
              <w:sz w:val="22"/>
              <w:szCs w:val="22"/>
              <w:lang w:val="it-IT"/>
            </w:rPr>
          </w:rPrChange>
        </w:rPr>
      </w:pPr>
      <w:r>
        <w:rPr>
          <w:sz w:val="22"/>
          <w:szCs w:val="22"/>
          <w:lang w:val="ro"/>
        </w:rPr>
        <w:t>C</w:t>
      </w:r>
      <w:r w:rsidR="007E55C2" w:rsidRPr="007E55C2">
        <w:rPr>
          <w:sz w:val="22"/>
          <w:szCs w:val="22"/>
          <w:lang w:val="ro"/>
        </w:rPr>
        <w:t>onține (E1520).</w:t>
      </w:r>
    </w:p>
    <w:p w14:paraId="1A935A36" w14:textId="77777777" w:rsidR="00C728E5" w:rsidRPr="0040025D" w:rsidRDefault="007E55C2">
      <w:pPr>
        <w:rPr>
          <w:sz w:val="22"/>
          <w:szCs w:val="22"/>
          <w:lang w:val="pt-PT"/>
          <w:rPrChange w:id="935" w:author="Auteur">
            <w:rPr>
              <w:sz w:val="22"/>
              <w:szCs w:val="22"/>
              <w:lang w:val="it-IT"/>
            </w:rPr>
          </w:rPrChange>
        </w:rPr>
      </w:pPr>
      <w:r w:rsidRPr="007E55C2">
        <w:rPr>
          <w:sz w:val="22"/>
          <w:szCs w:val="22"/>
          <w:lang w:val="ro"/>
        </w:rPr>
        <w:br w:type="page"/>
      </w:r>
    </w:p>
    <w:p w14:paraId="21F897EB" w14:textId="77777777" w:rsidR="00C728E5" w:rsidRPr="0040025D" w:rsidRDefault="007E55C2" w:rsidP="00C728E5">
      <w:pPr>
        <w:pBdr>
          <w:top w:val="single" w:sz="4" w:space="1" w:color="auto"/>
          <w:left w:val="single" w:sz="4" w:space="4" w:color="auto"/>
          <w:bottom w:val="single" w:sz="4" w:space="1" w:color="auto"/>
          <w:right w:val="single" w:sz="4" w:space="4" w:color="auto"/>
        </w:pBdr>
        <w:rPr>
          <w:b/>
          <w:sz w:val="22"/>
          <w:szCs w:val="22"/>
          <w:lang w:val="pt-PT"/>
          <w:rPrChange w:id="936" w:author="Auteur">
            <w:rPr>
              <w:b/>
              <w:sz w:val="22"/>
              <w:szCs w:val="22"/>
              <w:lang w:val="it-IT"/>
            </w:rPr>
          </w:rPrChange>
        </w:rPr>
      </w:pPr>
      <w:r w:rsidRPr="007E55C2">
        <w:rPr>
          <w:b/>
          <w:bCs/>
          <w:sz w:val="22"/>
          <w:szCs w:val="22"/>
          <w:lang w:val="ro"/>
        </w:rPr>
        <w:t>MINIMUM DE INFORMAȚII CARE TREBUIE SĂ APARĂ PE AMBALAJELE PRIMARE MICI</w:t>
      </w:r>
    </w:p>
    <w:p w14:paraId="58E8E517" w14:textId="77777777" w:rsidR="00C728E5" w:rsidRPr="0040025D"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pt-PT"/>
          <w:rPrChange w:id="937" w:author="Auteur">
            <w:rPr>
              <w:b/>
              <w:sz w:val="22"/>
              <w:szCs w:val="22"/>
              <w:lang w:val="it-IT"/>
            </w:rPr>
          </w:rPrChange>
        </w:rPr>
      </w:pPr>
    </w:p>
    <w:p w14:paraId="79A99192" w14:textId="414EEB67" w:rsidR="00C728E5" w:rsidRPr="000A4AD4" w:rsidRDefault="007E55C2"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7E55C2">
        <w:rPr>
          <w:b/>
          <w:bCs/>
          <w:sz w:val="22"/>
          <w:szCs w:val="22"/>
          <w:lang w:val="ro"/>
        </w:rPr>
        <w:t>ETICHETA STICLEI PENTRU AROM</w:t>
      </w:r>
      <w:r w:rsidR="00294FC3">
        <w:rPr>
          <w:b/>
          <w:bCs/>
          <w:sz w:val="22"/>
          <w:szCs w:val="22"/>
          <w:lang w:val="ro"/>
        </w:rPr>
        <w:t>A</w:t>
      </w:r>
      <w:r w:rsidRPr="007E55C2">
        <w:rPr>
          <w:b/>
          <w:bCs/>
          <w:sz w:val="22"/>
          <w:szCs w:val="22"/>
          <w:lang w:val="ro"/>
        </w:rPr>
        <w:t xml:space="preserve"> DE LEMON-MINT</w:t>
      </w:r>
    </w:p>
    <w:p w14:paraId="794295A8" w14:textId="77777777" w:rsidR="00C728E5" w:rsidRPr="000A4AD4" w:rsidRDefault="00C728E5" w:rsidP="00C728E5">
      <w:pPr>
        <w:rPr>
          <w:szCs w:val="22"/>
          <w:lang w:val="it-IT"/>
        </w:rPr>
      </w:pPr>
    </w:p>
    <w:p w14:paraId="0A74458C" w14:textId="77777777" w:rsidR="00C728E5" w:rsidRPr="000A4AD4" w:rsidRDefault="00C728E5" w:rsidP="00C728E5">
      <w:pPr>
        <w:rPr>
          <w:szCs w:val="22"/>
          <w:lang w:val="it-IT"/>
        </w:rPr>
      </w:pPr>
    </w:p>
    <w:p w14:paraId="299CB48C" w14:textId="77777777" w:rsidR="00C728E5" w:rsidRPr="000A4AD4" w:rsidRDefault="007E55C2"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7E55C2">
        <w:rPr>
          <w:b/>
          <w:bCs/>
          <w:sz w:val="22"/>
          <w:szCs w:val="22"/>
          <w:lang w:val="ro"/>
        </w:rPr>
        <w:t>1.</w:t>
      </w:r>
      <w:r w:rsidRPr="007E55C2">
        <w:rPr>
          <w:b/>
          <w:bCs/>
          <w:sz w:val="22"/>
          <w:szCs w:val="22"/>
          <w:lang w:val="ro"/>
        </w:rPr>
        <w:tab/>
        <w:t>DENUMIREA COMERCIALĂ A MEDICAMENTULUI</w:t>
      </w:r>
    </w:p>
    <w:p w14:paraId="7BC72A89" w14:textId="77777777" w:rsidR="00C728E5" w:rsidRPr="000A4AD4" w:rsidRDefault="00C728E5" w:rsidP="00C728E5">
      <w:pPr>
        <w:spacing w:before="16" w:line="240" w:lineRule="exact"/>
        <w:rPr>
          <w:sz w:val="22"/>
          <w:szCs w:val="22"/>
          <w:lang w:val="it-IT"/>
        </w:rPr>
      </w:pPr>
    </w:p>
    <w:p w14:paraId="22B7B525" w14:textId="77777777" w:rsidR="00C728E5" w:rsidRPr="000A4AD4" w:rsidRDefault="007E55C2" w:rsidP="00C728E5">
      <w:pPr>
        <w:spacing w:line="280" w:lineRule="atLeast"/>
        <w:rPr>
          <w:sz w:val="22"/>
          <w:szCs w:val="22"/>
          <w:lang w:val="it-IT"/>
        </w:rPr>
      </w:pPr>
      <w:r w:rsidRPr="007E55C2">
        <w:rPr>
          <w:sz w:val="22"/>
          <w:szCs w:val="22"/>
          <w:lang w:val="ro"/>
        </w:rPr>
        <w:t xml:space="preserve"> </w:t>
      </w:r>
    </w:p>
    <w:p w14:paraId="7CAD0B27" w14:textId="2525BA9C" w:rsidR="00C728E5" w:rsidRPr="000A4AD4" w:rsidRDefault="007E55C2" w:rsidP="00C728E5">
      <w:pPr>
        <w:spacing w:line="280" w:lineRule="atLeast"/>
        <w:rPr>
          <w:sz w:val="22"/>
          <w:szCs w:val="22"/>
          <w:lang w:val="it-IT"/>
        </w:rPr>
      </w:pPr>
      <w:r w:rsidRPr="007E55C2">
        <w:rPr>
          <w:sz w:val="22"/>
          <w:szCs w:val="22"/>
          <w:lang w:val="ro"/>
        </w:rPr>
        <w:t xml:space="preserve">Topping cu aromă de lămâie </w:t>
      </w:r>
      <w:r w:rsidRPr="007E55C2">
        <w:rPr>
          <w:lang w:val="ro"/>
        </w:rPr>
        <w:t>și mentă</w:t>
      </w:r>
      <w:r w:rsidR="000A31AD">
        <w:rPr>
          <w:lang w:val="ro"/>
        </w:rPr>
        <w:t xml:space="preserve"> </w:t>
      </w:r>
      <w:r w:rsidRPr="007E55C2">
        <w:rPr>
          <w:sz w:val="22"/>
          <w:szCs w:val="22"/>
          <w:shd w:val="clear" w:color="auto" w:fill="D9D9D9" w:themeFill="background1" w:themeFillShade="D9"/>
          <w:lang w:val="ro"/>
        </w:rPr>
        <w:t>pentru Pheburane 350 mg/ml soluție orală</w:t>
      </w:r>
    </w:p>
    <w:p w14:paraId="1591D8A6" w14:textId="77777777" w:rsidR="00C728E5" w:rsidRPr="000A4AD4" w:rsidRDefault="00C728E5" w:rsidP="00C728E5">
      <w:pPr>
        <w:autoSpaceDE w:val="0"/>
        <w:autoSpaceDN w:val="0"/>
        <w:adjustRightInd w:val="0"/>
        <w:rPr>
          <w:bCs/>
          <w:sz w:val="22"/>
          <w:szCs w:val="22"/>
          <w:lang w:val="it-IT"/>
        </w:rPr>
      </w:pPr>
    </w:p>
    <w:p w14:paraId="173106FD" w14:textId="77777777" w:rsidR="00C728E5" w:rsidRPr="000A4AD4" w:rsidRDefault="00C728E5" w:rsidP="00C728E5">
      <w:pPr>
        <w:autoSpaceDE w:val="0"/>
        <w:autoSpaceDN w:val="0"/>
        <w:adjustRightInd w:val="0"/>
        <w:rPr>
          <w:sz w:val="22"/>
          <w:szCs w:val="22"/>
          <w:lang w:val="it-IT"/>
        </w:rPr>
      </w:pPr>
    </w:p>
    <w:p w14:paraId="4EE5D19B" w14:textId="77777777" w:rsidR="00C728E5" w:rsidRPr="000A4AD4" w:rsidRDefault="007E55C2"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2.</w:t>
      </w:r>
      <w:r w:rsidRPr="007E55C2">
        <w:rPr>
          <w:b/>
          <w:bCs/>
          <w:sz w:val="22"/>
          <w:szCs w:val="22"/>
          <w:lang w:val="ro"/>
        </w:rPr>
        <w:tab/>
        <w:t>MODUL ȘI CALEA(CĂILE) DE ADMINISTRARE</w:t>
      </w:r>
    </w:p>
    <w:p w14:paraId="61A6FBE7" w14:textId="77777777" w:rsidR="00C728E5" w:rsidRPr="000A4AD4" w:rsidRDefault="00C728E5" w:rsidP="00C728E5">
      <w:pPr>
        <w:spacing w:before="15" w:line="240" w:lineRule="exact"/>
        <w:rPr>
          <w:sz w:val="22"/>
          <w:szCs w:val="22"/>
          <w:lang w:val="it-IT"/>
        </w:rPr>
      </w:pPr>
    </w:p>
    <w:p w14:paraId="5E1AA987" w14:textId="77777777" w:rsidR="00C728E5" w:rsidRPr="000A4AD4" w:rsidRDefault="007E55C2" w:rsidP="00C728E5">
      <w:pPr>
        <w:rPr>
          <w:sz w:val="22"/>
          <w:szCs w:val="22"/>
          <w:lang w:val="it-IT"/>
        </w:rPr>
      </w:pPr>
      <w:r w:rsidRPr="007E55C2">
        <w:rPr>
          <w:sz w:val="22"/>
          <w:szCs w:val="22"/>
          <w:lang w:val="ro"/>
        </w:rPr>
        <w:t>Citiți prospectul înainte de utilizare.</w:t>
      </w:r>
    </w:p>
    <w:p w14:paraId="3FE68D5D" w14:textId="77777777" w:rsidR="00C728E5" w:rsidRPr="000A4AD4" w:rsidRDefault="007E55C2" w:rsidP="00C728E5">
      <w:pPr>
        <w:ind w:right="581"/>
        <w:rPr>
          <w:sz w:val="22"/>
          <w:szCs w:val="22"/>
          <w:lang w:val="it-IT"/>
        </w:rPr>
      </w:pPr>
      <w:r w:rsidRPr="007E55C2">
        <w:rPr>
          <w:sz w:val="22"/>
          <w:szCs w:val="22"/>
          <w:lang w:val="ro"/>
        </w:rPr>
        <w:t>Administrare orală.</w:t>
      </w:r>
    </w:p>
    <w:p w14:paraId="0ACA0327" w14:textId="77777777" w:rsidR="00C728E5" w:rsidRPr="000A4AD4" w:rsidRDefault="00C728E5" w:rsidP="00C728E5">
      <w:pPr>
        <w:autoSpaceDE w:val="0"/>
        <w:autoSpaceDN w:val="0"/>
        <w:adjustRightInd w:val="0"/>
        <w:rPr>
          <w:bCs/>
          <w:sz w:val="22"/>
          <w:szCs w:val="22"/>
          <w:lang w:val="it-IT"/>
        </w:rPr>
      </w:pPr>
    </w:p>
    <w:p w14:paraId="02E7A4E5" w14:textId="77777777" w:rsidR="00C728E5" w:rsidRPr="000A4AD4" w:rsidRDefault="00C728E5" w:rsidP="00C728E5">
      <w:pPr>
        <w:autoSpaceDE w:val="0"/>
        <w:autoSpaceDN w:val="0"/>
        <w:adjustRightInd w:val="0"/>
        <w:rPr>
          <w:sz w:val="22"/>
          <w:szCs w:val="22"/>
          <w:lang w:val="it-IT"/>
        </w:rPr>
      </w:pPr>
    </w:p>
    <w:p w14:paraId="0BADA1BD" w14:textId="77777777" w:rsidR="00C728E5" w:rsidRPr="000A4AD4" w:rsidRDefault="007E55C2"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7E55C2">
        <w:rPr>
          <w:b/>
          <w:bCs/>
          <w:sz w:val="22"/>
          <w:szCs w:val="22"/>
          <w:lang w:val="ro"/>
        </w:rPr>
        <w:t>3.</w:t>
      </w:r>
      <w:r w:rsidRPr="007E55C2">
        <w:rPr>
          <w:b/>
          <w:bCs/>
          <w:sz w:val="22"/>
          <w:szCs w:val="22"/>
          <w:lang w:val="ro"/>
        </w:rPr>
        <w:tab/>
        <w:t>DATA EXPIRĂRII</w:t>
      </w:r>
    </w:p>
    <w:p w14:paraId="1F227A26" w14:textId="77777777" w:rsidR="00C728E5" w:rsidRPr="000A4AD4" w:rsidRDefault="00C728E5" w:rsidP="00C728E5">
      <w:pPr>
        <w:spacing w:before="16" w:line="240" w:lineRule="exact"/>
        <w:rPr>
          <w:sz w:val="22"/>
          <w:szCs w:val="22"/>
          <w:lang w:val="it-IT"/>
        </w:rPr>
      </w:pPr>
    </w:p>
    <w:p w14:paraId="08B4CDE7" w14:textId="77777777" w:rsidR="00C728E5" w:rsidRPr="000A4AD4" w:rsidRDefault="007E55C2" w:rsidP="00C728E5">
      <w:pPr>
        <w:rPr>
          <w:sz w:val="22"/>
          <w:szCs w:val="22"/>
          <w:lang w:val="it-IT"/>
        </w:rPr>
      </w:pPr>
      <w:r w:rsidRPr="007E55C2">
        <w:rPr>
          <w:sz w:val="22"/>
          <w:szCs w:val="22"/>
          <w:lang w:val="ro"/>
        </w:rPr>
        <w:t>EXP</w:t>
      </w:r>
    </w:p>
    <w:p w14:paraId="1B4BD3CD" w14:textId="77777777" w:rsidR="00C728E5" w:rsidRPr="000A4AD4" w:rsidRDefault="007E55C2" w:rsidP="00C728E5">
      <w:pPr>
        <w:rPr>
          <w:sz w:val="22"/>
          <w:szCs w:val="22"/>
          <w:lang w:val="it-IT"/>
        </w:rPr>
      </w:pPr>
      <w:r w:rsidRPr="007E55C2">
        <w:rPr>
          <w:sz w:val="22"/>
          <w:szCs w:val="22"/>
          <w:lang w:val="ro"/>
        </w:rPr>
        <w:t>Aruncați la 4 săptămâni după prima deschidere.</w:t>
      </w:r>
    </w:p>
    <w:p w14:paraId="47091622" w14:textId="77777777" w:rsidR="00C728E5" w:rsidRPr="000A4AD4" w:rsidRDefault="00C728E5" w:rsidP="00C728E5">
      <w:pPr>
        <w:ind w:right="581"/>
        <w:rPr>
          <w:bCs/>
          <w:sz w:val="22"/>
          <w:szCs w:val="22"/>
          <w:lang w:val="it-IT"/>
        </w:rPr>
      </w:pPr>
    </w:p>
    <w:p w14:paraId="42A2F074" w14:textId="77777777" w:rsidR="00C728E5" w:rsidRPr="000A4AD4" w:rsidRDefault="00C728E5" w:rsidP="00C728E5">
      <w:pPr>
        <w:rPr>
          <w:szCs w:val="22"/>
          <w:lang w:val="it-IT"/>
        </w:rPr>
      </w:pPr>
    </w:p>
    <w:p w14:paraId="7FEF690E" w14:textId="77777777" w:rsidR="00C728E5" w:rsidRPr="000A4AD4" w:rsidRDefault="00C728E5" w:rsidP="00C728E5">
      <w:pPr>
        <w:autoSpaceDE w:val="0"/>
        <w:autoSpaceDN w:val="0"/>
        <w:adjustRightInd w:val="0"/>
        <w:rPr>
          <w:sz w:val="22"/>
          <w:szCs w:val="22"/>
          <w:lang w:val="it-IT"/>
        </w:rPr>
      </w:pPr>
    </w:p>
    <w:p w14:paraId="1E9E32E7" w14:textId="77777777" w:rsidR="00C728E5" w:rsidRPr="000A4AD4" w:rsidRDefault="007E55C2"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7E55C2">
        <w:rPr>
          <w:b/>
          <w:bCs/>
          <w:sz w:val="22"/>
          <w:szCs w:val="22"/>
          <w:lang w:val="ro"/>
        </w:rPr>
        <w:t>4.</w:t>
      </w:r>
      <w:r w:rsidRPr="007E55C2">
        <w:rPr>
          <w:b/>
          <w:bCs/>
          <w:sz w:val="22"/>
          <w:szCs w:val="22"/>
          <w:lang w:val="ro"/>
        </w:rPr>
        <w:tab/>
        <w:t>NUMĂRUL LOTULUI</w:t>
      </w:r>
    </w:p>
    <w:p w14:paraId="3613824A" w14:textId="77777777" w:rsidR="00C728E5" w:rsidRPr="000A4AD4" w:rsidRDefault="00C728E5" w:rsidP="00C728E5">
      <w:pPr>
        <w:spacing w:before="16" w:line="240" w:lineRule="exact"/>
        <w:rPr>
          <w:sz w:val="22"/>
          <w:szCs w:val="22"/>
          <w:lang w:val="it-IT"/>
        </w:rPr>
      </w:pPr>
    </w:p>
    <w:p w14:paraId="257A1778" w14:textId="77777777" w:rsidR="00C728E5" w:rsidRPr="000A4AD4" w:rsidRDefault="007E55C2" w:rsidP="00C728E5">
      <w:pPr>
        <w:ind w:right="581"/>
        <w:rPr>
          <w:sz w:val="22"/>
          <w:szCs w:val="22"/>
          <w:lang w:val="it-IT"/>
        </w:rPr>
      </w:pPr>
      <w:r w:rsidRPr="007E55C2">
        <w:rPr>
          <w:sz w:val="22"/>
          <w:szCs w:val="22"/>
          <w:lang w:val="ro"/>
        </w:rPr>
        <w:t>Lot</w:t>
      </w:r>
    </w:p>
    <w:p w14:paraId="57E30E1D" w14:textId="77777777" w:rsidR="00C728E5" w:rsidRPr="000A4AD4" w:rsidRDefault="00C728E5" w:rsidP="00C728E5">
      <w:pPr>
        <w:ind w:right="581"/>
        <w:rPr>
          <w:bCs/>
          <w:sz w:val="22"/>
          <w:szCs w:val="22"/>
          <w:lang w:val="it-IT"/>
        </w:rPr>
      </w:pPr>
    </w:p>
    <w:p w14:paraId="3CA15F3A" w14:textId="77777777" w:rsidR="00C728E5" w:rsidRPr="000A4AD4" w:rsidRDefault="00C728E5" w:rsidP="00C728E5">
      <w:pPr>
        <w:autoSpaceDE w:val="0"/>
        <w:autoSpaceDN w:val="0"/>
        <w:adjustRightInd w:val="0"/>
        <w:rPr>
          <w:sz w:val="22"/>
          <w:szCs w:val="22"/>
          <w:lang w:val="it-IT"/>
        </w:rPr>
      </w:pPr>
    </w:p>
    <w:p w14:paraId="15CF151B" w14:textId="77777777" w:rsidR="00C728E5" w:rsidRPr="000A4AD4" w:rsidRDefault="007E55C2"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7E55C2">
        <w:rPr>
          <w:b/>
          <w:bCs/>
          <w:sz w:val="22"/>
          <w:szCs w:val="22"/>
          <w:lang w:val="ro"/>
        </w:rPr>
        <w:t>5.</w:t>
      </w:r>
      <w:r w:rsidRPr="007E55C2">
        <w:rPr>
          <w:b/>
          <w:bCs/>
          <w:sz w:val="22"/>
          <w:szCs w:val="22"/>
          <w:lang w:val="ro"/>
        </w:rPr>
        <w:tab/>
        <w:t>CONȚINUTUL PE MASĂ, VOLUM SAU UNITATEA DE PRODUS</w:t>
      </w:r>
    </w:p>
    <w:p w14:paraId="446968E7" w14:textId="77777777" w:rsidR="00C728E5" w:rsidRPr="000A4AD4" w:rsidRDefault="00C728E5" w:rsidP="00C728E5">
      <w:pPr>
        <w:rPr>
          <w:sz w:val="22"/>
          <w:szCs w:val="22"/>
          <w:lang w:val="it-IT"/>
        </w:rPr>
      </w:pPr>
    </w:p>
    <w:p w14:paraId="1AEA3352" w14:textId="77777777" w:rsidR="00C728E5" w:rsidRPr="000A4AD4" w:rsidRDefault="007E55C2" w:rsidP="00C728E5">
      <w:pPr>
        <w:rPr>
          <w:sz w:val="22"/>
          <w:szCs w:val="22"/>
          <w:lang w:val="it-IT"/>
        </w:rPr>
      </w:pPr>
      <w:r w:rsidRPr="007E55C2">
        <w:rPr>
          <w:sz w:val="22"/>
          <w:szCs w:val="22"/>
          <w:lang w:val="ro"/>
        </w:rPr>
        <w:t>3 mL</w:t>
      </w:r>
    </w:p>
    <w:p w14:paraId="25BF9C9E" w14:textId="77777777" w:rsidR="00C728E5" w:rsidRPr="000A4AD4" w:rsidRDefault="00C728E5" w:rsidP="00C728E5">
      <w:pPr>
        <w:rPr>
          <w:sz w:val="22"/>
          <w:szCs w:val="22"/>
          <w:lang w:val="it-IT"/>
        </w:rPr>
      </w:pPr>
    </w:p>
    <w:p w14:paraId="42E82C58" w14:textId="77777777" w:rsidR="00C728E5" w:rsidRPr="000A4AD4" w:rsidRDefault="007E55C2"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7E55C2">
        <w:rPr>
          <w:b/>
          <w:bCs/>
          <w:sz w:val="22"/>
          <w:szCs w:val="22"/>
          <w:lang w:val="ro"/>
        </w:rPr>
        <w:t>6.</w:t>
      </w:r>
      <w:r w:rsidRPr="007E55C2">
        <w:rPr>
          <w:b/>
          <w:bCs/>
          <w:sz w:val="22"/>
          <w:szCs w:val="22"/>
          <w:lang w:val="ro"/>
        </w:rPr>
        <w:tab/>
        <w:t>ALTELE</w:t>
      </w:r>
    </w:p>
    <w:p w14:paraId="5FFA08BA" w14:textId="77777777" w:rsidR="00C728E5" w:rsidRPr="000A4AD4" w:rsidRDefault="00C728E5" w:rsidP="00C728E5">
      <w:pPr>
        <w:rPr>
          <w:sz w:val="22"/>
          <w:szCs w:val="22"/>
          <w:lang w:val="it-IT"/>
        </w:rPr>
      </w:pPr>
    </w:p>
    <w:p w14:paraId="162DC2D5" w14:textId="77777777" w:rsidR="00C728E5" w:rsidRPr="000A4AD4" w:rsidRDefault="00C728E5" w:rsidP="00C728E5">
      <w:pPr>
        <w:ind w:right="581"/>
        <w:rPr>
          <w:sz w:val="22"/>
          <w:szCs w:val="22"/>
          <w:lang w:val="it-IT"/>
        </w:rPr>
      </w:pPr>
    </w:p>
    <w:p w14:paraId="74981122" w14:textId="77777777" w:rsidR="00A36218" w:rsidRPr="000A4AD4" w:rsidRDefault="007E55C2" w:rsidP="00A36218">
      <w:pPr>
        <w:rPr>
          <w:sz w:val="22"/>
          <w:szCs w:val="22"/>
          <w:lang w:val="it-IT"/>
        </w:rPr>
      </w:pPr>
      <w:r w:rsidRPr="007E55C2">
        <w:rPr>
          <w:sz w:val="22"/>
          <w:szCs w:val="22"/>
          <w:lang w:val="ro"/>
        </w:rPr>
        <w:br w:type="page"/>
      </w:r>
    </w:p>
    <w:p w14:paraId="08D6488E" w14:textId="77777777" w:rsidR="007E55C2" w:rsidRPr="000A4AD4" w:rsidRDefault="007E55C2" w:rsidP="007E55C2">
      <w:pPr>
        <w:rPr>
          <w:lang w:val="it-IT"/>
        </w:rPr>
      </w:pPr>
    </w:p>
    <w:p w14:paraId="1FAA2529" w14:textId="77777777" w:rsidR="007E55C2" w:rsidRPr="000A4AD4" w:rsidRDefault="007E55C2" w:rsidP="007E55C2">
      <w:pPr>
        <w:rPr>
          <w:lang w:val="it-IT"/>
        </w:rPr>
      </w:pPr>
    </w:p>
    <w:p w14:paraId="5D606ADD" w14:textId="77777777" w:rsidR="007E55C2" w:rsidRPr="000A4AD4" w:rsidRDefault="007E55C2" w:rsidP="007E55C2">
      <w:pPr>
        <w:rPr>
          <w:lang w:val="it-IT"/>
        </w:rPr>
      </w:pPr>
    </w:p>
    <w:p w14:paraId="56F07960" w14:textId="77777777" w:rsidR="007E55C2" w:rsidRPr="000A4AD4" w:rsidRDefault="007E55C2" w:rsidP="007E55C2">
      <w:pPr>
        <w:rPr>
          <w:lang w:val="it-IT"/>
        </w:rPr>
      </w:pPr>
    </w:p>
    <w:p w14:paraId="626D3097" w14:textId="77777777" w:rsidR="007E55C2" w:rsidRPr="000A4AD4" w:rsidRDefault="007E55C2" w:rsidP="007E55C2">
      <w:pPr>
        <w:rPr>
          <w:lang w:val="it-IT"/>
        </w:rPr>
      </w:pPr>
    </w:p>
    <w:p w14:paraId="11EDED18" w14:textId="77777777" w:rsidR="007E55C2" w:rsidRPr="000A4AD4" w:rsidRDefault="007E55C2" w:rsidP="007E55C2">
      <w:pPr>
        <w:rPr>
          <w:lang w:val="it-IT"/>
        </w:rPr>
      </w:pPr>
    </w:p>
    <w:p w14:paraId="6FAD7C32" w14:textId="77777777" w:rsidR="007E55C2" w:rsidRPr="000A4AD4" w:rsidRDefault="007E55C2" w:rsidP="007E55C2">
      <w:pPr>
        <w:rPr>
          <w:lang w:val="it-IT"/>
        </w:rPr>
      </w:pPr>
    </w:p>
    <w:p w14:paraId="6D827921" w14:textId="77777777" w:rsidR="007E55C2" w:rsidRPr="000A4AD4" w:rsidRDefault="007E55C2" w:rsidP="007E55C2">
      <w:pPr>
        <w:rPr>
          <w:lang w:val="it-IT"/>
        </w:rPr>
      </w:pPr>
    </w:p>
    <w:p w14:paraId="416DE7A4" w14:textId="77777777" w:rsidR="007E55C2" w:rsidRPr="000A4AD4" w:rsidRDefault="007E55C2" w:rsidP="007E55C2">
      <w:pPr>
        <w:rPr>
          <w:lang w:val="it-IT"/>
        </w:rPr>
      </w:pPr>
    </w:p>
    <w:p w14:paraId="305C53C6" w14:textId="77777777" w:rsidR="007E55C2" w:rsidRPr="000A4AD4" w:rsidRDefault="007E55C2" w:rsidP="007E55C2">
      <w:pPr>
        <w:rPr>
          <w:lang w:val="it-IT"/>
        </w:rPr>
      </w:pPr>
    </w:p>
    <w:p w14:paraId="61069A8F" w14:textId="77777777" w:rsidR="007E55C2" w:rsidRPr="000A4AD4" w:rsidRDefault="007E55C2" w:rsidP="007E55C2">
      <w:pPr>
        <w:rPr>
          <w:lang w:val="it-IT"/>
        </w:rPr>
      </w:pPr>
    </w:p>
    <w:p w14:paraId="556452AA" w14:textId="77777777" w:rsidR="007E55C2" w:rsidRPr="000A4AD4" w:rsidRDefault="007E55C2" w:rsidP="007E55C2">
      <w:pPr>
        <w:rPr>
          <w:lang w:val="it-IT"/>
        </w:rPr>
      </w:pPr>
    </w:p>
    <w:p w14:paraId="04C4211F" w14:textId="77777777" w:rsidR="007E55C2" w:rsidRPr="000A4AD4" w:rsidRDefault="007E55C2" w:rsidP="007E55C2">
      <w:pPr>
        <w:rPr>
          <w:lang w:val="it-IT"/>
        </w:rPr>
      </w:pPr>
    </w:p>
    <w:p w14:paraId="7337622C" w14:textId="77777777" w:rsidR="007E55C2" w:rsidRPr="000A4AD4" w:rsidRDefault="007E55C2" w:rsidP="007E55C2">
      <w:pPr>
        <w:rPr>
          <w:lang w:val="it-IT"/>
        </w:rPr>
      </w:pPr>
    </w:p>
    <w:p w14:paraId="2EBE2FDE" w14:textId="77777777" w:rsidR="007E55C2" w:rsidRPr="000A4AD4" w:rsidRDefault="007E55C2" w:rsidP="007E55C2">
      <w:pPr>
        <w:rPr>
          <w:lang w:val="it-IT"/>
        </w:rPr>
      </w:pPr>
    </w:p>
    <w:p w14:paraId="513F111E" w14:textId="77777777" w:rsidR="007E55C2" w:rsidRPr="000A4AD4" w:rsidRDefault="007E55C2" w:rsidP="007E55C2">
      <w:pPr>
        <w:rPr>
          <w:lang w:val="it-IT"/>
        </w:rPr>
      </w:pPr>
    </w:p>
    <w:p w14:paraId="7B8091F3" w14:textId="77777777" w:rsidR="007E55C2" w:rsidRPr="000A4AD4" w:rsidRDefault="007E55C2" w:rsidP="007E55C2">
      <w:pPr>
        <w:rPr>
          <w:lang w:val="it-IT"/>
        </w:rPr>
      </w:pPr>
    </w:p>
    <w:p w14:paraId="0E6C0041" w14:textId="77777777" w:rsidR="007E55C2" w:rsidRPr="000A4AD4" w:rsidRDefault="007E55C2" w:rsidP="007E55C2">
      <w:pPr>
        <w:rPr>
          <w:lang w:val="it-IT"/>
        </w:rPr>
      </w:pPr>
    </w:p>
    <w:p w14:paraId="60528385" w14:textId="77777777" w:rsidR="007E55C2" w:rsidRPr="000A4AD4" w:rsidRDefault="007E55C2" w:rsidP="007E55C2">
      <w:pPr>
        <w:rPr>
          <w:lang w:val="it-IT"/>
        </w:rPr>
      </w:pPr>
    </w:p>
    <w:p w14:paraId="588C7136" w14:textId="77777777" w:rsidR="007E55C2" w:rsidRPr="000A4AD4" w:rsidRDefault="007E55C2" w:rsidP="007E55C2">
      <w:pPr>
        <w:rPr>
          <w:lang w:val="it-IT"/>
        </w:rPr>
      </w:pPr>
    </w:p>
    <w:p w14:paraId="1EE0140A" w14:textId="77777777" w:rsidR="007E55C2" w:rsidRPr="000A4AD4" w:rsidRDefault="007E55C2" w:rsidP="007E55C2">
      <w:pPr>
        <w:rPr>
          <w:lang w:val="it-IT"/>
        </w:rPr>
      </w:pPr>
    </w:p>
    <w:p w14:paraId="156D7AEF" w14:textId="77777777" w:rsidR="007E55C2" w:rsidRPr="000A4AD4" w:rsidRDefault="007E55C2" w:rsidP="007E55C2">
      <w:pPr>
        <w:rPr>
          <w:lang w:val="it-IT"/>
        </w:rPr>
      </w:pPr>
    </w:p>
    <w:p w14:paraId="2411D840" w14:textId="77777777" w:rsidR="007E55C2" w:rsidRPr="000A4AD4" w:rsidRDefault="007E55C2" w:rsidP="007E55C2">
      <w:pPr>
        <w:pStyle w:val="StyleA"/>
        <w:rPr>
          <w:lang w:val="it-IT"/>
        </w:rPr>
      </w:pPr>
      <w:r w:rsidRPr="000A4AD4">
        <w:rPr>
          <w:lang w:val="it-IT"/>
        </w:rPr>
        <w:t>B. PROSPECTUL</w:t>
      </w:r>
    </w:p>
    <w:p w14:paraId="5BA1D648" w14:textId="77777777" w:rsidR="007E55C2" w:rsidRPr="000A4AD4" w:rsidRDefault="007E55C2" w:rsidP="007E55C2">
      <w:pPr>
        <w:autoSpaceDE w:val="0"/>
        <w:autoSpaceDN w:val="0"/>
        <w:adjustRightInd w:val="0"/>
        <w:jc w:val="both"/>
        <w:rPr>
          <w:b/>
          <w:lang w:val="it-IT"/>
        </w:rPr>
      </w:pPr>
      <w:r w:rsidRPr="000A4AD4">
        <w:rPr>
          <w:b/>
          <w:lang w:val="it-IT"/>
        </w:rPr>
        <w:br w:type="page"/>
      </w:r>
    </w:p>
    <w:p w14:paraId="6AA6697C" w14:textId="77777777" w:rsidR="007E55C2" w:rsidRPr="000A4AD4" w:rsidRDefault="007E55C2" w:rsidP="007E55C2">
      <w:pPr>
        <w:autoSpaceDE w:val="0"/>
        <w:autoSpaceDN w:val="0"/>
        <w:adjustRightInd w:val="0"/>
        <w:jc w:val="center"/>
        <w:rPr>
          <w:b/>
          <w:lang w:val="it-IT"/>
        </w:rPr>
      </w:pPr>
      <w:r w:rsidRPr="000A4AD4">
        <w:rPr>
          <w:b/>
          <w:lang w:val="it-IT"/>
        </w:rPr>
        <w:t xml:space="preserve">Prospect: Informaţii pentru pacient </w:t>
      </w:r>
    </w:p>
    <w:p w14:paraId="0D29B861" w14:textId="77777777" w:rsidR="007E55C2" w:rsidRPr="000A4AD4" w:rsidRDefault="007E55C2" w:rsidP="007E55C2">
      <w:pPr>
        <w:autoSpaceDE w:val="0"/>
        <w:autoSpaceDN w:val="0"/>
        <w:adjustRightInd w:val="0"/>
        <w:jc w:val="center"/>
        <w:rPr>
          <w:b/>
          <w:lang w:val="it-IT"/>
        </w:rPr>
      </w:pPr>
    </w:p>
    <w:p w14:paraId="14931E28" w14:textId="77777777" w:rsidR="007E55C2" w:rsidRPr="0040025D" w:rsidRDefault="007E55C2" w:rsidP="007E55C2">
      <w:pPr>
        <w:autoSpaceDE w:val="0"/>
        <w:autoSpaceDN w:val="0"/>
        <w:adjustRightInd w:val="0"/>
        <w:jc w:val="center"/>
        <w:rPr>
          <w:b/>
          <w:lang w:val="fr-FR"/>
          <w:rPrChange w:id="938" w:author="Auteur">
            <w:rPr>
              <w:b/>
              <w:lang w:val="it-IT"/>
            </w:rPr>
          </w:rPrChange>
        </w:rPr>
      </w:pPr>
      <w:r w:rsidRPr="0040025D">
        <w:rPr>
          <w:b/>
          <w:lang w:val="fr-FR"/>
          <w:rPrChange w:id="939" w:author="Auteur">
            <w:rPr>
              <w:b/>
              <w:lang w:val="it-IT"/>
            </w:rPr>
          </w:rPrChange>
        </w:rPr>
        <w:t>PHEBURANE 483 mg/g granule</w:t>
      </w:r>
    </w:p>
    <w:p w14:paraId="6AF8B1DB" w14:textId="77777777" w:rsidR="007E55C2" w:rsidRPr="0040025D" w:rsidRDefault="007E55C2" w:rsidP="007E55C2">
      <w:pPr>
        <w:autoSpaceDE w:val="0"/>
        <w:autoSpaceDN w:val="0"/>
        <w:adjustRightInd w:val="0"/>
        <w:jc w:val="center"/>
        <w:rPr>
          <w:lang w:val="fr-FR"/>
          <w:rPrChange w:id="940" w:author="Auteur">
            <w:rPr>
              <w:lang w:val="it-IT"/>
            </w:rPr>
          </w:rPrChange>
        </w:rPr>
      </w:pPr>
      <w:r w:rsidRPr="0040025D">
        <w:rPr>
          <w:lang w:val="fr-FR"/>
          <w:rPrChange w:id="941" w:author="Auteur">
            <w:rPr>
              <w:lang w:val="it-IT"/>
            </w:rPr>
          </w:rPrChange>
        </w:rPr>
        <w:t>Fenilbutirat de sodiu</w:t>
      </w:r>
    </w:p>
    <w:p w14:paraId="61CC09C7" w14:textId="77777777" w:rsidR="007E55C2" w:rsidRPr="0040025D" w:rsidRDefault="007E55C2" w:rsidP="007E55C2">
      <w:pPr>
        <w:autoSpaceDE w:val="0"/>
        <w:autoSpaceDN w:val="0"/>
        <w:adjustRightInd w:val="0"/>
        <w:jc w:val="center"/>
        <w:rPr>
          <w:lang w:val="fr-FR"/>
          <w:rPrChange w:id="942" w:author="Auteur">
            <w:rPr>
              <w:lang w:val="it-IT"/>
            </w:rPr>
          </w:rPrChange>
        </w:rPr>
      </w:pPr>
    </w:p>
    <w:p w14:paraId="6BA014CC" w14:textId="77777777" w:rsidR="007E55C2" w:rsidRPr="0040025D" w:rsidRDefault="007E55C2" w:rsidP="007E55C2">
      <w:pPr>
        <w:autoSpaceDE w:val="0"/>
        <w:autoSpaceDN w:val="0"/>
        <w:adjustRightInd w:val="0"/>
        <w:rPr>
          <w:b/>
          <w:lang w:val="fr-FR"/>
          <w:rPrChange w:id="943" w:author="Auteur">
            <w:rPr>
              <w:b/>
              <w:lang w:val="it-IT"/>
            </w:rPr>
          </w:rPrChange>
        </w:rPr>
      </w:pPr>
      <w:r w:rsidRPr="0040025D">
        <w:rPr>
          <w:b/>
          <w:lang w:val="fr-FR"/>
          <w:rPrChange w:id="944" w:author="Auteur">
            <w:rPr>
              <w:b/>
              <w:lang w:val="it-IT"/>
            </w:rPr>
          </w:rPrChange>
        </w:rPr>
        <w:t>Citiţi cu atenţie şi în întregime acest prospect înainte de a începe să luaţi acest medicament deoarece conţine informaţii importante pentru dumneavoastră.</w:t>
      </w:r>
    </w:p>
    <w:p w14:paraId="774AB976" w14:textId="77777777" w:rsidR="007E55C2" w:rsidRPr="001E02C0" w:rsidRDefault="007E55C2" w:rsidP="007E55C2">
      <w:pPr>
        <w:pStyle w:val="Lijstalinea"/>
        <w:numPr>
          <w:ilvl w:val="0"/>
          <w:numId w:val="7"/>
        </w:numPr>
        <w:autoSpaceDE w:val="0"/>
        <w:autoSpaceDN w:val="0"/>
        <w:adjustRightInd w:val="0"/>
        <w:ind w:hanging="720"/>
      </w:pPr>
      <w:r w:rsidRPr="001E02C0">
        <w:t>Păstraţi acest prospect.</w:t>
      </w:r>
      <w:r w:rsidRPr="00003DAB">
        <w:t xml:space="preserve"> </w:t>
      </w:r>
      <w:r w:rsidRPr="001E02C0">
        <w:rPr>
          <w:rFonts w:eastAsiaTheme="majorEastAsia"/>
        </w:rPr>
        <w:t>S-ar putea să fie necesar să-l recitiţi.</w:t>
      </w:r>
    </w:p>
    <w:p w14:paraId="08B9DEAE" w14:textId="77777777" w:rsidR="007E55C2" w:rsidRPr="001E02C0" w:rsidRDefault="007E55C2" w:rsidP="007E55C2">
      <w:pPr>
        <w:pStyle w:val="Lijstalinea"/>
        <w:numPr>
          <w:ilvl w:val="0"/>
          <w:numId w:val="7"/>
        </w:numPr>
        <w:autoSpaceDE w:val="0"/>
        <w:autoSpaceDN w:val="0"/>
        <w:adjustRightInd w:val="0"/>
        <w:ind w:hanging="720"/>
      </w:pPr>
      <w:r w:rsidRPr="001E02C0">
        <w:rPr>
          <w:rFonts w:eastAsiaTheme="majorEastAsia"/>
        </w:rPr>
        <w:t>Dacă aveţi orice întrebări suplimentare, adresaţi-vă medicului dumneavoastră sau farmacistului.</w:t>
      </w:r>
    </w:p>
    <w:p w14:paraId="5DA06199" w14:textId="77777777" w:rsidR="007E55C2" w:rsidRPr="00DA5EEE" w:rsidRDefault="007E55C2" w:rsidP="007E55C2">
      <w:pPr>
        <w:pStyle w:val="Lijstalinea"/>
        <w:numPr>
          <w:ilvl w:val="0"/>
          <w:numId w:val="7"/>
        </w:numPr>
        <w:autoSpaceDE w:val="0"/>
        <w:autoSpaceDN w:val="0"/>
        <w:adjustRightInd w:val="0"/>
        <w:ind w:hanging="720"/>
        <w:rPr>
          <w:lang w:val="fr-FR"/>
          <w:rPrChange w:id="945" w:author="Auteur">
            <w:rPr/>
          </w:rPrChange>
        </w:rPr>
      </w:pPr>
      <w:r w:rsidRPr="00DA5EEE">
        <w:rPr>
          <w:rFonts w:eastAsiaTheme="majorEastAsia"/>
          <w:lang w:val="fr-FR"/>
          <w:rPrChange w:id="946" w:author="Auteur">
            <w:rPr>
              <w:rFonts w:eastAsiaTheme="majorEastAsia"/>
            </w:rPr>
          </w:rPrChange>
        </w:rPr>
        <w:t xml:space="preserve">Acest medicament a fost prescris numai pentru dumneavoastră. </w:t>
      </w:r>
      <w:r w:rsidRPr="00DA5EEE">
        <w:rPr>
          <w:rFonts w:eastAsiaTheme="majorEastAsia"/>
          <w:lang w:val="nl-NL"/>
          <w:rPrChange w:id="947" w:author="Auteur">
            <w:rPr>
              <w:rFonts w:eastAsiaTheme="majorEastAsia"/>
            </w:rPr>
          </w:rPrChange>
        </w:rPr>
        <w:t xml:space="preserve">Nu trebuie să-l daţi altor persoane. </w:t>
      </w:r>
      <w:r w:rsidRPr="00DA5EEE">
        <w:rPr>
          <w:rFonts w:eastAsiaTheme="majorEastAsia"/>
          <w:lang w:val="fr-FR"/>
          <w:rPrChange w:id="948" w:author="Auteur">
            <w:rPr>
              <w:rFonts w:eastAsiaTheme="majorEastAsia"/>
            </w:rPr>
          </w:rPrChange>
        </w:rPr>
        <w:t>Le poate face rău, chiar dacă au aceleaşi semne de boală ca dumneavoastră.</w:t>
      </w:r>
    </w:p>
    <w:p w14:paraId="6CCD00BF" w14:textId="77777777" w:rsidR="007E55C2" w:rsidRPr="001E02C0" w:rsidRDefault="007E55C2" w:rsidP="007E55C2">
      <w:pPr>
        <w:pStyle w:val="Lijstalinea"/>
        <w:numPr>
          <w:ilvl w:val="0"/>
          <w:numId w:val="7"/>
        </w:numPr>
        <w:autoSpaceDE w:val="0"/>
        <w:autoSpaceDN w:val="0"/>
        <w:adjustRightInd w:val="0"/>
        <w:ind w:hanging="720"/>
      </w:pPr>
      <w:r w:rsidRPr="00DA5EEE">
        <w:rPr>
          <w:rFonts w:eastAsiaTheme="majorEastAsia"/>
          <w:lang w:val="fr-FR"/>
          <w:rPrChange w:id="949" w:author="Auteur">
            <w:rPr>
              <w:rFonts w:eastAsiaTheme="majorEastAsia"/>
            </w:rPr>
          </w:rPrChange>
        </w:rPr>
        <w:t xml:space="preserve">Dacă manifestaţi orice reacţii adverse, adresaţi-vă medicului dumneavoastră sau farmacistului. </w:t>
      </w:r>
      <w:r>
        <w:rPr>
          <w:rFonts w:eastAsiaTheme="majorEastAsia"/>
        </w:rPr>
        <w:t xml:space="preserve">Acestea includ orice posibile reacţii adverse nemenţionate în acest prospect. </w:t>
      </w:r>
      <w:r w:rsidRPr="00A51DBF">
        <w:rPr>
          <w:rFonts w:eastAsiaTheme="majorEastAsia"/>
        </w:rPr>
        <w:t>Vezi pct. 4.</w:t>
      </w:r>
    </w:p>
    <w:p w14:paraId="0FA29B3F" w14:textId="77777777" w:rsidR="007E55C2" w:rsidRPr="001E02C0" w:rsidRDefault="007E55C2" w:rsidP="007E55C2">
      <w:pPr>
        <w:autoSpaceDE w:val="0"/>
        <w:autoSpaceDN w:val="0"/>
        <w:adjustRightInd w:val="0"/>
        <w:ind w:hanging="720"/>
      </w:pPr>
    </w:p>
    <w:p w14:paraId="6C2A7D1A" w14:textId="77777777" w:rsidR="007E55C2" w:rsidRPr="00C44512" w:rsidRDefault="007E55C2" w:rsidP="007E55C2">
      <w:pPr>
        <w:autoSpaceDE w:val="0"/>
        <w:autoSpaceDN w:val="0"/>
        <w:adjustRightInd w:val="0"/>
        <w:rPr>
          <w:lang w:val="fr-FR"/>
        </w:rPr>
      </w:pPr>
      <w:r w:rsidRPr="00C44512">
        <w:rPr>
          <w:b/>
          <w:lang w:val="fr-FR"/>
        </w:rPr>
        <w:t>Ce găsiţi în acest prospect</w:t>
      </w:r>
      <w:r w:rsidRPr="00C44512">
        <w:rPr>
          <w:lang w:val="fr-FR"/>
        </w:rPr>
        <w:t>:</w:t>
      </w:r>
    </w:p>
    <w:p w14:paraId="350E37A5" w14:textId="77777777" w:rsidR="007E55C2" w:rsidRPr="00C44512" w:rsidRDefault="007E55C2" w:rsidP="007E55C2">
      <w:pPr>
        <w:autoSpaceDE w:val="0"/>
        <w:autoSpaceDN w:val="0"/>
        <w:adjustRightInd w:val="0"/>
        <w:rPr>
          <w:u w:val="single"/>
          <w:lang w:val="fr-FR"/>
        </w:rPr>
      </w:pPr>
    </w:p>
    <w:p w14:paraId="7D798FAD" w14:textId="77777777" w:rsidR="007E55C2" w:rsidRPr="0040025D" w:rsidRDefault="007E55C2" w:rsidP="007E55C2">
      <w:pPr>
        <w:autoSpaceDE w:val="0"/>
        <w:autoSpaceDN w:val="0"/>
        <w:adjustRightInd w:val="0"/>
        <w:rPr>
          <w:lang w:val="fr-FR"/>
          <w:rPrChange w:id="950" w:author="Auteur">
            <w:rPr>
              <w:lang w:val="it-IT"/>
            </w:rPr>
          </w:rPrChange>
        </w:rPr>
      </w:pPr>
      <w:r w:rsidRPr="0040025D">
        <w:rPr>
          <w:lang w:val="fr-FR"/>
          <w:rPrChange w:id="951" w:author="Auteur">
            <w:rPr>
              <w:lang w:val="it-IT"/>
            </w:rPr>
          </w:rPrChange>
        </w:rPr>
        <w:t>1. Ce este PHEBURANE şi pentru ce se utilizează</w:t>
      </w:r>
    </w:p>
    <w:p w14:paraId="3B89DEC7" w14:textId="77777777" w:rsidR="007E55C2" w:rsidRPr="0040025D" w:rsidRDefault="007E55C2" w:rsidP="007E55C2">
      <w:pPr>
        <w:autoSpaceDE w:val="0"/>
        <w:autoSpaceDN w:val="0"/>
        <w:adjustRightInd w:val="0"/>
        <w:rPr>
          <w:lang w:val="fr-FR"/>
          <w:rPrChange w:id="952" w:author="Auteur">
            <w:rPr>
              <w:lang w:val="it-IT"/>
            </w:rPr>
          </w:rPrChange>
        </w:rPr>
      </w:pPr>
      <w:r w:rsidRPr="0040025D">
        <w:rPr>
          <w:lang w:val="fr-FR"/>
          <w:rPrChange w:id="953" w:author="Auteur">
            <w:rPr>
              <w:lang w:val="it-IT"/>
            </w:rPr>
          </w:rPrChange>
        </w:rPr>
        <w:t>2. Ce trebuie să ştiţi înainte să luaţi PHEBURANE</w:t>
      </w:r>
    </w:p>
    <w:p w14:paraId="333446BE" w14:textId="77777777" w:rsidR="007E55C2" w:rsidRPr="0040025D" w:rsidRDefault="007E55C2" w:rsidP="007E55C2">
      <w:pPr>
        <w:autoSpaceDE w:val="0"/>
        <w:autoSpaceDN w:val="0"/>
        <w:adjustRightInd w:val="0"/>
        <w:rPr>
          <w:lang w:val="fr-FR"/>
          <w:rPrChange w:id="954" w:author="Auteur">
            <w:rPr>
              <w:lang w:val="it-IT"/>
            </w:rPr>
          </w:rPrChange>
        </w:rPr>
      </w:pPr>
      <w:r w:rsidRPr="0040025D">
        <w:rPr>
          <w:lang w:val="fr-FR"/>
          <w:rPrChange w:id="955" w:author="Auteur">
            <w:rPr>
              <w:lang w:val="it-IT"/>
            </w:rPr>
          </w:rPrChange>
        </w:rPr>
        <w:t>3. Cum să luaţi PHEBURANE</w:t>
      </w:r>
    </w:p>
    <w:p w14:paraId="778AC7AE" w14:textId="77777777" w:rsidR="007E55C2" w:rsidRPr="0040025D" w:rsidRDefault="007E55C2" w:rsidP="007E55C2">
      <w:pPr>
        <w:autoSpaceDE w:val="0"/>
        <w:autoSpaceDN w:val="0"/>
        <w:adjustRightInd w:val="0"/>
        <w:rPr>
          <w:lang w:val="fr-FR"/>
          <w:rPrChange w:id="956" w:author="Auteur">
            <w:rPr>
              <w:lang w:val="it-IT"/>
            </w:rPr>
          </w:rPrChange>
        </w:rPr>
      </w:pPr>
      <w:r w:rsidRPr="0040025D">
        <w:rPr>
          <w:lang w:val="fr-FR"/>
          <w:rPrChange w:id="957" w:author="Auteur">
            <w:rPr>
              <w:lang w:val="it-IT"/>
            </w:rPr>
          </w:rPrChange>
        </w:rPr>
        <w:t>4. Reacţii adverse posibile</w:t>
      </w:r>
    </w:p>
    <w:p w14:paraId="221B4431" w14:textId="77777777" w:rsidR="007E55C2" w:rsidRPr="0040025D" w:rsidRDefault="007E55C2" w:rsidP="007E55C2">
      <w:pPr>
        <w:autoSpaceDE w:val="0"/>
        <w:autoSpaceDN w:val="0"/>
        <w:adjustRightInd w:val="0"/>
        <w:rPr>
          <w:lang w:val="fr-FR"/>
          <w:rPrChange w:id="958" w:author="Auteur">
            <w:rPr>
              <w:lang w:val="it-IT"/>
            </w:rPr>
          </w:rPrChange>
        </w:rPr>
      </w:pPr>
      <w:r w:rsidRPr="0040025D">
        <w:rPr>
          <w:lang w:val="fr-FR"/>
          <w:rPrChange w:id="959" w:author="Auteur">
            <w:rPr>
              <w:lang w:val="it-IT"/>
            </w:rPr>
          </w:rPrChange>
        </w:rPr>
        <w:t>5. Cum se păstrează PHEBURANE</w:t>
      </w:r>
    </w:p>
    <w:p w14:paraId="0B13C786" w14:textId="77777777" w:rsidR="007E55C2" w:rsidRPr="0040025D" w:rsidRDefault="007E55C2" w:rsidP="007E55C2">
      <w:pPr>
        <w:autoSpaceDE w:val="0"/>
        <w:autoSpaceDN w:val="0"/>
        <w:adjustRightInd w:val="0"/>
        <w:rPr>
          <w:lang w:val="fr-FR"/>
          <w:rPrChange w:id="960" w:author="Auteur">
            <w:rPr>
              <w:lang w:val="it-IT"/>
            </w:rPr>
          </w:rPrChange>
        </w:rPr>
      </w:pPr>
      <w:bookmarkStart w:id="961" w:name="OLE_LINK3"/>
      <w:bookmarkStart w:id="962" w:name="OLE_LINK4"/>
      <w:r w:rsidRPr="0040025D">
        <w:rPr>
          <w:lang w:val="fr-FR"/>
          <w:rPrChange w:id="963" w:author="Auteur">
            <w:rPr>
              <w:lang w:val="it-IT"/>
            </w:rPr>
          </w:rPrChange>
        </w:rPr>
        <w:t>6. Conţinutul ambalajului şi alte informaţii</w:t>
      </w:r>
    </w:p>
    <w:p w14:paraId="10DA0A3E" w14:textId="77777777" w:rsidR="007E55C2" w:rsidRPr="0040025D" w:rsidRDefault="007E55C2" w:rsidP="007E55C2">
      <w:pPr>
        <w:autoSpaceDE w:val="0"/>
        <w:autoSpaceDN w:val="0"/>
        <w:adjustRightInd w:val="0"/>
        <w:rPr>
          <w:lang w:val="fr-FR"/>
          <w:rPrChange w:id="964" w:author="Auteur">
            <w:rPr>
              <w:lang w:val="it-IT"/>
            </w:rPr>
          </w:rPrChange>
        </w:rPr>
      </w:pPr>
    </w:p>
    <w:p w14:paraId="17C7A698" w14:textId="77777777" w:rsidR="007E55C2" w:rsidRPr="0040025D" w:rsidRDefault="007E55C2" w:rsidP="007E55C2">
      <w:pPr>
        <w:autoSpaceDE w:val="0"/>
        <w:autoSpaceDN w:val="0"/>
        <w:adjustRightInd w:val="0"/>
        <w:rPr>
          <w:lang w:val="fr-FR"/>
          <w:rPrChange w:id="965" w:author="Auteur">
            <w:rPr>
              <w:lang w:val="it-IT"/>
            </w:rPr>
          </w:rPrChange>
        </w:rPr>
      </w:pPr>
    </w:p>
    <w:p w14:paraId="614EE64A" w14:textId="77777777" w:rsidR="007E55C2" w:rsidRPr="0040025D" w:rsidRDefault="007E55C2" w:rsidP="007E55C2">
      <w:pPr>
        <w:autoSpaceDE w:val="0"/>
        <w:autoSpaceDN w:val="0"/>
        <w:adjustRightInd w:val="0"/>
        <w:rPr>
          <w:b/>
          <w:lang w:val="fr-FR"/>
          <w:rPrChange w:id="966" w:author="Auteur">
            <w:rPr>
              <w:b/>
              <w:lang w:val="it-IT"/>
            </w:rPr>
          </w:rPrChange>
        </w:rPr>
      </w:pPr>
      <w:r w:rsidRPr="0040025D">
        <w:rPr>
          <w:b/>
          <w:lang w:val="fr-FR"/>
          <w:rPrChange w:id="967" w:author="Auteur">
            <w:rPr>
              <w:b/>
              <w:lang w:val="it-IT"/>
            </w:rPr>
          </w:rPrChange>
        </w:rPr>
        <w:t>1.</w:t>
      </w:r>
      <w:r w:rsidRPr="0040025D">
        <w:rPr>
          <w:b/>
          <w:lang w:val="fr-FR"/>
          <w:rPrChange w:id="968" w:author="Auteur">
            <w:rPr>
              <w:b/>
              <w:lang w:val="it-IT"/>
            </w:rPr>
          </w:rPrChange>
        </w:rPr>
        <w:tab/>
        <w:t>Ce este PHEBURANE şi pentru ce se utilizează</w:t>
      </w:r>
    </w:p>
    <w:p w14:paraId="2AE59341" w14:textId="77777777" w:rsidR="007E55C2" w:rsidRPr="0040025D" w:rsidRDefault="007E55C2" w:rsidP="007E55C2">
      <w:pPr>
        <w:autoSpaceDE w:val="0"/>
        <w:autoSpaceDN w:val="0"/>
        <w:adjustRightInd w:val="0"/>
        <w:rPr>
          <w:lang w:val="fr-FR"/>
          <w:rPrChange w:id="969" w:author="Auteur">
            <w:rPr>
              <w:lang w:val="it-IT"/>
            </w:rPr>
          </w:rPrChange>
        </w:rPr>
      </w:pPr>
    </w:p>
    <w:p w14:paraId="444EED72" w14:textId="77777777" w:rsidR="007E55C2" w:rsidRPr="00DA5EEE" w:rsidRDefault="007E55C2" w:rsidP="007E55C2">
      <w:pPr>
        <w:autoSpaceDE w:val="0"/>
        <w:autoSpaceDN w:val="0"/>
        <w:adjustRightInd w:val="0"/>
        <w:rPr>
          <w:lang w:val="es-ES"/>
          <w:rPrChange w:id="970" w:author="Auteur">
            <w:rPr>
              <w:lang w:val="it-IT"/>
            </w:rPr>
          </w:rPrChange>
        </w:rPr>
      </w:pPr>
      <w:r w:rsidRPr="0040025D">
        <w:rPr>
          <w:lang w:val="fr-FR"/>
          <w:rPrChange w:id="971" w:author="Auteur">
            <w:rPr>
              <w:lang w:val="it-IT"/>
            </w:rPr>
          </w:rPrChange>
        </w:rPr>
        <w:t xml:space="preserve">PHEBURANE conţine substanţa activă fenilbutirat de sodiu, care este utilizată pentru tratamentul pacienţilor de toate vârstele cu tulburări ale ciclului ureei. </w:t>
      </w:r>
      <w:r w:rsidRPr="00DA5EEE">
        <w:rPr>
          <w:lang w:val="es-ES"/>
          <w:rPrChange w:id="972" w:author="Auteur">
            <w:rPr>
              <w:lang w:val="it-IT"/>
            </w:rPr>
          </w:rPrChange>
        </w:rPr>
        <w:t>Acestea sunt boli rare şi sunt cauzate de un deficit al anumitor enzime din ficat care sunt necesare pentru eliminarea azotului rezidual sub formă de amoniac.</w:t>
      </w:r>
    </w:p>
    <w:p w14:paraId="22F7F72C" w14:textId="77777777" w:rsidR="007E55C2" w:rsidRPr="00DA5EEE" w:rsidRDefault="007E55C2" w:rsidP="007E55C2">
      <w:pPr>
        <w:autoSpaceDE w:val="0"/>
        <w:autoSpaceDN w:val="0"/>
        <w:adjustRightInd w:val="0"/>
        <w:rPr>
          <w:lang w:val="es-ES"/>
          <w:rPrChange w:id="973" w:author="Auteur">
            <w:rPr>
              <w:lang w:val="it-IT"/>
            </w:rPr>
          </w:rPrChange>
        </w:rPr>
      </w:pPr>
    </w:p>
    <w:p w14:paraId="1DD214C6" w14:textId="77777777" w:rsidR="007E55C2" w:rsidRPr="00DA5EEE" w:rsidRDefault="007E55C2" w:rsidP="007E55C2">
      <w:pPr>
        <w:autoSpaceDE w:val="0"/>
        <w:autoSpaceDN w:val="0"/>
        <w:adjustRightInd w:val="0"/>
        <w:rPr>
          <w:lang w:val="es-ES"/>
          <w:rPrChange w:id="974" w:author="Auteur">
            <w:rPr>
              <w:lang w:val="it-IT"/>
            </w:rPr>
          </w:rPrChange>
        </w:rPr>
      </w:pPr>
      <w:r w:rsidRPr="00DA5EEE">
        <w:rPr>
          <w:lang w:val="es-ES"/>
          <w:rPrChange w:id="975" w:author="Auteur">
            <w:rPr>
              <w:lang w:val="it-IT"/>
            </w:rPr>
          </w:rPrChange>
        </w:rPr>
        <w:t>Azotul este un element de bază al proteinelor, acestea reprezentând o componentă principală a alimentelor pe care le mâncăm. Întrucât organismul descompune proteinele după ce le consumăm, azotul rezidual, sub formă de amoniac, se acumulează deoarece organismul nu îl poate elimina. Amoniacul este toxic în special pentru creier şi, în cazuri severe, duce la pierderea cunoştinţei şi la comă.</w:t>
      </w:r>
    </w:p>
    <w:p w14:paraId="1F73B5D7" w14:textId="77777777" w:rsidR="007E55C2" w:rsidRPr="00DA5EEE" w:rsidRDefault="007E55C2" w:rsidP="007E55C2">
      <w:pPr>
        <w:autoSpaceDE w:val="0"/>
        <w:autoSpaceDN w:val="0"/>
        <w:adjustRightInd w:val="0"/>
        <w:rPr>
          <w:lang w:val="es-ES"/>
          <w:rPrChange w:id="976" w:author="Auteur">
            <w:rPr>
              <w:lang w:val="it-IT"/>
            </w:rPr>
          </w:rPrChange>
        </w:rPr>
      </w:pPr>
    </w:p>
    <w:p w14:paraId="3513BEA4" w14:textId="77777777" w:rsidR="007E55C2" w:rsidRPr="00DA5EEE" w:rsidRDefault="007E55C2" w:rsidP="007E55C2">
      <w:pPr>
        <w:autoSpaceDE w:val="0"/>
        <w:autoSpaceDN w:val="0"/>
        <w:adjustRightInd w:val="0"/>
        <w:rPr>
          <w:lang w:val="es-ES"/>
          <w:rPrChange w:id="977" w:author="Auteur">
            <w:rPr>
              <w:lang w:val="it-IT"/>
            </w:rPr>
          </w:rPrChange>
        </w:rPr>
      </w:pPr>
      <w:r w:rsidRPr="00DA5EEE">
        <w:rPr>
          <w:lang w:val="es-ES"/>
          <w:rPrChange w:id="978" w:author="Auteur">
            <w:rPr>
              <w:lang w:val="it-IT"/>
            </w:rPr>
          </w:rPrChange>
        </w:rPr>
        <w:t>PHEBURANE ajută organismul să elimine azotul rezidual, reducând conţinutul de amoniac din corp.</w:t>
      </w:r>
      <w:bookmarkEnd w:id="961"/>
      <w:bookmarkEnd w:id="962"/>
      <w:r w:rsidRPr="00DA5EEE">
        <w:rPr>
          <w:lang w:val="es-ES"/>
          <w:rPrChange w:id="979" w:author="Auteur">
            <w:rPr>
              <w:lang w:val="it-IT"/>
            </w:rPr>
          </w:rPrChange>
        </w:rPr>
        <w:t xml:space="preserve"> Cu toate acestea, PHEBURANE trebuie utilizat împreună cu un regim alimentar cu conținut scăzut de proteine, stabilit special pentru dumneavoastră de către medic şi dietetician. Trebuie să respectaţi cu atenţie acest regim alimentar.</w:t>
      </w:r>
    </w:p>
    <w:p w14:paraId="518562A2" w14:textId="77777777" w:rsidR="007E55C2" w:rsidRPr="00DA5EEE" w:rsidRDefault="007E55C2" w:rsidP="007E55C2">
      <w:pPr>
        <w:autoSpaceDE w:val="0"/>
        <w:autoSpaceDN w:val="0"/>
        <w:adjustRightInd w:val="0"/>
        <w:rPr>
          <w:lang w:val="es-ES"/>
          <w:rPrChange w:id="980" w:author="Auteur">
            <w:rPr>
              <w:lang w:val="it-IT"/>
            </w:rPr>
          </w:rPrChange>
        </w:rPr>
      </w:pPr>
    </w:p>
    <w:p w14:paraId="0525BE84" w14:textId="77777777" w:rsidR="007E55C2" w:rsidRPr="00DA5EEE" w:rsidRDefault="007E55C2" w:rsidP="007E55C2">
      <w:pPr>
        <w:autoSpaceDE w:val="0"/>
        <w:autoSpaceDN w:val="0"/>
        <w:adjustRightInd w:val="0"/>
        <w:rPr>
          <w:lang w:val="es-ES"/>
          <w:rPrChange w:id="981" w:author="Auteur">
            <w:rPr>
              <w:lang w:val="it-IT"/>
            </w:rPr>
          </w:rPrChange>
        </w:rPr>
      </w:pPr>
    </w:p>
    <w:p w14:paraId="140A8361" w14:textId="77777777" w:rsidR="007E55C2" w:rsidRPr="00DA5EEE" w:rsidRDefault="007E55C2" w:rsidP="007E55C2">
      <w:pPr>
        <w:autoSpaceDE w:val="0"/>
        <w:autoSpaceDN w:val="0"/>
        <w:adjustRightInd w:val="0"/>
        <w:ind w:left="709" w:hanging="709"/>
        <w:rPr>
          <w:b/>
          <w:lang w:val="es-ES"/>
          <w:rPrChange w:id="982" w:author="Auteur">
            <w:rPr>
              <w:b/>
              <w:lang w:val="it-IT"/>
            </w:rPr>
          </w:rPrChange>
        </w:rPr>
      </w:pPr>
      <w:r w:rsidRPr="00DA5EEE">
        <w:rPr>
          <w:b/>
          <w:lang w:val="es-ES"/>
          <w:rPrChange w:id="983" w:author="Auteur">
            <w:rPr>
              <w:b/>
              <w:lang w:val="it-IT"/>
            </w:rPr>
          </w:rPrChange>
        </w:rPr>
        <w:t>2.</w:t>
      </w:r>
      <w:r w:rsidRPr="00DA5EEE">
        <w:rPr>
          <w:b/>
          <w:lang w:val="es-ES"/>
          <w:rPrChange w:id="984" w:author="Auteur">
            <w:rPr>
              <w:b/>
              <w:lang w:val="it-IT"/>
            </w:rPr>
          </w:rPrChange>
        </w:rPr>
        <w:tab/>
        <w:t>Ce trebuie să ştiţi înainte să luaţi PHEBURANE</w:t>
      </w:r>
    </w:p>
    <w:p w14:paraId="725EE744" w14:textId="77777777" w:rsidR="007E55C2" w:rsidRPr="00DA5EEE" w:rsidRDefault="007E55C2" w:rsidP="007E55C2">
      <w:pPr>
        <w:autoSpaceDE w:val="0"/>
        <w:autoSpaceDN w:val="0"/>
        <w:adjustRightInd w:val="0"/>
        <w:rPr>
          <w:lang w:val="es-ES"/>
          <w:rPrChange w:id="985" w:author="Auteur">
            <w:rPr>
              <w:lang w:val="it-IT"/>
            </w:rPr>
          </w:rPrChange>
        </w:rPr>
      </w:pPr>
    </w:p>
    <w:p w14:paraId="3DDB2366" w14:textId="77777777" w:rsidR="007E55C2" w:rsidRDefault="007E55C2" w:rsidP="007E55C2">
      <w:pPr>
        <w:autoSpaceDE w:val="0"/>
        <w:autoSpaceDN w:val="0"/>
        <w:adjustRightInd w:val="0"/>
        <w:rPr>
          <w:b/>
        </w:rPr>
      </w:pPr>
      <w:r w:rsidRPr="001E02C0">
        <w:rPr>
          <w:b/>
        </w:rPr>
        <w:t xml:space="preserve">Nu </w:t>
      </w:r>
      <w:r>
        <w:rPr>
          <w:b/>
        </w:rPr>
        <w:t>luaţi PHEBURANE dacă:</w:t>
      </w:r>
    </w:p>
    <w:p w14:paraId="1AE9D819" w14:textId="77777777" w:rsidR="007E55C2" w:rsidRPr="000A4AD4" w:rsidRDefault="007E55C2" w:rsidP="007E55C2">
      <w:pPr>
        <w:pStyle w:val="Lijstalinea"/>
        <w:numPr>
          <w:ilvl w:val="0"/>
          <w:numId w:val="8"/>
        </w:numPr>
        <w:autoSpaceDE w:val="0"/>
        <w:autoSpaceDN w:val="0"/>
        <w:adjustRightInd w:val="0"/>
        <w:ind w:hanging="720"/>
        <w:rPr>
          <w:lang w:val="it-IT"/>
        </w:rPr>
      </w:pPr>
      <w:r w:rsidRPr="000A4AD4">
        <w:rPr>
          <w:rFonts w:eastAsiaTheme="majorEastAsia"/>
          <w:lang w:val="it-IT"/>
        </w:rPr>
        <w:t>sunteţi alergic la fenilbutiratul de sodiu sau la oricare dintre celelalte componente ale acestui medicament (enumerate la pct. 6).</w:t>
      </w:r>
    </w:p>
    <w:p w14:paraId="1813FAF8" w14:textId="77777777" w:rsidR="007E55C2" w:rsidRDefault="007E55C2" w:rsidP="007E55C2">
      <w:pPr>
        <w:pStyle w:val="Lijstalinea"/>
        <w:numPr>
          <w:ilvl w:val="0"/>
          <w:numId w:val="8"/>
        </w:numPr>
        <w:autoSpaceDE w:val="0"/>
        <w:autoSpaceDN w:val="0"/>
        <w:adjustRightInd w:val="0"/>
        <w:ind w:hanging="720"/>
      </w:pPr>
      <w:r>
        <w:rPr>
          <w:rFonts w:eastAsiaTheme="majorEastAsia"/>
        </w:rPr>
        <w:t>sunteţi gravidă.</w:t>
      </w:r>
    </w:p>
    <w:p w14:paraId="518FC54C" w14:textId="77777777" w:rsidR="007E55C2" w:rsidRDefault="007E55C2" w:rsidP="007E55C2">
      <w:pPr>
        <w:pStyle w:val="Lijstalinea"/>
        <w:numPr>
          <w:ilvl w:val="0"/>
          <w:numId w:val="8"/>
        </w:numPr>
        <w:autoSpaceDE w:val="0"/>
        <w:autoSpaceDN w:val="0"/>
        <w:adjustRightInd w:val="0"/>
        <w:ind w:hanging="720"/>
      </w:pPr>
      <w:r>
        <w:rPr>
          <w:rFonts w:eastAsiaTheme="majorEastAsia"/>
        </w:rPr>
        <w:t>alăptaţi.</w:t>
      </w:r>
    </w:p>
    <w:p w14:paraId="1390E036" w14:textId="77777777" w:rsidR="007E55C2" w:rsidRDefault="007E55C2" w:rsidP="007E55C2">
      <w:pPr>
        <w:autoSpaceDE w:val="0"/>
        <w:autoSpaceDN w:val="0"/>
        <w:adjustRightInd w:val="0"/>
      </w:pPr>
    </w:p>
    <w:p w14:paraId="37F624CD" w14:textId="77777777" w:rsidR="007E55C2" w:rsidRDefault="007E55C2" w:rsidP="007E55C2">
      <w:pPr>
        <w:autoSpaceDE w:val="0"/>
        <w:autoSpaceDN w:val="0"/>
        <w:adjustRightInd w:val="0"/>
        <w:rPr>
          <w:b/>
        </w:rPr>
      </w:pPr>
    </w:p>
    <w:p w14:paraId="78EE9440" w14:textId="77777777" w:rsidR="007E55C2" w:rsidRDefault="007E55C2" w:rsidP="007E55C2">
      <w:pPr>
        <w:autoSpaceDE w:val="0"/>
        <w:autoSpaceDN w:val="0"/>
        <w:adjustRightInd w:val="0"/>
        <w:rPr>
          <w:b/>
        </w:rPr>
      </w:pPr>
      <w:r w:rsidRPr="001E02C0">
        <w:rPr>
          <w:b/>
        </w:rPr>
        <w:t>Atenţionări şi precauţii</w:t>
      </w:r>
    </w:p>
    <w:p w14:paraId="73BA5BE6" w14:textId="77777777" w:rsidR="007E55C2" w:rsidRDefault="007E55C2" w:rsidP="007E55C2">
      <w:pPr>
        <w:autoSpaceDE w:val="0"/>
        <w:autoSpaceDN w:val="0"/>
        <w:adjustRightInd w:val="0"/>
        <w:rPr>
          <w:b/>
        </w:rPr>
      </w:pPr>
      <w:r>
        <w:t>Înainte să luaţi PHEBURANE adresaţi-vă medicului dumneavoastră sau farmacistului dacă:</w:t>
      </w:r>
    </w:p>
    <w:p w14:paraId="4F64821C" w14:textId="77777777" w:rsidR="007E55C2" w:rsidRDefault="007E55C2" w:rsidP="007E55C2">
      <w:pPr>
        <w:pStyle w:val="Lijstalinea"/>
        <w:numPr>
          <w:ilvl w:val="0"/>
          <w:numId w:val="9"/>
        </w:numPr>
        <w:autoSpaceDE w:val="0"/>
        <w:autoSpaceDN w:val="0"/>
        <w:adjustRightInd w:val="0"/>
        <w:ind w:hanging="720"/>
      </w:pPr>
      <w:r>
        <w:rPr>
          <w:rFonts w:eastAsiaTheme="majorEastAsia"/>
        </w:rPr>
        <w:t>aveţi insuficienţă cardiacă congestivă (un tip de boală a inimii în care inima</w:t>
      </w:r>
      <w:r w:rsidRPr="001E02C0">
        <w:rPr>
          <w:rFonts w:eastAsiaTheme="majorEastAsia"/>
        </w:rPr>
        <w:t xml:space="preserve"> nu </w:t>
      </w:r>
      <w:r>
        <w:rPr>
          <w:rFonts w:eastAsiaTheme="majorEastAsia"/>
        </w:rPr>
        <w:t>mai poate pompa suficient sânge în întregul organism) sau o reducere a funcţiei rinichilor dumneavoastră.</w:t>
      </w:r>
    </w:p>
    <w:p w14:paraId="5DE05A3D" w14:textId="77777777" w:rsidR="007E55C2" w:rsidRPr="0040025D" w:rsidRDefault="007E55C2" w:rsidP="007E55C2">
      <w:pPr>
        <w:pStyle w:val="Lijstalinea"/>
        <w:numPr>
          <w:ilvl w:val="0"/>
          <w:numId w:val="9"/>
        </w:numPr>
        <w:autoSpaceDE w:val="0"/>
        <w:autoSpaceDN w:val="0"/>
        <w:adjustRightInd w:val="0"/>
        <w:ind w:hanging="720"/>
        <w:rPr>
          <w:rPrChange w:id="986" w:author="Auteur">
            <w:rPr>
              <w:lang w:val="it-IT"/>
            </w:rPr>
          </w:rPrChange>
        </w:rPr>
      </w:pPr>
      <w:r w:rsidRPr="0040025D">
        <w:rPr>
          <w:rFonts w:eastAsiaTheme="majorEastAsia"/>
          <w:rPrChange w:id="987" w:author="Auteur">
            <w:rPr>
              <w:rFonts w:eastAsiaTheme="majorEastAsia"/>
              <w:lang w:val="it-IT"/>
            </w:rPr>
          </w:rPrChange>
        </w:rPr>
        <w:t>aveţi funcţia rinichilor sau ficatului reduse, deoarece PHEBURANE se elimină din organism prin rinichi şi ficat.</w:t>
      </w:r>
    </w:p>
    <w:p w14:paraId="02F2CFD9" w14:textId="77777777" w:rsidR="007E55C2" w:rsidRPr="0040025D" w:rsidRDefault="007E55C2" w:rsidP="007E55C2">
      <w:pPr>
        <w:autoSpaceDE w:val="0"/>
        <w:autoSpaceDN w:val="0"/>
        <w:adjustRightInd w:val="0"/>
        <w:rPr>
          <w:rPrChange w:id="988" w:author="Auteur">
            <w:rPr>
              <w:lang w:val="it-IT"/>
            </w:rPr>
          </w:rPrChange>
        </w:rPr>
      </w:pPr>
    </w:p>
    <w:p w14:paraId="381C6AB6" w14:textId="77777777" w:rsidR="007E55C2" w:rsidRPr="00DA5EEE" w:rsidRDefault="007E55C2" w:rsidP="007E55C2">
      <w:pPr>
        <w:autoSpaceDE w:val="0"/>
        <w:autoSpaceDN w:val="0"/>
        <w:adjustRightInd w:val="0"/>
        <w:rPr>
          <w:lang w:val="es-ES"/>
          <w:rPrChange w:id="989" w:author="Auteur">
            <w:rPr>
              <w:lang w:val="it-IT"/>
            </w:rPr>
          </w:rPrChange>
        </w:rPr>
      </w:pPr>
      <w:r w:rsidRPr="00DA5EEE">
        <w:rPr>
          <w:lang w:val="es-ES"/>
          <w:rPrChange w:id="990" w:author="Auteur">
            <w:rPr>
              <w:lang w:val="it-IT"/>
            </w:rPr>
          </w:rPrChange>
        </w:rPr>
        <w:t xml:space="preserve">PHEBURANE nu va preveni apariţia acută a unui exces de amoniac în sângele dumneavoastră, </w:t>
      </w:r>
      <w:r w:rsidRPr="00DA5EEE">
        <w:rPr>
          <w:color w:val="222222"/>
          <w:lang w:val="es-ES"/>
          <w:rPrChange w:id="991" w:author="Auteur">
            <w:rPr>
              <w:color w:val="222222"/>
              <w:lang w:val="it-IT"/>
            </w:rPr>
          </w:rPrChange>
        </w:rPr>
        <w:t>o afecțiune care, de obicei, constituie o urgență medicală</w:t>
      </w:r>
      <w:r w:rsidRPr="00DA5EEE">
        <w:rPr>
          <w:lang w:val="es-ES"/>
          <w:rPrChange w:id="992" w:author="Auteur">
            <w:rPr>
              <w:lang w:val="it-IT"/>
            </w:rPr>
          </w:rPrChange>
        </w:rPr>
        <w:t>. Dacă se întâmplă aceasta, veţi manifesta simptome cum sunt greaţă, vărsături, confuzie şi va trebui să primiţi de urgenţă ajutor medical.</w:t>
      </w:r>
    </w:p>
    <w:p w14:paraId="35368869" w14:textId="77777777" w:rsidR="007E55C2" w:rsidRPr="00DA5EEE" w:rsidRDefault="007E55C2" w:rsidP="007E55C2">
      <w:pPr>
        <w:autoSpaceDE w:val="0"/>
        <w:autoSpaceDN w:val="0"/>
        <w:adjustRightInd w:val="0"/>
        <w:rPr>
          <w:lang w:val="es-ES"/>
          <w:rPrChange w:id="993" w:author="Auteur">
            <w:rPr>
              <w:lang w:val="it-IT"/>
            </w:rPr>
          </w:rPrChange>
        </w:rPr>
      </w:pPr>
    </w:p>
    <w:p w14:paraId="081BE8C8" w14:textId="77777777" w:rsidR="007E55C2" w:rsidRPr="00DA5EEE" w:rsidRDefault="007E55C2" w:rsidP="007E55C2">
      <w:pPr>
        <w:autoSpaceDE w:val="0"/>
        <w:autoSpaceDN w:val="0"/>
        <w:adjustRightInd w:val="0"/>
        <w:rPr>
          <w:lang w:val="es-ES"/>
          <w:rPrChange w:id="994" w:author="Auteur">
            <w:rPr>
              <w:lang w:val="it-IT"/>
            </w:rPr>
          </w:rPrChange>
        </w:rPr>
      </w:pPr>
      <w:r w:rsidRPr="00DA5EEE">
        <w:rPr>
          <w:lang w:val="es-ES"/>
          <w:rPrChange w:id="995" w:author="Auteur">
            <w:rPr>
              <w:lang w:val="it-IT"/>
            </w:rPr>
          </w:rPrChange>
        </w:rPr>
        <w:t>Dacă trebuie să vi se facă analize de laborator, este important să amintiţi medicului că luaţi PHEBURANE, deoarece fenilbutiratul de sodiu poate influenţa rezultatele anumitor teste de laborator (cum sunt electroliţii sau proteinele din sânge sau testele funcţiei ficatului).</w:t>
      </w:r>
    </w:p>
    <w:p w14:paraId="31BE02D2" w14:textId="77777777" w:rsidR="007E55C2" w:rsidRPr="00DA5EEE" w:rsidRDefault="007E55C2" w:rsidP="007E55C2">
      <w:pPr>
        <w:autoSpaceDE w:val="0"/>
        <w:autoSpaceDN w:val="0"/>
        <w:adjustRightInd w:val="0"/>
        <w:rPr>
          <w:lang w:val="es-ES"/>
          <w:rPrChange w:id="996" w:author="Auteur">
            <w:rPr>
              <w:lang w:val="it-IT"/>
            </w:rPr>
          </w:rPrChange>
        </w:rPr>
      </w:pPr>
    </w:p>
    <w:p w14:paraId="617EF4AC" w14:textId="77777777" w:rsidR="007E55C2" w:rsidRPr="00DA5EEE" w:rsidRDefault="007E55C2" w:rsidP="007E55C2">
      <w:pPr>
        <w:autoSpaceDE w:val="0"/>
        <w:autoSpaceDN w:val="0"/>
        <w:adjustRightInd w:val="0"/>
        <w:rPr>
          <w:lang w:val="es-ES"/>
          <w:rPrChange w:id="997" w:author="Auteur">
            <w:rPr>
              <w:lang w:val="it-IT"/>
            </w:rPr>
          </w:rPrChange>
        </w:rPr>
      </w:pPr>
      <w:r w:rsidRPr="00DA5EEE">
        <w:rPr>
          <w:lang w:val="es-ES"/>
          <w:rPrChange w:id="998" w:author="Auteur">
            <w:rPr>
              <w:lang w:val="it-IT"/>
            </w:rPr>
          </w:rPrChange>
        </w:rPr>
        <w:t>În cazul în care aveţi îndoieli, adresaţi-vă medicului dumneavoastră sau farmacistului.</w:t>
      </w:r>
    </w:p>
    <w:p w14:paraId="5E7D6823" w14:textId="77777777" w:rsidR="007E55C2" w:rsidRPr="00DA5EEE" w:rsidRDefault="007E55C2" w:rsidP="007E55C2">
      <w:pPr>
        <w:autoSpaceDE w:val="0"/>
        <w:autoSpaceDN w:val="0"/>
        <w:adjustRightInd w:val="0"/>
        <w:rPr>
          <w:b/>
          <w:lang w:val="es-ES"/>
          <w:rPrChange w:id="999" w:author="Auteur">
            <w:rPr>
              <w:b/>
              <w:lang w:val="it-IT"/>
            </w:rPr>
          </w:rPrChange>
        </w:rPr>
      </w:pPr>
    </w:p>
    <w:p w14:paraId="0C10F803" w14:textId="77777777" w:rsidR="007E55C2" w:rsidRPr="00DA5EEE" w:rsidRDefault="007E55C2" w:rsidP="007E55C2">
      <w:pPr>
        <w:autoSpaceDE w:val="0"/>
        <w:autoSpaceDN w:val="0"/>
        <w:adjustRightInd w:val="0"/>
        <w:rPr>
          <w:b/>
          <w:lang w:val="es-ES"/>
          <w:rPrChange w:id="1000" w:author="Auteur">
            <w:rPr>
              <w:b/>
              <w:lang w:val="it-IT"/>
            </w:rPr>
          </w:rPrChange>
        </w:rPr>
      </w:pPr>
      <w:r w:rsidRPr="00DA5EEE">
        <w:rPr>
          <w:b/>
          <w:lang w:val="es-ES"/>
          <w:rPrChange w:id="1001" w:author="Auteur">
            <w:rPr>
              <w:b/>
              <w:lang w:val="it-IT"/>
            </w:rPr>
          </w:rPrChange>
        </w:rPr>
        <w:t>PHEBURANE împreună cu alte medicamente</w:t>
      </w:r>
    </w:p>
    <w:p w14:paraId="020730C8" w14:textId="77777777" w:rsidR="007E55C2" w:rsidRPr="00DA5EEE" w:rsidRDefault="007E55C2" w:rsidP="007E55C2">
      <w:pPr>
        <w:autoSpaceDE w:val="0"/>
        <w:autoSpaceDN w:val="0"/>
        <w:adjustRightInd w:val="0"/>
        <w:rPr>
          <w:lang w:val="es-ES"/>
          <w:rPrChange w:id="1002" w:author="Auteur">
            <w:rPr>
              <w:lang w:val="it-IT"/>
            </w:rPr>
          </w:rPrChange>
        </w:rPr>
      </w:pPr>
      <w:r w:rsidRPr="00DA5EEE">
        <w:rPr>
          <w:lang w:val="es-ES"/>
          <w:rPrChange w:id="1003" w:author="Auteur">
            <w:rPr>
              <w:lang w:val="it-IT"/>
            </w:rPr>
          </w:rPrChange>
        </w:rPr>
        <w:t>Spuneţi medicului dumneavoastră sau farmacistului dacă luaţi, aţi luat recent sau s-ar putea să luaţi orice alte medicamente.</w:t>
      </w:r>
    </w:p>
    <w:p w14:paraId="68E72A24" w14:textId="77777777" w:rsidR="007E55C2" w:rsidRPr="00DA5EEE" w:rsidRDefault="007E55C2" w:rsidP="007E55C2">
      <w:pPr>
        <w:autoSpaceDE w:val="0"/>
        <w:autoSpaceDN w:val="0"/>
        <w:adjustRightInd w:val="0"/>
        <w:rPr>
          <w:lang w:val="es-ES"/>
          <w:rPrChange w:id="1004" w:author="Auteur">
            <w:rPr>
              <w:lang w:val="it-IT"/>
            </w:rPr>
          </w:rPrChange>
        </w:rPr>
      </w:pPr>
    </w:p>
    <w:p w14:paraId="07489DD8" w14:textId="77777777" w:rsidR="007E55C2" w:rsidRPr="00DA5EEE" w:rsidRDefault="007E55C2" w:rsidP="007E55C2">
      <w:pPr>
        <w:autoSpaceDE w:val="0"/>
        <w:autoSpaceDN w:val="0"/>
        <w:adjustRightInd w:val="0"/>
        <w:rPr>
          <w:lang w:val="es-ES"/>
          <w:rPrChange w:id="1005" w:author="Auteur">
            <w:rPr>
              <w:lang w:val="it-IT"/>
            </w:rPr>
          </w:rPrChange>
        </w:rPr>
      </w:pPr>
      <w:r w:rsidRPr="00DA5EEE">
        <w:rPr>
          <w:lang w:val="es-ES"/>
          <w:rPrChange w:id="1006" w:author="Auteur">
            <w:rPr>
              <w:lang w:val="it-IT"/>
            </w:rPr>
          </w:rPrChange>
        </w:rPr>
        <w:t>Este extrem de important să spuneţi medicului dumneavoastră dacă luaţi medicamente care conţin:</w:t>
      </w:r>
    </w:p>
    <w:p w14:paraId="07DC2E21" w14:textId="77777777" w:rsidR="007E55C2" w:rsidRPr="001E02C0" w:rsidRDefault="007E55C2" w:rsidP="007E55C2">
      <w:pPr>
        <w:pStyle w:val="Lijstalinea"/>
        <w:numPr>
          <w:ilvl w:val="0"/>
          <w:numId w:val="10"/>
        </w:numPr>
        <w:autoSpaceDE w:val="0"/>
        <w:autoSpaceDN w:val="0"/>
        <w:adjustRightInd w:val="0"/>
        <w:ind w:hanging="720"/>
      </w:pPr>
      <w:r>
        <w:rPr>
          <w:rFonts w:eastAsiaTheme="majorEastAsia"/>
        </w:rPr>
        <w:t>valproat</w:t>
      </w:r>
      <w:r w:rsidRPr="001E02C0">
        <w:rPr>
          <w:rFonts w:eastAsiaTheme="majorEastAsia"/>
        </w:rPr>
        <w:t xml:space="preserve"> (un medicament antiepileptic),</w:t>
      </w:r>
    </w:p>
    <w:p w14:paraId="24E2667B" w14:textId="77777777" w:rsidR="007E55C2" w:rsidRPr="0040025D" w:rsidRDefault="007E55C2" w:rsidP="007E55C2">
      <w:pPr>
        <w:pStyle w:val="Lijstalinea"/>
        <w:numPr>
          <w:ilvl w:val="0"/>
          <w:numId w:val="10"/>
        </w:numPr>
        <w:autoSpaceDE w:val="0"/>
        <w:autoSpaceDN w:val="0"/>
        <w:adjustRightInd w:val="0"/>
        <w:ind w:hanging="720"/>
        <w:rPr>
          <w:lang w:val="pt-PT"/>
          <w:rPrChange w:id="1007" w:author="Auteur">
            <w:rPr>
              <w:lang w:val="es-ES"/>
            </w:rPr>
          </w:rPrChange>
        </w:rPr>
      </w:pPr>
      <w:r w:rsidRPr="0040025D">
        <w:rPr>
          <w:rFonts w:eastAsiaTheme="majorEastAsia"/>
          <w:lang w:val="pt-PT"/>
          <w:rPrChange w:id="1008" w:author="Auteur">
            <w:rPr>
              <w:rFonts w:eastAsiaTheme="majorEastAsia"/>
              <w:lang w:val="es-ES"/>
            </w:rPr>
          </w:rPrChange>
        </w:rPr>
        <w:t>haloperidol (utilizat pentru anumite psihoze),</w:t>
      </w:r>
    </w:p>
    <w:p w14:paraId="1C8242E5" w14:textId="77777777" w:rsidR="007E55C2" w:rsidRPr="000A4AD4" w:rsidRDefault="007E55C2" w:rsidP="007E55C2">
      <w:pPr>
        <w:pStyle w:val="Lijstalinea"/>
        <w:numPr>
          <w:ilvl w:val="0"/>
          <w:numId w:val="10"/>
        </w:numPr>
        <w:autoSpaceDE w:val="0"/>
        <w:autoSpaceDN w:val="0"/>
        <w:adjustRightInd w:val="0"/>
        <w:ind w:hanging="720"/>
        <w:rPr>
          <w:lang w:val="it-IT"/>
        </w:rPr>
      </w:pPr>
      <w:r w:rsidRPr="000A4AD4">
        <w:rPr>
          <w:rFonts w:eastAsiaTheme="majorEastAsia"/>
          <w:lang w:val="it-IT"/>
        </w:rPr>
        <w:t>corticosteroizi (medicamente care sunt utilizate pentru calmarea zonelor inflamate ale corpului),</w:t>
      </w:r>
    </w:p>
    <w:p w14:paraId="4C4D063C" w14:textId="77777777" w:rsidR="007E55C2" w:rsidRPr="000A4AD4" w:rsidRDefault="007E55C2" w:rsidP="007E55C2">
      <w:pPr>
        <w:pStyle w:val="Lijstalinea"/>
        <w:numPr>
          <w:ilvl w:val="0"/>
          <w:numId w:val="10"/>
        </w:numPr>
        <w:autoSpaceDE w:val="0"/>
        <w:autoSpaceDN w:val="0"/>
        <w:adjustRightInd w:val="0"/>
        <w:ind w:hanging="720"/>
        <w:rPr>
          <w:lang w:val="it-IT"/>
        </w:rPr>
      </w:pPr>
      <w:r w:rsidRPr="000A4AD4">
        <w:rPr>
          <w:rFonts w:eastAsiaTheme="majorEastAsia"/>
          <w:lang w:val="it-IT"/>
        </w:rPr>
        <w:t>probenecid (pentru tratamentul hiperuricemiei, concentraţia ridicată de acid uric în sânge, asociată cu guta)</w:t>
      </w:r>
    </w:p>
    <w:p w14:paraId="41F50ABB" w14:textId="77777777" w:rsidR="007E55C2" w:rsidRPr="000A4AD4" w:rsidRDefault="007E55C2" w:rsidP="007E55C2">
      <w:pPr>
        <w:autoSpaceDE w:val="0"/>
        <w:autoSpaceDN w:val="0"/>
        <w:adjustRightInd w:val="0"/>
        <w:rPr>
          <w:lang w:val="it-IT"/>
        </w:rPr>
      </w:pPr>
    </w:p>
    <w:p w14:paraId="70A98717" w14:textId="77777777" w:rsidR="007E55C2" w:rsidRPr="000A4AD4" w:rsidRDefault="007E55C2" w:rsidP="007E55C2">
      <w:pPr>
        <w:autoSpaceDE w:val="0"/>
        <w:autoSpaceDN w:val="0"/>
        <w:adjustRightInd w:val="0"/>
        <w:rPr>
          <w:lang w:val="it-IT"/>
        </w:rPr>
      </w:pPr>
      <w:r w:rsidRPr="000A4AD4">
        <w:rPr>
          <w:lang w:val="it-IT"/>
        </w:rPr>
        <w:t>Aceste medicamente pot modifica efectul PHEBURANE şi veţi avea nevoie de analize mai frecvente ale sângelui. Dacă nu sunteţi sigur dacă medicamentele dumneavoastră conţin aceste substanţe, verificaţi acest lucru împreună cu medicul dumneavoastră sau cu farmacistul.</w:t>
      </w:r>
    </w:p>
    <w:p w14:paraId="32B0716C" w14:textId="77777777" w:rsidR="007E55C2" w:rsidRPr="000A4AD4" w:rsidRDefault="007E55C2" w:rsidP="007E55C2">
      <w:pPr>
        <w:autoSpaceDE w:val="0"/>
        <w:autoSpaceDN w:val="0"/>
        <w:adjustRightInd w:val="0"/>
        <w:rPr>
          <w:lang w:val="it-IT"/>
        </w:rPr>
      </w:pPr>
    </w:p>
    <w:p w14:paraId="35FBFDA6" w14:textId="77777777" w:rsidR="007E55C2" w:rsidRPr="000A4AD4" w:rsidRDefault="007E55C2" w:rsidP="007E55C2">
      <w:pPr>
        <w:autoSpaceDE w:val="0"/>
        <w:autoSpaceDN w:val="0"/>
        <w:adjustRightInd w:val="0"/>
        <w:rPr>
          <w:b/>
          <w:lang w:val="it-IT"/>
        </w:rPr>
      </w:pPr>
      <w:r w:rsidRPr="000A4AD4">
        <w:rPr>
          <w:b/>
          <w:lang w:val="it-IT"/>
        </w:rPr>
        <w:t>Sarcina şi alăptarea</w:t>
      </w:r>
    </w:p>
    <w:p w14:paraId="1F3E92BD" w14:textId="77777777" w:rsidR="007E55C2" w:rsidRPr="000A4AD4" w:rsidRDefault="007E55C2" w:rsidP="007E55C2">
      <w:pPr>
        <w:autoSpaceDE w:val="0"/>
        <w:autoSpaceDN w:val="0"/>
        <w:adjustRightInd w:val="0"/>
        <w:rPr>
          <w:lang w:val="it-IT"/>
        </w:rPr>
      </w:pPr>
      <w:r w:rsidRPr="000A4AD4">
        <w:rPr>
          <w:lang w:val="it-IT"/>
        </w:rPr>
        <w:t xml:space="preserve">Nu utilizaţi PHEBURANE dacă sunteţi gravidă, deoarece acest medicament poate afecta dezvoltarea fătului. </w:t>
      </w:r>
    </w:p>
    <w:p w14:paraId="3E901070" w14:textId="77777777" w:rsidR="007E55C2" w:rsidRPr="000A4AD4" w:rsidRDefault="007E55C2" w:rsidP="007E55C2">
      <w:pPr>
        <w:autoSpaceDE w:val="0"/>
        <w:autoSpaceDN w:val="0"/>
        <w:adjustRightInd w:val="0"/>
        <w:rPr>
          <w:lang w:val="it-IT"/>
        </w:rPr>
      </w:pPr>
    </w:p>
    <w:p w14:paraId="37D35FDF" w14:textId="77777777" w:rsidR="007E55C2" w:rsidRPr="000A4AD4" w:rsidRDefault="007E55C2" w:rsidP="007E55C2">
      <w:pPr>
        <w:autoSpaceDE w:val="0"/>
        <w:autoSpaceDN w:val="0"/>
        <w:adjustRightInd w:val="0"/>
        <w:rPr>
          <w:lang w:val="it-IT"/>
        </w:rPr>
      </w:pPr>
      <w:r w:rsidRPr="000A4AD4">
        <w:rPr>
          <w:lang w:val="it-IT"/>
        </w:rPr>
        <w:t xml:space="preserve">Dacă sunteţi o femeie care poate rămâne gravidă, </w:t>
      </w:r>
      <w:r w:rsidRPr="000A4AD4">
        <w:rPr>
          <w:b/>
          <w:lang w:val="it-IT"/>
        </w:rPr>
        <w:t>trebuie să utilizaţi metode contraceptive eficiente în timpul tratamentului cu PHEBURANE.</w:t>
      </w:r>
      <w:r w:rsidRPr="000A4AD4">
        <w:rPr>
          <w:lang w:val="it-IT"/>
        </w:rPr>
        <w:t xml:space="preserve"> Discutaţi detaliile cu medicul dumneavoastră.</w:t>
      </w:r>
    </w:p>
    <w:p w14:paraId="4311B6EB" w14:textId="77777777" w:rsidR="007E55C2" w:rsidRPr="000A4AD4" w:rsidRDefault="007E55C2" w:rsidP="007E55C2">
      <w:pPr>
        <w:autoSpaceDE w:val="0"/>
        <w:autoSpaceDN w:val="0"/>
        <w:adjustRightInd w:val="0"/>
        <w:rPr>
          <w:lang w:val="it-IT"/>
        </w:rPr>
      </w:pPr>
    </w:p>
    <w:p w14:paraId="19A32519" w14:textId="77777777" w:rsidR="007E55C2" w:rsidRPr="000A4AD4" w:rsidRDefault="007E55C2" w:rsidP="007E55C2">
      <w:pPr>
        <w:autoSpaceDE w:val="0"/>
        <w:autoSpaceDN w:val="0"/>
        <w:adjustRightInd w:val="0"/>
        <w:rPr>
          <w:lang w:val="it-IT"/>
        </w:rPr>
      </w:pPr>
      <w:r w:rsidRPr="000A4AD4">
        <w:rPr>
          <w:lang w:val="it-IT"/>
        </w:rPr>
        <w:t>Nu utilizaţi PHEBURANE dacă alăptaţi, deoarece acest medicament poate trece în laptele matern şi astfel vă poate afecta copilul.</w:t>
      </w:r>
    </w:p>
    <w:p w14:paraId="22D2EDC0" w14:textId="77777777" w:rsidR="007E55C2" w:rsidRPr="000A4AD4" w:rsidRDefault="007E55C2" w:rsidP="007E55C2">
      <w:pPr>
        <w:autoSpaceDE w:val="0"/>
        <w:autoSpaceDN w:val="0"/>
        <w:adjustRightInd w:val="0"/>
        <w:rPr>
          <w:lang w:val="it-IT"/>
        </w:rPr>
      </w:pPr>
    </w:p>
    <w:p w14:paraId="10F7A509" w14:textId="77777777" w:rsidR="007E55C2" w:rsidRPr="000A4AD4" w:rsidRDefault="007E55C2" w:rsidP="007E55C2">
      <w:pPr>
        <w:autoSpaceDE w:val="0"/>
        <w:autoSpaceDN w:val="0"/>
        <w:adjustRightInd w:val="0"/>
        <w:rPr>
          <w:b/>
          <w:lang w:val="it-IT"/>
        </w:rPr>
      </w:pPr>
      <w:r w:rsidRPr="000A4AD4">
        <w:rPr>
          <w:b/>
          <w:lang w:val="it-IT"/>
        </w:rPr>
        <w:t>Conducerea vehiculelor şi folosirea utilajelor</w:t>
      </w:r>
    </w:p>
    <w:p w14:paraId="07830C49" w14:textId="77777777" w:rsidR="007E55C2" w:rsidRPr="000A4AD4" w:rsidRDefault="007E55C2" w:rsidP="007E55C2">
      <w:pPr>
        <w:autoSpaceDE w:val="0"/>
        <w:autoSpaceDN w:val="0"/>
        <w:adjustRightInd w:val="0"/>
        <w:rPr>
          <w:lang w:val="it-IT"/>
        </w:rPr>
      </w:pPr>
      <w:r w:rsidRPr="000A4AD4">
        <w:rPr>
          <w:lang w:val="it-IT"/>
        </w:rPr>
        <w:t>Este puţin probabil ca PHEBURANE să vă afecteze capacitatea de a conduce vehicule şi de a folosi utilaje.</w:t>
      </w:r>
    </w:p>
    <w:p w14:paraId="497B00F8" w14:textId="77777777" w:rsidR="007E55C2" w:rsidRPr="000A4AD4" w:rsidRDefault="007E55C2" w:rsidP="007E55C2">
      <w:pPr>
        <w:autoSpaceDE w:val="0"/>
        <w:autoSpaceDN w:val="0"/>
        <w:adjustRightInd w:val="0"/>
        <w:rPr>
          <w:b/>
          <w:lang w:val="it-IT"/>
        </w:rPr>
      </w:pPr>
    </w:p>
    <w:p w14:paraId="0EE109A1" w14:textId="77777777" w:rsidR="007E55C2" w:rsidRPr="000A4AD4" w:rsidRDefault="007E55C2" w:rsidP="007E55C2">
      <w:pPr>
        <w:autoSpaceDE w:val="0"/>
        <w:autoSpaceDN w:val="0"/>
        <w:adjustRightInd w:val="0"/>
        <w:rPr>
          <w:b/>
          <w:lang w:val="it-IT"/>
        </w:rPr>
      </w:pPr>
      <w:r w:rsidRPr="000A4AD4">
        <w:rPr>
          <w:b/>
          <w:lang w:val="it-IT"/>
        </w:rPr>
        <w:t>PHEBURANE conţine sodiu şi zahăr</w:t>
      </w:r>
    </w:p>
    <w:p w14:paraId="214E0F36" w14:textId="5F473565" w:rsidR="004E155E" w:rsidRPr="004E155E" w:rsidRDefault="007E55C2" w:rsidP="004E155E">
      <w:pPr>
        <w:autoSpaceDE w:val="0"/>
        <w:autoSpaceDN w:val="0"/>
        <w:adjustRightInd w:val="0"/>
        <w:rPr>
          <w:lang w:val="it-IT"/>
        </w:rPr>
      </w:pPr>
      <w:r w:rsidRPr="000A4AD4">
        <w:rPr>
          <w:lang w:val="it-IT"/>
        </w:rPr>
        <w:t xml:space="preserve">Acest medicament conţine sodiu 124 mg (5,4 mmol) </w:t>
      </w:r>
      <w:r w:rsidR="004E155E" w:rsidRPr="004E155E">
        <w:rPr>
          <w:lang w:val="it-IT"/>
        </w:rPr>
        <w:t xml:space="preserve">(componenta principală a sării de bucătărie/de masă) la 1 gram de fenilbutirat de sodiu. Acest lucru este echivalent cu 6,2% din aportul alimentar zilnic maxim de sodiu recomandat pentru un adult. </w:t>
      </w:r>
    </w:p>
    <w:p w14:paraId="6A3B2FAA" w14:textId="286E65B4" w:rsidR="007E55C2" w:rsidRPr="000A4AD4" w:rsidRDefault="004E155E" w:rsidP="004E155E">
      <w:pPr>
        <w:autoSpaceDE w:val="0"/>
        <w:autoSpaceDN w:val="0"/>
        <w:adjustRightInd w:val="0"/>
        <w:rPr>
          <w:lang w:val="it-IT"/>
        </w:rPr>
      </w:pPr>
      <w:r w:rsidRPr="004E155E">
        <w:rPr>
          <w:lang w:val="it-IT"/>
        </w:rPr>
        <w:t>Doza zilnică maximă a acestui medicament conține sodiun 2,5 mg la 20 de grame de fenilbutirat de sodiu. Acest lucru este echivalent cu 125% din aportul alimentar zilnic maxim recomandat de sodiu pentru un adult.</w:t>
      </w:r>
      <w:r>
        <w:rPr>
          <w:lang w:val="it-IT"/>
        </w:rPr>
        <w:t xml:space="preserve"> </w:t>
      </w:r>
      <w:r w:rsidR="007E55C2" w:rsidRPr="000A4AD4">
        <w:rPr>
          <w:lang w:val="it-IT"/>
        </w:rPr>
        <w:t xml:space="preserve">Spuneți medicului dumneavoastră sau farmacistului dacă aveți nevoie zilnic de 3 sau mai multe grame pentru o perioadă lungă de timp, în special dacă v-a fost recomandat să urmați o dietă cu conținut scăzut de </w:t>
      </w:r>
      <w:r>
        <w:rPr>
          <w:lang w:val="it-IT"/>
        </w:rPr>
        <w:t>sare (</w:t>
      </w:r>
      <w:r w:rsidR="007E55C2" w:rsidRPr="000A4AD4">
        <w:rPr>
          <w:lang w:val="it-IT"/>
        </w:rPr>
        <w:t>sodiu</w:t>
      </w:r>
      <w:r>
        <w:rPr>
          <w:lang w:val="it-IT"/>
        </w:rPr>
        <w:t>)</w:t>
      </w:r>
      <w:r w:rsidR="007E55C2" w:rsidRPr="000A4AD4">
        <w:rPr>
          <w:lang w:val="it-IT"/>
        </w:rPr>
        <w:t>.</w:t>
      </w:r>
    </w:p>
    <w:p w14:paraId="7BA08637" w14:textId="77777777" w:rsidR="007E55C2" w:rsidRPr="00C44512" w:rsidRDefault="007E55C2" w:rsidP="007E55C2">
      <w:pPr>
        <w:autoSpaceDE w:val="0"/>
        <w:autoSpaceDN w:val="0"/>
        <w:adjustRightInd w:val="0"/>
        <w:rPr>
          <w:lang w:val="fr-FR"/>
        </w:rPr>
      </w:pPr>
      <w:r w:rsidRPr="00C44512">
        <w:rPr>
          <w:lang w:val="fr-FR"/>
        </w:rPr>
        <w:t xml:space="preserve">Acest medicament conţine zahăr 768 mg la 1 g de fenilbutirat de sodiu. Trebuie să ţineţi cont de aceasta dacă aveţi diabet zaharat. Dacă medicul dumneavoastră v-a atenționat că aveţi intoleranţă la unele categorii de glucide, vă rugăm să-l întrebaţi înainte de a lua acest medicament. </w:t>
      </w:r>
    </w:p>
    <w:p w14:paraId="5849D6AD" w14:textId="77777777" w:rsidR="007E55C2" w:rsidRPr="00C44512" w:rsidRDefault="007E55C2" w:rsidP="007E55C2">
      <w:pPr>
        <w:autoSpaceDE w:val="0"/>
        <w:autoSpaceDN w:val="0"/>
        <w:adjustRightInd w:val="0"/>
        <w:rPr>
          <w:lang w:val="fr-FR"/>
        </w:rPr>
      </w:pPr>
    </w:p>
    <w:p w14:paraId="23BD9DDD" w14:textId="77777777" w:rsidR="007E55C2" w:rsidRPr="00C44512" w:rsidRDefault="007E55C2" w:rsidP="007E55C2">
      <w:pPr>
        <w:autoSpaceDE w:val="0"/>
        <w:autoSpaceDN w:val="0"/>
        <w:adjustRightInd w:val="0"/>
        <w:rPr>
          <w:lang w:val="fr-FR"/>
        </w:rPr>
      </w:pPr>
    </w:p>
    <w:p w14:paraId="3C5DFA28" w14:textId="77777777" w:rsidR="007E55C2" w:rsidRPr="00C44512" w:rsidRDefault="007E55C2" w:rsidP="007E55C2">
      <w:pPr>
        <w:keepNext/>
        <w:autoSpaceDE w:val="0"/>
        <w:autoSpaceDN w:val="0"/>
        <w:adjustRightInd w:val="0"/>
        <w:rPr>
          <w:b/>
          <w:lang w:val="fr-FR"/>
        </w:rPr>
      </w:pPr>
      <w:r w:rsidRPr="00C44512">
        <w:rPr>
          <w:b/>
          <w:lang w:val="fr-FR"/>
        </w:rPr>
        <w:t>3.</w:t>
      </w:r>
      <w:r w:rsidRPr="00C44512">
        <w:rPr>
          <w:b/>
          <w:lang w:val="fr-FR"/>
        </w:rPr>
        <w:tab/>
        <w:t>Cum să luaţi PHEBURANE</w:t>
      </w:r>
    </w:p>
    <w:p w14:paraId="7C52A652" w14:textId="77777777" w:rsidR="007E55C2" w:rsidRPr="00C44512" w:rsidRDefault="007E55C2" w:rsidP="007E55C2">
      <w:pPr>
        <w:keepNext/>
        <w:autoSpaceDE w:val="0"/>
        <w:autoSpaceDN w:val="0"/>
        <w:adjustRightInd w:val="0"/>
        <w:rPr>
          <w:lang w:val="fr-FR"/>
        </w:rPr>
      </w:pPr>
    </w:p>
    <w:p w14:paraId="09C3972C" w14:textId="77777777" w:rsidR="007E55C2" w:rsidRPr="00C44512" w:rsidRDefault="007E55C2" w:rsidP="007E55C2">
      <w:pPr>
        <w:autoSpaceDE w:val="0"/>
        <w:autoSpaceDN w:val="0"/>
        <w:adjustRightInd w:val="0"/>
        <w:rPr>
          <w:lang w:val="fr-FR"/>
        </w:rPr>
      </w:pPr>
      <w:r w:rsidRPr="00C44512">
        <w:rPr>
          <w:lang w:val="fr-FR"/>
        </w:rPr>
        <w:t>Luaţi întotdeauna acest medicament exact aşa cum v-a spus medicul dumneavoastră. Discutaţi cu medicul dumneavoastră sau cu farmacistul dacă nu sunteţi sigur.</w:t>
      </w:r>
    </w:p>
    <w:p w14:paraId="2F8B1E5F" w14:textId="77777777" w:rsidR="007E55C2" w:rsidRPr="00C44512" w:rsidRDefault="007E55C2" w:rsidP="007E55C2">
      <w:pPr>
        <w:autoSpaceDE w:val="0"/>
        <w:autoSpaceDN w:val="0"/>
        <w:adjustRightInd w:val="0"/>
        <w:rPr>
          <w:lang w:val="fr-FR"/>
        </w:rPr>
      </w:pPr>
    </w:p>
    <w:p w14:paraId="0718DC83" w14:textId="77777777" w:rsidR="007E55C2" w:rsidRPr="00C44512" w:rsidRDefault="007E55C2" w:rsidP="007E55C2">
      <w:pPr>
        <w:autoSpaceDE w:val="0"/>
        <w:autoSpaceDN w:val="0"/>
        <w:adjustRightInd w:val="0"/>
        <w:rPr>
          <w:b/>
          <w:lang w:val="fr-FR"/>
        </w:rPr>
      </w:pPr>
      <w:r w:rsidRPr="00C44512">
        <w:rPr>
          <w:b/>
          <w:lang w:val="fr-FR"/>
        </w:rPr>
        <w:t>Doza</w:t>
      </w:r>
    </w:p>
    <w:p w14:paraId="5FD03154" w14:textId="77777777" w:rsidR="007E55C2" w:rsidRPr="000A4AD4" w:rsidRDefault="007E55C2" w:rsidP="007E55C2">
      <w:pPr>
        <w:autoSpaceDE w:val="0"/>
        <w:autoSpaceDN w:val="0"/>
        <w:adjustRightInd w:val="0"/>
        <w:rPr>
          <w:lang w:val="it-IT"/>
        </w:rPr>
      </w:pPr>
      <w:r w:rsidRPr="00C44512">
        <w:rPr>
          <w:lang w:val="fr-FR"/>
        </w:rPr>
        <w:t xml:space="preserve">Doza zilnică de PHEBURANE va fi stabilită în funcţie de greutatea corporală sau de suprafaţa corpului dumneavoastră şi va fi ajustată în funcţie de toleranţa dumneavoastră la proteine şi de regimul alimentar. </w:t>
      </w:r>
      <w:r w:rsidRPr="0040025D">
        <w:rPr>
          <w:lang w:val="pt-PT"/>
          <w:rPrChange w:id="1009" w:author="Auteur">
            <w:rPr>
              <w:lang w:val="it-IT"/>
            </w:rPr>
          </w:rPrChange>
        </w:rPr>
        <w:t xml:space="preserve">Pentru stabilirea dozei zilnice corecte, vi se vor efectua regulat analize de sânge . </w:t>
      </w:r>
      <w:r w:rsidRPr="000A4AD4">
        <w:rPr>
          <w:lang w:val="it-IT"/>
        </w:rPr>
        <w:t>Medicul vă va comunica cantitatea de granule pe care trebuie să le luaţi.</w:t>
      </w:r>
    </w:p>
    <w:p w14:paraId="51015601" w14:textId="77777777" w:rsidR="007E55C2" w:rsidRPr="000A4AD4" w:rsidRDefault="007E55C2" w:rsidP="007E55C2">
      <w:pPr>
        <w:autoSpaceDE w:val="0"/>
        <w:autoSpaceDN w:val="0"/>
        <w:adjustRightInd w:val="0"/>
        <w:rPr>
          <w:lang w:val="it-IT"/>
        </w:rPr>
      </w:pPr>
    </w:p>
    <w:p w14:paraId="3B4D532F" w14:textId="77777777" w:rsidR="007E55C2" w:rsidRPr="000A4AD4" w:rsidRDefault="007E55C2" w:rsidP="007E55C2">
      <w:pPr>
        <w:autoSpaceDE w:val="0"/>
        <w:autoSpaceDN w:val="0"/>
        <w:adjustRightInd w:val="0"/>
        <w:rPr>
          <w:b/>
          <w:lang w:val="it-IT"/>
        </w:rPr>
      </w:pPr>
      <w:r w:rsidRPr="000A4AD4">
        <w:rPr>
          <w:b/>
          <w:lang w:val="it-IT"/>
        </w:rPr>
        <w:t>Mod de administrare</w:t>
      </w:r>
    </w:p>
    <w:p w14:paraId="207CFE5A" w14:textId="77777777" w:rsidR="007E55C2" w:rsidRPr="000A4AD4" w:rsidRDefault="007E55C2" w:rsidP="007E55C2">
      <w:pPr>
        <w:autoSpaceDE w:val="0"/>
        <w:autoSpaceDN w:val="0"/>
        <w:adjustRightInd w:val="0"/>
        <w:rPr>
          <w:lang w:val="it-IT"/>
        </w:rPr>
      </w:pPr>
      <w:r w:rsidRPr="000A4AD4">
        <w:rPr>
          <w:lang w:val="it-IT"/>
        </w:rPr>
        <w:t>Trebuie să luaţi PHEBURANE pe cale orală. Deoarece medicamentul se dizolvă lent, PHEBURANE nu trebuie administrat prin gastrostomie (tub care trece prin abdomen către stomac) sau prin intermediul unei sonde nazogastrice (tub care trece prin nas şi ajunge în stomac).</w:t>
      </w:r>
    </w:p>
    <w:p w14:paraId="76369916" w14:textId="77777777" w:rsidR="007E55C2" w:rsidRPr="000A4AD4" w:rsidRDefault="007E55C2" w:rsidP="007E55C2">
      <w:pPr>
        <w:autoSpaceDE w:val="0"/>
        <w:autoSpaceDN w:val="0"/>
        <w:adjustRightInd w:val="0"/>
        <w:rPr>
          <w:lang w:val="it-IT"/>
        </w:rPr>
      </w:pPr>
    </w:p>
    <w:p w14:paraId="279BCB64" w14:textId="77777777" w:rsidR="007E55C2" w:rsidRPr="000A4AD4" w:rsidRDefault="007E55C2" w:rsidP="007E55C2">
      <w:pPr>
        <w:autoSpaceDE w:val="0"/>
        <w:autoSpaceDN w:val="0"/>
        <w:adjustRightInd w:val="0"/>
        <w:rPr>
          <w:lang w:val="it-IT"/>
        </w:rPr>
      </w:pPr>
      <w:r w:rsidRPr="000A4AD4">
        <w:rPr>
          <w:lang w:val="it-IT"/>
        </w:rPr>
        <w:t>În timpul tratamentului cu PHEBURANE trebuie să urmaţi un regim alimentar special cu un conţinut redus de proteine.</w:t>
      </w:r>
    </w:p>
    <w:p w14:paraId="1ED69279" w14:textId="77777777" w:rsidR="007E55C2" w:rsidRPr="000A4AD4" w:rsidRDefault="007E55C2" w:rsidP="007E55C2">
      <w:pPr>
        <w:autoSpaceDE w:val="0"/>
        <w:autoSpaceDN w:val="0"/>
        <w:adjustRightInd w:val="0"/>
        <w:rPr>
          <w:lang w:val="it-IT"/>
        </w:rPr>
      </w:pPr>
    </w:p>
    <w:p w14:paraId="28BDE8F3" w14:textId="77777777" w:rsidR="007E55C2" w:rsidRPr="000A4AD4" w:rsidRDefault="007E55C2" w:rsidP="007E55C2">
      <w:pPr>
        <w:autoSpaceDE w:val="0"/>
        <w:autoSpaceDN w:val="0"/>
        <w:adjustRightInd w:val="0"/>
        <w:rPr>
          <w:lang w:val="it-IT"/>
        </w:rPr>
      </w:pPr>
      <w:r w:rsidRPr="000A4AD4">
        <w:rPr>
          <w:lang w:val="it-IT"/>
        </w:rPr>
        <w:t>Trebuie să luaţi PHEBURANE la fiecare masă sau la fiecare hrănire. La copiii mici doza se va împărţi la 4 până la 6 mese pe zi.</w:t>
      </w:r>
    </w:p>
    <w:p w14:paraId="189E8693" w14:textId="77777777" w:rsidR="007E55C2" w:rsidRPr="000A4AD4" w:rsidRDefault="007E55C2" w:rsidP="007E55C2">
      <w:pPr>
        <w:autoSpaceDE w:val="0"/>
        <w:autoSpaceDN w:val="0"/>
        <w:adjustRightInd w:val="0"/>
        <w:rPr>
          <w:lang w:val="it-IT"/>
        </w:rPr>
      </w:pPr>
    </w:p>
    <w:p w14:paraId="149D7625" w14:textId="77777777" w:rsidR="007E55C2" w:rsidRPr="00C44512" w:rsidRDefault="007E55C2" w:rsidP="007E55C2">
      <w:pPr>
        <w:autoSpaceDE w:val="0"/>
        <w:autoSpaceDN w:val="0"/>
        <w:adjustRightInd w:val="0"/>
        <w:rPr>
          <w:lang w:val="it-IT"/>
        </w:rPr>
      </w:pPr>
      <w:r w:rsidRPr="000A4AD4">
        <w:rPr>
          <w:lang w:val="it-IT"/>
        </w:rPr>
        <w:t xml:space="preserve">Dozele de PHEBURANE prescrise de medicul dumneavoastră sunt exprimate în grame de fenilbutirat de sodiu. Împreună cu medicamentul este furnizată o linguriță gradată pentru dozare care distribuie până la 3 g de fenilbutirat de sodiu. Utilizați numai această linguriță de dozare pentru a măsura doza de PHEBURANE. </w:t>
      </w:r>
      <w:r w:rsidRPr="00C44512">
        <w:rPr>
          <w:lang w:val="it-IT"/>
        </w:rPr>
        <w:t>Lingurița de dozare nu trebuie folosită pentru niciun alt medicament.</w:t>
      </w:r>
    </w:p>
    <w:p w14:paraId="77CA1A84" w14:textId="77777777" w:rsidR="007E55C2" w:rsidRPr="00C44512" w:rsidRDefault="007E55C2" w:rsidP="007E55C2">
      <w:pPr>
        <w:autoSpaceDE w:val="0"/>
        <w:autoSpaceDN w:val="0"/>
        <w:adjustRightInd w:val="0"/>
        <w:rPr>
          <w:lang w:val="it-IT"/>
        </w:rPr>
      </w:pPr>
    </w:p>
    <w:p w14:paraId="1F68392F" w14:textId="77777777" w:rsidR="007E55C2" w:rsidRDefault="007E55C2" w:rsidP="007E55C2">
      <w:pPr>
        <w:autoSpaceDE w:val="0"/>
        <w:autoSpaceDN w:val="0"/>
        <w:adjustRightInd w:val="0"/>
      </w:pPr>
      <w:r>
        <w:t>Pentru măsurarea dozei:</w:t>
      </w:r>
    </w:p>
    <w:p w14:paraId="7C668408" w14:textId="77777777" w:rsidR="007E55C2" w:rsidRPr="0040025D" w:rsidRDefault="007E55C2" w:rsidP="007E55C2">
      <w:pPr>
        <w:numPr>
          <w:ilvl w:val="0"/>
          <w:numId w:val="12"/>
        </w:numPr>
        <w:autoSpaceDE w:val="0"/>
        <w:autoSpaceDN w:val="0"/>
        <w:adjustRightInd w:val="0"/>
        <w:ind w:hanging="720"/>
        <w:rPr>
          <w:lang w:val="pt-PT"/>
          <w:rPrChange w:id="1010" w:author="Auteur">
            <w:rPr/>
          </w:rPrChange>
        </w:rPr>
      </w:pPr>
      <w:r w:rsidRPr="00C44512">
        <w:rPr>
          <w:lang w:val="fr-FR"/>
        </w:rPr>
        <w:t xml:space="preserve">Liniile de pe linguriță sunt pentru indicarea cantității de PHEBURANE în grame de fenilbutirat de sodiu. </w:t>
      </w:r>
      <w:r w:rsidRPr="0040025D">
        <w:rPr>
          <w:lang w:val="pt-PT"/>
          <w:rPrChange w:id="1011" w:author="Auteur">
            <w:rPr/>
          </w:rPrChange>
        </w:rPr>
        <w:t>Luați cantitatea corectă așa cum a fost prescrisă de către medicul dumneavoastră.</w:t>
      </w:r>
    </w:p>
    <w:p w14:paraId="03E41D72" w14:textId="77777777" w:rsidR="007E55C2" w:rsidRPr="0040025D" w:rsidRDefault="007E55C2" w:rsidP="007E55C2">
      <w:pPr>
        <w:numPr>
          <w:ilvl w:val="0"/>
          <w:numId w:val="12"/>
        </w:numPr>
        <w:autoSpaceDE w:val="0"/>
        <w:autoSpaceDN w:val="0"/>
        <w:adjustRightInd w:val="0"/>
        <w:ind w:hanging="720"/>
        <w:rPr>
          <w:lang w:val="pt-PT"/>
          <w:rPrChange w:id="1012" w:author="Auteur">
            <w:rPr/>
          </w:rPrChange>
        </w:rPr>
      </w:pPr>
      <w:r w:rsidRPr="0040025D">
        <w:rPr>
          <w:lang w:val="pt-PT"/>
          <w:rPrChange w:id="1013" w:author="Auteur">
            <w:rPr/>
          </w:rPrChange>
        </w:rPr>
        <w:t>Turnați granulele direct în linguriță, așa cum se arată în imagine (pe cutia exterioară și în acest prospect).</w:t>
      </w:r>
    </w:p>
    <w:p w14:paraId="614A5FAD" w14:textId="77777777" w:rsidR="007E55C2" w:rsidRPr="0040025D" w:rsidRDefault="007E55C2" w:rsidP="007E55C2">
      <w:pPr>
        <w:numPr>
          <w:ilvl w:val="0"/>
          <w:numId w:val="12"/>
        </w:numPr>
        <w:autoSpaceDE w:val="0"/>
        <w:autoSpaceDN w:val="0"/>
        <w:adjustRightInd w:val="0"/>
        <w:ind w:hanging="720"/>
        <w:rPr>
          <w:lang w:val="pt-PT"/>
          <w:rPrChange w:id="1014" w:author="Auteur">
            <w:rPr>
              <w:lang w:val="it-IT"/>
            </w:rPr>
          </w:rPrChange>
        </w:rPr>
      </w:pPr>
      <w:r w:rsidRPr="0040025D">
        <w:rPr>
          <w:lang w:val="pt-PT"/>
          <w:rPrChange w:id="1015" w:author="Auteur">
            <w:rPr>
              <w:lang w:val="it-IT"/>
            </w:rPr>
          </w:rPrChange>
        </w:rPr>
        <w:t>Loviţi uşor, o dată, linguriţa de masă pentru a nivela granulele şi continuaţi să completaţi dacă este necesar.</w:t>
      </w:r>
    </w:p>
    <w:p w14:paraId="7D4551B3" w14:textId="77777777" w:rsidR="007E55C2" w:rsidRPr="0040025D" w:rsidRDefault="007E55C2" w:rsidP="007E55C2">
      <w:pPr>
        <w:autoSpaceDE w:val="0"/>
        <w:autoSpaceDN w:val="0"/>
        <w:adjustRightInd w:val="0"/>
        <w:rPr>
          <w:lang w:val="pt-PT"/>
          <w:rPrChange w:id="1016" w:author="Auteur">
            <w:rPr>
              <w:lang w:val="it-IT"/>
            </w:rPr>
          </w:rPrChange>
        </w:rPr>
      </w:pPr>
    </w:p>
    <w:p w14:paraId="675C48C5" w14:textId="77777777" w:rsidR="007E55C2" w:rsidRPr="0040025D" w:rsidRDefault="007E55C2" w:rsidP="007E55C2">
      <w:pPr>
        <w:autoSpaceDE w:val="0"/>
        <w:autoSpaceDN w:val="0"/>
        <w:adjustRightInd w:val="0"/>
        <w:rPr>
          <w:lang w:val="pt-PT"/>
          <w:rPrChange w:id="1017" w:author="Auteur">
            <w:rPr>
              <w:lang w:val="it-IT"/>
            </w:rPr>
          </w:rPrChange>
        </w:rPr>
      </w:pPr>
      <w:r w:rsidRPr="0040025D">
        <w:rPr>
          <w:lang w:val="pt-PT"/>
          <w:rPrChange w:id="1018" w:author="Auteur">
            <w:rPr>
              <w:lang w:val="it-IT"/>
            </w:rPr>
          </w:rPrChange>
        </w:rPr>
        <w:t>Granulele pot fi înghițite direct cu un lichid (apă, sucuri de fructe, formule fără proteine pentru sugari) sau presărate pe o lingură cu alimente solide (piure de cartofi sau sos de mere). Dacă le amestecaţi cu alimente, este important să le luaţi imediat. Acest lucru va împiedica granulele să modifice gustul.</w:t>
      </w:r>
    </w:p>
    <w:p w14:paraId="5A609A70" w14:textId="77777777" w:rsidR="007E55C2" w:rsidRPr="0040025D" w:rsidRDefault="007E55C2" w:rsidP="007E55C2">
      <w:pPr>
        <w:autoSpaceDE w:val="0"/>
        <w:autoSpaceDN w:val="0"/>
        <w:adjustRightInd w:val="0"/>
        <w:rPr>
          <w:lang w:val="pt-PT"/>
          <w:rPrChange w:id="1019" w:author="Auteur">
            <w:rPr>
              <w:lang w:val="it-IT"/>
            </w:rPr>
          </w:rPrChange>
        </w:rPr>
      </w:pPr>
    </w:p>
    <w:p w14:paraId="4711919B" w14:textId="77777777" w:rsidR="007E55C2" w:rsidRPr="0040025D" w:rsidRDefault="007E55C2" w:rsidP="007E55C2">
      <w:pPr>
        <w:autoSpaceDE w:val="0"/>
        <w:autoSpaceDN w:val="0"/>
        <w:adjustRightInd w:val="0"/>
        <w:rPr>
          <w:lang w:val="pt-PT"/>
          <w:rPrChange w:id="1020" w:author="Auteur">
            <w:rPr>
              <w:lang w:val="it-IT"/>
            </w:rPr>
          </w:rPrChange>
        </w:rPr>
      </w:pPr>
      <w:r w:rsidRPr="0040025D">
        <w:rPr>
          <w:lang w:val="pt-PT"/>
          <w:rPrChange w:id="1021" w:author="Auteur">
            <w:rPr>
              <w:lang w:val="it-IT"/>
            </w:rPr>
          </w:rPrChange>
        </w:rPr>
        <w:t>Va trebui să luaţi acest medicament şi să urmaţi un regim alimentar pe parcursul întregii vieţi.</w:t>
      </w:r>
    </w:p>
    <w:p w14:paraId="080BB5C3" w14:textId="77777777" w:rsidR="007E55C2" w:rsidRPr="0040025D" w:rsidRDefault="007E55C2" w:rsidP="007E55C2">
      <w:pPr>
        <w:autoSpaceDE w:val="0"/>
        <w:autoSpaceDN w:val="0"/>
        <w:adjustRightInd w:val="0"/>
        <w:rPr>
          <w:lang w:val="pt-PT"/>
          <w:rPrChange w:id="1022" w:author="Auteur">
            <w:rPr>
              <w:lang w:val="it-IT"/>
            </w:rPr>
          </w:rPrChange>
        </w:rPr>
      </w:pPr>
    </w:p>
    <w:p w14:paraId="4448B422" w14:textId="77777777" w:rsidR="007E55C2" w:rsidRPr="000A4AD4" w:rsidRDefault="007E55C2" w:rsidP="007E55C2">
      <w:pPr>
        <w:autoSpaceDE w:val="0"/>
        <w:autoSpaceDN w:val="0"/>
        <w:adjustRightInd w:val="0"/>
        <w:rPr>
          <w:b/>
          <w:lang w:val="it-IT"/>
        </w:rPr>
      </w:pPr>
      <w:r w:rsidRPr="000A4AD4">
        <w:rPr>
          <w:b/>
          <w:lang w:val="it-IT"/>
        </w:rPr>
        <w:t>Dacă luaţi mai mult PHEBURANE decât trebuie</w:t>
      </w:r>
    </w:p>
    <w:p w14:paraId="34336254" w14:textId="77777777" w:rsidR="007E55C2" w:rsidRPr="0040025D" w:rsidRDefault="007E55C2" w:rsidP="007E55C2">
      <w:pPr>
        <w:autoSpaceDE w:val="0"/>
        <w:autoSpaceDN w:val="0"/>
        <w:adjustRightInd w:val="0"/>
        <w:rPr>
          <w:lang w:val="fr-FR"/>
          <w:rPrChange w:id="1023" w:author="Auteur">
            <w:rPr>
              <w:lang w:val="it-IT"/>
            </w:rPr>
          </w:rPrChange>
        </w:rPr>
      </w:pPr>
      <w:r w:rsidRPr="0040025D">
        <w:rPr>
          <w:lang w:val="fr-FR"/>
          <w:rPrChange w:id="1024" w:author="Auteur">
            <w:rPr>
              <w:lang w:val="it-IT"/>
            </w:rPr>
          </w:rPrChange>
        </w:rPr>
        <w:t>Pacienţii care au luat doze foarte mari de fenilbutirat de sodiu au prezentat:</w:t>
      </w:r>
    </w:p>
    <w:p w14:paraId="32501286" w14:textId="77777777" w:rsidR="007E55C2" w:rsidRPr="0040025D" w:rsidRDefault="007E55C2" w:rsidP="007E55C2">
      <w:pPr>
        <w:pStyle w:val="Lijstalinea"/>
        <w:numPr>
          <w:ilvl w:val="0"/>
          <w:numId w:val="11"/>
        </w:numPr>
        <w:autoSpaceDE w:val="0"/>
        <w:autoSpaceDN w:val="0"/>
        <w:adjustRightInd w:val="0"/>
        <w:ind w:hanging="720"/>
        <w:rPr>
          <w:lang w:val="fr-FR"/>
          <w:rPrChange w:id="1025" w:author="Auteur">
            <w:rPr>
              <w:lang w:val="it-IT"/>
            </w:rPr>
          </w:rPrChange>
        </w:rPr>
      </w:pPr>
      <w:r w:rsidRPr="0040025D">
        <w:rPr>
          <w:rFonts w:eastAsiaTheme="majorEastAsia"/>
          <w:lang w:val="fr-FR"/>
          <w:rPrChange w:id="1026" w:author="Auteur">
            <w:rPr>
              <w:rFonts w:eastAsiaTheme="majorEastAsia"/>
              <w:lang w:val="it-IT"/>
            </w:rPr>
          </w:rPrChange>
        </w:rPr>
        <w:t>somnolenţă, oboseală, stare de confuzie ușoară şi mai puţin frecvent confuzie,</w:t>
      </w:r>
    </w:p>
    <w:p w14:paraId="44E368A2" w14:textId="77777777" w:rsidR="007E55C2" w:rsidRPr="001E02C0" w:rsidRDefault="007E55C2" w:rsidP="007E55C2">
      <w:pPr>
        <w:pStyle w:val="Lijstalinea"/>
        <w:numPr>
          <w:ilvl w:val="0"/>
          <w:numId w:val="11"/>
        </w:numPr>
        <w:autoSpaceDE w:val="0"/>
        <w:autoSpaceDN w:val="0"/>
        <w:adjustRightInd w:val="0"/>
        <w:ind w:hanging="720"/>
      </w:pPr>
      <w:r w:rsidRPr="001E02C0">
        <w:rPr>
          <w:rFonts w:eastAsiaTheme="majorEastAsia"/>
        </w:rPr>
        <w:t>dureri de cap,</w:t>
      </w:r>
    </w:p>
    <w:p w14:paraId="6331F367" w14:textId="77777777" w:rsidR="007E55C2" w:rsidRPr="000A4AD4" w:rsidRDefault="007E55C2" w:rsidP="007E55C2">
      <w:pPr>
        <w:pStyle w:val="Lijstalinea"/>
        <w:numPr>
          <w:ilvl w:val="0"/>
          <w:numId w:val="11"/>
        </w:numPr>
        <w:autoSpaceDE w:val="0"/>
        <w:autoSpaceDN w:val="0"/>
        <w:adjustRightInd w:val="0"/>
        <w:ind w:hanging="720"/>
        <w:rPr>
          <w:lang w:val="it-IT"/>
        </w:rPr>
      </w:pPr>
      <w:r w:rsidRPr="000A4AD4">
        <w:rPr>
          <w:rFonts w:eastAsiaTheme="majorEastAsia"/>
          <w:lang w:val="it-IT"/>
        </w:rPr>
        <w:t>modificări ale gustului ( tulburări ale gustului),</w:t>
      </w:r>
    </w:p>
    <w:p w14:paraId="0E53AD7B" w14:textId="77777777" w:rsidR="007E55C2" w:rsidRPr="001E02C0" w:rsidRDefault="007E55C2" w:rsidP="007E55C2">
      <w:pPr>
        <w:pStyle w:val="Lijstalinea"/>
        <w:numPr>
          <w:ilvl w:val="0"/>
          <w:numId w:val="11"/>
        </w:numPr>
        <w:autoSpaceDE w:val="0"/>
        <w:autoSpaceDN w:val="0"/>
        <w:adjustRightInd w:val="0"/>
        <w:ind w:hanging="720"/>
      </w:pPr>
      <w:r w:rsidRPr="001E02C0">
        <w:rPr>
          <w:rFonts w:eastAsiaTheme="majorEastAsia"/>
        </w:rPr>
        <w:t>scădere</w:t>
      </w:r>
      <w:r>
        <w:rPr>
          <w:rFonts w:eastAsiaTheme="majorEastAsia"/>
        </w:rPr>
        <w:t xml:space="preserve"> </w:t>
      </w:r>
      <w:r w:rsidRPr="001E02C0">
        <w:rPr>
          <w:rFonts w:eastAsiaTheme="majorEastAsia"/>
        </w:rPr>
        <w:t>a auzului,</w:t>
      </w:r>
    </w:p>
    <w:p w14:paraId="3B331336" w14:textId="77777777" w:rsidR="007E55C2" w:rsidRPr="001E02C0" w:rsidRDefault="007E55C2" w:rsidP="007E55C2">
      <w:pPr>
        <w:pStyle w:val="Lijstalinea"/>
        <w:numPr>
          <w:ilvl w:val="0"/>
          <w:numId w:val="11"/>
        </w:numPr>
        <w:autoSpaceDE w:val="0"/>
        <w:autoSpaceDN w:val="0"/>
        <w:adjustRightInd w:val="0"/>
        <w:ind w:hanging="720"/>
      </w:pPr>
      <w:r w:rsidRPr="001E02C0">
        <w:rPr>
          <w:rFonts w:eastAsiaTheme="majorEastAsia"/>
        </w:rPr>
        <w:t>dezorientare,</w:t>
      </w:r>
    </w:p>
    <w:p w14:paraId="3174DC0E" w14:textId="77777777" w:rsidR="007E55C2" w:rsidRPr="001E02C0" w:rsidRDefault="007E55C2" w:rsidP="007E55C2">
      <w:pPr>
        <w:pStyle w:val="Lijstalinea"/>
        <w:numPr>
          <w:ilvl w:val="0"/>
          <w:numId w:val="11"/>
        </w:numPr>
        <w:autoSpaceDE w:val="0"/>
        <w:autoSpaceDN w:val="0"/>
        <w:adjustRightInd w:val="0"/>
        <w:ind w:hanging="720"/>
      </w:pPr>
      <w:r w:rsidRPr="001E02C0">
        <w:rPr>
          <w:rFonts w:eastAsiaTheme="majorEastAsia"/>
        </w:rPr>
        <w:t>tulburări de memorie,</w:t>
      </w:r>
    </w:p>
    <w:p w14:paraId="6B2ACBF7" w14:textId="77777777" w:rsidR="007E55C2" w:rsidRPr="001E02C0" w:rsidRDefault="007E55C2" w:rsidP="007E55C2">
      <w:pPr>
        <w:pStyle w:val="Lijstalinea"/>
        <w:numPr>
          <w:ilvl w:val="0"/>
          <w:numId w:val="11"/>
        </w:numPr>
        <w:autoSpaceDE w:val="0"/>
        <w:autoSpaceDN w:val="0"/>
        <w:adjustRightInd w:val="0"/>
        <w:ind w:hanging="720"/>
      </w:pPr>
      <w:r w:rsidRPr="001E02C0">
        <w:rPr>
          <w:rFonts w:eastAsiaTheme="majorEastAsia"/>
        </w:rPr>
        <w:t>accentuare</w:t>
      </w:r>
      <w:r>
        <w:rPr>
          <w:rFonts w:eastAsiaTheme="majorEastAsia"/>
        </w:rPr>
        <w:t xml:space="preserve"> </w:t>
      </w:r>
      <w:r w:rsidRPr="001E02C0">
        <w:rPr>
          <w:rFonts w:eastAsiaTheme="majorEastAsia"/>
        </w:rPr>
        <w:t>a problemelor neurologice existente.</w:t>
      </w:r>
    </w:p>
    <w:p w14:paraId="63DFBC7D" w14:textId="77777777" w:rsidR="007E55C2" w:rsidRPr="001E02C0" w:rsidRDefault="007E55C2" w:rsidP="007E55C2">
      <w:pPr>
        <w:autoSpaceDE w:val="0"/>
        <w:autoSpaceDN w:val="0"/>
        <w:adjustRightInd w:val="0"/>
      </w:pPr>
    </w:p>
    <w:p w14:paraId="194EE7B2" w14:textId="77777777" w:rsidR="007E55C2" w:rsidRPr="001E02C0" w:rsidRDefault="007E55C2" w:rsidP="007E55C2">
      <w:pPr>
        <w:autoSpaceDE w:val="0"/>
        <w:autoSpaceDN w:val="0"/>
        <w:adjustRightInd w:val="0"/>
      </w:pPr>
      <w:r w:rsidRPr="001E02C0">
        <w:t xml:space="preserve">Dacă prezentaţi </w:t>
      </w:r>
      <w:r>
        <w:t>oricare</w:t>
      </w:r>
      <w:r w:rsidRPr="001E02C0">
        <w:t xml:space="preserve"> din</w:t>
      </w:r>
      <w:r>
        <w:t>tre</w:t>
      </w:r>
      <w:r w:rsidRPr="001E02C0">
        <w:t xml:space="preserve"> aceste </w:t>
      </w:r>
      <w:r>
        <w:t>simptome</w:t>
      </w:r>
      <w:r w:rsidRPr="001E02C0">
        <w:t>, trebuie să vă adresaţi imediat medicului dumneavoastră sau secţiei de urgenţă a celui mai apropiat spital pentru tratament de susţinere a funcţiilor vitale.</w:t>
      </w:r>
    </w:p>
    <w:p w14:paraId="031B5ACE" w14:textId="77777777" w:rsidR="007E55C2" w:rsidRPr="001E02C0" w:rsidRDefault="007E55C2" w:rsidP="007E55C2">
      <w:pPr>
        <w:autoSpaceDE w:val="0"/>
        <w:autoSpaceDN w:val="0"/>
        <w:adjustRightInd w:val="0"/>
      </w:pPr>
    </w:p>
    <w:p w14:paraId="4B773AB8" w14:textId="77777777" w:rsidR="007E55C2" w:rsidRPr="001E02C0" w:rsidRDefault="007E55C2" w:rsidP="007E55C2">
      <w:pPr>
        <w:autoSpaceDE w:val="0"/>
        <w:autoSpaceDN w:val="0"/>
        <w:adjustRightInd w:val="0"/>
        <w:rPr>
          <w:b/>
        </w:rPr>
      </w:pPr>
      <w:r w:rsidRPr="001E02C0">
        <w:rPr>
          <w:b/>
        </w:rPr>
        <w:t xml:space="preserve">Dacă uitaţi să luaţi </w:t>
      </w:r>
      <w:r>
        <w:rPr>
          <w:b/>
        </w:rPr>
        <w:t>PHEBURANE</w:t>
      </w:r>
    </w:p>
    <w:p w14:paraId="3814934B" w14:textId="77777777" w:rsidR="007E55C2" w:rsidRPr="0040025D" w:rsidRDefault="007E55C2" w:rsidP="007E55C2">
      <w:pPr>
        <w:autoSpaceDE w:val="0"/>
        <w:autoSpaceDN w:val="0"/>
        <w:adjustRightInd w:val="0"/>
        <w:rPr>
          <w:lang w:val="pt-PT"/>
          <w:rPrChange w:id="1027" w:author="Auteur">
            <w:rPr>
              <w:lang w:val="it-IT"/>
            </w:rPr>
          </w:rPrChange>
        </w:rPr>
      </w:pPr>
      <w:r w:rsidRPr="001E02C0">
        <w:t>Trebuie să luaţi o doză cât mai repede posibil cu următoarea masă. Asiguraţi</w:t>
      </w:r>
      <w:r>
        <w:t>-vă că există</w:t>
      </w:r>
      <w:r w:rsidRPr="001E02C0">
        <w:t xml:space="preserve"> o pauză de cel puţin 3 ore între două doze. </w:t>
      </w:r>
      <w:r w:rsidRPr="0040025D">
        <w:rPr>
          <w:lang w:val="pt-PT"/>
          <w:rPrChange w:id="1028" w:author="Auteur">
            <w:rPr>
              <w:lang w:val="it-IT"/>
            </w:rPr>
          </w:rPrChange>
        </w:rPr>
        <w:t>Nu luaţi o doză dublă pentru a compensa o doză uitată.</w:t>
      </w:r>
    </w:p>
    <w:p w14:paraId="086364B0" w14:textId="77777777" w:rsidR="007E55C2" w:rsidRPr="0040025D" w:rsidRDefault="007E55C2" w:rsidP="007E55C2">
      <w:pPr>
        <w:autoSpaceDE w:val="0"/>
        <w:autoSpaceDN w:val="0"/>
        <w:adjustRightInd w:val="0"/>
        <w:rPr>
          <w:lang w:val="pt-PT"/>
          <w:rPrChange w:id="1029" w:author="Auteur">
            <w:rPr>
              <w:lang w:val="it-IT"/>
            </w:rPr>
          </w:rPrChange>
        </w:rPr>
      </w:pPr>
    </w:p>
    <w:p w14:paraId="681A6F81" w14:textId="77777777" w:rsidR="007E55C2" w:rsidRPr="0040025D" w:rsidRDefault="007E55C2" w:rsidP="007E55C2">
      <w:pPr>
        <w:autoSpaceDE w:val="0"/>
        <w:autoSpaceDN w:val="0"/>
        <w:adjustRightInd w:val="0"/>
        <w:rPr>
          <w:lang w:val="pt-PT"/>
          <w:rPrChange w:id="1030" w:author="Auteur">
            <w:rPr>
              <w:lang w:val="it-IT"/>
            </w:rPr>
          </w:rPrChange>
        </w:rPr>
      </w:pPr>
      <w:r w:rsidRPr="0040025D">
        <w:rPr>
          <w:lang w:val="pt-PT"/>
          <w:rPrChange w:id="1031" w:author="Auteur">
            <w:rPr>
              <w:lang w:val="it-IT"/>
            </w:rPr>
          </w:rPrChange>
        </w:rPr>
        <w:t>Dacă aveţi orice întrebări suplimentare cu privire la acest medicament, adresaţi-vă medicului dumneavoastră sau farmacistului.</w:t>
      </w:r>
    </w:p>
    <w:p w14:paraId="59349136" w14:textId="77777777" w:rsidR="007E55C2" w:rsidRPr="0040025D" w:rsidRDefault="007E55C2" w:rsidP="007E55C2">
      <w:pPr>
        <w:autoSpaceDE w:val="0"/>
        <w:autoSpaceDN w:val="0"/>
        <w:adjustRightInd w:val="0"/>
        <w:rPr>
          <w:lang w:val="pt-PT"/>
          <w:rPrChange w:id="1032" w:author="Auteur">
            <w:rPr>
              <w:lang w:val="it-IT"/>
            </w:rPr>
          </w:rPrChange>
        </w:rPr>
      </w:pPr>
    </w:p>
    <w:p w14:paraId="50B3AD4B" w14:textId="77777777" w:rsidR="007E55C2" w:rsidRPr="0040025D" w:rsidRDefault="007E55C2" w:rsidP="007E55C2">
      <w:pPr>
        <w:autoSpaceDE w:val="0"/>
        <w:autoSpaceDN w:val="0"/>
        <w:adjustRightInd w:val="0"/>
        <w:rPr>
          <w:lang w:val="pt-PT"/>
          <w:rPrChange w:id="1033" w:author="Auteur">
            <w:rPr>
              <w:lang w:val="it-IT"/>
            </w:rPr>
          </w:rPrChange>
        </w:rPr>
      </w:pPr>
    </w:p>
    <w:p w14:paraId="180BE692" w14:textId="77777777" w:rsidR="007E55C2" w:rsidRPr="0040025D" w:rsidRDefault="007E55C2" w:rsidP="007E55C2">
      <w:pPr>
        <w:autoSpaceDE w:val="0"/>
        <w:autoSpaceDN w:val="0"/>
        <w:adjustRightInd w:val="0"/>
        <w:rPr>
          <w:b/>
          <w:lang w:val="pt-PT"/>
          <w:rPrChange w:id="1034" w:author="Auteur">
            <w:rPr>
              <w:b/>
              <w:lang w:val="it-IT"/>
            </w:rPr>
          </w:rPrChange>
        </w:rPr>
      </w:pPr>
      <w:r w:rsidRPr="0040025D">
        <w:rPr>
          <w:b/>
          <w:lang w:val="pt-PT"/>
          <w:rPrChange w:id="1035" w:author="Auteur">
            <w:rPr>
              <w:b/>
              <w:lang w:val="it-IT"/>
            </w:rPr>
          </w:rPrChange>
        </w:rPr>
        <w:t>4.</w:t>
      </w:r>
      <w:r w:rsidRPr="0040025D">
        <w:rPr>
          <w:b/>
          <w:lang w:val="pt-PT"/>
          <w:rPrChange w:id="1036" w:author="Auteur">
            <w:rPr>
              <w:b/>
              <w:lang w:val="it-IT"/>
            </w:rPr>
          </w:rPrChange>
        </w:rPr>
        <w:tab/>
        <w:t>Reacţii adverse posibile</w:t>
      </w:r>
    </w:p>
    <w:p w14:paraId="1B993E17" w14:textId="77777777" w:rsidR="007E55C2" w:rsidRPr="0040025D" w:rsidRDefault="007E55C2" w:rsidP="007E55C2">
      <w:pPr>
        <w:autoSpaceDE w:val="0"/>
        <w:autoSpaceDN w:val="0"/>
        <w:adjustRightInd w:val="0"/>
        <w:rPr>
          <w:lang w:val="pt-PT"/>
          <w:rPrChange w:id="1037" w:author="Auteur">
            <w:rPr>
              <w:lang w:val="it-IT"/>
            </w:rPr>
          </w:rPrChange>
        </w:rPr>
      </w:pPr>
    </w:p>
    <w:p w14:paraId="60EFC408" w14:textId="77777777" w:rsidR="007E55C2" w:rsidRPr="0040025D" w:rsidRDefault="007E55C2" w:rsidP="007E55C2">
      <w:pPr>
        <w:autoSpaceDE w:val="0"/>
        <w:autoSpaceDN w:val="0"/>
        <w:adjustRightInd w:val="0"/>
        <w:rPr>
          <w:lang w:val="pt-PT"/>
          <w:rPrChange w:id="1038" w:author="Auteur">
            <w:rPr>
              <w:lang w:val="it-IT"/>
            </w:rPr>
          </w:rPrChange>
        </w:rPr>
      </w:pPr>
      <w:r w:rsidRPr="0040025D">
        <w:rPr>
          <w:lang w:val="pt-PT"/>
          <w:rPrChange w:id="1039" w:author="Auteur">
            <w:rPr>
              <w:lang w:val="it-IT"/>
            </w:rPr>
          </w:rPrChange>
        </w:rPr>
        <w:t>Ca toate medicamentele, acest medicament poate provoca reacţii adverse, cu toate că nu apar la toate persoanele.</w:t>
      </w:r>
    </w:p>
    <w:p w14:paraId="69405247" w14:textId="77777777" w:rsidR="007E55C2" w:rsidRPr="0040025D" w:rsidRDefault="007E55C2" w:rsidP="007E55C2">
      <w:pPr>
        <w:autoSpaceDE w:val="0"/>
        <w:autoSpaceDN w:val="0"/>
        <w:adjustRightInd w:val="0"/>
        <w:rPr>
          <w:lang w:val="pt-PT"/>
          <w:rPrChange w:id="1040" w:author="Auteur">
            <w:rPr>
              <w:lang w:val="it-IT"/>
            </w:rPr>
          </w:rPrChange>
        </w:rPr>
      </w:pPr>
    </w:p>
    <w:p w14:paraId="63A152CB" w14:textId="77777777" w:rsidR="007E55C2" w:rsidRPr="0040025D" w:rsidRDefault="007E55C2" w:rsidP="007E55C2">
      <w:pPr>
        <w:autoSpaceDE w:val="0"/>
        <w:autoSpaceDN w:val="0"/>
        <w:adjustRightInd w:val="0"/>
        <w:rPr>
          <w:lang w:val="pt-PT"/>
          <w:rPrChange w:id="1041" w:author="Auteur">
            <w:rPr>
              <w:lang w:val="it-IT"/>
            </w:rPr>
          </w:rPrChange>
        </w:rPr>
      </w:pPr>
      <w:r w:rsidRPr="0040025D">
        <w:rPr>
          <w:lang w:val="pt-PT"/>
          <w:rPrChange w:id="1042" w:author="Auteur">
            <w:rPr>
              <w:lang w:val="it-IT"/>
            </w:rPr>
          </w:rPrChange>
        </w:rPr>
        <w:t>Dacă apar vărsături persistente, trebuie să luaţi imediat legătura cu medicul dumneavoastră.</w:t>
      </w:r>
    </w:p>
    <w:p w14:paraId="3EF23041" w14:textId="77777777" w:rsidR="007E55C2" w:rsidRPr="0040025D" w:rsidRDefault="007E55C2" w:rsidP="007E55C2">
      <w:pPr>
        <w:autoSpaceDE w:val="0"/>
        <w:autoSpaceDN w:val="0"/>
        <w:adjustRightInd w:val="0"/>
        <w:rPr>
          <w:lang w:val="pt-PT"/>
          <w:rPrChange w:id="1043" w:author="Auteur">
            <w:rPr>
              <w:lang w:val="it-IT"/>
            </w:rPr>
          </w:rPrChange>
        </w:rPr>
      </w:pPr>
    </w:p>
    <w:p w14:paraId="6C3206C7" w14:textId="77777777" w:rsidR="007E55C2" w:rsidRPr="0040025D" w:rsidRDefault="007E55C2" w:rsidP="007E55C2">
      <w:pPr>
        <w:autoSpaceDE w:val="0"/>
        <w:autoSpaceDN w:val="0"/>
        <w:adjustRightInd w:val="0"/>
        <w:rPr>
          <w:lang w:val="pt-PT"/>
          <w:rPrChange w:id="1044" w:author="Auteur">
            <w:rPr>
              <w:lang w:val="it-IT"/>
            </w:rPr>
          </w:rPrChange>
        </w:rPr>
      </w:pPr>
      <w:bookmarkStart w:id="1045" w:name="OLE_LINK11"/>
      <w:bookmarkStart w:id="1046" w:name="OLE_LINK12"/>
      <w:r w:rsidRPr="0040025D">
        <w:rPr>
          <w:u w:val="single"/>
          <w:lang w:val="pt-PT"/>
          <w:rPrChange w:id="1047" w:author="Auteur">
            <w:rPr>
              <w:u w:val="single"/>
              <w:lang w:val="it-IT"/>
            </w:rPr>
          </w:rPrChange>
        </w:rPr>
        <w:t>Reacţii adverse foarte frecvente</w:t>
      </w:r>
      <w:r w:rsidRPr="0040025D">
        <w:rPr>
          <w:lang w:val="pt-PT"/>
          <w:rPrChange w:id="1048" w:author="Auteur">
            <w:rPr>
              <w:lang w:val="it-IT"/>
            </w:rPr>
          </w:rPrChange>
        </w:rPr>
        <w:t xml:space="preserve"> (pot apărea la mai mult de 1 din 10 persoane</w:t>
      </w:r>
      <w:bookmarkEnd w:id="1045"/>
      <w:bookmarkEnd w:id="1046"/>
      <w:r w:rsidRPr="0040025D">
        <w:rPr>
          <w:lang w:val="pt-PT"/>
          <w:rPrChange w:id="1049" w:author="Auteur">
            <w:rPr>
              <w:lang w:val="it-IT"/>
            </w:rPr>
          </w:rPrChange>
        </w:rPr>
        <w:t>): menstruaţii neregulate şi absenţă a menstruaţiilor la femeile aflate la vârsta fertilă.</w:t>
      </w:r>
    </w:p>
    <w:p w14:paraId="563ADFFA" w14:textId="77777777" w:rsidR="007E55C2" w:rsidRPr="0040025D" w:rsidRDefault="007E55C2" w:rsidP="007E55C2">
      <w:pPr>
        <w:autoSpaceDE w:val="0"/>
        <w:autoSpaceDN w:val="0"/>
        <w:adjustRightInd w:val="0"/>
        <w:rPr>
          <w:lang w:val="pt-PT"/>
          <w:rPrChange w:id="1050" w:author="Auteur">
            <w:rPr>
              <w:lang w:val="it-IT"/>
            </w:rPr>
          </w:rPrChange>
        </w:rPr>
      </w:pPr>
      <w:r w:rsidRPr="0040025D">
        <w:rPr>
          <w:lang w:val="pt-PT"/>
          <w:rPrChange w:id="1051" w:author="Auteur">
            <w:rPr>
              <w:lang w:val="it-IT"/>
            </w:rPr>
          </w:rPrChange>
        </w:rPr>
        <w:t xml:space="preserve">Dacă sunteţi o persoană activă din punct de vedere sexual şi ciclul menstrual se opreşte complet, nu presupuneţi automat că acest efect este determinat de tratamentul cu PHEBURANE. În acest caz întrebaţi medicul, deoarece absenţa menstruaţiei poate fi cauzată şi de o sarcină (vezi secțiunea „Sarcina şi alăptarea” de mai sus) sau de menopauză. </w:t>
      </w:r>
    </w:p>
    <w:p w14:paraId="2BAF5203" w14:textId="77777777" w:rsidR="007E55C2" w:rsidRPr="0040025D" w:rsidRDefault="007E55C2" w:rsidP="007E55C2">
      <w:pPr>
        <w:autoSpaceDE w:val="0"/>
        <w:autoSpaceDN w:val="0"/>
        <w:adjustRightInd w:val="0"/>
        <w:rPr>
          <w:lang w:val="pt-PT"/>
          <w:rPrChange w:id="1052" w:author="Auteur">
            <w:rPr>
              <w:lang w:val="it-IT"/>
            </w:rPr>
          </w:rPrChange>
        </w:rPr>
      </w:pPr>
    </w:p>
    <w:p w14:paraId="7FEA0EE8" w14:textId="77777777" w:rsidR="007E55C2" w:rsidRPr="0040025D" w:rsidRDefault="007E55C2" w:rsidP="007E55C2">
      <w:pPr>
        <w:autoSpaceDE w:val="0"/>
        <w:autoSpaceDN w:val="0"/>
        <w:adjustRightInd w:val="0"/>
        <w:rPr>
          <w:lang w:val="pt-PT"/>
          <w:rPrChange w:id="1053" w:author="Auteur">
            <w:rPr>
              <w:lang w:val="it-IT"/>
            </w:rPr>
          </w:rPrChange>
        </w:rPr>
      </w:pPr>
      <w:r w:rsidRPr="0040025D">
        <w:rPr>
          <w:u w:val="single"/>
          <w:lang w:val="pt-PT"/>
          <w:rPrChange w:id="1054" w:author="Auteur">
            <w:rPr>
              <w:u w:val="single"/>
              <w:lang w:val="it-IT"/>
            </w:rPr>
          </w:rPrChange>
        </w:rPr>
        <w:t>Reacţii adverse frecvente</w:t>
      </w:r>
      <w:r w:rsidRPr="0040025D">
        <w:rPr>
          <w:lang w:val="pt-PT"/>
          <w:rPrChange w:id="1055" w:author="Auteur">
            <w:rPr>
              <w:lang w:val="it-IT"/>
            </w:rPr>
          </w:rPrChange>
        </w:rPr>
        <w:t xml:space="preserve"> (pot apărea la mai mult de 1 din 100 persoane): modificări ale numărului celulelor din sânge (celule roşii, celule albe, trombocite), modificări ale cantităţii de bicarbonat din sânge, scădere a poftei de mâncare, depresie, iritabilitate, dureri de cap, leşin, retenţie de lichide (umflare), modificări ale gustului (tulburări ale gustului), dureri de stomac, vărsături, greaţă, constipaţie, miros anormal al pielii, erupţii trecătoare pe piele, funcţionare anormală a rinichiului, creştere în greutate şi rezultate modificate ale analizelor de laborator.</w:t>
      </w:r>
    </w:p>
    <w:p w14:paraId="514AE7F8" w14:textId="77777777" w:rsidR="007E55C2" w:rsidRPr="0040025D" w:rsidRDefault="007E55C2" w:rsidP="007E55C2">
      <w:pPr>
        <w:autoSpaceDE w:val="0"/>
        <w:autoSpaceDN w:val="0"/>
        <w:adjustRightInd w:val="0"/>
        <w:rPr>
          <w:lang w:val="pt-PT"/>
          <w:rPrChange w:id="1056" w:author="Auteur">
            <w:rPr>
              <w:lang w:val="it-IT"/>
            </w:rPr>
          </w:rPrChange>
        </w:rPr>
      </w:pPr>
    </w:p>
    <w:p w14:paraId="41B20184" w14:textId="77777777" w:rsidR="007E55C2" w:rsidRPr="0040025D" w:rsidRDefault="007E55C2" w:rsidP="007E55C2">
      <w:pPr>
        <w:autoSpaceDE w:val="0"/>
        <w:autoSpaceDN w:val="0"/>
        <w:adjustRightInd w:val="0"/>
        <w:rPr>
          <w:lang w:val="pt-PT"/>
          <w:rPrChange w:id="1057" w:author="Auteur">
            <w:rPr>
              <w:lang w:val="it-IT"/>
            </w:rPr>
          </w:rPrChange>
        </w:rPr>
      </w:pPr>
      <w:r w:rsidRPr="0040025D">
        <w:rPr>
          <w:u w:val="single"/>
          <w:lang w:val="pt-PT"/>
          <w:rPrChange w:id="1058" w:author="Auteur">
            <w:rPr>
              <w:u w:val="single"/>
              <w:lang w:val="it-IT"/>
            </w:rPr>
          </w:rPrChange>
        </w:rPr>
        <w:t>Reacţii adverse mai puţin frecvente</w:t>
      </w:r>
      <w:r w:rsidRPr="0040025D">
        <w:rPr>
          <w:lang w:val="pt-PT"/>
          <w:rPrChange w:id="1059" w:author="Auteur">
            <w:rPr>
              <w:lang w:val="it-IT"/>
            </w:rPr>
          </w:rPrChange>
        </w:rPr>
        <w:t xml:space="preserve"> (pot apărea la mai mult de 1 din 1 000 de persoane): scădere a numărului celulelor roşii din sânge din cauza insuficienţei măduvei osoase, vânătăi, modificări ale ritmului inimii, sângerări rectale, inflamație a stomacului, ulcer al stomacului, inflamaţie a pancreasului.</w:t>
      </w:r>
    </w:p>
    <w:p w14:paraId="64F0F86C" w14:textId="77777777" w:rsidR="007E55C2" w:rsidRPr="0040025D" w:rsidRDefault="007E55C2" w:rsidP="007E55C2">
      <w:pPr>
        <w:autoSpaceDE w:val="0"/>
        <w:autoSpaceDN w:val="0"/>
        <w:adjustRightInd w:val="0"/>
        <w:rPr>
          <w:lang w:val="pt-PT"/>
          <w:rPrChange w:id="1060" w:author="Auteur">
            <w:rPr>
              <w:lang w:val="it-IT"/>
            </w:rPr>
          </w:rPrChange>
        </w:rPr>
      </w:pPr>
    </w:p>
    <w:p w14:paraId="0B772E6A" w14:textId="04A634CD" w:rsidR="007E55C2" w:rsidRPr="0040025D" w:rsidRDefault="007E55C2" w:rsidP="007E55C2">
      <w:pPr>
        <w:rPr>
          <w:szCs w:val="22"/>
          <w:lang w:val="pt-PT"/>
          <w:rPrChange w:id="1061" w:author="Auteur">
            <w:rPr>
              <w:szCs w:val="22"/>
              <w:lang w:val="it-IT"/>
            </w:rPr>
          </w:rPrChange>
        </w:rPr>
      </w:pPr>
      <w:r w:rsidRPr="0040025D">
        <w:rPr>
          <w:b/>
          <w:noProof/>
          <w:lang w:val="pt-PT"/>
          <w:rPrChange w:id="1062" w:author="Auteur">
            <w:rPr>
              <w:b/>
              <w:noProof/>
              <w:lang w:val="it-IT"/>
            </w:rPr>
          </w:rPrChange>
        </w:rPr>
        <w:t>Raportarea reacțiilor adverse</w:t>
      </w:r>
      <w:r w:rsidRPr="0040025D">
        <w:rPr>
          <w:b/>
          <w:noProof/>
          <w:lang w:val="pt-PT"/>
          <w:rPrChange w:id="1063" w:author="Auteur">
            <w:rPr>
              <w:b/>
              <w:noProof/>
              <w:lang w:val="it-IT"/>
            </w:rPr>
          </w:rPrChange>
        </w:rPr>
        <w:br/>
      </w:r>
      <w:r w:rsidRPr="0040025D">
        <w:rPr>
          <w:szCs w:val="22"/>
          <w:lang w:val="pt-PT"/>
          <w:rPrChange w:id="1064" w:author="Auteur">
            <w:rPr>
              <w:szCs w:val="22"/>
              <w:lang w:val="it-IT"/>
            </w:rPr>
          </w:rPrChange>
        </w:rPr>
        <w:t xml:space="preserve">Dacă manifestaţi orice reacţii adverse, adresaţi-vă medicului dumneavoastră sau farmacistului. Acestea includ orice posibile reacţii adverse nemenţionate în acest prospect. </w:t>
      </w:r>
      <w:r w:rsidRPr="0040025D">
        <w:rPr>
          <w:noProof/>
          <w:szCs w:val="22"/>
          <w:lang w:val="pt-PT"/>
          <w:rPrChange w:id="1065" w:author="Auteur">
            <w:rPr>
              <w:noProof/>
              <w:szCs w:val="22"/>
              <w:lang w:val="it-IT"/>
            </w:rPr>
          </w:rPrChange>
        </w:rPr>
        <w:t xml:space="preserve">Acestea includ orice posibile reacții adverse nemenționate în acest prospect. </w:t>
      </w:r>
      <w:r w:rsidRPr="0040025D">
        <w:rPr>
          <w:szCs w:val="22"/>
          <w:lang w:val="pt-PT"/>
          <w:rPrChange w:id="1066" w:author="Auteur">
            <w:rPr>
              <w:szCs w:val="22"/>
              <w:lang w:val="it-IT"/>
            </w:rPr>
          </w:rPrChange>
        </w:rPr>
        <w:t xml:space="preserve">De asemenea, puteți raporta reacțiile adverse direct prin intermediul </w:t>
      </w:r>
      <w:r w:rsidRPr="0040025D">
        <w:rPr>
          <w:szCs w:val="22"/>
          <w:highlight w:val="lightGray"/>
          <w:lang w:val="pt-PT"/>
          <w:rPrChange w:id="1067" w:author="Auteur">
            <w:rPr>
              <w:szCs w:val="22"/>
              <w:highlight w:val="lightGray"/>
              <w:lang w:val="it-IT"/>
            </w:rPr>
          </w:rPrChange>
        </w:rPr>
        <w:t xml:space="preserve">sistemului național de raportare, așa cum este menționat în </w:t>
      </w:r>
      <w:r>
        <w:fldChar w:fldCharType="begin"/>
      </w:r>
      <w:r w:rsidRPr="0040025D">
        <w:rPr>
          <w:lang w:val="pt-PT"/>
          <w:rPrChange w:id="1068" w:author="Auteur">
            <w:rPr/>
          </w:rPrChange>
        </w:rPr>
        <w:instrText>HYPERLINK "http://www.ema.europa.eu/docs/en_GB/document_library/Template_or_form/2013/03/WC500139752.doc" \h</w:instrText>
      </w:r>
      <w:r>
        <w:fldChar w:fldCharType="separate"/>
      </w:r>
      <w:r w:rsidRPr="0040025D">
        <w:rPr>
          <w:rStyle w:val="Hyperlink"/>
          <w:rFonts w:eastAsiaTheme="minorEastAsia"/>
          <w:szCs w:val="22"/>
          <w:highlight w:val="lightGray"/>
          <w:lang w:val="pt-PT"/>
          <w:rPrChange w:id="1069" w:author="Auteur">
            <w:rPr>
              <w:rStyle w:val="Hyperlink"/>
              <w:rFonts w:eastAsiaTheme="minorEastAsia"/>
              <w:szCs w:val="22"/>
              <w:highlight w:val="lightGray"/>
              <w:lang w:val="it-IT"/>
            </w:rPr>
          </w:rPrChange>
        </w:rPr>
        <w:t>Anexa V</w:t>
      </w:r>
      <w:r>
        <w:fldChar w:fldCharType="end"/>
      </w:r>
      <w:r w:rsidRPr="0040025D">
        <w:rPr>
          <w:szCs w:val="22"/>
          <w:lang w:val="pt-PT"/>
          <w:rPrChange w:id="1070" w:author="Auteur">
            <w:rPr>
              <w:szCs w:val="22"/>
              <w:lang w:val="it-IT"/>
            </w:rPr>
          </w:rPrChange>
        </w:rPr>
        <w:t>. Raportând reacțiile adverse, puteți contribui la furnizarea de informații suplimentare privind siguranța acestui medicament.</w:t>
      </w:r>
    </w:p>
    <w:p w14:paraId="763C508D" w14:textId="77777777" w:rsidR="007E55C2" w:rsidRPr="0040025D" w:rsidRDefault="007E55C2" w:rsidP="007E55C2">
      <w:pPr>
        <w:autoSpaceDE w:val="0"/>
        <w:autoSpaceDN w:val="0"/>
        <w:adjustRightInd w:val="0"/>
        <w:rPr>
          <w:lang w:val="pt-PT"/>
          <w:rPrChange w:id="1071" w:author="Auteur">
            <w:rPr>
              <w:lang w:val="it-IT"/>
            </w:rPr>
          </w:rPrChange>
        </w:rPr>
      </w:pPr>
    </w:p>
    <w:p w14:paraId="02EB2C55" w14:textId="77777777" w:rsidR="007E55C2" w:rsidRPr="0040025D" w:rsidRDefault="007E55C2" w:rsidP="007E55C2">
      <w:pPr>
        <w:autoSpaceDE w:val="0"/>
        <w:autoSpaceDN w:val="0"/>
        <w:adjustRightInd w:val="0"/>
        <w:rPr>
          <w:lang w:val="pt-PT"/>
          <w:rPrChange w:id="1072" w:author="Auteur">
            <w:rPr>
              <w:lang w:val="it-IT"/>
            </w:rPr>
          </w:rPrChange>
        </w:rPr>
      </w:pPr>
    </w:p>
    <w:p w14:paraId="13107D24" w14:textId="77777777" w:rsidR="007E55C2" w:rsidRPr="0040025D" w:rsidRDefault="007E55C2" w:rsidP="007E55C2">
      <w:pPr>
        <w:autoSpaceDE w:val="0"/>
        <w:autoSpaceDN w:val="0"/>
        <w:adjustRightInd w:val="0"/>
        <w:rPr>
          <w:b/>
          <w:lang w:val="pt-PT"/>
          <w:rPrChange w:id="1073" w:author="Auteur">
            <w:rPr>
              <w:b/>
              <w:lang w:val="it-IT"/>
            </w:rPr>
          </w:rPrChange>
        </w:rPr>
      </w:pPr>
      <w:r w:rsidRPr="0040025D">
        <w:rPr>
          <w:b/>
          <w:lang w:val="pt-PT"/>
          <w:rPrChange w:id="1074" w:author="Auteur">
            <w:rPr>
              <w:b/>
              <w:lang w:val="it-IT"/>
            </w:rPr>
          </w:rPrChange>
        </w:rPr>
        <w:t>5.</w:t>
      </w:r>
      <w:r w:rsidRPr="0040025D">
        <w:rPr>
          <w:b/>
          <w:lang w:val="pt-PT"/>
          <w:rPrChange w:id="1075" w:author="Auteur">
            <w:rPr>
              <w:b/>
              <w:lang w:val="it-IT"/>
            </w:rPr>
          </w:rPrChange>
        </w:rPr>
        <w:tab/>
        <w:t>Cum se păstrează PHEBURANE</w:t>
      </w:r>
    </w:p>
    <w:p w14:paraId="7A9D93C3" w14:textId="77777777" w:rsidR="007E55C2" w:rsidRPr="0040025D" w:rsidRDefault="007E55C2" w:rsidP="007E55C2">
      <w:pPr>
        <w:autoSpaceDE w:val="0"/>
        <w:autoSpaceDN w:val="0"/>
        <w:adjustRightInd w:val="0"/>
        <w:rPr>
          <w:lang w:val="pt-PT"/>
          <w:rPrChange w:id="1076" w:author="Auteur">
            <w:rPr>
              <w:lang w:val="it-IT"/>
            </w:rPr>
          </w:rPrChange>
        </w:rPr>
      </w:pPr>
    </w:p>
    <w:p w14:paraId="0A3A8DD7" w14:textId="77777777" w:rsidR="007E55C2" w:rsidRPr="0040025D" w:rsidRDefault="007E55C2" w:rsidP="007E55C2">
      <w:pPr>
        <w:autoSpaceDE w:val="0"/>
        <w:autoSpaceDN w:val="0"/>
        <w:adjustRightInd w:val="0"/>
        <w:rPr>
          <w:lang w:val="pt-PT"/>
          <w:rPrChange w:id="1077" w:author="Auteur">
            <w:rPr>
              <w:lang w:val="it-IT"/>
            </w:rPr>
          </w:rPrChange>
        </w:rPr>
      </w:pPr>
      <w:r w:rsidRPr="0040025D">
        <w:rPr>
          <w:lang w:val="pt-PT"/>
          <w:rPrChange w:id="1078" w:author="Auteur">
            <w:rPr>
              <w:lang w:val="it-IT"/>
            </w:rPr>
          </w:rPrChange>
        </w:rPr>
        <w:t>Nu lăsaţi acest medicament la vederea şi îndemâna copiilor.</w:t>
      </w:r>
    </w:p>
    <w:p w14:paraId="03601719" w14:textId="77777777" w:rsidR="007E55C2" w:rsidRPr="0040025D" w:rsidRDefault="007E55C2" w:rsidP="007E55C2">
      <w:pPr>
        <w:autoSpaceDE w:val="0"/>
        <w:autoSpaceDN w:val="0"/>
        <w:adjustRightInd w:val="0"/>
        <w:rPr>
          <w:lang w:val="pt-PT"/>
          <w:rPrChange w:id="1079" w:author="Auteur">
            <w:rPr>
              <w:lang w:val="it-IT"/>
            </w:rPr>
          </w:rPrChange>
        </w:rPr>
      </w:pPr>
    </w:p>
    <w:p w14:paraId="1862D115" w14:textId="77777777" w:rsidR="007E55C2" w:rsidRPr="0040025D" w:rsidRDefault="007E55C2" w:rsidP="007E55C2">
      <w:pPr>
        <w:autoSpaceDE w:val="0"/>
        <w:autoSpaceDN w:val="0"/>
        <w:adjustRightInd w:val="0"/>
        <w:rPr>
          <w:lang w:val="pt-PT"/>
          <w:rPrChange w:id="1080" w:author="Auteur">
            <w:rPr>
              <w:lang w:val="it-IT"/>
            </w:rPr>
          </w:rPrChange>
        </w:rPr>
      </w:pPr>
      <w:r w:rsidRPr="0040025D">
        <w:rPr>
          <w:lang w:val="pt-PT"/>
          <w:rPrChange w:id="1081" w:author="Auteur">
            <w:rPr>
              <w:lang w:val="it-IT"/>
            </w:rPr>
          </w:rPrChange>
        </w:rPr>
        <w:t>Nu utilizaţi PHEBURANE după data de expirare înscrisă pe cutie şi pe eticheta flaconului după EXP. Data de expirare se referă la ultima zi a lunii respective.</w:t>
      </w:r>
    </w:p>
    <w:p w14:paraId="21FBD28B" w14:textId="77777777" w:rsidR="007E55C2" w:rsidRPr="0040025D" w:rsidRDefault="007E55C2" w:rsidP="007E55C2">
      <w:pPr>
        <w:autoSpaceDE w:val="0"/>
        <w:autoSpaceDN w:val="0"/>
        <w:adjustRightInd w:val="0"/>
        <w:rPr>
          <w:lang w:val="pt-PT"/>
          <w:rPrChange w:id="1082" w:author="Auteur">
            <w:rPr>
              <w:lang w:val="it-IT"/>
            </w:rPr>
          </w:rPrChange>
        </w:rPr>
      </w:pPr>
    </w:p>
    <w:p w14:paraId="54C8F603" w14:textId="77777777" w:rsidR="007E55C2" w:rsidRPr="0040025D" w:rsidRDefault="007E55C2" w:rsidP="007E55C2">
      <w:pPr>
        <w:autoSpaceDE w:val="0"/>
        <w:autoSpaceDN w:val="0"/>
        <w:adjustRightInd w:val="0"/>
        <w:rPr>
          <w:lang w:val="pt-PT"/>
          <w:rPrChange w:id="1083" w:author="Auteur">
            <w:rPr>
              <w:lang w:val="it-IT"/>
            </w:rPr>
          </w:rPrChange>
        </w:rPr>
      </w:pPr>
      <w:r w:rsidRPr="0040025D">
        <w:rPr>
          <w:lang w:val="pt-PT"/>
          <w:rPrChange w:id="1084" w:author="Auteur">
            <w:rPr>
              <w:lang w:val="it-IT"/>
            </w:rPr>
          </w:rPrChange>
        </w:rPr>
        <w:t>PHEBURANE poate fi utilizat în decurs de 45 de zile după prima deschidere.</w:t>
      </w:r>
    </w:p>
    <w:p w14:paraId="3C92B0EC" w14:textId="77777777" w:rsidR="007E55C2" w:rsidRPr="0040025D" w:rsidRDefault="007E55C2" w:rsidP="007E55C2">
      <w:pPr>
        <w:autoSpaceDE w:val="0"/>
        <w:autoSpaceDN w:val="0"/>
        <w:adjustRightInd w:val="0"/>
        <w:rPr>
          <w:lang w:val="pt-PT"/>
          <w:rPrChange w:id="1085" w:author="Auteur">
            <w:rPr>
              <w:lang w:val="it-IT"/>
            </w:rPr>
          </w:rPrChange>
        </w:rPr>
      </w:pPr>
    </w:p>
    <w:p w14:paraId="629A33C9" w14:textId="77777777" w:rsidR="007E55C2" w:rsidRPr="0040025D" w:rsidRDefault="007E55C2" w:rsidP="007E55C2">
      <w:pPr>
        <w:autoSpaceDE w:val="0"/>
        <w:autoSpaceDN w:val="0"/>
        <w:adjustRightInd w:val="0"/>
        <w:rPr>
          <w:color w:val="000000"/>
          <w:lang w:val="pt-PT"/>
          <w:rPrChange w:id="1086" w:author="Auteur">
            <w:rPr>
              <w:color w:val="000000"/>
              <w:lang w:val="it-IT"/>
            </w:rPr>
          </w:rPrChange>
        </w:rPr>
      </w:pPr>
      <w:r w:rsidRPr="0040025D">
        <w:rPr>
          <w:lang w:val="pt-PT"/>
          <w:rPrChange w:id="1087" w:author="Auteur">
            <w:rPr>
              <w:lang w:val="it-IT"/>
            </w:rPr>
          </w:rPrChange>
        </w:rPr>
        <w:t>Nu aruncaţi niciun medicament pe calea apei sau a reziduurilor menajere. Întrebaţi farmacistul cum să aruncaţi medicamentele pe care nu le mai folosiţi. Aceste măsuri vor ajuta la protejarea mediului.</w:t>
      </w:r>
    </w:p>
    <w:p w14:paraId="50C18EFE" w14:textId="77777777" w:rsidR="007E55C2" w:rsidRPr="0040025D" w:rsidRDefault="007E55C2" w:rsidP="007E55C2">
      <w:pPr>
        <w:autoSpaceDE w:val="0"/>
        <w:autoSpaceDN w:val="0"/>
        <w:adjustRightInd w:val="0"/>
        <w:rPr>
          <w:lang w:val="pt-PT"/>
          <w:rPrChange w:id="1088" w:author="Auteur">
            <w:rPr>
              <w:lang w:val="it-IT"/>
            </w:rPr>
          </w:rPrChange>
        </w:rPr>
      </w:pPr>
    </w:p>
    <w:p w14:paraId="2C979279" w14:textId="77777777" w:rsidR="007E55C2" w:rsidRPr="0040025D" w:rsidRDefault="007E55C2" w:rsidP="007E55C2">
      <w:pPr>
        <w:autoSpaceDE w:val="0"/>
        <w:autoSpaceDN w:val="0"/>
        <w:adjustRightInd w:val="0"/>
        <w:rPr>
          <w:lang w:val="pt-PT"/>
          <w:rPrChange w:id="1089" w:author="Auteur">
            <w:rPr>
              <w:lang w:val="it-IT"/>
            </w:rPr>
          </w:rPrChange>
        </w:rPr>
      </w:pPr>
    </w:p>
    <w:p w14:paraId="4DDAEA86" w14:textId="77777777" w:rsidR="007E55C2" w:rsidRPr="0040025D" w:rsidRDefault="007E55C2" w:rsidP="007E55C2">
      <w:pPr>
        <w:autoSpaceDE w:val="0"/>
        <w:autoSpaceDN w:val="0"/>
        <w:adjustRightInd w:val="0"/>
        <w:rPr>
          <w:b/>
          <w:lang w:val="pt-PT"/>
          <w:rPrChange w:id="1090" w:author="Auteur">
            <w:rPr>
              <w:b/>
              <w:lang w:val="it-IT"/>
            </w:rPr>
          </w:rPrChange>
        </w:rPr>
      </w:pPr>
      <w:r w:rsidRPr="0040025D">
        <w:rPr>
          <w:b/>
          <w:lang w:val="pt-PT"/>
          <w:rPrChange w:id="1091" w:author="Auteur">
            <w:rPr>
              <w:b/>
              <w:lang w:val="it-IT"/>
            </w:rPr>
          </w:rPrChange>
        </w:rPr>
        <w:t>6.</w:t>
      </w:r>
      <w:r w:rsidRPr="0040025D">
        <w:rPr>
          <w:b/>
          <w:lang w:val="pt-PT"/>
          <w:rPrChange w:id="1092" w:author="Auteur">
            <w:rPr>
              <w:b/>
              <w:lang w:val="it-IT"/>
            </w:rPr>
          </w:rPrChange>
        </w:rPr>
        <w:tab/>
        <w:t>Conținutul ambalajului și alte informații</w:t>
      </w:r>
    </w:p>
    <w:p w14:paraId="6263E3DB" w14:textId="77777777" w:rsidR="007E55C2" w:rsidRPr="0040025D" w:rsidRDefault="007E55C2" w:rsidP="007E55C2">
      <w:pPr>
        <w:autoSpaceDE w:val="0"/>
        <w:autoSpaceDN w:val="0"/>
        <w:adjustRightInd w:val="0"/>
        <w:rPr>
          <w:b/>
          <w:lang w:val="pt-PT"/>
          <w:rPrChange w:id="1093" w:author="Auteur">
            <w:rPr>
              <w:b/>
              <w:lang w:val="it-IT"/>
            </w:rPr>
          </w:rPrChange>
        </w:rPr>
      </w:pPr>
    </w:p>
    <w:p w14:paraId="2D2925D9" w14:textId="77777777" w:rsidR="007E55C2" w:rsidRPr="0040025D" w:rsidRDefault="007E55C2" w:rsidP="007E55C2">
      <w:pPr>
        <w:autoSpaceDE w:val="0"/>
        <w:autoSpaceDN w:val="0"/>
        <w:adjustRightInd w:val="0"/>
        <w:rPr>
          <w:b/>
          <w:lang w:val="fr-FR"/>
          <w:rPrChange w:id="1094" w:author="Auteur">
            <w:rPr>
              <w:b/>
              <w:lang w:val="it-IT"/>
            </w:rPr>
          </w:rPrChange>
        </w:rPr>
      </w:pPr>
      <w:r w:rsidRPr="0040025D">
        <w:rPr>
          <w:b/>
          <w:lang w:val="fr-FR"/>
          <w:rPrChange w:id="1095" w:author="Auteur">
            <w:rPr>
              <w:b/>
              <w:lang w:val="it-IT"/>
            </w:rPr>
          </w:rPrChange>
        </w:rPr>
        <w:t>Ce conţine PHEBURANE</w:t>
      </w:r>
    </w:p>
    <w:p w14:paraId="1E9DAEC8" w14:textId="77777777" w:rsidR="007E55C2" w:rsidRPr="0040025D" w:rsidRDefault="007E55C2" w:rsidP="007E55C2">
      <w:pPr>
        <w:autoSpaceDE w:val="0"/>
        <w:autoSpaceDN w:val="0"/>
        <w:adjustRightInd w:val="0"/>
        <w:rPr>
          <w:lang w:val="fr-FR"/>
          <w:rPrChange w:id="1096" w:author="Auteur">
            <w:rPr>
              <w:lang w:val="it-IT"/>
            </w:rPr>
          </w:rPrChange>
        </w:rPr>
      </w:pPr>
      <w:r w:rsidRPr="0040025D">
        <w:rPr>
          <w:lang w:val="fr-FR"/>
          <w:rPrChange w:id="1097" w:author="Auteur">
            <w:rPr>
              <w:lang w:val="it-IT"/>
            </w:rPr>
          </w:rPrChange>
        </w:rPr>
        <w:t>Substanţa activă este fenilbutiratul de sodiu.</w:t>
      </w:r>
    </w:p>
    <w:p w14:paraId="2246E3EF" w14:textId="77777777" w:rsidR="007E55C2" w:rsidRPr="0040025D" w:rsidRDefault="007E55C2" w:rsidP="007E55C2">
      <w:pPr>
        <w:autoSpaceDE w:val="0"/>
        <w:autoSpaceDN w:val="0"/>
        <w:adjustRightInd w:val="0"/>
        <w:rPr>
          <w:lang w:val="fr-FR"/>
          <w:rPrChange w:id="1098" w:author="Auteur">
            <w:rPr>
              <w:lang w:val="it-IT"/>
            </w:rPr>
          </w:rPrChange>
        </w:rPr>
      </w:pPr>
      <w:r w:rsidRPr="0040025D">
        <w:rPr>
          <w:lang w:val="fr-FR"/>
          <w:rPrChange w:id="1099" w:author="Auteur">
            <w:rPr>
              <w:lang w:val="it-IT"/>
            </w:rPr>
          </w:rPrChange>
        </w:rPr>
        <w:t>Fiecare gram de granule conţine fenilbutirat de sodiu 483 mg.</w:t>
      </w:r>
    </w:p>
    <w:p w14:paraId="14A300EC" w14:textId="77777777" w:rsidR="007E55C2" w:rsidRPr="0040025D" w:rsidRDefault="007E55C2" w:rsidP="007E55C2">
      <w:pPr>
        <w:autoSpaceDE w:val="0"/>
        <w:autoSpaceDN w:val="0"/>
        <w:adjustRightInd w:val="0"/>
        <w:rPr>
          <w:lang w:val="fr-FR"/>
          <w:rPrChange w:id="1100" w:author="Auteur">
            <w:rPr>
              <w:lang w:val="it-IT"/>
            </w:rPr>
          </w:rPrChange>
        </w:rPr>
      </w:pPr>
      <w:r w:rsidRPr="0040025D">
        <w:rPr>
          <w:lang w:val="fr-FR"/>
          <w:rPrChange w:id="1101" w:author="Auteur">
            <w:rPr>
              <w:lang w:val="it-IT"/>
            </w:rPr>
          </w:rPrChange>
        </w:rPr>
        <w:t>Celelalte componente sunt: sfere de zahăr (zahăr şi amidon de porumb, vezi pct. 2 „PHEBURANE conţine zahăr”), hipromeloză, etilceluloză N7, macrogol 1500, povidonă K25.</w:t>
      </w:r>
    </w:p>
    <w:p w14:paraId="4C6720F2" w14:textId="77777777" w:rsidR="007E55C2" w:rsidRPr="0040025D" w:rsidRDefault="007E55C2" w:rsidP="007E55C2">
      <w:pPr>
        <w:autoSpaceDE w:val="0"/>
        <w:autoSpaceDN w:val="0"/>
        <w:adjustRightInd w:val="0"/>
        <w:rPr>
          <w:lang w:val="fr-FR"/>
          <w:rPrChange w:id="1102" w:author="Auteur">
            <w:rPr>
              <w:lang w:val="it-IT"/>
            </w:rPr>
          </w:rPrChange>
        </w:rPr>
      </w:pPr>
    </w:p>
    <w:p w14:paraId="2B67BB22" w14:textId="77777777" w:rsidR="007E55C2" w:rsidRPr="0040025D" w:rsidRDefault="007E55C2" w:rsidP="007E55C2">
      <w:pPr>
        <w:autoSpaceDE w:val="0"/>
        <w:autoSpaceDN w:val="0"/>
        <w:adjustRightInd w:val="0"/>
        <w:rPr>
          <w:b/>
          <w:lang w:val="fr-FR"/>
          <w:rPrChange w:id="1103" w:author="Auteur">
            <w:rPr>
              <w:b/>
              <w:lang w:val="it-IT"/>
            </w:rPr>
          </w:rPrChange>
        </w:rPr>
      </w:pPr>
      <w:r w:rsidRPr="0040025D">
        <w:rPr>
          <w:b/>
          <w:lang w:val="fr-FR"/>
          <w:rPrChange w:id="1104" w:author="Auteur">
            <w:rPr>
              <w:b/>
              <w:lang w:val="it-IT"/>
            </w:rPr>
          </w:rPrChange>
        </w:rPr>
        <w:t>Cum arată PHEBURANE şi conţinutul ambalajului</w:t>
      </w:r>
    </w:p>
    <w:p w14:paraId="4582CB50" w14:textId="77777777" w:rsidR="007E55C2" w:rsidRPr="0040025D" w:rsidRDefault="007E55C2" w:rsidP="007E55C2">
      <w:pPr>
        <w:autoSpaceDE w:val="0"/>
        <w:autoSpaceDN w:val="0"/>
        <w:adjustRightInd w:val="0"/>
        <w:rPr>
          <w:lang w:val="fr-FR"/>
          <w:rPrChange w:id="1105" w:author="Auteur">
            <w:rPr>
              <w:lang w:val="it-IT"/>
            </w:rPr>
          </w:rPrChange>
        </w:rPr>
      </w:pPr>
      <w:r w:rsidRPr="0040025D">
        <w:rPr>
          <w:lang w:val="fr-FR"/>
          <w:rPrChange w:id="1106" w:author="Auteur">
            <w:rPr>
              <w:lang w:val="it-IT"/>
            </w:rPr>
          </w:rPrChange>
        </w:rPr>
        <w:t>Granulele de PHEBURANE sunt albe până la aproape albe.</w:t>
      </w:r>
    </w:p>
    <w:p w14:paraId="45BE8C3C" w14:textId="77777777" w:rsidR="007E55C2" w:rsidRPr="0040025D" w:rsidRDefault="007E55C2" w:rsidP="007E55C2">
      <w:pPr>
        <w:autoSpaceDE w:val="0"/>
        <w:autoSpaceDN w:val="0"/>
        <w:adjustRightInd w:val="0"/>
        <w:rPr>
          <w:lang w:val="fr-FR"/>
          <w:rPrChange w:id="1107" w:author="Auteur">
            <w:rPr>
              <w:lang w:val="it-IT"/>
            </w:rPr>
          </w:rPrChange>
        </w:rPr>
      </w:pPr>
    </w:p>
    <w:p w14:paraId="3A16C146" w14:textId="77777777" w:rsidR="007E55C2" w:rsidRPr="0040025D" w:rsidRDefault="007E55C2" w:rsidP="007E55C2">
      <w:pPr>
        <w:autoSpaceDE w:val="0"/>
        <w:autoSpaceDN w:val="0"/>
        <w:adjustRightInd w:val="0"/>
        <w:rPr>
          <w:lang w:val="fr-FR"/>
          <w:rPrChange w:id="1108" w:author="Auteur">
            <w:rPr>
              <w:lang w:val="it-IT"/>
            </w:rPr>
          </w:rPrChange>
        </w:rPr>
      </w:pPr>
      <w:r w:rsidRPr="0040025D">
        <w:rPr>
          <w:lang w:val="fr-FR"/>
          <w:rPrChange w:id="1109" w:author="Auteur">
            <w:rPr>
              <w:lang w:val="it-IT"/>
            </w:rPr>
          </w:rPrChange>
        </w:rPr>
        <w:t xml:space="preserve">Granulele sunt ambalate într-un flacon de plastic cu capac de siguranţă pentru copii şi cu un desicant. </w:t>
      </w:r>
    </w:p>
    <w:p w14:paraId="16016E5A" w14:textId="77777777" w:rsidR="007E55C2" w:rsidRPr="0040025D" w:rsidRDefault="007E55C2" w:rsidP="007E55C2">
      <w:pPr>
        <w:autoSpaceDE w:val="0"/>
        <w:autoSpaceDN w:val="0"/>
        <w:adjustRightInd w:val="0"/>
        <w:rPr>
          <w:lang w:val="fr-FR"/>
          <w:rPrChange w:id="1110" w:author="Auteur">
            <w:rPr>
              <w:lang w:val="it-IT"/>
            </w:rPr>
          </w:rPrChange>
        </w:rPr>
      </w:pPr>
      <w:r w:rsidRPr="0040025D">
        <w:rPr>
          <w:lang w:val="fr-FR"/>
          <w:rPrChange w:id="1111" w:author="Auteur">
            <w:rPr>
              <w:lang w:val="it-IT"/>
            </w:rPr>
          </w:rPrChange>
        </w:rPr>
        <w:t>Fiecare flacon conţine 174 g de granule.</w:t>
      </w:r>
    </w:p>
    <w:p w14:paraId="4FF336F4" w14:textId="77777777" w:rsidR="007E55C2" w:rsidRPr="0040025D" w:rsidRDefault="007E55C2" w:rsidP="007E55C2">
      <w:pPr>
        <w:autoSpaceDE w:val="0"/>
        <w:autoSpaceDN w:val="0"/>
        <w:adjustRightInd w:val="0"/>
        <w:rPr>
          <w:lang w:val="fr-FR"/>
          <w:rPrChange w:id="1112" w:author="Auteur">
            <w:rPr>
              <w:lang w:val="it-IT"/>
            </w:rPr>
          </w:rPrChange>
        </w:rPr>
      </w:pPr>
      <w:r w:rsidRPr="0040025D">
        <w:rPr>
          <w:lang w:val="fr-FR"/>
          <w:rPrChange w:id="1113" w:author="Auteur">
            <w:rPr>
              <w:lang w:val="it-IT"/>
            </w:rPr>
          </w:rPrChange>
        </w:rPr>
        <w:t>Fiecare cutie conţine 1 flacon.</w:t>
      </w:r>
    </w:p>
    <w:p w14:paraId="40901AB0" w14:textId="77777777" w:rsidR="007E55C2" w:rsidRPr="0040025D" w:rsidRDefault="007E55C2" w:rsidP="007E55C2">
      <w:pPr>
        <w:autoSpaceDE w:val="0"/>
        <w:autoSpaceDN w:val="0"/>
        <w:adjustRightInd w:val="0"/>
        <w:rPr>
          <w:lang w:val="fr-FR"/>
          <w:rPrChange w:id="1114" w:author="Auteur">
            <w:rPr>
              <w:lang w:val="it-IT"/>
            </w:rPr>
          </w:rPrChange>
        </w:rPr>
      </w:pPr>
    </w:p>
    <w:p w14:paraId="735CA8ED" w14:textId="77777777" w:rsidR="007E55C2" w:rsidRPr="0040025D" w:rsidRDefault="007E55C2" w:rsidP="007E55C2">
      <w:pPr>
        <w:autoSpaceDE w:val="0"/>
        <w:autoSpaceDN w:val="0"/>
        <w:adjustRightInd w:val="0"/>
        <w:rPr>
          <w:lang w:val="fr-FR"/>
          <w:rPrChange w:id="1115" w:author="Auteur">
            <w:rPr>
              <w:lang w:val="it-IT"/>
            </w:rPr>
          </w:rPrChange>
        </w:rPr>
      </w:pPr>
      <w:r w:rsidRPr="0040025D">
        <w:rPr>
          <w:lang w:val="fr-FR"/>
          <w:rPrChange w:id="1116" w:author="Auteur">
            <w:rPr>
              <w:lang w:val="it-IT"/>
            </w:rPr>
          </w:rPrChange>
        </w:rPr>
        <w:t>Cutia conţine şi o linguriţă gradată pentru dozare.</w:t>
      </w:r>
    </w:p>
    <w:p w14:paraId="44C987E1" w14:textId="77777777" w:rsidR="007E55C2" w:rsidRPr="0040025D" w:rsidRDefault="007E55C2" w:rsidP="007E55C2">
      <w:pPr>
        <w:autoSpaceDE w:val="0"/>
        <w:autoSpaceDN w:val="0"/>
        <w:adjustRightInd w:val="0"/>
        <w:rPr>
          <w:lang w:val="fr-FR"/>
          <w:rPrChange w:id="1117" w:author="Auteur">
            <w:rPr>
              <w:lang w:val="it-IT"/>
            </w:rPr>
          </w:rPrChange>
        </w:rPr>
      </w:pPr>
    </w:p>
    <w:p w14:paraId="026E9F47" w14:textId="77777777" w:rsidR="007E55C2" w:rsidRPr="0040025D" w:rsidRDefault="007E55C2" w:rsidP="007E55C2">
      <w:pPr>
        <w:autoSpaceDE w:val="0"/>
        <w:autoSpaceDN w:val="0"/>
        <w:adjustRightInd w:val="0"/>
        <w:rPr>
          <w:b/>
          <w:lang w:val="fr-FR"/>
          <w:rPrChange w:id="1118" w:author="Auteur">
            <w:rPr>
              <w:b/>
              <w:lang w:val="it-IT"/>
            </w:rPr>
          </w:rPrChange>
        </w:rPr>
      </w:pPr>
      <w:r w:rsidRPr="0040025D">
        <w:rPr>
          <w:b/>
          <w:lang w:val="fr-FR"/>
          <w:rPrChange w:id="1119" w:author="Auteur">
            <w:rPr>
              <w:b/>
              <w:lang w:val="it-IT"/>
            </w:rPr>
          </w:rPrChange>
        </w:rPr>
        <w:t>Deţinătorul autorizaţiei de punere pe piaţă și fabricantul</w:t>
      </w:r>
    </w:p>
    <w:p w14:paraId="68E126C8" w14:textId="77777777" w:rsidR="007E55C2" w:rsidRPr="0040025D" w:rsidRDefault="007E55C2" w:rsidP="007E55C2">
      <w:pPr>
        <w:autoSpaceDE w:val="0"/>
        <w:autoSpaceDN w:val="0"/>
        <w:adjustRightInd w:val="0"/>
        <w:rPr>
          <w:lang w:val="fr-FR"/>
          <w:rPrChange w:id="1120" w:author="Auteur">
            <w:rPr>
              <w:lang w:val="it-IT"/>
            </w:rPr>
          </w:rPrChange>
        </w:rPr>
      </w:pPr>
      <w:r w:rsidRPr="0040025D">
        <w:rPr>
          <w:lang w:val="fr-FR"/>
          <w:rPrChange w:id="1121" w:author="Auteur">
            <w:rPr>
              <w:lang w:val="it-IT"/>
            </w:rPr>
          </w:rPrChange>
        </w:rPr>
        <w:t>Eurocept International BV</w:t>
      </w:r>
    </w:p>
    <w:p w14:paraId="2099A525" w14:textId="77777777" w:rsidR="007E55C2" w:rsidRPr="0040025D" w:rsidRDefault="007E55C2" w:rsidP="007E55C2">
      <w:pPr>
        <w:autoSpaceDE w:val="0"/>
        <w:autoSpaceDN w:val="0"/>
        <w:adjustRightInd w:val="0"/>
        <w:rPr>
          <w:lang w:val="fr-FR"/>
          <w:rPrChange w:id="1122" w:author="Auteur">
            <w:rPr>
              <w:lang w:val="it-IT"/>
            </w:rPr>
          </w:rPrChange>
        </w:rPr>
      </w:pPr>
      <w:r w:rsidRPr="0040025D">
        <w:rPr>
          <w:lang w:val="fr-FR"/>
          <w:rPrChange w:id="1123" w:author="Auteur">
            <w:rPr>
              <w:lang w:val="it-IT"/>
            </w:rPr>
          </w:rPrChange>
        </w:rPr>
        <w:t>Trapgans 5</w:t>
      </w:r>
    </w:p>
    <w:p w14:paraId="416148CB" w14:textId="77777777" w:rsidR="007E55C2" w:rsidRPr="0040025D" w:rsidRDefault="007E55C2" w:rsidP="007E55C2">
      <w:pPr>
        <w:autoSpaceDE w:val="0"/>
        <w:autoSpaceDN w:val="0"/>
        <w:adjustRightInd w:val="0"/>
        <w:rPr>
          <w:lang w:val="fr-FR"/>
          <w:rPrChange w:id="1124" w:author="Auteur">
            <w:rPr>
              <w:lang w:val="it-IT"/>
            </w:rPr>
          </w:rPrChange>
        </w:rPr>
      </w:pPr>
      <w:r w:rsidRPr="0040025D">
        <w:rPr>
          <w:lang w:val="fr-FR"/>
          <w:rPrChange w:id="1125" w:author="Auteur">
            <w:rPr>
              <w:lang w:val="it-IT"/>
            </w:rPr>
          </w:rPrChange>
        </w:rPr>
        <w:t>1244 RL Ankeveen</w:t>
      </w:r>
    </w:p>
    <w:p w14:paraId="4C32711B" w14:textId="77777777" w:rsidR="007E55C2" w:rsidRPr="0040025D" w:rsidRDefault="007E55C2" w:rsidP="007E55C2">
      <w:pPr>
        <w:autoSpaceDE w:val="0"/>
        <w:autoSpaceDN w:val="0"/>
        <w:adjustRightInd w:val="0"/>
        <w:rPr>
          <w:lang w:val="fr-FR"/>
          <w:rPrChange w:id="1126" w:author="Auteur">
            <w:rPr>
              <w:lang w:val="it-IT"/>
            </w:rPr>
          </w:rPrChange>
        </w:rPr>
      </w:pPr>
      <w:r w:rsidRPr="0040025D">
        <w:rPr>
          <w:lang w:val="fr-FR"/>
          <w:rPrChange w:id="1127" w:author="Auteur">
            <w:rPr>
              <w:lang w:val="it-IT"/>
            </w:rPr>
          </w:rPrChange>
        </w:rPr>
        <w:t>Olanda</w:t>
      </w:r>
    </w:p>
    <w:p w14:paraId="4629FF16" w14:textId="77777777" w:rsidR="007E55C2" w:rsidRPr="0040025D" w:rsidRDefault="007E55C2" w:rsidP="007E55C2">
      <w:pPr>
        <w:autoSpaceDE w:val="0"/>
        <w:autoSpaceDN w:val="0"/>
        <w:adjustRightInd w:val="0"/>
        <w:rPr>
          <w:lang w:val="fr-FR"/>
          <w:rPrChange w:id="1128" w:author="Auteur">
            <w:rPr>
              <w:lang w:val="it-IT"/>
            </w:rPr>
          </w:rPrChange>
        </w:rPr>
      </w:pPr>
    </w:p>
    <w:p w14:paraId="542BC682" w14:textId="77777777" w:rsidR="007E55C2" w:rsidRPr="0040025D" w:rsidRDefault="007E55C2" w:rsidP="007E55C2">
      <w:pPr>
        <w:autoSpaceDE w:val="0"/>
        <w:autoSpaceDN w:val="0"/>
        <w:adjustRightInd w:val="0"/>
        <w:rPr>
          <w:lang w:val="fr-FR"/>
          <w:rPrChange w:id="1129" w:author="Auteur">
            <w:rPr>
              <w:lang w:val="it-IT"/>
            </w:rPr>
          </w:rPrChange>
        </w:rPr>
      </w:pPr>
      <w:r w:rsidRPr="0040025D">
        <w:rPr>
          <w:lang w:val="fr-FR"/>
          <w:rPrChange w:id="1130" w:author="Auteur">
            <w:rPr>
              <w:lang w:val="it-IT"/>
            </w:rPr>
          </w:rPrChange>
        </w:rPr>
        <w:t>Pentru orice informaţii referitoare la acest medicament, vă rugăm să contactaţi reprezentanţa locală a deţinătorului autorizaţiei de punere pe piaţă:</w:t>
      </w:r>
    </w:p>
    <w:p w14:paraId="2E6B4910" w14:textId="77777777" w:rsidR="007E55C2" w:rsidRPr="0040025D" w:rsidRDefault="007E55C2" w:rsidP="007E55C2">
      <w:pPr>
        <w:autoSpaceDE w:val="0"/>
        <w:autoSpaceDN w:val="0"/>
        <w:adjustRightInd w:val="0"/>
        <w:rPr>
          <w:lang w:val="fr-FR"/>
          <w:rPrChange w:id="1131" w:author="Auteur">
            <w:rPr>
              <w:lang w:val="it-IT"/>
            </w:rPr>
          </w:rPrChange>
        </w:rPr>
      </w:pPr>
    </w:p>
    <w:tbl>
      <w:tblPr>
        <w:tblW w:w="9356" w:type="dxa"/>
        <w:tblInd w:w="-34" w:type="dxa"/>
        <w:tblLayout w:type="fixed"/>
        <w:tblLook w:val="0000" w:firstRow="0" w:lastRow="0" w:firstColumn="0" w:lastColumn="0" w:noHBand="0" w:noVBand="0"/>
      </w:tblPr>
      <w:tblGrid>
        <w:gridCol w:w="4678"/>
        <w:gridCol w:w="4678"/>
      </w:tblGrid>
      <w:tr w:rsidR="007E55C2" w:rsidRPr="00DA5EEE" w14:paraId="7071A02B" w14:textId="77777777" w:rsidTr="009336AC">
        <w:tc>
          <w:tcPr>
            <w:tcW w:w="4678" w:type="dxa"/>
          </w:tcPr>
          <w:p w14:paraId="64DEAA80" w14:textId="77777777" w:rsidR="007E55C2" w:rsidRPr="006955D7" w:rsidRDefault="007E55C2" w:rsidP="009336AC">
            <w:pPr>
              <w:rPr>
                <w:noProof/>
                <w:sz w:val="22"/>
                <w:szCs w:val="22"/>
                <w:lang w:val="fr-FR"/>
              </w:rPr>
            </w:pPr>
            <w:r w:rsidRPr="006955D7">
              <w:rPr>
                <w:b/>
                <w:noProof/>
                <w:sz w:val="22"/>
                <w:szCs w:val="22"/>
                <w:lang w:val="fr-FR"/>
              </w:rPr>
              <w:t>België/Belgique/Belgien</w:t>
            </w:r>
          </w:p>
          <w:p w14:paraId="0407CE59" w14:textId="77777777" w:rsidR="00B23C75" w:rsidRPr="00B23C75" w:rsidRDefault="00B23C75" w:rsidP="00B23C75">
            <w:pPr>
              <w:rPr>
                <w:ins w:id="1132" w:author="Auteur"/>
                <w:noProof/>
                <w:sz w:val="22"/>
                <w:szCs w:val="22"/>
                <w:lang w:val="fr-FR"/>
              </w:rPr>
            </w:pPr>
            <w:ins w:id="1133" w:author="Auteur">
              <w:r w:rsidRPr="00B23C75">
                <w:rPr>
                  <w:noProof/>
                  <w:sz w:val="22"/>
                  <w:szCs w:val="22"/>
                  <w:lang w:val="fr-FR"/>
                </w:rPr>
                <w:t>BV</w:t>
              </w:r>
            </w:ins>
          </w:p>
          <w:p w14:paraId="3A83E607" w14:textId="77777777" w:rsidR="00B23C75" w:rsidRPr="00B23C75" w:rsidRDefault="00B23C75" w:rsidP="00B23C75">
            <w:pPr>
              <w:rPr>
                <w:ins w:id="1134" w:author="Auteur"/>
                <w:noProof/>
                <w:sz w:val="22"/>
                <w:szCs w:val="22"/>
                <w:lang w:val="fr-FR"/>
              </w:rPr>
            </w:pPr>
            <w:ins w:id="1135" w:author="Auteur">
              <w:r w:rsidRPr="00B23C75">
                <w:rPr>
                  <w:noProof/>
                  <w:sz w:val="22"/>
                  <w:szCs w:val="22"/>
                  <w:lang w:val="fr-FR"/>
                </w:rPr>
                <w:t>Tel: +31 35 528 39 57</w:t>
              </w:r>
            </w:ins>
          </w:p>
          <w:p w14:paraId="4D3FD979" w14:textId="711C6F22" w:rsidR="007E55C2" w:rsidRPr="006955D7" w:rsidDel="00B23C75" w:rsidRDefault="00B23C75" w:rsidP="00B23C75">
            <w:pPr>
              <w:rPr>
                <w:del w:id="1136" w:author="Auteur"/>
                <w:noProof/>
                <w:sz w:val="22"/>
                <w:szCs w:val="22"/>
                <w:lang w:val="fr-FR"/>
              </w:rPr>
            </w:pPr>
            <w:ins w:id="1137" w:author="Auteur">
              <w:r w:rsidRPr="00B23C75">
                <w:rPr>
                  <w:noProof/>
                  <w:sz w:val="22"/>
                  <w:szCs w:val="22"/>
                  <w:lang w:val="fr-FR"/>
                </w:rPr>
                <w:t>info@euroceptpharma.com</w:t>
              </w:r>
            </w:ins>
            <w:del w:id="1138" w:author="Auteur">
              <w:r w:rsidR="007E55C2" w:rsidRPr="006955D7" w:rsidDel="00B23C75">
                <w:rPr>
                  <w:noProof/>
                  <w:sz w:val="22"/>
                  <w:szCs w:val="22"/>
                  <w:lang w:val="fr-FR"/>
                </w:rPr>
                <w:delText>Lucane Pharma</w:delText>
              </w:r>
            </w:del>
          </w:p>
          <w:p w14:paraId="2586E328" w14:textId="3D6D6215" w:rsidR="007E55C2" w:rsidRPr="006955D7" w:rsidDel="00B23C75" w:rsidRDefault="007E55C2" w:rsidP="009336AC">
            <w:pPr>
              <w:rPr>
                <w:del w:id="1139" w:author="Auteur"/>
                <w:noProof/>
                <w:sz w:val="22"/>
                <w:szCs w:val="22"/>
                <w:lang w:val="fr-FR"/>
              </w:rPr>
            </w:pPr>
            <w:del w:id="1140" w:author="Auteur">
              <w:r w:rsidRPr="006955D7" w:rsidDel="00B23C75">
                <w:rPr>
                  <w:noProof/>
                  <w:sz w:val="22"/>
                  <w:szCs w:val="22"/>
                  <w:lang w:val="fr-FR"/>
                </w:rPr>
                <w:delText>Tél/Tel: + 33 153 868 750</w:delText>
              </w:r>
            </w:del>
          </w:p>
          <w:p w14:paraId="42C53419" w14:textId="35150FB1" w:rsidR="007E55C2" w:rsidRPr="006955D7" w:rsidRDefault="007E55C2" w:rsidP="009336AC">
            <w:pPr>
              <w:tabs>
                <w:tab w:val="left" w:pos="1035"/>
              </w:tabs>
              <w:ind w:right="34"/>
              <w:rPr>
                <w:noProof/>
                <w:sz w:val="22"/>
                <w:szCs w:val="22"/>
                <w:lang w:val="fr-FR"/>
              </w:rPr>
            </w:pPr>
            <w:del w:id="1141" w:author="Auteur">
              <w:r w:rsidDel="00B23C75">
                <w:fldChar w:fldCharType="begin"/>
              </w:r>
              <w:r w:rsidDel="00B23C75">
                <w:delInstrText>HYPERLINK "mailto:info@lucanepharma.com"</w:delInstrText>
              </w:r>
              <w:r w:rsidDel="00B23C75">
                <w:fldChar w:fldCharType="separate"/>
              </w:r>
              <w:r w:rsidRPr="006955D7" w:rsidDel="00B23C75">
                <w:rPr>
                  <w:rStyle w:val="Hyperlink"/>
                  <w:rFonts w:eastAsiaTheme="minorEastAsia"/>
                  <w:noProof/>
                  <w:sz w:val="22"/>
                  <w:szCs w:val="22"/>
                  <w:lang w:val="fr-FR"/>
                </w:rPr>
                <w:delText>info@lucanepharma.com</w:delText>
              </w:r>
              <w:r w:rsidDel="00B23C75">
                <w:fldChar w:fldCharType="end"/>
              </w:r>
            </w:del>
          </w:p>
        </w:tc>
        <w:tc>
          <w:tcPr>
            <w:tcW w:w="4678" w:type="dxa"/>
          </w:tcPr>
          <w:p w14:paraId="226C7043" w14:textId="77777777" w:rsidR="007E55C2" w:rsidRPr="006955D7" w:rsidRDefault="007E55C2" w:rsidP="009336AC">
            <w:pPr>
              <w:rPr>
                <w:sz w:val="22"/>
                <w:szCs w:val="22"/>
                <w:lang w:val="sv-SE"/>
              </w:rPr>
            </w:pPr>
            <w:r w:rsidRPr="006955D7">
              <w:rPr>
                <w:b/>
                <w:noProof/>
                <w:sz w:val="22"/>
                <w:szCs w:val="22"/>
                <w:lang w:val="es-ES"/>
              </w:rPr>
              <w:t>Lietuva</w:t>
            </w:r>
            <w:r w:rsidRPr="006955D7">
              <w:rPr>
                <w:sz w:val="22"/>
                <w:szCs w:val="22"/>
                <w:lang w:val="sv-SE"/>
              </w:rPr>
              <w:t xml:space="preserve"> </w:t>
            </w:r>
          </w:p>
          <w:p w14:paraId="351B7143" w14:textId="77777777" w:rsidR="007E55C2" w:rsidRPr="006955D7" w:rsidRDefault="007E55C2" w:rsidP="009336AC">
            <w:pPr>
              <w:rPr>
                <w:sz w:val="22"/>
                <w:szCs w:val="22"/>
                <w:lang w:val="es-ES"/>
              </w:rPr>
            </w:pPr>
            <w:r w:rsidRPr="006955D7">
              <w:rPr>
                <w:sz w:val="22"/>
                <w:szCs w:val="22"/>
                <w:lang w:val="sv-SE"/>
              </w:rPr>
              <w:t>FrostPharma AB</w:t>
            </w:r>
          </w:p>
          <w:p w14:paraId="78D4F6A5" w14:textId="56C2CEF1" w:rsidR="007E55C2" w:rsidRPr="006955D7" w:rsidRDefault="007E55C2" w:rsidP="009336AC">
            <w:pPr>
              <w:tabs>
                <w:tab w:val="left" w:pos="-720"/>
              </w:tabs>
              <w:suppressAutoHyphens/>
              <w:rPr>
                <w:noProof/>
                <w:sz w:val="22"/>
                <w:szCs w:val="22"/>
                <w:lang w:val="es-ES"/>
              </w:rPr>
            </w:pPr>
            <w:r w:rsidRPr="006955D7">
              <w:rPr>
                <w:noProof/>
                <w:sz w:val="22"/>
                <w:szCs w:val="22"/>
                <w:lang w:val="es-ES"/>
              </w:rPr>
              <w:t xml:space="preserve">Tel: </w:t>
            </w:r>
            <w:r w:rsidRPr="006955D7">
              <w:rPr>
                <w:sz w:val="22"/>
                <w:szCs w:val="22"/>
                <w:lang w:val="es-ES"/>
              </w:rPr>
              <w:t xml:space="preserve">+46 </w:t>
            </w:r>
            <w:r w:rsidR="00C44512" w:rsidRPr="00C44512">
              <w:rPr>
                <w:sz w:val="22"/>
                <w:szCs w:val="22"/>
                <w:lang w:val="cs-CZ"/>
              </w:rPr>
              <w:t>824 36 60</w:t>
            </w:r>
          </w:p>
          <w:p w14:paraId="1D0719F2" w14:textId="77777777" w:rsidR="007E55C2" w:rsidRPr="006955D7" w:rsidRDefault="007E55C2" w:rsidP="009336AC">
            <w:pPr>
              <w:autoSpaceDE w:val="0"/>
              <w:autoSpaceDN w:val="0"/>
              <w:adjustRightInd w:val="0"/>
              <w:rPr>
                <w:sz w:val="22"/>
                <w:szCs w:val="22"/>
                <w:lang w:val="es-ES"/>
              </w:rPr>
            </w:pPr>
            <w:r>
              <w:fldChar w:fldCharType="begin"/>
            </w:r>
            <w:r w:rsidRPr="00DA5EEE">
              <w:rPr>
                <w:lang w:val="es-ES"/>
                <w:rPrChange w:id="1142" w:author="Auteur">
                  <w:rPr/>
                </w:rPrChange>
              </w:rPr>
              <w:instrText>HYPERLINK "mailto:info@frostpharma.com"</w:instrText>
            </w:r>
            <w:r>
              <w:fldChar w:fldCharType="separate"/>
            </w:r>
            <w:r w:rsidRPr="006955D7">
              <w:rPr>
                <w:rStyle w:val="Hyperlink"/>
                <w:rFonts w:eastAsiaTheme="minorEastAsia"/>
                <w:sz w:val="22"/>
                <w:szCs w:val="22"/>
                <w:lang w:val="es-ES"/>
              </w:rPr>
              <w:t>info@frostpharma.com</w:t>
            </w:r>
            <w:r>
              <w:fldChar w:fldCharType="end"/>
            </w:r>
          </w:p>
          <w:p w14:paraId="347B1216" w14:textId="77777777" w:rsidR="007E55C2" w:rsidRPr="006955D7" w:rsidRDefault="007E55C2" w:rsidP="009336AC">
            <w:pPr>
              <w:suppressAutoHyphens/>
              <w:rPr>
                <w:noProof/>
                <w:sz w:val="22"/>
                <w:szCs w:val="22"/>
                <w:lang w:val="es-ES"/>
              </w:rPr>
            </w:pPr>
          </w:p>
        </w:tc>
      </w:tr>
      <w:tr w:rsidR="007E55C2" w:rsidRPr="006955D7" w14:paraId="296123EB" w14:textId="77777777" w:rsidTr="009336AC">
        <w:tc>
          <w:tcPr>
            <w:tcW w:w="4678" w:type="dxa"/>
          </w:tcPr>
          <w:p w14:paraId="521A8B14" w14:textId="77777777" w:rsidR="007E55C2" w:rsidRPr="00DA5EEE" w:rsidRDefault="007E55C2" w:rsidP="009336AC">
            <w:pPr>
              <w:autoSpaceDE w:val="0"/>
              <w:autoSpaceDN w:val="0"/>
              <w:adjustRightInd w:val="0"/>
              <w:rPr>
                <w:b/>
                <w:bCs/>
                <w:sz w:val="22"/>
                <w:szCs w:val="22"/>
                <w:lang w:val="es-ES"/>
                <w:rPrChange w:id="1143" w:author="Auteur">
                  <w:rPr>
                    <w:b/>
                    <w:bCs/>
                    <w:sz w:val="22"/>
                    <w:szCs w:val="22"/>
                    <w:lang w:val="fr-FR"/>
                  </w:rPr>
                </w:rPrChange>
              </w:rPr>
            </w:pPr>
            <w:r w:rsidRPr="006955D7">
              <w:rPr>
                <w:b/>
                <w:bCs/>
                <w:sz w:val="22"/>
                <w:szCs w:val="22"/>
              </w:rPr>
              <w:t>България</w:t>
            </w:r>
          </w:p>
          <w:p w14:paraId="71ABBB58" w14:textId="77777777" w:rsidR="00B23C75" w:rsidRPr="00DA5EEE" w:rsidRDefault="00B23C75" w:rsidP="00B23C75">
            <w:pPr>
              <w:autoSpaceDE w:val="0"/>
              <w:autoSpaceDN w:val="0"/>
              <w:adjustRightInd w:val="0"/>
              <w:rPr>
                <w:ins w:id="1144" w:author="Auteur"/>
                <w:noProof/>
                <w:sz w:val="22"/>
                <w:szCs w:val="22"/>
                <w:lang w:val="es-ES"/>
                <w:rPrChange w:id="1145" w:author="Auteur">
                  <w:rPr>
                    <w:ins w:id="1146" w:author="Auteur"/>
                    <w:noProof/>
                    <w:sz w:val="22"/>
                    <w:szCs w:val="22"/>
                  </w:rPr>
                </w:rPrChange>
              </w:rPr>
            </w:pPr>
            <w:ins w:id="1147" w:author="Auteur">
              <w:r w:rsidRPr="00DA5EEE">
                <w:rPr>
                  <w:noProof/>
                  <w:sz w:val="22"/>
                  <w:szCs w:val="22"/>
                  <w:lang w:val="es-ES"/>
                  <w:rPrChange w:id="1148" w:author="Auteur">
                    <w:rPr>
                      <w:noProof/>
                      <w:sz w:val="22"/>
                      <w:szCs w:val="22"/>
                    </w:rPr>
                  </w:rPrChange>
                </w:rPr>
                <w:t>BV</w:t>
              </w:r>
            </w:ins>
          </w:p>
          <w:p w14:paraId="643F04DF" w14:textId="77777777" w:rsidR="00B23C75" w:rsidRPr="00DA5EEE" w:rsidRDefault="00B23C75" w:rsidP="00B23C75">
            <w:pPr>
              <w:autoSpaceDE w:val="0"/>
              <w:autoSpaceDN w:val="0"/>
              <w:adjustRightInd w:val="0"/>
              <w:rPr>
                <w:ins w:id="1149" w:author="Auteur"/>
                <w:noProof/>
                <w:sz w:val="22"/>
                <w:szCs w:val="22"/>
                <w:lang w:val="es-ES"/>
                <w:rPrChange w:id="1150" w:author="Auteur">
                  <w:rPr>
                    <w:ins w:id="1151" w:author="Auteur"/>
                    <w:noProof/>
                    <w:sz w:val="22"/>
                    <w:szCs w:val="22"/>
                  </w:rPr>
                </w:rPrChange>
              </w:rPr>
            </w:pPr>
            <w:ins w:id="1152" w:author="Auteur">
              <w:r w:rsidRPr="00DA5EEE">
                <w:rPr>
                  <w:noProof/>
                  <w:sz w:val="22"/>
                  <w:szCs w:val="22"/>
                  <w:lang w:val="es-ES"/>
                  <w:rPrChange w:id="1153" w:author="Auteur">
                    <w:rPr>
                      <w:noProof/>
                      <w:sz w:val="22"/>
                      <w:szCs w:val="22"/>
                    </w:rPr>
                  </w:rPrChange>
                </w:rPr>
                <w:t>Tel: +31 35 528 39 57</w:t>
              </w:r>
            </w:ins>
          </w:p>
          <w:p w14:paraId="5F566909" w14:textId="47C30CC1" w:rsidR="007E55C2" w:rsidRPr="00DA5EEE" w:rsidDel="00A07E1B" w:rsidRDefault="00A07E1B" w:rsidP="009336AC">
            <w:pPr>
              <w:tabs>
                <w:tab w:val="left" w:pos="-720"/>
              </w:tabs>
              <w:suppressAutoHyphens/>
              <w:rPr>
                <w:del w:id="1154" w:author="Auteur"/>
                <w:noProof/>
                <w:sz w:val="22"/>
                <w:szCs w:val="22"/>
                <w:lang w:val="es-ES"/>
                <w:rPrChange w:id="1155" w:author="Auteur">
                  <w:rPr>
                    <w:del w:id="1156" w:author="Auteur"/>
                    <w:noProof/>
                    <w:sz w:val="22"/>
                    <w:szCs w:val="22"/>
                  </w:rPr>
                </w:rPrChange>
              </w:rPr>
            </w:pPr>
            <w:ins w:id="1157" w:author="Auteur">
              <w:r>
                <w:rPr>
                  <w:noProof/>
                  <w:sz w:val="22"/>
                  <w:szCs w:val="22"/>
                </w:rPr>
                <w:fldChar w:fldCharType="begin"/>
              </w:r>
              <w:r w:rsidRPr="00DA5EEE">
                <w:rPr>
                  <w:noProof/>
                  <w:sz w:val="22"/>
                  <w:szCs w:val="22"/>
                  <w:lang w:val="es-ES"/>
                  <w:rPrChange w:id="1158" w:author="Auteur">
                    <w:rPr>
                      <w:noProof/>
                      <w:sz w:val="22"/>
                      <w:szCs w:val="22"/>
                    </w:rPr>
                  </w:rPrChange>
                </w:rPr>
                <w:instrText>HYPERLINK "mailto:info@euroceptpharma.com"</w:instrText>
              </w:r>
              <w:r>
                <w:rPr>
                  <w:noProof/>
                  <w:sz w:val="22"/>
                  <w:szCs w:val="22"/>
                </w:rPr>
              </w:r>
              <w:r>
                <w:rPr>
                  <w:noProof/>
                  <w:sz w:val="22"/>
                  <w:szCs w:val="22"/>
                </w:rPr>
                <w:fldChar w:fldCharType="separate"/>
              </w:r>
              <w:r w:rsidRPr="00DA5EEE">
                <w:rPr>
                  <w:rStyle w:val="Hyperlink"/>
                  <w:noProof/>
                  <w:sz w:val="22"/>
                  <w:szCs w:val="22"/>
                  <w:lang w:val="es-ES"/>
                  <w:rPrChange w:id="1159" w:author="Auteur">
                    <w:rPr>
                      <w:rStyle w:val="Hyperlink"/>
                      <w:noProof/>
                      <w:sz w:val="22"/>
                      <w:szCs w:val="22"/>
                    </w:rPr>
                  </w:rPrChange>
                </w:rPr>
                <w:t>info@euroceptpharma.com</w:t>
              </w:r>
              <w:r>
                <w:rPr>
                  <w:noProof/>
                  <w:sz w:val="22"/>
                  <w:szCs w:val="22"/>
                </w:rPr>
                <w:fldChar w:fldCharType="end"/>
              </w:r>
            </w:ins>
            <w:del w:id="1160" w:author="Auteur">
              <w:r w:rsidR="007E55C2" w:rsidRPr="00DA5EEE" w:rsidDel="00B23C75">
                <w:rPr>
                  <w:noProof/>
                  <w:sz w:val="22"/>
                  <w:szCs w:val="22"/>
                  <w:lang w:val="es-ES"/>
                  <w:rPrChange w:id="1161" w:author="Auteur">
                    <w:rPr>
                      <w:noProof/>
                      <w:sz w:val="22"/>
                      <w:szCs w:val="22"/>
                      <w:lang w:val="fr-FR"/>
                    </w:rPr>
                  </w:rPrChange>
                </w:rPr>
                <w:delText>Lucane Pharma</w:delText>
              </w:r>
            </w:del>
          </w:p>
          <w:p w14:paraId="3D25BFF4" w14:textId="77777777" w:rsidR="00A07E1B" w:rsidRPr="00DA5EEE" w:rsidRDefault="00A07E1B" w:rsidP="00B23C75">
            <w:pPr>
              <w:autoSpaceDE w:val="0"/>
              <w:autoSpaceDN w:val="0"/>
              <w:adjustRightInd w:val="0"/>
              <w:rPr>
                <w:ins w:id="1162" w:author="Auteur"/>
                <w:sz w:val="22"/>
                <w:szCs w:val="22"/>
                <w:lang w:val="es-ES"/>
                <w:rPrChange w:id="1163" w:author="Auteur">
                  <w:rPr>
                    <w:ins w:id="1164" w:author="Auteur"/>
                    <w:sz w:val="22"/>
                    <w:szCs w:val="22"/>
                    <w:lang w:val="fr-FR"/>
                  </w:rPr>
                </w:rPrChange>
              </w:rPr>
            </w:pPr>
          </w:p>
          <w:p w14:paraId="11087842" w14:textId="36F55345" w:rsidR="007E55C2" w:rsidRPr="00DA5EEE" w:rsidDel="00B23C75" w:rsidRDefault="007E55C2" w:rsidP="009336AC">
            <w:pPr>
              <w:autoSpaceDE w:val="0"/>
              <w:autoSpaceDN w:val="0"/>
              <w:adjustRightInd w:val="0"/>
              <w:rPr>
                <w:del w:id="1165" w:author="Auteur"/>
                <w:sz w:val="22"/>
                <w:szCs w:val="22"/>
                <w:lang w:val="es-ES"/>
                <w:rPrChange w:id="1166" w:author="Auteur">
                  <w:rPr>
                    <w:del w:id="1167" w:author="Auteur"/>
                    <w:sz w:val="22"/>
                    <w:szCs w:val="22"/>
                    <w:lang w:val="fr-FR"/>
                  </w:rPr>
                </w:rPrChange>
              </w:rPr>
            </w:pPr>
            <w:del w:id="1168" w:author="Auteur">
              <w:r w:rsidRPr="00DA5EEE" w:rsidDel="00B23C75">
                <w:rPr>
                  <w:sz w:val="22"/>
                  <w:szCs w:val="22"/>
                  <w:lang w:val="es-ES"/>
                  <w:rPrChange w:id="1169" w:author="Auteur">
                    <w:rPr>
                      <w:sz w:val="22"/>
                      <w:szCs w:val="22"/>
                      <w:lang w:val="fr-FR"/>
                    </w:rPr>
                  </w:rPrChange>
                </w:rPr>
                <w:delText>Te</w:delText>
              </w:r>
              <w:r w:rsidRPr="006955D7" w:rsidDel="00B23C75">
                <w:rPr>
                  <w:sz w:val="22"/>
                  <w:szCs w:val="22"/>
                </w:rPr>
                <w:delText>л</w:delText>
              </w:r>
              <w:r w:rsidRPr="00DA5EEE" w:rsidDel="00B23C75">
                <w:rPr>
                  <w:sz w:val="22"/>
                  <w:szCs w:val="22"/>
                  <w:lang w:val="es-ES"/>
                  <w:rPrChange w:id="1170" w:author="Auteur">
                    <w:rPr>
                      <w:sz w:val="22"/>
                      <w:szCs w:val="22"/>
                      <w:lang w:val="fr-FR"/>
                    </w:rPr>
                  </w:rPrChange>
                </w:rPr>
                <w:delText xml:space="preserve">.: </w:delText>
              </w:r>
              <w:r w:rsidRPr="00DA5EEE" w:rsidDel="00B23C75">
                <w:rPr>
                  <w:noProof/>
                  <w:sz w:val="22"/>
                  <w:szCs w:val="22"/>
                  <w:lang w:val="es-ES"/>
                  <w:rPrChange w:id="1171" w:author="Auteur">
                    <w:rPr>
                      <w:noProof/>
                      <w:sz w:val="22"/>
                      <w:szCs w:val="22"/>
                      <w:lang w:val="fr-FR"/>
                    </w:rPr>
                  </w:rPrChange>
                </w:rPr>
                <w:delText>+ 33 153 868 750</w:delText>
              </w:r>
            </w:del>
          </w:p>
          <w:p w14:paraId="0CFA245E" w14:textId="2A574982" w:rsidR="007E55C2" w:rsidRPr="00DA5EEE" w:rsidDel="00B23C75" w:rsidRDefault="007E55C2" w:rsidP="009336AC">
            <w:pPr>
              <w:tabs>
                <w:tab w:val="left" w:pos="-720"/>
              </w:tabs>
              <w:suppressAutoHyphens/>
              <w:rPr>
                <w:del w:id="1172" w:author="Auteur"/>
                <w:sz w:val="22"/>
                <w:szCs w:val="22"/>
                <w:lang w:val="es-ES"/>
                <w:rPrChange w:id="1173" w:author="Auteur">
                  <w:rPr>
                    <w:del w:id="1174" w:author="Auteur"/>
                    <w:sz w:val="22"/>
                    <w:szCs w:val="22"/>
                    <w:lang w:val="fr-FR"/>
                  </w:rPr>
                </w:rPrChange>
              </w:rPr>
            </w:pPr>
            <w:del w:id="1175" w:author="Auteur">
              <w:r w:rsidDel="00B23C75">
                <w:fldChar w:fldCharType="begin"/>
              </w:r>
              <w:r w:rsidRPr="00DA5EEE" w:rsidDel="00B23C75">
                <w:rPr>
                  <w:lang w:val="es-ES"/>
                  <w:rPrChange w:id="1176" w:author="Auteur">
                    <w:rPr/>
                  </w:rPrChange>
                </w:rPr>
                <w:delInstrText>HYPERLINK "mailto:info@lucanepharma.com"</w:delInstrText>
              </w:r>
              <w:r w:rsidDel="00B23C75">
                <w:fldChar w:fldCharType="separate"/>
              </w:r>
              <w:r w:rsidRPr="00DA5EEE" w:rsidDel="00B23C75">
                <w:rPr>
                  <w:rStyle w:val="Hyperlink"/>
                  <w:rFonts w:eastAsiaTheme="minorEastAsia"/>
                  <w:noProof/>
                  <w:sz w:val="22"/>
                  <w:szCs w:val="22"/>
                  <w:lang w:val="es-ES"/>
                  <w:rPrChange w:id="1177" w:author="Auteur">
                    <w:rPr>
                      <w:rStyle w:val="Hyperlink"/>
                      <w:rFonts w:eastAsiaTheme="minorEastAsia"/>
                      <w:noProof/>
                      <w:sz w:val="22"/>
                      <w:szCs w:val="22"/>
                      <w:lang w:val="fr-FR"/>
                    </w:rPr>
                  </w:rPrChange>
                </w:rPr>
                <w:delText>info@lucanepharma.com</w:delText>
              </w:r>
              <w:r w:rsidDel="00B23C75">
                <w:fldChar w:fldCharType="end"/>
              </w:r>
            </w:del>
          </w:p>
          <w:p w14:paraId="7351D9F3" w14:textId="77777777" w:rsidR="007E55C2" w:rsidRPr="00DA5EEE" w:rsidRDefault="007E55C2" w:rsidP="009336AC">
            <w:pPr>
              <w:tabs>
                <w:tab w:val="left" w:pos="-720"/>
              </w:tabs>
              <w:suppressAutoHyphens/>
              <w:rPr>
                <w:noProof/>
                <w:sz w:val="22"/>
                <w:szCs w:val="22"/>
                <w:lang w:val="es-ES"/>
                <w:rPrChange w:id="1178" w:author="Auteur">
                  <w:rPr>
                    <w:noProof/>
                    <w:sz w:val="22"/>
                    <w:szCs w:val="22"/>
                  </w:rPr>
                </w:rPrChange>
              </w:rPr>
            </w:pPr>
          </w:p>
        </w:tc>
        <w:tc>
          <w:tcPr>
            <w:tcW w:w="4678" w:type="dxa"/>
          </w:tcPr>
          <w:p w14:paraId="26233B23" w14:textId="77777777" w:rsidR="007E55C2" w:rsidRPr="0040025D" w:rsidRDefault="007E55C2" w:rsidP="009336AC">
            <w:pPr>
              <w:tabs>
                <w:tab w:val="left" w:pos="-720"/>
              </w:tabs>
              <w:suppressAutoHyphens/>
              <w:rPr>
                <w:noProof/>
                <w:sz w:val="22"/>
                <w:szCs w:val="22"/>
                <w:lang w:val="de-DE"/>
                <w:rPrChange w:id="1179" w:author="Auteur">
                  <w:rPr>
                    <w:noProof/>
                    <w:sz w:val="22"/>
                    <w:szCs w:val="22"/>
                    <w:lang w:val="fr-FR"/>
                  </w:rPr>
                </w:rPrChange>
              </w:rPr>
            </w:pPr>
            <w:r w:rsidRPr="0040025D">
              <w:rPr>
                <w:b/>
                <w:noProof/>
                <w:sz w:val="22"/>
                <w:szCs w:val="22"/>
                <w:lang w:val="de-DE"/>
                <w:rPrChange w:id="1180" w:author="Auteur">
                  <w:rPr>
                    <w:b/>
                    <w:noProof/>
                    <w:sz w:val="22"/>
                    <w:szCs w:val="22"/>
                    <w:lang w:val="fr-FR"/>
                  </w:rPr>
                </w:rPrChange>
              </w:rPr>
              <w:t>Luxembourg/Luxemburg</w:t>
            </w:r>
          </w:p>
          <w:p w14:paraId="1B75F2C2" w14:textId="77777777" w:rsidR="00B23C75" w:rsidRPr="0040025D" w:rsidRDefault="00B23C75" w:rsidP="00B23C75">
            <w:pPr>
              <w:tabs>
                <w:tab w:val="left" w:pos="-720"/>
              </w:tabs>
              <w:suppressAutoHyphens/>
              <w:rPr>
                <w:ins w:id="1181" w:author="Auteur"/>
                <w:noProof/>
                <w:sz w:val="22"/>
                <w:szCs w:val="22"/>
                <w:lang w:val="de-DE"/>
                <w:rPrChange w:id="1182" w:author="Auteur">
                  <w:rPr>
                    <w:ins w:id="1183" w:author="Auteur"/>
                    <w:noProof/>
                    <w:sz w:val="22"/>
                    <w:szCs w:val="22"/>
                    <w:lang w:val="fr-FR"/>
                  </w:rPr>
                </w:rPrChange>
              </w:rPr>
            </w:pPr>
            <w:ins w:id="1184" w:author="Auteur">
              <w:r w:rsidRPr="0040025D">
                <w:rPr>
                  <w:noProof/>
                  <w:sz w:val="22"/>
                  <w:szCs w:val="22"/>
                  <w:lang w:val="de-DE"/>
                  <w:rPrChange w:id="1185" w:author="Auteur">
                    <w:rPr>
                      <w:noProof/>
                      <w:sz w:val="22"/>
                      <w:szCs w:val="22"/>
                      <w:lang w:val="fr-FR"/>
                    </w:rPr>
                  </w:rPrChange>
                </w:rPr>
                <w:t>Eurocept International BV</w:t>
              </w:r>
            </w:ins>
          </w:p>
          <w:p w14:paraId="16EEAF5B" w14:textId="77777777" w:rsidR="00B23C75" w:rsidRPr="0040025D" w:rsidRDefault="00B23C75" w:rsidP="00B23C75">
            <w:pPr>
              <w:tabs>
                <w:tab w:val="left" w:pos="-720"/>
              </w:tabs>
              <w:suppressAutoHyphens/>
              <w:rPr>
                <w:ins w:id="1186" w:author="Auteur"/>
                <w:noProof/>
                <w:sz w:val="22"/>
                <w:szCs w:val="22"/>
                <w:lang w:val="de-DE"/>
                <w:rPrChange w:id="1187" w:author="Auteur">
                  <w:rPr>
                    <w:ins w:id="1188" w:author="Auteur"/>
                    <w:noProof/>
                    <w:sz w:val="22"/>
                    <w:szCs w:val="22"/>
                    <w:lang w:val="fr-FR"/>
                  </w:rPr>
                </w:rPrChange>
              </w:rPr>
            </w:pPr>
            <w:ins w:id="1189" w:author="Auteur">
              <w:r w:rsidRPr="0040025D">
                <w:rPr>
                  <w:noProof/>
                  <w:sz w:val="22"/>
                  <w:szCs w:val="22"/>
                  <w:lang w:val="de-DE"/>
                  <w:rPrChange w:id="1190" w:author="Auteur">
                    <w:rPr>
                      <w:noProof/>
                      <w:sz w:val="22"/>
                      <w:szCs w:val="22"/>
                      <w:lang w:val="fr-FR"/>
                    </w:rPr>
                  </w:rPrChange>
                </w:rPr>
                <w:t>Tel: +31 35 528 39 57</w:t>
              </w:r>
            </w:ins>
          </w:p>
          <w:p w14:paraId="30A06AEF" w14:textId="5DC9F658" w:rsidR="007E55C2" w:rsidRPr="006955D7" w:rsidDel="00B23C75" w:rsidRDefault="00B23C75" w:rsidP="00B23C75">
            <w:pPr>
              <w:tabs>
                <w:tab w:val="left" w:pos="-720"/>
              </w:tabs>
              <w:suppressAutoHyphens/>
              <w:rPr>
                <w:del w:id="1191" w:author="Auteur"/>
                <w:noProof/>
                <w:sz w:val="22"/>
                <w:szCs w:val="22"/>
                <w:lang w:val="fr-FR"/>
              </w:rPr>
            </w:pPr>
            <w:ins w:id="1192" w:author="Auteur">
              <w:r w:rsidRPr="00B23C75">
                <w:rPr>
                  <w:noProof/>
                  <w:sz w:val="22"/>
                  <w:szCs w:val="22"/>
                  <w:lang w:val="fr-FR"/>
                </w:rPr>
                <w:t>info@euroceptpharma.com</w:t>
              </w:r>
            </w:ins>
            <w:del w:id="1193" w:author="Auteur">
              <w:r w:rsidR="007E55C2" w:rsidRPr="006955D7" w:rsidDel="00B23C75">
                <w:rPr>
                  <w:noProof/>
                  <w:sz w:val="22"/>
                  <w:szCs w:val="22"/>
                  <w:lang w:val="fr-FR"/>
                </w:rPr>
                <w:delText>Lucane Pharma</w:delText>
              </w:r>
            </w:del>
          </w:p>
          <w:p w14:paraId="153315AA" w14:textId="6EDA13EB" w:rsidR="007E55C2" w:rsidRPr="006955D7" w:rsidDel="00B23C75" w:rsidRDefault="007E55C2" w:rsidP="009336AC">
            <w:pPr>
              <w:tabs>
                <w:tab w:val="left" w:pos="-720"/>
              </w:tabs>
              <w:suppressAutoHyphens/>
              <w:rPr>
                <w:del w:id="1194" w:author="Auteur"/>
                <w:noProof/>
                <w:sz w:val="22"/>
                <w:szCs w:val="22"/>
                <w:lang w:val="fr-FR"/>
              </w:rPr>
            </w:pPr>
            <w:del w:id="1195" w:author="Auteur">
              <w:r w:rsidRPr="006955D7" w:rsidDel="00B23C75">
                <w:rPr>
                  <w:noProof/>
                  <w:sz w:val="22"/>
                  <w:szCs w:val="22"/>
                  <w:lang w:val="fr-FR"/>
                </w:rPr>
                <w:delText>Tél/Tel: + 33 153 868 750</w:delText>
              </w:r>
            </w:del>
          </w:p>
          <w:p w14:paraId="63D2CF21" w14:textId="7BF9065C" w:rsidR="007E55C2" w:rsidRPr="006955D7" w:rsidRDefault="007E55C2" w:rsidP="009336AC">
            <w:pPr>
              <w:tabs>
                <w:tab w:val="left" w:pos="-720"/>
              </w:tabs>
              <w:suppressAutoHyphens/>
              <w:rPr>
                <w:noProof/>
                <w:sz w:val="22"/>
                <w:szCs w:val="22"/>
                <w:lang w:val="fr-FR"/>
              </w:rPr>
            </w:pPr>
            <w:del w:id="1196" w:author="Auteur">
              <w:r w:rsidDel="00B23C75">
                <w:fldChar w:fldCharType="begin"/>
              </w:r>
              <w:r w:rsidDel="00B23C75">
                <w:delInstrText>HYPERLINK "mailto:info@lucanepharma.com"</w:delInstrText>
              </w:r>
              <w:r w:rsidDel="00B23C75">
                <w:fldChar w:fldCharType="separate"/>
              </w:r>
              <w:r w:rsidRPr="006955D7" w:rsidDel="00B23C75">
                <w:rPr>
                  <w:rStyle w:val="Hyperlink"/>
                  <w:rFonts w:eastAsiaTheme="minorEastAsia"/>
                  <w:noProof/>
                  <w:sz w:val="22"/>
                  <w:szCs w:val="22"/>
                  <w:lang w:val="fr-FR"/>
                </w:rPr>
                <w:delText>info@lucanepharma.com</w:delText>
              </w:r>
              <w:r w:rsidDel="00B23C75">
                <w:fldChar w:fldCharType="end"/>
              </w:r>
            </w:del>
          </w:p>
        </w:tc>
      </w:tr>
      <w:tr w:rsidR="007E55C2" w:rsidRPr="006955D7" w14:paraId="4C91AE51" w14:textId="77777777" w:rsidTr="009336AC">
        <w:trPr>
          <w:trHeight w:val="1300"/>
        </w:trPr>
        <w:tc>
          <w:tcPr>
            <w:tcW w:w="4678" w:type="dxa"/>
          </w:tcPr>
          <w:p w14:paraId="0EABBCAD" w14:textId="77777777" w:rsidR="007E55C2" w:rsidRPr="0040025D" w:rsidRDefault="007E55C2" w:rsidP="009336AC">
            <w:pPr>
              <w:tabs>
                <w:tab w:val="left" w:pos="-720"/>
              </w:tabs>
              <w:suppressAutoHyphens/>
              <w:rPr>
                <w:noProof/>
                <w:sz w:val="22"/>
                <w:szCs w:val="22"/>
                <w:lang w:val="de-DE"/>
                <w:rPrChange w:id="1197" w:author="Auteur">
                  <w:rPr>
                    <w:noProof/>
                    <w:sz w:val="22"/>
                    <w:szCs w:val="22"/>
                  </w:rPr>
                </w:rPrChange>
              </w:rPr>
            </w:pPr>
            <w:r w:rsidRPr="0040025D">
              <w:rPr>
                <w:b/>
                <w:noProof/>
                <w:sz w:val="22"/>
                <w:szCs w:val="22"/>
                <w:lang w:val="de-DE"/>
                <w:rPrChange w:id="1198" w:author="Auteur">
                  <w:rPr>
                    <w:b/>
                    <w:noProof/>
                    <w:sz w:val="22"/>
                    <w:szCs w:val="22"/>
                  </w:rPr>
                </w:rPrChange>
              </w:rPr>
              <w:t>Česká republika</w:t>
            </w:r>
          </w:p>
          <w:p w14:paraId="2A2810FF" w14:textId="77777777" w:rsidR="00B23C75" w:rsidRPr="0040025D" w:rsidRDefault="00B23C75" w:rsidP="00B23C75">
            <w:pPr>
              <w:tabs>
                <w:tab w:val="left" w:pos="-720"/>
              </w:tabs>
              <w:suppressAutoHyphens/>
              <w:rPr>
                <w:ins w:id="1199" w:author="Auteur"/>
                <w:noProof/>
                <w:sz w:val="22"/>
                <w:szCs w:val="22"/>
                <w:lang w:val="de-DE"/>
                <w:rPrChange w:id="1200" w:author="Auteur">
                  <w:rPr>
                    <w:ins w:id="1201" w:author="Auteur"/>
                    <w:noProof/>
                    <w:sz w:val="22"/>
                    <w:szCs w:val="22"/>
                    <w:lang w:val="fr-FR"/>
                  </w:rPr>
                </w:rPrChange>
              </w:rPr>
            </w:pPr>
            <w:ins w:id="1202" w:author="Auteur">
              <w:r w:rsidRPr="0040025D">
                <w:rPr>
                  <w:noProof/>
                  <w:sz w:val="22"/>
                  <w:szCs w:val="22"/>
                  <w:lang w:val="de-DE"/>
                  <w:rPrChange w:id="1203" w:author="Auteur">
                    <w:rPr>
                      <w:noProof/>
                      <w:sz w:val="22"/>
                      <w:szCs w:val="22"/>
                      <w:lang w:val="fr-FR"/>
                    </w:rPr>
                  </w:rPrChange>
                </w:rPr>
                <w:t>Eurocept International BV</w:t>
              </w:r>
            </w:ins>
          </w:p>
          <w:p w14:paraId="5E20BD68" w14:textId="77777777" w:rsidR="00B23C75" w:rsidRPr="0040025D" w:rsidRDefault="00B23C75" w:rsidP="00B23C75">
            <w:pPr>
              <w:tabs>
                <w:tab w:val="left" w:pos="-720"/>
              </w:tabs>
              <w:suppressAutoHyphens/>
              <w:rPr>
                <w:ins w:id="1204" w:author="Auteur"/>
                <w:noProof/>
                <w:sz w:val="22"/>
                <w:szCs w:val="22"/>
                <w:lang w:val="de-DE"/>
                <w:rPrChange w:id="1205" w:author="Auteur">
                  <w:rPr>
                    <w:ins w:id="1206" w:author="Auteur"/>
                    <w:noProof/>
                    <w:sz w:val="22"/>
                    <w:szCs w:val="22"/>
                    <w:lang w:val="fr-FR"/>
                  </w:rPr>
                </w:rPrChange>
              </w:rPr>
            </w:pPr>
            <w:ins w:id="1207" w:author="Auteur">
              <w:r w:rsidRPr="0040025D">
                <w:rPr>
                  <w:noProof/>
                  <w:sz w:val="22"/>
                  <w:szCs w:val="22"/>
                  <w:lang w:val="de-DE"/>
                  <w:rPrChange w:id="1208" w:author="Auteur">
                    <w:rPr>
                      <w:noProof/>
                      <w:sz w:val="22"/>
                      <w:szCs w:val="22"/>
                      <w:lang w:val="fr-FR"/>
                    </w:rPr>
                  </w:rPrChange>
                </w:rPr>
                <w:t>Tel: +31 35 528 39 57</w:t>
              </w:r>
            </w:ins>
          </w:p>
          <w:p w14:paraId="6D71E534" w14:textId="290F3685" w:rsidR="007E55C2" w:rsidRPr="006955D7" w:rsidDel="00B23C75" w:rsidRDefault="00B23C75" w:rsidP="00B23C75">
            <w:pPr>
              <w:tabs>
                <w:tab w:val="left" w:pos="-720"/>
              </w:tabs>
              <w:suppressAutoHyphens/>
              <w:rPr>
                <w:del w:id="1209" w:author="Auteur"/>
                <w:noProof/>
                <w:sz w:val="22"/>
                <w:szCs w:val="22"/>
                <w:lang w:val="fr-FR"/>
              </w:rPr>
            </w:pPr>
            <w:ins w:id="1210" w:author="Auteur">
              <w:r w:rsidRPr="00B23C75">
                <w:rPr>
                  <w:noProof/>
                  <w:sz w:val="22"/>
                  <w:szCs w:val="22"/>
                  <w:lang w:val="fr-FR"/>
                </w:rPr>
                <w:t>info@euroceptpharma.com</w:t>
              </w:r>
            </w:ins>
            <w:del w:id="1211" w:author="Auteur">
              <w:r w:rsidR="007E55C2" w:rsidRPr="006955D7" w:rsidDel="00B23C75">
                <w:rPr>
                  <w:noProof/>
                  <w:sz w:val="22"/>
                  <w:szCs w:val="22"/>
                  <w:lang w:val="fr-FR"/>
                </w:rPr>
                <w:delText>Lucane Pharma</w:delText>
              </w:r>
            </w:del>
          </w:p>
          <w:p w14:paraId="4572EA1C" w14:textId="0175E540" w:rsidR="007E55C2" w:rsidRPr="006955D7" w:rsidDel="00B23C75" w:rsidRDefault="007E55C2" w:rsidP="009336AC">
            <w:pPr>
              <w:tabs>
                <w:tab w:val="left" w:pos="-720"/>
              </w:tabs>
              <w:suppressAutoHyphens/>
              <w:rPr>
                <w:del w:id="1212" w:author="Auteur"/>
                <w:noProof/>
                <w:sz w:val="22"/>
                <w:szCs w:val="22"/>
                <w:lang w:val="fr-FR"/>
              </w:rPr>
            </w:pPr>
            <w:del w:id="1213" w:author="Auteur">
              <w:r w:rsidRPr="006955D7" w:rsidDel="00B23C75">
                <w:rPr>
                  <w:noProof/>
                  <w:sz w:val="22"/>
                  <w:szCs w:val="22"/>
                  <w:lang w:val="fr-FR"/>
                </w:rPr>
                <w:delText>Tél/Tel: + 33 153 868 750</w:delText>
              </w:r>
            </w:del>
          </w:p>
          <w:p w14:paraId="648C1580" w14:textId="72D68137" w:rsidR="007E55C2" w:rsidRPr="006955D7" w:rsidRDefault="007E55C2" w:rsidP="009336AC">
            <w:pPr>
              <w:tabs>
                <w:tab w:val="left" w:pos="-720"/>
              </w:tabs>
              <w:suppressAutoHyphens/>
              <w:rPr>
                <w:noProof/>
                <w:sz w:val="22"/>
                <w:szCs w:val="22"/>
              </w:rPr>
            </w:pPr>
            <w:del w:id="1214" w:author="Auteur">
              <w:r w:rsidDel="00B23C75">
                <w:fldChar w:fldCharType="begin"/>
              </w:r>
              <w:r w:rsidDel="00B23C75">
                <w:delInstrText>HYPERLINK "mailto:info@lucanepharma.com"</w:delInstrText>
              </w:r>
              <w:r w:rsidDel="00B23C75">
                <w:fldChar w:fldCharType="separate"/>
              </w:r>
              <w:r w:rsidRPr="006955D7" w:rsidDel="00B23C75">
                <w:rPr>
                  <w:rStyle w:val="Hyperlink"/>
                  <w:rFonts w:eastAsiaTheme="minorEastAsia"/>
                  <w:sz w:val="22"/>
                  <w:szCs w:val="22"/>
                  <w:lang w:val="fr-FR"/>
                </w:rPr>
                <w:delText>info@lucanepharma.com</w:delText>
              </w:r>
              <w:r w:rsidDel="00B23C75">
                <w:fldChar w:fldCharType="end"/>
              </w:r>
            </w:del>
          </w:p>
        </w:tc>
        <w:tc>
          <w:tcPr>
            <w:tcW w:w="4678" w:type="dxa"/>
          </w:tcPr>
          <w:p w14:paraId="6D21CDD4" w14:textId="77777777" w:rsidR="007E55C2" w:rsidRPr="006955D7" w:rsidRDefault="007E55C2" w:rsidP="009336AC">
            <w:pPr>
              <w:rPr>
                <w:b/>
                <w:noProof/>
                <w:sz w:val="22"/>
                <w:szCs w:val="22"/>
              </w:rPr>
            </w:pPr>
            <w:r w:rsidRPr="006955D7">
              <w:rPr>
                <w:b/>
                <w:noProof/>
                <w:sz w:val="22"/>
                <w:szCs w:val="22"/>
              </w:rPr>
              <w:t>Magyarország</w:t>
            </w:r>
          </w:p>
          <w:p w14:paraId="39C2482C" w14:textId="77777777" w:rsidR="00B23C75" w:rsidRPr="00B23C75" w:rsidRDefault="00B23C75" w:rsidP="00B23C75">
            <w:pPr>
              <w:tabs>
                <w:tab w:val="left" w:pos="-720"/>
              </w:tabs>
              <w:suppressAutoHyphens/>
              <w:rPr>
                <w:ins w:id="1215" w:author="Auteur"/>
                <w:noProof/>
                <w:sz w:val="22"/>
                <w:szCs w:val="22"/>
              </w:rPr>
            </w:pPr>
            <w:ins w:id="1216" w:author="Auteur">
              <w:r w:rsidRPr="00B23C75">
                <w:rPr>
                  <w:noProof/>
                  <w:sz w:val="22"/>
                  <w:szCs w:val="22"/>
                </w:rPr>
                <w:t>BV</w:t>
              </w:r>
            </w:ins>
          </w:p>
          <w:p w14:paraId="6D578092" w14:textId="77777777" w:rsidR="00B23C75" w:rsidRPr="00B23C75" w:rsidRDefault="00B23C75" w:rsidP="00B23C75">
            <w:pPr>
              <w:tabs>
                <w:tab w:val="left" w:pos="-720"/>
              </w:tabs>
              <w:suppressAutoHyphens/>
              <w:rPr>
                <w:ins w:id="1217" w:author="Auteur"/>
                <w:noProof/>
                <w:sz w:val="22"/>
                <w:szCs w:val="22"/>
              </w:rPr>
            </w:pPr>
            <w:ins w:id="1218" w:author="Auteur">
              <w:r w:rsidRPr="00B23C75">
                <w:rPr>
                  <w:noProof/>
                  <w:sz w:val="22"/>
                  <w:szCs w:val="22"/>
                </w:rPr>
                <w:t>Tel: +31 35 528 39 57</w:t>
              </w:r>
            </w:ins>
          </w:p>
          <w:p w14:paraId="44E2214C" w14:textId="50EC50E8" w:rsidR="007E55C2" w:rsidRPr="0040025D" w:rsidDel="00B23C75" w:rsidRDefault="00B23C75" w:rsidP="00B23C75">
            <w:pPr>
              <w:tabs>
                <w:tab w:val="left" w:pos="-720"/>
              </w:tabs>
              <w:suppressAutoHyphens/>
              <w:rPr>
                <w:del w:id="1219" w:author="Auteur"/>
                <w:noProof/>
                <w:sz w:val="22"/>
                <w:szCs w:val="22"/>
                <w:rPrChange w:id="1220" w:author="Auteur">
                  <w:rPr>
                    <w:del w:id="1221" w:author="Auteur"/>
                    <w:noProof/>
                    <w:sz w:val="22"/>
                    <w:szCs w:val="22"/>
                    <w:lang w:val="fr-FR"/>
                  </w:rPr>
                </w:rPrChange>
              </w:rPr>
            </w:pPr>
            <w:ins w:id="1222" w:author="Auteur">
              <w:r w:rsidRPr="00B23C75">
                <w:rPr>
                  <w:noProof/>
                  <w:sz w:val="22"/>
                  <w:szCs w:val="22"/>
                </w:rPr>
                <w:t>info@euroceptpharma.com</w:t>
              </w:r>
            </w:ins>
            <w:del w:id="1223" w:author="Auteur">
              <w:r w:rsidR="007E55C2" w:rsidRPr="0040025D" w:rsidDel="00B23C75">
                <w:rPr>
                  <w:noProof/>
                  <w:sz w:val="22"/>
                  <w:szCs w:val="22"/>
                  <w:rPrChange w:id="1224" w:author="Auteur">
                    <w:rPr>
                      <w:noProof/>
                      <w:sz w:val="22"/>
                      <w:szCs w:val="22"/>
                      <w:lang w:val="fr-FR"/>
                    </w:rPr>
                  </w:rPrChange>
                </w:rPr>
                <w:delText>Lucane Pharma</w:delText>
              </w:r>
            </w:del>
          </w:p>
          <w:p w14:paraId="32242E03" w14:textId="583DFB45" w:rsidR="007E55C2" w:rsidRPr="0040025D" w:rsidDel="00B23C75" w:rsidRDefault="007E55C2" w:rsidP="009336AC">
            <w:pPr>
              <w:tabs>
                <w:tab w:val="left" w:pos="-720"/>
              </w:tabs>
              <w:suppressAutoHyphens/>
              <w:rPr>
                <w:del w:id="1225" w:author="Auteur"/>
                <w:noProof/>
                <w:sz w:val="22"/>
                <w:szCs w:val="22"/>
                <w:rPrChange w:id="1226" w:author="Auteur">
                  <w:rPr>
                    <w:del w:id="1227" w:author="Auteur"/>
                    <w:noProof/>
                    <w:sz w:val="22"/>
                    <w:szCs w:val="22"/>
                    <w:lang w:val="fr-FR"/>
                  </w:rPr>
                </w:rPrChange>
              </w:rPr>
            </w:pPr>
            <w:del w:id="1228" w:author="Auteur">
              <w:r w:rsidRPr="0040025D" w:rsidDel="00B23C75">
                <w:rPr>
                  <w:noProof/>
                  <w:sz w:val="22"/>
                  <w:szCs w:val="22"/>
                  <w:rPrChange w:id="1229" w:author="Auteur">
                    <w:rPr>
                      <w:noProof/>
                      <w:sz w:val="22"/>
                      <w:szCs w:val="22"/>
                      <w:lang w:val="fr-FR"/>
                    </w:rPr>
                  </w:rPrChange>
                </w:rPr>
                <w:delText>Tél/Tel: + 33 153 868 750</w:delText>
              </w:r>
            </w:del>
          </w:p>
          <w:p w14:paraId="3105F4EB" w14:textId="3A3C6382" w:rsidR="007E55C2" w:rsidRPr="006955D7" w:rsidRDefault="007E55C2" w:rsidP="009336AC">
            <w:pPr>
              <w:rPr>
                <w:noProof/>
                <w:sz w:val="22"/>
                <w:szCs w:val="22"/>
              </w:rPr>
            </w:pPr>
            <w:del w:id="1230" w:author="Auteur">
              <w:r w:rsidDel="00B23C75">
                <w:fldChar w:fldCharType="begin"/>
              </w:r>
              <w:r w:rsidDel="00B23C75">
                <w:delInstrText>HYPERLINK "mailto:info@lucanepharma.com"</w:delInstrText>
              </w:r>
              <w:r w:rsidDel="00B23C75">
                <w:fldChar w:fldCharType="separate"/>
              </w:r>
              <w:r w:rsidRPr="00DA5EEE" w:rsidDel="00B23C75">
                <w:rPr>
                  <w:rStyle w:val="Hyperlink"/>
                  <w:rFonts w:eastAsiaTheme="minorEastAsia"/>
                  <w:sz w:val="22"/>
                  <w:szCs w:val="22"/>
                  <w:lang w:val="en-US"/>
                  <w:rPrChange w:id="1231" w:author="Auteur">
                    <w:rPr>
                      <w:rStyle w:val="Hyperlink"/>
                      <w:rFonts w:eastAsiaTheme="minorEastAsia"/>
                      <w:sz w:val="22"/>
                      <w:szCs w:val="22"/>
                      <w:lang w:val="fr-FR"/>
                    </w:rPr>
                  </w:rPrChange>
                </w:rPr>
                <w:delText>info@lucanepharma.com</w:delText>
              </w:r>
              <w:r w:rsidDel="00B23C75">
                <w:fldChar w:fldCharType="end"/>
              </w:r>
            </w:del>
          </w:p>
        </w:tc>
      </w:tr>
      <w:tr w:rsidR="007E55C2" w:rsidRPr="00FA4611" w14:paraId="2F04E36C" w14:textId="77777777" w:rsidTr="009336AC">
        <w:tc>
          <w:tcPr>
            <w:tcW w:w="4678" w:type="dxa"/>
          </w:tcPr>
          <w:p w14:paraId="0BD93631" w14:textId="77777777" w:rsidR="007E55C2" w:rsidRPr="006955D7" w:rsidRDefault="007E55C2" w:rsidP="009336AC">
            <w:pPr>
              <w:rPr>
                <w:sz w:val="22"/>
                <w:szCs w:val="22"/>
                <w:lang w:val="bg-BG"/>
              </w:rPr>
            </w:pPr>
            <w:r w:rsidRPr="006955D7">
              <w:rPr>
                <w:b/>
                <w:sz w:val="22"/>
                <w:szCs w:val="22"/>
                <w:lang w:val="bg-BG"/>
              </w:rPr>
              <w:t>Danmark</w:t>
            </w:r>
          </w:p>
          <w:p w14:paraId="2700A455" w14:textId="77777777" w:rsidR="007E55C2" w:rsidRPr="0040025D" w:rsidRDefault="007E55C2" w:rsidP="009336AC">
            <w:pPr>
              <w:widowControl w:val="0"/>
              <w:spacing w:before="1"/>
              <w:ind w:right="1201"/>
              <w:rPr>
                <w:rFonts w:eastAsia="Calibri"/>
                <w:sz w:val="22"/>
                <w:szCs w:val="22"/>
                <w:lang w:val="de-DE"/>
                <w:rPrChange w:id="1232" w:author="Auteur">
                  <w:rPr>
                    <w:rFonts w:eastAsia="Calibri"/>
                    <w:sz w:val="22"/>
                    <w:szCs w:val="22"/>
                    <w:lang w:val="en-US"/>
                  </w:rPr>
                </w:rPrChange>
              </w:rPr>
            </w:pPr>
            <w:r w:rsidRPr="0040025D">
              <w:rPr>
                <w:rFonts w:eastAsia="Calibri"/>
                <w:sz w:val="22"/>
                <w:szCs w:val="22"/>
                <w:lang w:val="de-DE"/>
                <w:rPrChange w:id="1233" w:author="Auteur">
                  <w:rPr>
                    <w:rFonts w:eastAsia="Calibri"/>
                    <w:sz w:val="22"/>
                    <w:szCs w:val="22"/>
                    <w:lang w:val="en-US"/>
                  </w:rPr>
                </w:rPrChange>
              </w:rPr>
              <w:t>FrostPharma AB</w:t>
            </w:r>
          </w:p>
          <w:p w14:paraId="5EAD2300" w14:textId="6265B4D6" w:rsidR="007E55C2" w:rsidRPr="0040025D" w:rsidRDefault="007E55C2" w:rsidP="009336AC">
            <w:pPr>
              <w:widowControl w:val="0"/>
              <w:spacing w:before="1"/>
              <w:ind w:right="1201"/>
              <w:rPr>
                <w:sz w:val="22"/>
                <w:szCs w:val="22"/>
                <w:lang w:val="de-DE"/>
                <w:rPrChange w:id="1234" w:author="Auteur">
                  <w:rPr>
                    <w:sz w:val="22"/>
                    <w:szCs w:val="22"/>
                    <w:lang w:val="en-US"/>
                  </w:rPr>
                </w:rPrChange>
              </w:rPr>
            </w:pPr>
            <w:r w:rsidRPr="0040025D">
              <w:rPr>
                <w:rFonts w:eastAsia="Calibri"/>
                <w:sz w:val="22"/>
                <w:szCs w:val="22"/>
                <w:lang w:val="de-DE"/>
                <w:rPrChange w:id="1235" w:author="Auteur">
                  <w:rPr>
                    <w:rFonts w:eastAsia="Calibri"/>
                    <w:sz w:val="22"/>
                    <w:szCs w:val="22"/>
                    <w:lang w:val="en-US"/>
                  </w:rPr>
                </w:rPrChange>
              </w:rPr>
              <w:t xml:space="preserve">Tlf: </w:t>
            </w:r>
            <w:r w:rsidRPr="006955D7">
              <w:rPr>
                <w:sz w:val="22"/>
                <w:szCs w:val="22"/>
                <w:lang w:val="sv-SE"/>
              </w:rPr>
              <w:t>+4</w:t>
            </w:r>
            <w:r w:rsidR="00C44512" w:rsidRPr="006955D7">
              <w:rPr>
                <w:sz w:val="22"/>
                <w:szCs w:val="22"/>
                <w:lang w:val="sv-SE"/>
              </w:rPr>
              <w:t>6</w:t>
            </w:r>
            <w:r w:rsidRPr="006955D7">
              <w:rPr>
                <w:sz w:val="22"/>
                <w:szCs w:val="22"/>
                <w:lang w:val="sv-SE"/>
              </w:rPr>
              <w:t xml:space="preserve"> </w:t>
            </w:r>
            <w:r w:rsidR="00C44512" w:rsidRPr="00C44512">
              <w:rPr>
                <w:sz w:val="22"/>
                <w:szCs w:val="22"/>
                <w:lang w:val="cs-CZ"/>
              </w:rPr>
              <w:t>824 36 60</w:t>
            </w:r>
          </w:p>
          <w:p w14:paraId="332493D6" w14:textId="77777777" w:rsidR="007E55C2" w:rsidRPr="006955D7" w:rsidRDefault="007E55C2" w:rsidP="009336AC">
            <w:pPr>
              <w:rPr>
                <w:sz w:val="22"/>
                <w:szCs w:val="22"/>
                <w:lang w:val="sv-SE"/>
              </w:rPr>
            </w:pPr>
            <w:r>
              <w:fldChar w:fldCharType="begin"/>
            </w:r>
            <w:r w:rsidRPr="0040025D">
              <w:rPr>
                <w:lang w:val="de-DE"/>
                <w:rPrChange w:id="1236" w:author="Auteur">
                  <w:rPr/>
                </w:rPrChange>
              </w:rPr>
              <w:instrText>HYPERLINK "mailto:info@frostpharma.com"</w:instrText>
            </w:r>
            <w:r>
              <w:fldChar w:fldCharType="separate"/>
            </w:r>
            <w:r w:rsidRPr="006955D7">
              <w:rPr>
                <w:rStyle w:val="Hyperlink"/>
                <w:rFonts w:eastAsiaTheme="minorEastAsia"/>
                <w:sz w:val="22"/>
                <w:szCs w:val="22"/>
                <w:lang w:val="sv-SE"/>
              </w:rPr>
              <w:t>info@frostpharma.com</w:t>
            </w:r>
            <w:r>
              <w:fldChar w:fldCharType="end"/>
            </w:r>
          </w:p>
          <w:p w14:paraId="1D48549B" w14:textId="77777777" w:rsidR="007E55C2" w:rsidRPr="0040025D" w:rsidRDefault="007E55C2" w:rsidP="009336AC">
            <w:pPr>
              <w:tabs>
                <w:tab w:val="left" w:pos="-720"/>
              </w:tabs>
              <w:suppressAutoHyphens/>
              <w:rPr>
                <w:noProof/>
                <w:sz w:val="22"/>
                <w:szCs w:val="22"/>
                <w:lang w:val="de-DE"/>
                <w:rPrChange w:id="1237" w:author="Auteur">
                  <w:rPr>
                    <w:noProof/>
                    <w:sz w:val="22"/>
                    <w:szCs w:val="22"/>
                  </w:rPr>
                </w:rPrChange>
              </w:rPr>
            </w:pPr>
          </w:p>
        </w:tc>
        <w:tc>
          <w:tcPr>
            <w:tcW w:w="4678" w:type="dxa"/>
          </w:tcPr>
          <w:p w14:paraId="7AE28C4E" w14:textId="77777777" w:rsidR="007E55C2" w:rsidRPr="0040025D" w:rsidRDefault="007E55C2" w:rsidP="009336AC">
            <w:pPr>
              <w:rPr>
                <w:b/>
                <w:noProof/>
                <w:sz w:val="22"/>
                <w:szCs w:val="22"/>
                <w:lang w:val="it-IT"/>
                <w:rPrChange w:id="1238" w:author="Auteur">
                  <w:rPr>
                    <w:b/>
                    <w:noProof/>
                    <w:sz w:val="22"/>
                    <w:szCs w:val="22"/>
                    <w:lang w:val="fr-FR"/>
                  </w:rPr>
                </w:rPrChange>
              </w:rPr>
            </w:pPr>
            <w:r w:rsidRPr="0040025D">
              <w:rPr>
                <w:b/>
                <w:noProof/>
                <w:sz w:val="22"/>
                <w:szCs w:val="22"/>
                <w:lang w:val="it-IT"/>
                <w:rPrChange w:id="1239" w:author="Auteur">
                  <w:rPr>
                    <w:b/>
                    <w:noProof/>
                    <w:sz w:val="22"/>
                    <w:szCs w:val="22"/>
                    <w:lang w:val="fr-FR"/>
                  </w:rPr>
                </w:rPrChange>
              </w:rPr>
              <w:t>Malta</w:t>
            </w:r>
          </w:p>
          <w:p w14:paraId="375F70B6" w14:textId="77777777" w:rsidR="00B23C75" w:rsidRPr="00B23C75" w:rsidRDefault="00B23C75" w:rsidP="00B23C75">
            <w:pPr>
              <w:rPr>
                <w:ins w:id="1240" w:author="Auteur"/>
                <w:noProof/>
                <w:sz w:val="22"/>
                <w:szCs w:val="22"/>
                <w:lang w:val="it-IT"/>
              </w:rPr>
            </w:pPr>
            <w:ins w:id="1241" w:author="Auteur">
              <w:r w:rsidRPr="00B23C75">
                <w:rPr>
                  <w:noProof/>
                  <w:sz w:val="22"/>
                  <w:szCs w:val="22"/>
                  <w:lang w:val="it-IT"/>
                </w:rPr>
                <w:t>Eurocept International BV</w:t>
              </w:r>
            </w:ins>
          </w:p>
          <w:p w14:paraId="6373C444" w14:textId="77777777" w:rsidR="00B23C75" w:rsidRPr="00B23C75" w:rsidRDefault="00B23C75" w:rsidP="00B23C75">
            <w:pPr>
              <w:rPr>
                <w:ins w:id="1242" w:author="Auteur"/>
                <w:noProof/>
                <w:sz w:val="22"/>
                <w:szCs w:val="22"/>
                <w:lang w:val="it-IT"/>
              </w:rPr>
            </w:pPr>
            <w:ins w:id="1243" w:author="Auteur">
              <w:r w:rsidRPr="00B23C75">
                <w:rPr>
                  <w:noProof/>
                  <w:sz w:val="22"/>
                  <w:szCs w:val="22"/>
                  <w:lang w:val="it-IT"/>
                </w:rPr>
                <w:t>Tel: +31 35 528 39 57</w:t>
              </w:r>
            </w:ins>
          </w:p>
          <w:p w14:paraId="602D8FE9" w14:textId="6B3D4FD9" w:rsidR="007E55C2" w:rsidRPr="0040025D" w:rsidDel="00B23C75" w:rsidRDefault="00B23C75" w:rsidP="00B23C75">
            <w:pPr>
              <w:rPr>
                <w:del w:id="1244" w:author="Auteur"/>
                <w:noProof/>
                <w:sz w:val="22"/>
                <w:szCs w:val="22"/>
                <w:lang w:val="it-IT"/>
                <w:rPrChange w:id="1245" w:author="Auteur">
                  <w:rPr>
                    <w:del w:id="1246" w:author="Auteur"/>
                    <w:noProof/>
                    <w:sz w:val="22"/>
                    <w:szCs w:val="22"/>
                    <w:lang w:val="fr-FR"/>
                  </w:rPr>
                </w:rPrChange>
              </w:rPr>
            </w:pPr>
            <w:ins w:id="1247" w:author="Auteur">
              <w:r w:rsidRPr="00B23C75">
                <w:rPr>
                  <w:noProof/>
                  <w:sz w:val="22"/>
                  <w:szCs w:val="22"/>
                  <w:lang w:val="it-IT"/>
                </w:rPr>
                <w:t>info@euroceptpharma.com</w:t>
              </w:r>
            </w:ins>
            <w:del w:id="1248" w:author="Auteur">
              <w:r w:rsidR="007E55C2" w:rsidRPr="0040025D" w:rsidDel="00B23C75">
                <w:rPr>
                  <w:noProof/>
                  <w:sz w:val="22"/>
                  <w:szCs w:val="22"/>
                  <w:lang w:val="it-IT"/>
                  <w:rPrChange w:id="1249" w:author="Auteur">
                    <w:rPr>
                      <w:noProof/>
                      <w:sz w:val="22"/>
                      <w:szCs w:val="22"/>
                      <w:lang w:val="fr-FR"/>
                    </w:rPr>
                  </w:rPrChange>
                </w:rPr>
                <w:delText>Lucane Pharma</w:delText>
              </w:r>
            </w:del>
          </w:p>
          <w:p w14:paraId="4EF6B5FC" w14:textId="0D13507A" w:rsidR="007E55C2" w:rsidRPr="0040025D" w:rsidDel="00B23C75" w:rsidRDefault="007E55C2" w:rsidP="009336AC">
            <w:pPr>
              <w:rPr>
                <w:del w:id="1250" w:author="Auteur"/>
                <w:noProof/>
                <w:sz w:val="22"/>
                <w:szCs w:val="22"/>
                <w:lang w:val="it-IT"/>
                <w:rPrChange w:id="1251" w:author="Auteur">
                  <w:rPr>
                    <w:del w:id="1252" w:author="Auteur"/>
                    <w:noProof/>
                    <w:sz w:val="22"/>
                    <w:szCs w:val="22"/>
                    <w:lang w:val="fr-FR"/>
                  </w:rPr>
                </w:rPrChange>
              </w:rPr>
            </w:pPr>
            <w:del w:id="1253" w:author="Auteur">
              <w:r w:rsidRPr="0040025D" w:rsidDel="00B23C75">
                <w:rPr>
                  <w:noProof/>
                  <w:sz w:val="22"/>
                  <w:szCs w:val="22"/>
                  <w:lang w:val="it-IT"/>
                  <w:rPrChange w:id="1254" w:author="Auteur">
                    <w:rPr>
                      <w:noProof/>
                      <w:sz w:val="22"/>
                      <w:szCs w:val="22"/>
                      <w:lang w:val="fr-FR"/>
                    </w:rPr>
                  </w:rPrChange>
                </w:rPr>
                <w:delText>Tel: + 33 153 868 750</w:delText>
              </w:r>
            </w:del>
          </w:p>
          <w:p w14:paraId="69B0644E" w14:textId="5994AA8B" w:rsidR="007E55C2" w:rsidRPr="0040025D" w:rsidRDefault="007E55C2" w:rsidP="009336AC">
            <w:pPr>
              <w:rPr>
                <w:noProof/>
                <w:sz w:val="22"/>
                <w:szCs w:val="22"/>
                <w:lang w:val="it-IT"/>
                <w:rPrChange w:id="1255" w:author="Auteur">
                  <w:rPr>
                    <w:noProof/>
                    <w:sz w:val="22"/>
                    <w:szCs w:val="22"/>
                    <w:lang w:val="fr-FR"/>
                  </w:rPr>
                </w:rPrChange>
              </w:rPr>
            </w:pPr>
            <w:del w:id="1256" w:author="Auteur">
              <w:r w:rsidDel="00B23C75">
                <w:fldChar w:fldCharType="begin"/>
              </w:r>
              <w:r w:rsidRPr="0040025D" w:rsidDel="00B23C75">
                <w:rPr>
                  <w:lang w:val="it-IT"/>
                  <w:rPrChange w:id="1257" w:author="Auteur">
                    <w:rPr/>
                  </w:rPrChange>
                </w:rPr>
                <w:delInstrText>HYPERLINK "mailto:info@lucanepharma.com"</w:delInstrText>
              </w:r>
              <w:r w:rsidDel="00B23C75">
                <w:fldChar w:fldCharType="separate"/>
              </w:r>
              <w:r w:rsidRPr="0040025D" w:rsidDel="00B23C75">
                <w:rPr>
                  <w:rStyle w:val="Hyperlink"/>
                  <w:rFonts w:eastAsiaTheme="minorEastAsia"/>
                  <w:noProof/>
                  <w:sz w:val="22"/>
                  <w:szCs w:val="22"/>
                  <w:lang w:val="it-IT"/>
                  <w:rPrChange w:id="1258" w:author="Auteur">
                    <w:rPr>
                      <w:rStyle w:val="Hyperlink"/>
                      <w:rFonts w:eastAsiaTheme="minorEastAsia"/>
                      <w:noProof/>
                      <w:sz w:val="22"/>
                      <w:szCs w:val="22"/>
                      <w:lang w:val="fr-FR"/>
                    </w:rPr>
                  </w:rPrChange>
                </w:rPr>
                <w:delText>info@lucanepharma.com</w:delText>
              </w:r>
              <w:r w:rsidDel="00B23C75">
                <w:fldChar w:fldCharType="end"/>
              </w:r>
            </w:del>
          </w:p>
        </w:tc>
      </w:tr>
      <w:tr w:rsidR="007E55C2" w:rsidRPr="006955D7" w14:paraId="27A93311" w14:textId="77777777" w:rsidTr="009336AC">
        <w:tc>
          <w:tcPr>
            <w:tcW w:w="4678" w:type="dxa"/>
          </w:tcPr>
          <w:p w14:paraId="69956CF7" w14:textId="77777777" w:rsidR="007E55C2" w:rsidRPr="0040025D" w:rsidRDefault="007E55C2" w:rsidP="009336AC">
            <w:pPr>
              <w:rPr>
                <w:noProof/>
                <w:sz w:val="22"/>
                <w:szCs w:val="22"/>
                <w:lang w:val="de-DE"/>
                <w:rPrChange w:id="1259" w:author="Auteur">
                  <w:rPr>
                    <w:noProof/>
                    <w:sz w:val="22"/>
                    <w:szCs w:val="22"/>
                    <w:lang w:val="fr-FR"/>
                  </w:rPr>
                </w:rPrChange>
              </w:rPr>
            </w:pPr>
            <w:r w:rsidRPr="0040025D">
              <w:rPr>
                <w:b/>
                <w:noProof/>
                <w:sz w:val="22"/>
                <w:szCs w:val="22"/>
                <w:lang w:val="de-DE"/>
                <w:rPrChange w:id="1260" w:author="Auteur">
                  <w:rPr>
                    <w:b/>
                    <w:noProof/>
                    <w:sz w:val="22"/>
                    <w:szCs w:val="22"/>
                    <w:lang w:val="fr-FR"/>
                  </w:rPr>
                </w:rPrChange>
              </w:rPr>
              <w:t>Deutschland</w:t>
            </w:r>
          </w:p>
          <w:p w14:paraId="63369EFF" w14:textId="77777777" w:rsidR="00B23C75" w:rsidRPr="00B23C75" w:rsidRDefault="00B23C75" w:rsidP="00B23C75">
            <w:pPr>
              <w:rPr>
                <w:ins w:id="1261" w:author="Auteur"/>
                <w:noProof/>
                <w:sz w:val="22"/>
                <w:szCs w:val="22"/>
                <w:lang w:val="de-DE"/>
              </w:rPr>
            </w:pPr>
            <w:ins w:id="1262" w:author="Auteur">
              <w:r w:rsidRPr="00B23C75">
                <w:rPr>
                  <w:noProof/>
                  <w:sz w:val="22"/>
                  <w:szCs w:val="22"/>
                  <w:lang w:val="de-DE"/>
                </w:rPr>
                <w:t>Dipharma Arzneimittel GmbH</w:t>
              </w:r>
            </w:ins>
          </w:p>
          <w:p w14:paraId="417E7AF9" w14:textId="77777777" w:rsidR="00B23C75" w:rsidRPr="00B23C75" w:rsidRDefault="00B23C75" w:rsidP="00B23C75">
            <w:pPr>
              <w:rPr>
                <w:ins w:id="1263" w:author="Auteur"/>
                <w:noProof/>
                <w:sz w:val="22"/>
                <w:szCs w:val="22"/>
                <w:lang w:val="de-DE"/>
              </w:rPr>
            </w:pPr>
            <w:ins w:id="1264" w:author="Auteur">
              <w:r w:rsidRPr="00B23C75">
                <w:rPr>
                  <w:noProof/>
                  <w:sz w:val="22"/>
                  <w:szCs w:val="22"/>
                  <w:lang w:val="de-DE"/>
                </w:rPr>
                <w:t>Tel: +49 6431 285 88 30</w:t>
              </w:r>
            </w:ins>
          </w:p>
          <w:p w14:paraId="24822B8E" w14:textId="11DEA358" w:rsidR="007E55C2" w:rsidDel="00A07E1B" w:rsidRDefault="00A07E1B" w:rsidP="009336AC">
            <w:pPr>
              <w:tabs>
                <w:tab w:val="left" w:pos="-720"/>
              </w:tabs>
              <w:suppressAutoHyphens/>
              <w:rPr>
                <w:del w:id="1265" w:author="Auteur"/>
                <w:noProof/>
                <w:sz w:val="22"/>
                <w:szCs w:val="22"/>
                <w:lang w:val="de-DE"/>
              </w:rPr>
            </w:pPr>
            <w:ins w:id="1266" w:author="Auteur">
              <w:r>
                <w:rPr>
                  <w:noProof/>
                  <w:sz w:val="22"/>
                  <w:szCs w:val="22"/>
                  <w:lang w:val="de-DE"/>
                </w:rPr>
                <w:fldChar w:fldCharType="begin"/>
              </w:r>
              <w:r>
                <w:rPr>
                  <w:noProof/>
                  <w:sz w:val="22"/>
                  <w:szCs w:val="22"/>
                  <w:lang w:val="de-DE"/>
                </w:rPr>
                <w:instrText>HYPERLINK "mailto:</w:instrText>
              </w:r>
              <w:r w:rsidRPr="00B23C75">
                <w:rPr>
                  <w:noProof/>
                  <w:sz w:val="22"/>
                  <w:szCs w:val="22"/>
                  <w:lang w:val="de-DE"/>
                </w:rPr>
                <w:instrText>InfoDeutschland@dipharma.com</w:instrText>
              </w:r>
              <w:r>
                <w:rPr>
                  <w:noProof/>
                  <w:sz w:val="22"/>
                  <w:szCs w:val="22"/>
                  <w:lang w:val="de-DE"/>
                </w:rPr>
                <w:instrText>"</w:instrText>
              </w:r>
              <w:r>
                <w:rPr>
                  <w:noProof/>
                  <w:sz w:val="22"/>
                  <w:szCs w:val="22"/>
                  <w:lang w:val="de-DE"/>
                </w:rPr>
              </w:r>
              <w:r>
                <w:rPr>
                  <w:noProof/>
                  <w:sz w:val="22"/>
                  <w:szCs w:val="22"/>
                  <w:lang w:val="de-DE"/>
                </w:rPr>
                <w:fldChar w:fldCharType="separate"/>
              </w:r>
              <w:r w:rsidRPr="00A07E1B">
                <w:rPr>
                  <w:rStyle w:val="Hyperlink"/>
                  <w:noProof/>
                  <w:sz w:val="22"/>
                  <w:szCs w:val="22"/>
                  <w:lang w:val="de-DE"/>
                </w:rPr>
                <w:t>InfoDeutschland@dipharma.com</w:t>
              </w:r>
              <w:r>
                <w:rPr>
                  <w:noProof/>
                  <w:sz w:val="22"/>
                  <w:szCs w:val="22"/>
                  <w:lang w:val="de-DE"/>
                </w:rPr>
                <w:fldChar w:fldCharType="end"/>
              </w:r>
            </w:ins>
            <w:del w:id="1267" w:author="Auteur">
              <w:r w:rsidR="007E55C2" w:rsidRPr="0040025D" w:rsidDel="00B23C75">
                <w:rPr>
                  <w:noProof/>
                  <w:sz w:val="22"/>
                  <w:szCs w:val="22"/>
                  <w:lang w:val="de-DE"/>
                  <w:rPrChange w:id="1268" w:author="Auteur">
                    <w:rPr>
                      <w:noProof/>
                      <w:sz w:val="22"/>
                      <w:szCs w:val="22"/>
                      <w:lang w:val="fr-FR"/>
                    </w:rPr>
                  </w:rPrChange>
                </w:rPr>
                <w:delText>Lucane Pharma</w:delText>
              </w:r>
            </w:del>
          </w:p>
          <w:p w14:paraId="2C7C71C3" w14:textId="77777777" w:rsidR="00A07E1B" w:rsidRPr="0040025D" w:rsidRDefault="00A07E1B" w:rsidP="00B23C75">
            <w:pPr>
              <w:rPr>
                <w:ins w:id="1269" w:author="Auteur"/>
                <w:i/>
                <w:noProof/>
                <w:sz w:val="22"/>
                <w:szCs w:val="22"/>
                <w:lang w:val="de-DE"/>
                <w:rPrChange w:id="1270" w:author="Auteur">
                  <w:rPr>
                    <w:ins w:id="1271" w:author="Auteur"/>
                    <w:i/>
                    <w:noProof/>
                    <w:sz w:val="22"/>
                    <w:szCs w:val="22"/>
                    <w:lang w:val="fr-FR"/>
                  </w:rPr>
                </w:rPrChange>
              </w:rPr>
            </w:pPr>
          </w:p>
          <w:p w14:paraId="30CDA8AD" w14:textId="3EB2FC20" w:rsidR="007E55C2" w:rsidRPr="0040025D" w:rsidDel="00B23C75" w:rsidRDefault="007E55C2" w:rsidP="009336AC">
            <w:pPr>
              <w:rPr>
                <w:del w:id="1272" w:author="Auteur"/>
                <w:noProof/>
                <w:sz w:val="22"/>
                <w:szCs w:val="22"/>
                <w:lang w:val="de-DE"/>
                <w:rPrChange w:id="1273" w:author="Auteur">
                  <w:rPr>
                    <w:del w:id="1274" w:author="Auteur"/>
                    <w:noProof/>
                    <w:sz w:val="22"/>
                    <w:szCs w:val="22"/>
                    <w:lang w:val="fr-FR"/>
                  </w:rPr>
                </w:rPrChange>
              </w:rPr>
            </w:pPr>
            <w:del w:id="1275" w:author="Auteur">
              <w:r w:rsidRPr="0040025D" w:rsidDel="00B23C75">
                <w:rPr>
                  <w:noProof/>
                  <w:sz w:val="22"/>
                  <w:szCs w:val="22"/>
                  <w:lang w:val="de-DE"/>
                  <w:rPrChange w:id="1276" w:author="Auteur">
                    <w:rPr>
                      <w:noProof/>
                      <w:sz w:val="22"/>
                      <w:szCs w:val="22"/>
                      <w:lang w:val="fr-FR"/>
                    </w:rPr>
                  </w:rPrChange>
                </w:rPr>
                <w:delText>Tel: + 33 153 868 750</w:delText>
              </w:r>
            </w:del>
          </w:p>
          <w:p w14:paraId="5CCCB044" w14:textId="72DB541C" w:rsidR="007E55C2" w:rsidRPr="0040025D" w:rsidDel="00B23C75" w:rsidRDefault="007E55C2" w:rsidP="009336AC">
            <w:pPr>
              <w:tabs>
                <w:tab w:val="left" w:pos="-720"/>
              </w:tabs>
              <w:suppressAutoHyphens/>
              <w:rPr>
                <w:del w:id="1277" w:author="Auteur"/>
                <w:noProof/>
                <w:sz w:val="22"/>
                <w:szCs w:val="22"/>
                <w:lang w:val="de-DE"/>
                <w:rPrChange w:id="1278" w:author="Auteur">
                  <w:rPr>
                    <w:del w:id="1279" w:author="Auteur"/>
                    <w:noProof/>
                    <w:sz w:val="22"/>
                    <w:szCs w:val="22"/>
                    <w:lang w:val="fr-FR"/>
                  </w:rPr>
                </w:rPrChange>
              </w:rPr>
            </w:pPr>
            <w:del w:id="1280" w:author="Auteur">
              <w:r w:rsidDel="00B23C75">
                <w:fldChar w:fldCharType="begin"/>
              </w:r>
              <w:r w:rsidRPr="0040025D" w:rsidDel="00B23C75">
                <w:rPr>
                  <w:lang w:val="de-DE"/>
                  <w:rPrChange w:id="1281" w:author="Auteur">
                    <w:rPr/>
                  </w:rPrChange>
                </w:rPr>
                <w:delInstrText>HYPERLINK "mailto:info@lucanepharma.com"</w:delInstrText>
              </w:r>
              <w:r w:rsidDel="00B23C75">
                <w:fldChar w:fldCharType="separate"/>
              </w:r>
              <w:r w:rsidRPr="0040025D" w:rsidDel="00B23C75">
                <w:rPr>
                  <w:rStyle w:val="Hyperlink"/>
                  <w:rFonts w:eastAsiaTheme="minorEastAsia"/>
                  <w:noProof/>
                  <w:sz w:val="22"/>
                  <w:szCs w:val="22"/>
                  <w:lang w:val="de-DE"/>
                  <w:rPrChange w:id="1282" w:author="Auteur">
                    <w:rPr>
                      <w:rStyle w:val="Hyperlink"/>
                      <w:rFonts w:eastAsiaTheme="minorEastAsia"/>
                      <w:noProof/>
                      <w:sz w:val="22"/>
                      <w:szCs w:val="22"/>
                      <w:lang w:val="fr-FR"/>
                    </w:rPr>
                  </w:rPrChange>
                </w:rPr>
                <w:delText>info@lucanepharma.com</w:delText>
              </w:r>
              <w:r w:rsidDel="00B23C75">
                <w:fldChar w:fldCharType="end"/>
              </w:r>
            </w:del>
          </w:p>
          <w:p w14:paraId="3392FC1E" w14:textId="77777777" w:rsidR="007E55C2" w:rsidRPr="006955D7" w:rsidRDefault="007E55C2" w:rsidP="009336AC">
            <w:pPr>
              <w:tabs>
                <w:tab w:val="left" w:pos="-720"/>
              </w:tabs>
              <w:suppressAutoHyphens/>
              <w:rPr>
                <w:noProof/>
                <w:sz w:val="22"/>
                <w:szCs w:val="22"/>
                <w:lang w:val="de-DE"/>
              </w:rPr>
            </w:pPr>
          </w:p>
        </w:tc>
        <w:tc>
          <w:tcPr>
            <w:tcW w:w="4678" w:type="dxa"/>
          </w:tcPr>
          <w:p w14:paraId="28DED574" w14:textId="77777777" w:rsidR="007E55C2" w:rsidRPr="006955D7" w:rsidRDefault="007E55C2" w:rsidP="009336AC">
            <w:pPr>
              <w:tabs>
                <w:tab w:val="left" w:pos="-720"/>
              </w:tabs>
              <w:suppressAutoHyphens/>
              <w:rPr>
                <w:sz w:val="22"/>
                <w:szCs w:val="22"/>
                <w:lang w:val="bg-BG"/>
              </w:rPr>
            </w:pPr>
            <w:r w:rsidRPr="006955D7">
              <w:rPr>
                <w:b/>
                <w:sz w:val="22"/>
                <w:szCs w:val="22"/>
                <w:lang w:val="bg-BG"/>
              </w:rPr>
              <w:t>Nederland</w:t>
            </w:r>
          </w:p>
          <w:p w14:paraId="7437CAC0" w14:textId="77777777" w:rsidR="00B23C75" w:rsidRPr="00B23C75" w:rsidRDefault="00B23C75" w:rsidP="00B23C75">
            <w:pPr>
              <w:tabs>
                <w:tab w:val="left" w:pos="-720"/>
              </w:tabs>
              <w:suppressAutoHyphens/>
              <w:rPr>
                <w:ins w:id="1283" w:author="Auteur"/>
                <w:sz w:val="22"/>
                <w:szCs w:val="22"/>
                <w:lang w:val="nl-NL"/>
              </w:rPr>
            </w:pPr>
            <w:ins w:id="1284" w:author="Auteur">
              <w:r w:rsidRPr="00B23C75">
                <w:rPr>
                  <w:sz w:val="22"/>
                  <w:szCs w:val="22"/>
                  <w:lang w:val="nl-NL"/>
                </w:rPr>
                <w:t>Eurocept International BV</w:t>
              </w:r>
            </w:ins>
          </w:p>
          <w:p w14:paraId="1B6A269B" w14:textId="77777777" w:rsidR="00B23C75" w:rsidRPr="00B23C75" w:rsidRDefault="00B23C75" w:rsidP="00B23C75">
            <w:pPr>
              <w:tabs>
                <w:tab w:val="left" w:pos="-720"/>
              </w:tabs>
              <w:suppressAutoHyphens/>
              <w:rPr>
                <w:ins w:id="1285" w:author="Auteur"/>
                <w:sz w:val="22"/>
                <w:szCs w:val="22"/>
                <w:lang w:val="nl-NL"/>
              </w:rPr>
            </w:pPr>
            <w:ins w:id="1286" w:author="Auteur">
              <w:r w:rsidRPr="00B23C75">
                <w:rPr>
                  <w:sz w:val="22"/>
                  <w:szCs w:val="22"/>
                  <w:lang w:val="nl-NL"/>
                </w:rPr>
                <w:t>Tel: +31 35 528 39 57</w:t>
              </w:r>
            </w:ins>
          </w:p>
          <w:p w14:paraId="07AF92B8" w14:textId="5257CFB7" w:rsidR="007E55C2" w:rsidRPr="006955D7" w:rsidDel="00B23C75" w:rsidRDefault="00B23C75" w:rsidP="00B23C75">
            <w:pPr>
              <w:tabs>
                <w:tab w:val="left" w:pos="-720"/>
              </w:tabs>
              <w:suppressAutoHyphens/>
              <w:rPr>
                <w:del w:id="1287" w:author="Auteur"/>
                <w:sz w:val="22"/>
                <w:szCs w:val="22"/>
                <w:lang w:val="nl-NL"/>
              </w:rPr>
            </w:pPr>
            <w:ins w:id="1288" w:author="Auteur">
              <w:r w:rsidRPr="00B23C75">
                <w:rPr>
                  <w:sz w:val="22"/>
                  <w:szCs w:val="22"/>
                  <w:lang w:val="nl-NL"/>
                </w:rPr>
                <w:t xml:space="preserve">info@euroceptpharma.com </w:t>
              </w:r>
            </w:ins>
            <w:del w:id="1289" w:author="Auteur">
              <w:r w:rsidR="007E55C2" w:rsidRPr="006955D7" w:rsidDel="00B23C75">
                <w:rPr>
                  <w:sz w:val="22"/>
                  <w:szCs w:val="22"/>
                  <w:lang w:val="nl-NL"/>
                </w:rPr>
                <w:delText>Eurocept International BV</w:delText>
              </w:r>
            </w:del>
          </w:p>
          <w:p w14:paraId="759C4C92" w14:textId="3C35BF17" w:rsidR="007E55C2" w:rsidRPr="006955D7" w:rsidDel="00B23C75" w:rsidRDefault="007E55C2" w:rsidP="009336AC">
            <w:pPr>
              <w:tabs>
                <w:tab w:val="left" w:pos="-720"/>
              </w:tabs>
              <w:suppressAutoHyphens/>
              <w:rPr>
                <w:del w:id="1290" w:author="Auteur"/>
                <w:sz w:val="22"/>
                <w:szCs w:val="22"/>
                <w:lang w:val="bg-BG"/>
              </w:rPr>
            </w:pPr>
            <w:del w:id="1291" w:author="Auteur">
              <w:r w:rsidRPr="006955D7" w:rsidDel="00B23C75">
                <w:rPr>
                  <w:sz w:val="22"/>
                  <w:szCs w:val="22"/>
                  <w:lang w:val="bg-BG"/>
                </w:rPr>
                <w:delText xml:space="preserve">Tel: </w:delText>
              </w:r>
              <w:r w:rsidRPr="006955D7" w:rsidDel="00B23C75">
                <w:rPr>
                  <w:color w:val="000000"/>
                  <w:sz w:val="22"/>
                  <w:szCs w:val="22"/>
                  <w:lang w:val="nl-NL" w:eastAsia="nl-NL"/>
                </w:rPr>
                <w:delText>+31 35 528 39 57</w:delText>
              </w:r>
            </w:del>
          </w:p>
          <w:p w14:paraId="083271EE" w14:textId="03A536E6" w:rsidR="007E55C2" w:rsidRPr="006955D7" w:rsidDel="00B23C75" w:rsidRDefault="007E55C2" w:rsidP="009336AC">
            <w:pPr>
              <w:tabs>
                <w:tab w:val="left" w:pos="-720"/>
              </w:tabs>
              <w:suppressAutoHyphens/>
              <w:rPr>
                <w:del w:id="1292" w:author="Auteur"/>
                <w:sz w:val="22"/>
                <w:szCs w:val="22"/>
                <w:lang w:val="nl-NL"/>
              </w:rPr>
            </w:pPr>
            <w:del w:id="1293" w:author="Auteur">
              <w:r w:rsidDel="00B23C75">
                <w:fldChar w:fldCharType="begin"/>
              </w:r>
              <w:r w:rsidDel="00B23C75">
                <w:delInstrText>HYPERLINK "mailto:info@euroceptpharma.com"</w:delInstrText>
              </w:r>
              <w:r w:rsidDel="00B23C75">
                <w:fldChar w:fldCharType="separate"/>
              </w:r>
              <w:r w:rsidRPr="006955D7" w:rsidDel="00B23C75">
                <w:rPr>
                  <w:rStyle w:val="Hyperlink"/>
                  <w:rFonts w:eastAsiaTheme="minorEastAsia"/>
                  <w:sz w:val="22"/>
                  <w:szCs w:val="22"/>
                  <w:lang w:val="bg-BG"/>
                </w:rPr>
                <w:delText>info@</w:delText>
              </w:r>
              <w:r w:rsidRPr="006955D7" w:rsidDel="00B23C75">
                <w:rPr>
                  <w:rStyle w:val="Hyperlink"/>
                  <w:rFonts w:eastAsiaTheme="minorEastAsia"/>
                  <w:sz w:val="22"/>
                  <w:szCs w:val="22"/>
                  <w:lang w:val="nl-NL"/>
                </w:rPr>
                <w:delText>euroceptpharma.com</w:delText>
              </w:r>
              <w:r w:rsidDel="00B23C75">
                <w:fldChar w:fldCharType="end"/>
              </w:r>
            </w:del>
          </w:p>
          <w:p w14:paraId="124978BA" w14:textId="77777777" w:rsidR="007E55C2" w:rsidRPr="006955D7" w:rsidRDefault="007E55C2" w:rsidP="009336AC">
            <w:pPr>
              <w:tabs>
                <w:tab w:val="left" w:pos="-720"/>
              </w:tabs>
              <w:suppressAutoHyphens/>
              <w:rPr>
                <w:noProof/>
                <w:sz w:val="22"/>
                <w:szCs w:val="22"/>
                <w:lang w:val="fr-FR"/>
              </w:rPr>
            </w:pPr>
          </w:p>
        </w:tc>
      </w:tr>
      <w:tr w:rsidR="007E55C2" w:rsidRPr="00FA4611" w14:paraId="3D62ED09" w14:textId="77777777" w:rsidTr="009336AC">
        <w:tc>
          <w:tcPr>
            <w:tcW w:w="4678" w:type="dxa"/>
          </w:tcPr>
          <w:p w14:paraId="2118CF32" w14:textId="77777777" w:rsidR="007E55C2" w:rsidRPr="0040025D" w:rsidRDefault="007E55C2" w:rsidP="009336AC">
            <w:pPr>
              <w:tabs>
                <w:tab w:val="left" w:pos="-720"/>
              </w:tabs>
              <w:suppressAutoHyphens/>
              <w:rPr>
                <w:b/>
                <w:bCs/>
                <w:noProof/>
                <w:sz w:val="22"/>
                <w:szCs w:val="22"/>
                <w:lang w:val="it-IT"/>
                <w:rPrChange w:id="1294" w:author="Auteur">
                  <w:rPr>
                    <w:b/>
                    <w:bCs/>
                    <w:noProof/>
                    <w:sz w:val="22"/>
                    <w:szCs w:val="22"/>
                    <w:lang w:val="en-US"/>
                  </w:rPr>
                </w:rPrChange>
              </w:rPr>
            </w:pPr>
            <w:r w:rsidRPr="0040025D">
              <w:rPr>
                <w:b/>
                <w:bCs/>
                <w:noProof/>
                <w:sz w:val="22"/>
                <w:szCs w:val="22"/>
                <w:lang w:val="it-IT"/>
                <w:rPrChange w:id="1295" w:author="Auteur">
                  <w:rPr>
                    <w:b/>
                    <w:bCs/>
                    <w:noProof/>
                    <w:sz w:val="22"/>
                    <w:szCs w:val="22"/>
                    <w:lang w:val="en-US"/>
                  </w:rPr>
                </w:rPrChange>
              </w:rPr>
              <w:t>Eesti</w:t>
            </w:r>
          </w:p>
          <w:p w14:paraId="4FD17799" w14:textId="77777777" w:rsidR="007E55C2" w:rsidRPr="0040025D" w:rsidRDefault="007E55C2" w:rsidP="009336AC">
            <w:pPr>
              <w:tabs>
                <w:tab w:val="left" w:pos="-720"/>
              </w:tabs>
              <w:suppressAutoHyphens/>
              <w:rPr>
                <w:noProof/>
                <w:sz w:val="22"/>
                <w:szCs w:val="22"/>
                <w:lang w:val="it-IT"/>
                <w:rPrChange w:id="1296" w:author="Auteur">
                  <w:rPr>
                    <w:noProof/>
                    <w:sz w:val="22"/>
                    <w:szCs w:val="22"/>
                    <w:lang w:val="en-US"/>
                  </w:rPr>
                </w:rPrChange>
              </w:rPr>
            </w:pPr>
            <w:r w:rsidRPr="006955D7">
              <w:rPr>
                <w:sz w:val="22"/>
                <w:szCs w:val="22"/>
                <w:lang w:val="sv-SE"/>
              </w:rPr>
              <w:t>FrostPharma AB</w:t>
            </w:r>
          </w:p>
          <w:p w14:paraId="31E5F888" w14:textId="72D76216" w:rsidR="007E55C2" w:rsidRPr="0040025D" w:rsidRDefault="007E55C2" w:rsidP="009336AC">
            <w:pPr>
              <w:tabs>
                <w:tab w:val="left" w:pos="-720"/>
              </w:tabs>
              <w:suppressAutoHyphens/>
              <w:rPr>
                <w:noProof/>
                <w:sz w:val="22"/>
                <w:szCs w:val="22"/>
                <w:lang w:val="it-IT"/>
                <w:rPrChange w:id="1297" w:author="Auteur">
                  <w:rPr>
                    <w:noProof/>
                    <w:sz w:val="22"/>
                    <w:szCs w:val="22"/>
                    <w:lang w:val="en-US"/>
                  </w:rPr>
                </w:rPrChange>
              </w:rPr>
            </w:pPr>
            <w:r w:rsidRPr="0040025D">
              <w:rPr>
                <w:noProof/>
                <w:sz w:val="22"/>
                <w:szCs w:val="22"/>
                <w:lang w:val="it-IT"/>
                <w:rPrChange w:id="1298" w:author="Auteur">
                  <w:rPr>
                    <w:noProof/>
                    <w:sz w:val="22"/>
                    <w:szCs w:val="22"/>
                    <w:lang w:val="en-US"/>
                  </w:rPr>
                </w:rPrChange>
              </w:rPr>
              <w:t xml:space="preserve">Tel: </w:t>
            </w:r>
            <w:r w:rsidRPr="0040025D">
              <w:rPr>
                <w:sz w:val="22"/>
                <w:szCs w:val="22"/>
                <w:lang w:val="it-IT"/>
                <w:rPrChange w:id="1299" w:author="Auteur">
                  <w:rPr>
                    <w:sz w:val="22"/>
                    <w:szCs w:val="22"/>
                  </w:rPr>
                </w:rPrChange>
              </w:rPr>
              <w:t xml:space="preserve">+46 </w:t>
            </w:r>
            <w:r w:rsidR="00C44512" w:rsidRPr="00C44512">
              <w:rPr>
                <w:sz w:val="22"/>
                <w:szCs w:val="22"/>
                <w:lang w:val="cs-CZ"/>
              </w:rPr>
              <w:t>824 36 60</w:t>
            </w:r>
          </w:p>
          <w:p w14:paraId="5E7C4BFA" w14:textId="77777777" w:rsidR="007E55C2" w:rsidRPr="0040025D" w:rsidRDefault="007E55C2" w:rsidP="009336AC">
            <w:pPr>
              <w:tabs>
                <w:tab w:val="left" w:pos="-720"/>
              </w:tabs>
              <w:suppressAutoHyphens/>
              <w:rPr>
                <w:sz w:val="22"/>
                <w:szCs w:val="22"/>
                <w:lang w:val="it-IT"/>
                <w:rPrChange w:id="1300" w:author="Auteur">
                  <w:rPr>
                    <w:sz w:val="22"/>
                    <w:szCs w:val="22"/>
                  </w:rPr>
                </w:rPrChange>
              </w:rPr>
            </w:pPr>
            <w:r>
              <w:fldChar w:fldCharType="begin"/>
            </w:r>
            <w:r w:rsidRPr="0040025D">
              <w:rPr>
                <w:lang w:val="it-IT"/>
                <w:rPrChange w:id="1301" w:author="Auteur">
                  <w:rPr/>
                </w:rPrChange>
              </w:rPr>
              <w:instrText>HYPERLINK "mailto:info@frostpharma.com"</w:instrText>
            </w:r>
            <w:r>
              <w:fldChar w:fldCharType="separate"/>
            </w:r>
            <w:r w:rsidRPr="0040025D">
              <w:rPr>
                <w:rStyle w:val="Hyperlink"/>
                <w:rFonts w:eastAsiaTheme="minorEastAsia"/>
                <w:sz w:val="22"/>
                <w:szCs w:val="22"/>
                <w:lang w:val="it-IT"/>
                <w:rPrChange w:id="1302" w:author="Auteur">
                  <w:rPr>
                    <w:rStyle w:val="Hyperlink"/>
                    <w:rFonts w:eastAsiaTheme="minorEastAsia"/>
                    <w:sz w:val="22"/>
                    <w:szCs w:val="22"/>
                  </w:rPr>
                </w:rPrChange>
              </w:rPr>
              <w:t>info@frostpharma.com</w:t>
            </w:r>
            <w:r>
              <w:fldChar w:fldCharType="end"/>
            </w:r>
          </w:p>
          <w:p w14:paraId="617B961A" w14:textId="77777777" w:rsidR="007E55C2" w:rsidRPr="0040025D" w:rsidRDefault="007E55C2" w:rsidP="009336AC">
            <w:pPr>
              <w:tabs>
                <w:tab w:val="left" w:pos="-720"/>
              </w:tabs>
              <w:suppressAutoHyphens/>
              <w:rPr>
                <w:noProof/>
                <w:sz w:val="22"/>
                <w:szCs w:val="22"/>
                <w:lang w:val="it-IT"/>
                <w:rPrChange w:id="1303" w:author="Auteur">
                  <w:rPr>
                    <w:noProof/>
                    <w:sz w:val="22"/>
                    <w:szCs w:val="22"/>
                  </w:rPr>
                </w:rPrChange>
              </w:rPr>
            </w:pPr>
          </w:p>
        </w:tc>
        <w:tc>
          <w:tcPr>
            <w:tcW w:w="4678" w:type="dxa"/>
          </w:tcPr>
          <w:p w14:paraId="5D3A4CF1" w14:textId="77777777" w:rsidR="007E55C2" w:rsidRPr="006955D7" w:rsidRDefault="007E55C2" w:rsidP="009336AC">
            <w:pPr>
              <w:rPr>
                <w:sz w:val="22"/>
                <w:szCs w:val="22"/>
                <w:lang w:val="bg-BG"/>
              </w:rPr>
            </w:pPr>
            <w:r w:rsidRPr="006955D7">
              <w:rPr>
                <w:b/>
                <w:sz w:val="22"/>
                <w:szCs w:val="22"/>
                <w:lang w:val="bg-BG"/>
              </w:rPr>
              <w:t>Norge</w:t>
            </w:r>
          </w:p>
          <w:p w14:paraId="20A6B02A" w14:textId="77777777" w:rsidR="007E55C2" w:rsidRPr="0040025D" w:rsidRDefault="007E55C2" w:rsidP="009336AC">
            <w:pPr>
              <w:widowControl w:val="0"/>
              <w:spacing w:before="1"/>
              <w:ind w:right="325"/>
              <w:rPr>
                <w:rFonts w:eastAsia="Calibri"/>
                <w:sz w:val="22"/>
                <w:szCs w:val="22"/>
                <w:lang w:val="de-DE"/>
                <w:rPrChange w:id="1304" w:author="Auteur">
                  <w:rPr>
                    <w:rFonts w:eastAsia="Calibri"/>
                    <w:sz w:val="22"/>
                    <w:szCs w:val="22"/>
                    <w:lang w:val="en-US"/>
                  </w:rPr>
                </w:rPrChange>
              </w:rPr>
            </w:pPr>
            <w:r w:rsidRPr="0040025D">
              <w:rPr>
                <w:rFonts w:eastAsia="Calibri"/>
                <w:sz w:val="22"/>
                <w:szCs w:val="22"/>
                <w:lang w:val="de-DE"/>
                <w:rPrChange w:id="1305" w:author="Auteur">
                  <w:rPr>
                    <w:rFonts w:eastAsia="Calibri"/>
                    <w:sz w:val="22"/>
                    <w:szCs w:val="22"/>
                    <w:lang w:val="en-US"/>
                  </w:rPr>
                </w:rPrChange>
              </w:rPr>
              <w:t>FrostPharma AB</w:t>
            </w:r>
          </w:p>
          <w:p w14:paraId="35C10357" w14:textId="25BE34EF" w:rsidR="007E55C2" w:rsidRPr="0040025D" w:rsidRDefault="007E55C2" w:rsidP="009336AC">
            <w:pPr>
              <w:widowControl w:val="0"/>
              <w:spacing w:before="1"/>
              <w:ind w:right="325"/>
              <w:rPr>
                <w:sz w:val="22"/>
                <w:szCs w:val="22"/>
                <w:lang w:val="de-DE"/>
                <w:rPrChange w:id="1306" w:author="Auteur">
                  <w:rPr>
                    <w:sz w:val="22"/>
                    <w:szCs w:val="22"/>
                    <w:lang w:val="en-US"/>
                  </w:rPr>
                </w:rPrChange>
              </w:rPr>
            </w:pPr>
            <w:r w:rsidRPr="0040025D">
              <w:rPr>
                <w:rFonts w:eastAsia="Calibri"/>
                <w:sz w:val="22"/>
                <w:szCs w:val="22"/>
                <w:lang w:val="de-DE"/>
                <w:rPrChange w:id="1307" w:author="Auteur">
                  <w:rPr>
                    <w:rFonts w:eastAsia="Calibri"/>
                    <w:sz w:val="22"/>
                    <w:szCs w:val="22"/>
                    <w:lang w:val="en-US"/>
                  </w:rPr>
                </w:rPrChange>
              </w:rPr>
              <w:t xml:space="preserve">Tlf: </w:t>
            </w:r>
            <w:r w:rsidRPr="006955D7">
              <w:rPr>
                <w:sz w:val="22"/>
                <w:szCs w:val="22"/>
                <w:lang w:val="sv-SE"/>
              </w:rPr>
              <w:t>+4</w:t>
            </w:r>
            <w:r w:rsidR="00C44512" w:rsidRPr="006955D7">
              <w:rPr>
                <w:sz w:val="22"/>
                <w:szCs w:val="22"/>
                <w:lang w:val="sv-SE"/>
              </w:rPr>
              <w:t>6</w:t>
            </w:r>
            <w:r w:rsidRPr="006955D7">
              <w:rPr>
                <w:sz w:val="22"/>
                <w:szCs w:val="22"/>
                <w:lang w:val="sv-SE"/>
              </w:rPr>
              <w:t xml:space="preserve"> </w:t>
            </w:r>
            <w:r w:rsidR="00C44512" w:rsidRPr="00C44512">
              <w:rPr>
                <w:sz w:val="22"/>
                <w:szCs w:val="22"/>
                <w:lang w:val="cs-CZ"/>
              </w:rPr>
              <w:t>824 36 60</w:t>
            </w:r>
          </w:p>
          <w:p w14:paraId="48A9F067" w14:textId="77777777" w:rsidR="007E55C2" w:rsidRPr="0040025D" w:rsidRDefault="007E55C2" w:rsidP="009336AC">
            <w:pPr>
              <w:widowControl w:val="0"/>
              <w:spacing w:before="1"/>
              <w:rPr>
                <w:rFonts w:eastAsia="Calibri"/>
                <w:color w:val="0000FF"/>
                <w:sz w:val="22"/>
                <w:szCs w:val="22"/>
                <w:u w:val="single" w:color="0000FF"/>
                <w:lang w:val="de-DE"/>
                <w:rPrChange w:id="1308" w:author="Auteur">
                  <w:rPr>
                    <w:rFonts w:eastAsia="Calibri"/>
                    <w:color w:val="0000FF"/>
                    <w:sz w:val="22"/>
                    <w:szCs w:val="22"/>
                    <w:u w:val="single" w:color="0000FF"/>
                    <w:lang w:val="en-US"/>
                  </w:rPr>
                </w:rPrChange>
              </w:rPr>
            </w:pPr>
            <w:r>
              <w:fldChar w:fldCharType="begin"/>
            </w:r>
            <w:r w:rsidRPr="0040025D">
              <w:rPr>
                <w:lang w:val="de-DE"/>
                <w:rPrChange w:id="1309" w:author="Auteur">
                  <w:rPr/>
                </w:rPrChange>
              </w:rPr>
              <w:instrText>HYPERLINK "mailto:info@frostpharma.com"</w:instrText>
            </w:r>
            <w:r>
              <w:fldChar w:fldCharType="separate"/>
            </w:r>
            <w:r w:rsidRPr="0040025D">
              <w:rPr>
                <w:rStyle w:val="Hyperlink"/>
                <w:rFonts w:eastAsiaTheme="minorEastAsia"/>
                <w:sz w:val="22"/>
                <w:szCs w:val="22"/>
                <w:lang w:val="de-DE"/>
                <w:rPrChange w:id="1310" w:author="Auteur">
                  <w:rPr>
                    <w:rStyle w:val="Hyperlink"/>
                    <w:rFonts w:eastAsiaTheme="minorEastAsia"/>
                    <w:sz w:val="22"/>
                    <w:szCs w:val="22"/>
                  </w:rPr>
                </w:rPrChange>
              </w:rPr>
              <w:t>info@frostpharma.com</w:t>
            </w:r>
            <w:r>
              <w:fldChar w:fldCharType="end"/>
            </w:r>
          </w:p>
          <w:p w14:paraId="3A788A6B" w14:textId="77777777" w:rsidR="007E55C2" w:rsidRPr="0040025D" w:rsidRDefault="007E55C2" w:rsidP="009336AC">
            <w:pPr>
              <w:rPr>
                <w:noProof/>
                <w:sz w:val="22"/>
                <w:szCs w:val="22"/>
                <w:lang w:val="de-DE"/>
                <w:rPrChange w:id="1311" w:author="Auteur">
                  <w:rPr>
                    <w:noProof/>
                    <w:sz w:val="22"/>
                    <w:szCs w:val="22"/>
                  </w:rPr>
                </w:rPrChange>
              </w:rPr>
            </w:pPr>
          </w:p>
        </w:tc>
      </w:tr>
      <w:tr w:rsidR="007E55C2" w:rsidRPr="00FA4611" w14:paraId="0DB36DC0" w14:textId="77777777" w:rsidTr="009336AC">
        <w:tc>
          <w:tcPr>
            <w:tcW w:w="4678" w:type="dxa"/>
          </w:tcPr>
          <w:p w14:paraId="172C34A9" w14:textId="77777777" w:rsidR="007E55C2" w:rsidRPr="0040025D" w:rsidRDefault="007E55C2" w:rsidP="009336AC">
            <w:pPr>
              <w:rPr>
                <w:noProof/>
                <w:sz w:val="22"/>
                <w:szCs w:val="22"/>
                <w:lang w:val="de-DE"/>
                <w:rPrChange w:id="1312" w:author="Auteur">
                  <w:rPr>
                    <w:noProof/>
                    <w:sz w:val="22"/>
                    <w:szCs w:val="22"/>
                    <w:lang w:val="fr-FR"/>
                  </w:rPr>
                </w:rPrChange>
              </w:rPr>
            </w:pPr>
            <w:r w:rsidRPr="006955D7">
              <w:rPr>
                <w:b/>
                <w:noProof/>
                <w:sz w:val="22"/>
                <w:szCs w:val="22"/>
              </w:rPr>
              <w:t>Ελλάδα</w:t>
            </w:r>
          </w:p>
          <w:p w14:paraId="33856911" w14:textId="77777777" w:rsidR="00B23C75" w:rsidRPr="00B23C75" w:rsidRDefault="00B23C75" w:rsidP="00B23C75">
            <w:pPr>
              <w:rPr>
                <w:ins w:id="1313" w:author="Auteur"/>
                <w:noProof/>
                <w:sz w:val="22"/>
                <w:szCs w:val="22"/>
                <w:lang w:val="de-DE"/>
              </w:rPr>
            </w:pPr>
            <w:ins w:id="1314" w:author="Auteur">
              <w:r w:rsidRPr="00B23C75">
                <w:rPr>
                  <w:noProof/>
                  <w:sz w:val="22"/>
                  <w:szCs w:val="22"/>
                  <w:lang w:val="de-DE"/>
                </w:rPr>
                <w:t>Eurocept International BV</w:t>
              </w:r>
            </w:ins>
          </w:p>
          <w:p w14:paraId="201C6D58" w14:textId="77777777" w:rsidR="00B23C75" w:rsidRPr="00B23C75" w:rsidRDefault="00B23C75" w:rsidP="00B23C75">
            <w:pPr>
              <w:rPr>
                <w:ins w:id="1315" w:author="Auteur"/>
                <w:noProof/>
                <w:sz w:val="22"/>
                <w:szCs w:val="22"/>
                <w:lang w:val="de-DE"/>
              </w:rPr>
            </w:pPr>
            <w:ins w:id="1316" w:author="Auteur">
              <w:r w:rsidRPr="00B23C75">
                <w:rPr>
                  <w:noProof/>
                  <w:sz w:val="22"/>
                  <w:szCs w:val="22"/>
                  <w:lang w:val="de-DE"/>
                </w:rPr>
                <w:t>Tel: +31 35 528 39 57</w:t>
              </w:r>
            </w:ins>
          </w:p>
          <w:p w14:paraId="15ECE853" w14:textId="1ABEAF83" w:rsidR="007E55C2" w:rsidDel="00A07E1B" w:rsidRDefault="00A07E1B" w:rsidP="009336AC">
            <w:pPr>
              <w:tabs>
                <w:tab w:val="left" w:pos="-720"/>
              </w:tabs>
              <w:suppressAutoHyphens/>
              <w:rPr>
                <w:del w:id="1317" w:author="Auteur"/>
                <w:noProof/>
                <w:sz w:val="22"/>
                <w:szCs w:val="22"/>
                <w:lang w:val="de-DE"/>
              </w:rPr>
            </w:pPr>
            <w:ins w:id="1318" w:author="Auteur">
              <w:r>
                <w:rPr>
                  <w:noProof/>
                  <w:sz w:val="22"/>
                  <w:szCs w:val="22"/>
                  <w:lang w:val="de-DE"/>
                </w:rPr>
                <w:fldChar w:fldCharType="begin"/>
              </w:r>
              <w:r>
                <w:rPr>
                  <w:noProof/>
                  <w:sz w:val="22"/>
                  <w:szCs w:val="22"/>
                  <w:lang w:val="de-DE"/>
                </w:rPr>
                <w:instrText>HYPERLINK "mailto:</w:instrText>
              </w:r>
              <w:r w:rsidRPr="00B23C75">
                <w:rPr>
                  <w:noProof/>
                  <w:sz w:val="22"/>
                  <w:szCs w:val="22"/>
                  <w:lang w:val="de-DE"/>
                </w:rPr>
                <w:instrText>info@euroceptpharma.com</w:instrText>
              </w:r>
              <w:r>
                <w:rPr>
                  <w:noProof/>
                  <w:sz w:val="22"/>
                  <w:szCs w:val="22"/>
                  <w:lang w:val="de-DE"/>
                </w:rPr>
                <w:instrText>"</w:instrText>
              </w:r>
              <w:r>
                <w:rPr>
                  <w:noProof/>
                  <w:sz w:val="22"/>
                  <w:szCs w:val="22"/>
                  <w:lang w:val="de-DE"/>
                </w:rPr>
              </w:r>
              <w:r>
                <w:rPr>
                  <w:noProof/>
                  <w:sz w:val="22"/>
                  <w:szCs w:val="22"/>
                  <w:lang w:val="de-DE"/>
                </w:rPr>
                <w:fldChar w:fldCharType="separate"/>
              </w:r>
              <w:r w:rsidRPr="00A07E1B">
                <w:rPr>
                  <w:rStyle w:val="Hyperlink"/>
                  <w:noProof/>
                  <w:sz w:val="22"/>
                  <w:szCs w:val="22"/>
                  <w:lang w:val="de-DE"/>
                </w:rPr>
                <w:t>info@euroceptpharma.com</w:t>
              </w:r>
              <w:r>
                <w:rPr>
                  <w:noProof/>
                  <w:sz w:val="22"/>
                  <w:szCs w:val="22"/>
                  <w:lang w:val="de-DE"/>
                </w:rPr>
                <w:fldChar w:fldCharType="end"/>
              </w:r>
            </w:ins>
            <w:del w:id="1319" w:author="Auteur">
              <w:r w:rsidR="007E55C2" w:rsidRPr="0040025D" w:rsidDel="00B23C75">
                <w:rPr>
                  <w:noProof/>
                  <w:sz w:val="22"/>
                  <w:szCs w:val="22"/>
                  <w:lang w:val="de-DE"/>
                  <w:rPrChange w:id="1320" w:author="Auteur">
                    <w:rPr>
                      <w:noProof/>
                      <w:sz w:val="22"/>
                      <w:szCs w:val="22"/>
                      <w:lang w:val="fr-FR"/>
                    </w:rPr>
                  </w:rPrChange>
                </w:rPr>
                <w:delText>Lucane Pharma</w:delText>
              </w:r>
            </w:del>
          </w:p>
          <w:p w14:paraId="76794EB1" w14:textId="77777777" w:rsidR="00A07E1B" w:rsidRPr="0040025D" w:rsidRDefault="00A07E1B" w:rsidP="00B23C75">
            <w:pPr>
              <w:rPr>
                <w:ins w:id="1321" w:author="Auteur"/>
                <w:noProof/>
                <w:sz w:val="22"/>
                <w:szCs w:val="22"/>
                <w:lang w:val="de-DE"/>
                <w:rPrChange w:id="1322" w:author="Auteur">
                  <w:rPr>
                    <w:ins w:id="1323" w:author="Auteur"/>
                    <w:noProof/>
                    <w:sz w:val="22"/>
                    <w:szCs w:val="22"/>
                    <w:lang w:val="fr-FR"/>
                  </w:rPr>
                </w:rPrChange>
              </w:rPr>
            </w:pPr>
          </w:p>
          <w:p w14:paraId="3C998315" w14:textId="112C9137" w:rsidR="007E55C2" w:rsidRPr="0040025D" w:rsidDel="00B23C75" w:rsidRDefault="007E55C2" w:rsidP="009336AC">
            <w:pPr>
              <w:rPr>
                <w:del w:id="1324" w:author="Auteur"/>
                <w:noProof/>
                <w:sz w:val="22"/>
                <w:szCs w:val="22"/>
                <w:lang w:val="de-DE"/>
                <w:rPrChange w:id="1325" w:author="Auteur">
                  <w:rPr>
                    <w:del w:id="1326" w:author="Auteur"/>
                    <w:noProof/>
                    <w:sz w:val="22"/>
                    <w:szCs w:val="22"/>
                    <w:lang w:val="fr-FR"/>
                  </w:rPr>
                </w:rPrChange>
              </w:rPr>
            </w:pPr>
            <w:del w:id="1327" w:author="Auteur">
              <w:r w:rsidRPr="006955D7" w:rsidDel="00B23C75">
                <w:rPr>
                  <w:noProof/>
                  <w:sz w:val="22"/>
                  <w:szCs w:val="22"/>
                </w:rPr>
                <w:delText>Τηλ</w:delText>
              </w:r>
              <w:r w:rsidRPr="0040025D" w:rsidDel="00B23C75">
                <w:rPr>
                  <w:noProof/>
                  <w:sz w:val="22"/>
                  <w:szCs w:val="22"/>
                  <w:lang w:val="de-DE"/>
                  <w:rPrChange w:id="1328" w:author="Auteur">
                    <w:rPr>
                      <w:noProof/>
                      <w:sz w:val="22"/>
                      <w:szCs w:val="22"/>
                      <w:lang w:val="fr-FR"/>
                    </w:rPr>
                  </w:rPrChange>
                </w:rPr>
                <w:delText>: + 33 153 868 750</w:delText>
              </w:r>
            </w:del>
          </w:p>
          <w:p w14:paraId="684688AE" w14:textId="7CA726B8" w:rsidR="007E55C2" w:rsidRPr="0040025D" w:rsidDel="00B23C75" w:rsidRDefault="007E55C2" w:rsidP="009336AC">
            <w:pPr>
              <w:tabs>
                <w:tab w:val="left" w:pos="-720"/>
              </w:tabs>
              <w:suppressAutoHyphens/>
              <w:rPr>
                <w:del w:id="1329" w:author="Auteur"/>
                <w:noProof/>
                <w:sz w:val="22"/>
                <w:szCs w:val="22"/>
                <w:lang w:val="de-DE"/>
                <w:rPrChange w:id="1330" w:author="Auteur">
                  <w:rPr>
                    <w:del w:id="1331" w:author="Auteur"/>
                    <w:noProof/>
                    <w:sz w:val="22"/>
                    <w:szCs w:val="22"/>
                    <w:lang w:val="fr-FR"/>
                  </w:rPr>
                </w:rPrChange>
              </w:rPr>
            </w:pPr>
            <w:del w:id="1332" w:author="Auteur">
              <w:r w:rsidDel="00B23C75">
                <w:fldChar w:fldCharType="begin"/>
              </w:r>
              <w:r w:rsidRPr="0040025D" w:rsidDel="00B23C75">
                <w:rPr>
                  <w:lang w:val="de-DE"/>
                  <w:rPrChange w:id="1333" w:author="Auteur">
                    <w:rPr/>
                  </w:rPrChange>
                </w:rPr>
                <w:delInstrText>HYPERLINK "mailto:info@lucanepharma.com"</w:delInstrText>
              </w:r>
              <w:r w:rsidDel="00B23C75">
                <w:fldChar w:fldCharType="separate"/>
              </w:r>
              <w:r w:rsidRPr="0040025D" w:rsidDel="00B23C75">
                <w:rPr>
                  <w:rStyle w:val="Hyperlink"/>
                  <w:rFonts w:eastAsiaTheme="minorEastAsia"/>
                  <w:noProof/>
                  <w:sz w:val="22"/>
                  <w:szCs w:val="22"/>
                  <w:lang w:val="de-DE"/>
                  <w:rPrChange w:id="1334" w:author="Auteur">
                    <w:rPr>
                      <w:rStyle w:val="Hyperlink"/>
                      <w:rFonts w:eastAsiaTheme="minorEastAsia"/>
                      <w:noProof/>
                      <w:sz w:val="22"/>
                      <w:szCs w:val="22"/>
                      <w:lang w:val="fr-FR"/>
                    </w:rPr>
                  </w:rPrChange>
                </w:rPr>
                <w:delText>info@lucanepharma.com</w:delText>
              </w:r>
              <w:r w:rsidDel="00B23C75">
                <w:fldChar w:fldCharType="end"/>
              </w:r>
            </w:del>
          </w:p>
          <w:p w14:paraId="74F6630F" w14:textId="77777777" w:rsidR="007E55C2" w:rsidRPr="0040025D" w:rsidRDefault="007E55C2" w:rsidP="009336AC">
            <w:pPr>
              <w:tabs>
                <w:tab w:val="left" w:pos="-720"/>
              </w:tabs>
              <w:suppressAutoHyphens/>
              <w:rPr>
                <w:noProof/>
                <w:sz w:val="22"/>
                <w:szCs w:val="22"/>
                <w:lang w:val="de-DE"/>
                <w:rPrChange w:id="1335" w:author="Auteur">
                  <w:rPr>
                    <w:noProof/>
                    <w:sz w:val="22"/>
                    <w:szCs w:val="22"/>
                  </w:rPr>
                </w:rPrChange>
              </w:rPr>
            </w:pPr>
          </w:p>
        </w:tc>
        <w:tc>
          <w:tcPr>
            <w:tcW w:w="4678" w:type="dxa"/>
          </w:tcPr>
          <w:p w14:paraId="2B432D36" w14:textId="77777777" w:rsidR="007E55C2" w:rsidRPr="0040025D" w:rsidRDefault="007E55C2" w:rsidP="009336AC">
            <w:pPr>
              <w:tabs>
                <w:tab w:val="left" w:pos="-720"/>
              </w:tabs>
              <w:suppressAutoHyphens/>
              <w:rPr>
                <w:noProof/>
                <w:sz w:val="22"/>
                <w:szCs w:val="22"/>
                <w:lang w:val="de-DE"/>
                <w:rPrChange w:id="1336" w:author="Auteur">
                  <w:rPr>
                    <w:noProof/>
                    <w:sz w:val="22"/>
                    <w:szCs w:val="22"/>
                  </w:rPr>
                </w:rPrChange>
              </w:rPr>
            </w:pPr>
            <w:r w:rsidRPr="0040025D">
              <w:rPr>
                <w:b/>
                <w:noProof/>
                <w:sz w:val="22"/>
                <w:szCs w:val="22"/>
                <w:lang w:val="de-DE"/>
                <w:rPrChange w:id="1337" w:author="Auteur">
                  <w:rPr>
                    <w:b/>
                    <w:noProof/>
                    <w:sz w:val="22"/>
                    <w:szCs w:val="22"/>
                  </w:rPr>
                </w:rPrChange>
              </w:rPr>
              <w:t>Österreich</w:t>
            </w:r>
          </w:p>
          <w:p w14:paraId="72435C50" w14:textId="77777777" w:rsidR="00B23C75" w:rsidRPr="00B23C75" w:rsidRDefault="00B23C75" w:rsidP="00B23C75">
            <w:pPr>
              <w:tabs>
                <w:tab w:val="left" w:pos="-720"/>
              </w:tabs>
              <w:suppressAutoHyphens/>
              <w:rPr>
                <w:ins w:id="1338" w:author="Auteur"/>
                <w:noProof/>
                <w:sz w:val="22"/>
                <w:szCs w:val="22"/>
                <w:lang w:val="de-DE"/>
              </w:rPr>
            </w:pPr>
            <w:ins w:id="1339" w:author="Auteur">
              <w:r w:rsidRPr="00B23C75">
                <w:rPr>
                  <w:noProof/>
                  <w:sz w:val="22"/>
                  <w:szCs w:val="22"/>
                  <w:lang w:val="de-DE"/>
                </w:rPr>
                <w:t>Dipharma Arzneimittel GmbH</w:t>
              </w:r>
            </w:ins>
          </w:p>
          <w:p w14:paraId="1D395017" w14:textId="77777777" w:rsidR="00B23C75" w:rsidRPr="00B23C75" w:rsidRDefault="00B23C75" w:rsidP="00B23C75">
            <w:pPr>
              <w:tabs>
                <w:tab w:val="left" w:pos="-720"/>
              </w:tabs>
              <w:suppressAutoHyphens/>
              <w:rPr>
                <w:ins w:id="1340" w:author="Auteur"/>
                <w:noProof/>
                <w:sz w:val="22"/>
                <w:szCs w:val="22"/>
                <w:lang w:val="de-DE"/>
              </w:rPr>
            </w:pPr>
            <w:ins w:id="1341" w:author="Auteur">
              <w:r w:rsidRPr="00B23C75">
                <w:rPr>
                  <w:noProof/>
                  <w:sz w:val="22"/>
                  <w:szCs w:val="22"/>
                  <w:lang w:val="de-DE"/>
                </w:rPr>
                <w:t>Tel: +49 6431 285 88 30</w:t>
              </w:r>
            </w:ins>
          </w:p>
          <w:p w14:paraId="4B2A46B6" w14:textId="3AC252E7" w:rsidR="007E55C2" w:rsidRPr="0040025D" w:rsidDel="00B23C75" w:rsidRDefault="00B23C75" w:rsidP="00B23C75">
            <w:pPr>
              <w:tabs>
                <w:tab w:val="left" w:pos="-720"/>
              </w:tabs>
              <w:suppressAutoHyphens/>
              <w:rPr>
                <w:del w:id="1342" w:author="Auteur"/>
                <w:i/>
                <w:noProof/>
                <w:sz w:val="22"/>
                <w:szCs w:val="22"/>
                <w:lang w:val="de-DE"/>
                <w:rPrChange w:id="1343" w:author="Auteur">
                  <w:rPr>
                    <w:del w:id="1344" w:author="Auteur"/>
                    <w:i/>
                    <w:noProof/>
                    <w:sz w:val="22"/>
                    <w:szCs w:val="22"/>
                    <w:lang w:val="fr-FR"/>
                  </w:rPr>
                </w:rPrChange>
              </w:rPr>
            </w:pPr>
            <w:ins w:id="1345" w:author="Auteur">
              <w:r w:rsidRPr="00B23C75">
                <w:rPr>
                  <w:noProof/>
                  <w:sz w:val="22"/>
                  <w:szCs w:val="22"/>
                  <w:lang w:val="de-DE"/>
                </w:rPr>
                <w:t>InfoDeutschland@dipharma.com</w:t>
              </w:r>
            </w:ins>
            <w:del w:id="1346" w:author="Auteur">
              <w:r w:rsidR="007E55C2" w:rsidRPr="0040025D" w:rsidDel="00B23C75">
                <w:rPr>
                  <w:noProof/>
                  <w:sz w:val="22"/>
                  <w:szCs w:val="22"/>
                  <w:lang w:val="de-DE"/>
                  <w:rPrChange w:id="1347" w:author="Auteur">
                    <w:rPr>
                      <w:noProof/>
                      <w:sz w:val="22"/>
                      <w:szCs w:val="22"/>
                      <w:lang w:val="fr-FR"/>
                    </w:rPr>
                  </w:rPrChange>
                </w:rPr>
                <w:delText>Lucane Pharma</w:delText>
              </w:r>
            </w:del>
          </w:p>
          <w:p w14:paraId="2FE782A5" w14:textId="59479303" w:rsidR="007E55C2" w:rsidRPr="0040025D" w:rsidDel="00B23C75" w:rsidRDefault="007E55C2" w:rsidP="009336AC">
            <w:pPr>
              <w:tabs>
                <w:tab w:val="left" w:pos="-720"/>
              </w:tabs>
              <w:suppressAutoHyphens/>
              <w:rPr>
                <w:del w:id="1348" w:author="Auteur"/>
                <w:noProof/>
                <w:sz w:val="22"/>
                <w:szCs w:val="22"/>
                <w:lang w:val="de-DE"/>
                <w:rPrChange w:id="1349" w:author="Auteur">
                  <w:rPr>
                    <w:del w:id="1350" w:author="Auteur"/>
                    <w:noProof/>
                    <w:sz w:val="22"/>
                    <w:szCs w:val="22"/>
                    <w:lang w:val="fr-FR"/>
                  </w:rPr>
                </w:rPrChange>
              </w:rPr>
            </w:pPr>
            <w:del w:id="1351" w:author="Auteur">
              <w:r w:rsidRPr="0040025D" w:rsidDel="00B23C75">
                <w:rPr>
                  <w:noProof/>
                  <w:sz w:val="22"/>
                  <w:szCs w:val="22"/>
                  <w:lang w:val="de-DE"/>
                  <w:rPrChange w:id="1352" w:author="Auteur">
                    <w:rPr>
                      <w:noProof/>
                      <w:sz w:val="22"/>
                      <w:szCs w:val="22"/>
                      <w:lang w:val="fr-FR"/>
                    </w:rPr>
                  </w:rPrChange>
                </w:rPr>
                <w:delText>Tel: + 33 153 868 750</w:delText>
              </w:r>
            </w:del>
          </w:p>
          <w:p w14:paraId="5F8BB534" w14:textId="12D78CDB" w:rsidR="007E55C2" w:rsidRPr="006955D7" w:rsidRDefault="007E55C2" w:rsidP="009336AC">
            <w:pPr>
              <w:tabs>
                <w:tab w:val="left" w:pos="-720"/>
              </w:tabs>
              <w:suppressAutoHyphens/>
              <w:rPr>
                <w:noProof/>
                <w:sz w:val="22"/>
                <w:szCs w:val="22"/>
                <w:lang w:val="de-DE"/>
              </w:rPr>
            </w:pPr>
            <w:del w:id="1353" w:author="Auteur">
              <w:r w:rsidDel="00B23C75">
                <w:fldChar w:fldCharType="begin"/>
              </w:r>
              <w:r w:rsidRPr="0040025D" w:rsidDel="00B23C75">
                <w:rPr>
                  <w:lang w:val="de-DE"/>
                  <w:rPrChange w:id="1354" w:author="Auteur">
                    <w:rPr/>
                  </w:rPrChange>
                </w:rPr>
                <w:delInstrText>HYPERLINK "mailto:info@lucanepharma.com"</w:delInstrText>
              </w:r>
              <w:r w:rsidDel="00B23C75">
                <w:fldChar w:fldCharType="separate"/>
              </w:r>
              <w:r w:rsidRPr="0040025D" w:rsidDel="00B23C75">
                <w:rPr>
                  <w:rStyle w:val="Hyperlink"/>
                  <w:rFonts w:eastAsiaTheme="minorEastAsia"/>
                  <w:noProof/>
                  <w:sz w:val="22"/>
                  <w:szCs w:val="22"/>
                  <w:lang w:val="de-DE"/>
                  <w:rPrChange w:id="1355" w:author="Auteur">
                    <w:rPr>
                      <w:rStyle w:val="Hyperlink"/>
                      <w:rFonts w:eastAsiaTheme="minorEastAsia"/>
                      <w:noProof/>
                      <w:sz w:val="22"/>
                      <w:szCs w:val="22"/>
                      <w:lang w:val="fr-FR"/>
                    </w:rPr>
                  </w:rPrChange>
                </w:rPr>
                <w:delText>info@lucanepharma.com</w:delText>
              </w:r>
              <w:r w:rsidDel="00B23C75">
                <w:fldChar w:fldCharType="end"/>
              </w:r>
            </w:del>
          </w:p>
        </w:tc>
      </w:tr>
      <w:tr w:rsidR="007E55C2" w:rsidRPr="00B23C75" w14:paraId="3B46B932" w14:textId="77777777" w:rsidTr="009336AC">
        <w:tc>
          <w:tcPr>
            <w:tcW w:w="4678" w:type="dxa"/>
          </w:tcPr>
          <w:p w14:paraId="37861AC5" w14:textId="77777777" w:rsidR="007E55C2" w:rsidRPr="0040025D" w:rsidRDefault="007E55C2" w:rsidP="009336AC">
            <w:pPr>
              <w:tabs>
                <w:tab w:val="left" w:pos="-720"/>
                <w:tab w:val="left" w:pos="4536"/>
              </w:tabs>
              <w:suppressAutoHyphens/>
              <w:rPr>
                <w:b/>
                <w:noProof/>
                <w:sz w:val="22"/>
                <w:szCs w:val="22"/>
                <w:lang w:val="es-ES"/>
                <w:rPrChange w:id="1356" w:author="Auteur">
                  <w:rPr>
                    <w:b/>
                    <w:noProof/>
                    <w:sz w:val="22"/>
                    <w:szCs w:val="22"/>
                    <w:lang w:val="fr-FR"/>
                  </w:rPr>
                </w:rPrChange>
              </w:rPr>
            </w:pPr>
            <w:r w:rsidRPr="0040025D">
              <w:rPr>
                <w:b/>
                <w:noProof/>
                <w:sz w:val="22"/>
                <w:szCs w:val="22"/>
                <w:lang w:val="es-ES"/>
                <w:rPrChange w:id="1357" w:author="Auteur">
                  <w:rPr>
                    <w:b/>
                    <w:noProof/>
                    <w:sz w:val="22"/>
                    <w:szCs w:val="22"/>
                    <w:lang w:val="fr-FR"/>
                  </w:rPr>
                </w:rPrChange>
              </w:rPr>
              <w:t>España</w:t>
            </w:r>
          </w:p>
          <w:p w14:paraId="643921CF" w14:textId="77777777" w:rsidR="00B23C75" w:rsidRPr="00B23C75" w:rsidRDefault="00B23C75" w:rsidP="00B23C75">
            <w:pPr>
              <w:rPr>
                <w:ins w:id="1358" w:author="Auteur"/>
                <w:noProof/>
                <w:sz w:val="22"/>
                <w:szCs w:val="22"/>
                <w:lang w:val="es-ES"/>
              </w:rPr>
            </w:pPr>
            <w:ins w:id="1359" w:author="Auteur">
              <w:r w:rsidRPr="00B23C75">
                <w:rPr>
                  <w:noProof/>
                  <w:sz w:val="22"/>
                  <w:szCs w:val="22"/>
                  <w:lang w:val="es-ES"/>
                </w:rPr>
                <w:t>Eurocept International BV</w:t>
              </w:r>
            </w:ins>
          </w:p>
          <w:p w14:paraId="7ED2E63A" w14:textId="77777777" w:rsidR="00B23C75" w:rsidRPr="00B23C75" w:rsidRDefault="00B23C75" w:rsidP="00B23C75">
            <w:pPr>
              <w:rPr>
                <w:ins w:id="1360" w:author="Auteur"/>
                <w:noProof/>
                <w:sz w:val="22"/>
                <w:szCs w:val="22"/>
                <w:lang w:val="es-ES"/>
              </w:rPr>
            </w:pPr>
            <w:ins w:id="1361" w:author="Auteur">
              <w:r w:rsidRPr="00B23C75">
                <w:rPr>
                  <w:noProof/>
                  <w:sz w:val="22"/>
                  <w:szCs w:val="22"/>
                  <w:lang w:val="es-ES"/>
                </w:rPr>
                <w:t>Tel: +31 35 528 39 57</w:t>
              </w:r>
            </w:ins>
          </w:p>
          <w:p w14:paraId="2EBDBE00" w14:textId="1F6DEDE6" w:rsidR="007E55C2" w:rsidDel="00A07E1B" w:rsidRDefault="00A07E1B" w:rsidP="009336AC">
            <w:pPr>
              <w:tabs>
                <w:tab w:val="left" w:pos="-720"/>
              </w:tabs>
              <w:suppressAutoHyphens/>
              <w:rPr>
                <w:del w:id="1362" w:author="Auteur"/>
                <w:noProof/>
                <w:sz w:val="22"/>
                <w:szCs w:val="22"/>
                <w:lang w:val="es-ES"/>
              </w:rPr>
            </w:pPr>
            <w:ins w:id="1363" w:author="Auteur">
              <w:r>
                <w:rPr>
                  <w:noProof/>
                  <w:sz w:val="22"/>
                  <w:szCs w:val="22"/>
                  <w:lang w:val="es-ES"/>
                </w:rPr>
                <w:fldChar w:fldCharType="begin"/>
              </w:r>
              <w:r>
                <w:rPr>
                  <w:noProof/>
                  <w:sz w:val="22"/>
                  <w:szCs w:val="22"/>
                  <w:lang w:val="es-ES"/>
                </w:rPr>
                <w:instrText>HYPERLINK "mailto:</w:instrText>
              </w:r>
              <w:r w:rsidRPr="00B23C75">
                <w:rPr>
                  <w:noProof/>
                  <w:sz w:val="22"/>
                  <w:szCs w:val="22"/>
                  <w:lang w:val="es-ES"/>
                </w:rPr>
                <w:instrText>info@euroceptpharma.com</w:instrText>
              </w:r>
              <w:r>
                <w:rPr>
                  <w:noProof/>
                  <w:sz w:val="22"/>
                  <w:szCs w:val="22"/>
                  <w:lang w:val="es-ES"/>
                </w:rPr>
                <w:instrText>"</w:instrText>
              </w:r>
              <w:r>
                <w:rPr>
                  <w:noProof/>
                  <w:sz w:val="22"/>
                  <w:szCs w:val="22"/>
                  <w:lang w:val="es-ES"/>
                </w:rPr>
              </w:r>
              <w:r>
                <w:rPr>
                  <w:noProof/>
                  <w:sz w:val="22"/>
                  <w:szCs w:val="22"/>
                  <w:lang w:val="es-ES"/>
                </w:rPr>
                <w:fldChar w:fldCharType="separate"/>
              </w:r>
              <w:r w:rsidRPr="00A07E1B">
                <w:rPr>
                  <w:rStyle w:val="Hyperlink"/>
                  <w:noProof/>
                  <w:sz w:val="22"/>
                  <w:szCs w:val="22"/>
                  <w:lang w:val="es-ES"/>
                </w:rPr>
                <w:t>info@euroceptpharma.com</w:t>
              </w:r>
              <w:r>
                <w:rPr>
                  <w:noProof/>
                  <w:sz w:val="22"/>
                  <w:szCs w:val="22"/>
                  <w:lang w:val="es-ES"/>
                </w:rPr>
                <w:fldChar w:fldCharType="end"/>
              </w:r>
            </w:ins>
            <w:del w:id="1364" w:author="Auteur">
              <w:r w:rsidR="007E55C2" w:rsidRPr="0040025D" w:rsidDel="00B23C75">
                <w:rPr>
                  <w:noProof/>
                  <w:sz w:val="22"/>
                  <w:szCs w:val="22"/>
                  <w:lang w:val="es-ES"/>
                  <w:rPrChange w:id="1365" w:author="Auteur">
                    <w:rPr>
                      <w:noProof/>
                      <w:sz w:val="22"/>
                      <w:szCs w:val="22"/>
                      <w:lang w:val="fr-FR"/>
                    </w:rPr>
                  </w:rPrChange>
                </w:rPr>
                <w:delText>Lucane Pharma</w:delText>
              </w:r>
            </w:del>
          </w:p>
          <w:p w14:paraId="74B246A4" w14:textId="77777777" w:rsidR="00A07E1B" w:rsidRPr="0040025D" w:rsidRDefault="00A07E1B" w:rsidP="00B23C75">
            <w:pPr>
              <w:rPr>
                <w:ins w:id="1366" w:author="Auteur"/>
                <w:noProof/>
                <w:sz w:val="22"/>
                <w:szCs w:val="22"/>
                <w:lang w:val="es-ES"/>
                <w:rPrChange w:id="1367" w:author="Auteur">
                  <w:rPr>
                    <w:ins w:id="1368" w:author="Auteur"/>
                    <w:noProof/>
                    <w:sz w:val="22"/>
                    <w:szCs w:val="22"/>
                    <w:lang w:val="fr-FR"/>
                  </w:rPr>
                </w:rPrChange>
              </w:rPr>
            </w:pPr>
          </w:p>
          <w:p w14:paraId="402ED5F3" w14:textId="01B3CE51" w:rsidR="007E55C2" w:rsidRPr="0040025D" w:rsidDel="00B23C75" w:rsidRDefault="007E55C2" w:rsidP="009336AC">
            <w:pPr>
              <w:rPr>
                <w:del w:id="1369" w:author="Auteur"/>
                <w:noProof/>
                <w:sz w:val="22"/>
                <w:szCs w:val="22"/>
                <w:lang w:val="es-ES"/>
                <w:rPrChange w:id="1370" w:author="Auteur">
                  <w:rPr>
                    <w:del w:id="1371" w:author="Auteur"/>
                    <w:noProof/>
                    <w:sz w:val="22"/>
                    <w:szCs w:val="22"/>
                    <w:lang w:val="fr-FR"/>
                  </w:rPr>
                </w:rPrChange>
              </w:rPr>
            </w:pPr>
            <w:del w:id="1372" w:author="Auteur">
              <w:r w:rsidRPr="0040025D" w:rsidDel="00B23C75">
                <w:rPr>
                  <w:noProof/>
                  <w:sz w:val="22"/>
                  <w:szCs w:val="22"/>
                  <w:lang w:val="es-ES"/>
                  <w:rPrChange w:id="1373" w:author="Auteur">
                    <w:rPr>
                      <w:noProof/>
                      <w:sz w:val="22"/>
                      <w:szCs w:val="22"/>
                      <w:lang w:val="fr-FR"/>
                    </w:rPr>
                  </w:rPrChange>
                </w:rPr>
                <w:delText>Tel: + 33 153 868 750</w:delText>
              </w:r>
            </w:del>
          </w:p>
          <w:p w14:paraId="5FD29DD9" w14:textId="119D8D0F" w:rsidR="007E55C2" w:rsidRPr="0040025D" w:rsidDel="00B23C75" w:rsidRDefault="007E55C2" w:rsidP="009336AC">
            <w:pPr>
              <w:tabs>
                <w:tab w:val="left" w:pos="-720"/>
              </w:tabs>
              <w:suppressAutoHyphens/>
              <w:rPr>
                <w:del w:id="1374" w:author="Auteur"/>
                <w:noProof/>
                <w:sz w:val="22"/>
                <w:szCs w:val="22"/>
                <w:lang w:val="es-ES"/>
                <w:rPrChange w:id="1375" w:author="Auteur">
                  <w:rPr>
                    <w:del w:id="1376" w:author="Auteur"/>
                    <w:noProof/>
                    <w:sz w:val="22"/>
                    <w:szCs w:val="22"/>
                    <w:lang w:val="fr-FR"/>
                  </w:rPr>
                </w:rPrChange>
              </w:rPr>
            </w:pPr>
            <w:del w:id="1377" w:author="Auteur">
              <w:r w:rsidDel="00B23C75">
                <w:fldChar w:fldCharType="begin"/>
              </w:r>
              <w:r w:rsidRPr="0040025D" w:rsidDel="00B23C75">
                <w:rPr>
                  <w:lang w:val="es-ES"/>
                  <w:rPrChange w:id="1378" w:author="Auteur">
                    <w:rPr/>
                  </w:rPrChange>
                </w:rPr>
                <w:delInstrText>HYPERLINK "mailto:info@lucanepharma.com"</w:delInstrText>
              </w:r>
              <w:r w:rsidDel="00B23C75">
                <w:fldChar w:fldCharType="separate"/>
              </w:r>
              <w:r w:rsidRPr="0040025D" w:rsidDel="00B23C75">
                <w:rPr>
                  <w:rStyle w:val="Hyperlink"/>
                  <w:rFonts w:eastAsiaTheme="minorEastAsia"/>
                  <w:noProof/>
                  <w:sz w:val="22"/>
                  <w:szCs w:val="22"/>
                  <w:lang w:val="es-ES"/>
                  <w:rPrChange w:id="1379" w:author="Auteur">
                    <w:rPr>
                      <w:rStyle w:val="Hyperlink"/>
                      <w:rFonts w:eastAsiaTheme="minorEastAsia"/>
                      <w:noProof/>
                      <w:sz w:val="22"/>
                      <w:szCs w:val="22"/>
                      <w:lang w:val="fr-FR"/>
                    </w:rPr>
                  </w:rPrChange>
                </w:rPr>
                <w:delText>info@lucanepharma.com</w:delText>
              </w:r>
              <w:r w:rsidDel="00B23C75">
                <w:fldChar w:fldCharType="end"/>
              </w:r>
            </w:del>
          </w:p>
          <w:p w14:paraId="2DFE6E1E" w14:textId="77777777" w:rsidR="007E55C2" w:rsidRPr="0040025D" w:rsidRDefault="007E55C2" w:rsidP="009336AC">
            <w:pPr>
              <w:tabs>
                <w:tab w:val="left" w:pos="-720"/>
              </w:tabs>
              <w:suppressAutoHyphens/>
              <w:rPr>
                <w:noProof/>
                <w:sz w:val="22"/>
                <w:szCs w:val="22"/>
                <w:lang w:val="es-ES"/>
                <w:rPrChange w:id="1380" w:author="Auteur">
                  <w:rPr>
                    <w:noProof/>
                    <w:sz w:val="22"/>
                    <w:szCs w:val="22"/>
                    <w:lang w:val="fr-FR"/>
                  </w:rPr>
                </w:rPrChange>
              </w:rPr>
            </w:pPr>
          </w:p>
        </w:tc>
        <w:tc>
          <w:tcPr>
            <w:tcW w:w="4678" w:type="dxa"/>
          </w:tcPr>
          <w:p w14:paraId="14D3380A" w14:textId="77777777" w:rsidR="007E55C2" w:rsidRPr="00DA5EEE" w:rsidRDefault="007E55C2" w:rsidP="009336AC">
            <w:pPr>
              <w:tabs>
                <w:tab w:val="left" w:pos="-720"/>
              </w:tabs>
              <w:suppressAutoHyphens/>
              <w:rPr>
                <w:b/>
                <w:bCs/>
                <w:i/>
                <w:iCs/>
                <w:noProof/>
                <w:sz w:val="22"/>
                <w:szCs w:val="22"/>
                <w:lang w:val="en-US"/>
                <w:rPrChange w:id="1381" w:author="Auteur">
                  <w:rPr>
                    <w:b/>
                    <w:bCs/>
                    <w:i/>
                    <w:iCs/>
                    <w:noProof/>
                    <w:sz w:val="22"/>
                    <w:szCs w:val="22"/>
                    <w:lang w:val="it-IT"/>
                  </w:rPr>
                </w:rPrChange>
              </w:rPr>
            </w:pPr>
            <w:r w:rsidRPr="00DA5EEE">
              <w:rPr>
                <w:b/>
                <w:noProof/>
                <w:sz w:val="22"/>
                <w:szCs w:val="22"/>
                <w:lang w:val="en-US"/>
                <w:rPrChange w:id="1382" w:author="Auteur">
                  <w:rPr>
                    <w:b/>
                    <w:noProof/>
                    <w:sz w:val="22"/>
                    <w:szCs w:val="22"/>
                    <w:lang w:val="it-IT"/>
                  </w:rPr>
                </w:rPrChange>
              </w:rPr>
              <w:t>Polska</w:t>
            </w:r>
          </w:p>
          <w:p w14:paraId="6C59BDBD" w14:textId="77777777" w:rsidR="00B23C75" w:rsidRPr="0040025D" w:rsidRDefault="00B23C75" w:rsidP="00B23C75">
            <w:pPr>
              <w:tabs>
                <w:tab w:val="left" w:pos="-720"/>
              </w:tabs>
              <w:suppressAutoHyphens/>
              <w:rPr>
                <w:ins w:id="1383" w:author="Auteur"/>
                <w:noProof/>
                <w:sz w:val="22"/>
                <w:szCs w:val="22"/>
                <w:lang w:val="en-US"/>
                <w:rPrChange w:id="1384" w:author="Auteur">
                  <w:rPr>
                    <w:ins w:id="1385" w:author="Auteur"/>
                    <w:noProof/>
                    <w:sz w:val="22"/>
                    <w:szCs w:val="22"/>
                    <w:lang w:val="fr-FR"/>
                  </w:rPr>
                </w:rPrChange>
              </w:rPr>
            </w:pPr>
            <w:ins w:id="1386" w:author="Auteur">
              <w:r w:rsidRPr="0040025D">
                <w:rPr>
                  <w:noProof/>
                  <w:sz w:val="22"/>
                  <w:szCs w:val="22"/>
                  <w:lang w:val="en-US"/>
                  <w:rPrChange w:id="1387" w:author="Auteur">
                    <w:rPr>
                      <w:noProof/>
                      <w:sz w:val="22"/>
                      <w:szCs w:val="22"/>
                      <w:lang w:val="fr-FR"/>
                    </w:rPr>
                  </w:rPrChange>
                </w:rPr>
                <w:t>IMED Poland Sp. z o.o.</w:t>
              </w:r>
            </w:ins>
          </w:p>
          <w:p w14:paraId="49D0EA7B" w14:textId="77777777" w:rsidR="00B23C75" w:rsidRPr="0040025D" w:rsidRDefault="00B23C75" w:rsidP="00B23C75">
            <w:pPr>
              <w:tabs>
                <w:tab w:val="left" w:pos="-720"/>
              </w:tabs>
              <w:suppressAutoHyphens/>
              <w:rPr>
                <w:ins w:id="1388" w:author="Auteur"/>
                <w:noProof/>
                <w:sz w:val="22"/>
                <w:szCs w:val="22"/>
                <w:lang w:val="de-DE"/>
                <w:rPrChange w:id="1389" w:author="Auteur">
                  <w:rPr>
                    <w:ins w:id="1390" w:author="Auteur"/>
                    <w:noProof/>
                    <w:sz w:val="22"/>
                    <w:szCs w:val="22"/>
                    <w:lang w:val="fr-FR"/>
                  </w:rPr>
                </w:rPrChange>
              </w:rPr>
            </w:pPr>
            <w:ins w:id="1391" w:author="Auteur">
              <w:r w:rsidRPr="0040025D">
                <w:rPr>
                  <w:noProof/>
                  <w:sz w:val="22"/>
                  <w:szCs w:val="22"/>
                  <w:lang w:val="de-DE"/>
                  <w:rPrChange w:id="1392" w:author="Auteur">
                    <w:rPr>
                      <w:noProof/>
                      <w:sz w:val="22"/>
                      <w:szCs w:val="22"/>
                      <w:lang w:val="fr-FR"/>
                    </w:rPr>
                  </w:rPrChange>
                </w:rPr>
                <w:t>Tel: + 48 22 663 43 03</w:t>
              </w:r>
            </w:ins>
          </w:p>
          <w:p w14:paraId="06198186" w14:textId="6EC03D08" w:rsidR="007E55C2" w:rsidRPr="0040025D" w:rsidDel="00B23C75" w:rsidRDefault="00B23C75" w:rsidP="00B23C75">
            <w:pPr>
              <w:tabs>
                <w:tab w:val="left" w:pos="-720"/>
              </w:tabs>
              <w:suppressAutoHyphens/>
              <w:rPr>
                <w:del w:id="1393" w:author="Auteur"/>
                <w:noProof/>
                <w:sz w:val="22"/>
                <w:szCs w:val="22"/>
                <w:lang w:val="de-DE"/>
                <w:rPrChange w:id="1394" w:author="Auteur">
                  <w:rPr>
                    <w:del w:id="1395" w:author="Auteur"/>
                    <w:noProof/>
                    <w:sz w:val="22"/>
                    <w:szCs w:val="22"/>
                    <w:lang w:val="fr-FR"/>
                  </w:rPr>
                </w:rPrChange>
              </w:rPr>
            </w:pPr>
            <w:ins w:id="1396" w:author="Auteur">
              <w:r w:rsidRPr="0040025D">
                <w:rPr>
                  <w:noProof/>
                  <w:sz w:val="22"/>
                  <w:szCs w:val="22"/>
                  <w:lang w:val="de-DE"/>
                  <w:rPrChange w:id="1397" w:author="Auteur">
                    <w:rPr>
                      <w:noProof/>
                      <w:sz w:val="22"/>
                      <w:szCs w:val="22"/>
                      <w:lang w:val="fr-FR"/>
                    </w:rPr>
                  </w:rPrChange>
                </w:rPr>
                <w:t>imed@imed.com.pl</w:t>
              </w:r>
            </w:ins>
            <w:del w:id="1398" w:author="Auteur">
              <w:r w:rsidR="007E55C2" w:rsidRPr="0040025D" w:rsidDel="00B23C75">
                <w:rPr>
                  <w:noProof/>
                  <w:sz w:val="22"/>
                  <w:szCs w:val="22"/>
                  <w:lang w:val="de-DE"/>
                  <w:rPrChange w:id="1399" w:author="Auteur">
                    <w:rPr>
                      <w:noProof/>
                      <w:sz w:val="22"/>
                      <w:szCs w:val="22"/>
                      <w:lang w:val="fr-FR"/>
                    </w:rPr>
                  </w:rPrChange>
                </w:rPr>
                <w:delText>Lucane Pharma</w:delText>
              </w:r>
            </w:del>
          </w:p>
          <w:p w14:paraId="1B8A9366" w14:textId="537414C6" w:rsidR="007E55C2" w:rsidRPr="0040025D" w:rsidDel="00B23C75" w:rsidRDefault="007E55C2" w:rsidP="009336AC">
            <w:pPr>
              <w:tabs>
                <w:tab w:val="left" w:pos="-720"/>
              </w:tabs>
              <w:suppressAutoHyphens/>
              <w:rPr>
                <w:del w:id="1400" w:author="Auteur"/>
                <w:noProof/>
                <w:sz w:val="22"/>
                <w:szCs w:val="22"/>
                <w:lang w:val="de-DE"/>
                <w:rPrChange w:id="1401" w:author="Auteur">
                  <w:rPr>
                    <w:del w:id="1402" w:author="Auteur"/>
                    <w:noProof/>
                    <w:sz w:val="22"/>
                    <w:szCs w:val="22"/>
                    <w:lang w:val="fr-FR"/>
                  </w:rPr>
                </w:rPrChange>
              </w:rPr>
            </w:pPr>
            <w:del w:id="1403" w:author="Auteur">
              <w:r w:rsidRPr="0040025D" w:rsidDel="00B23C75">
                <w:rPr>
                  <w:noProof/>
                  <w:sz w:val="22"/>
                  <w:szCs w:val="22"/>
                  <w:lang w:val="de-DE"/>
                  <w:rPrChange w:id="1404" w:author="Auteur">
                    <w:rPr>
                      <w:noProof/>
                      <w:sz w:val="22"/>
                      <w:szCs w:val="22"/>
                      <w:lang w:val="fr-FR"/>
                    </w:rPr>
                  </w:rPrChange>
                </w:rPr>
                <w:delText>Tél/Tel: + 33 153 868 750</w:delText>
              </w:r>
            </w:del>
          </w:p>
          <w:p w14:paraId="2E457FDB" w14:textId="7D34C440" w:rsidR="007E55C2" w:rsidRPr="0040025D" w:rsidRDefault="007E55C2" w:rsidP="009336AC">
            <w:pPr>
              <w:tabs>
                <w:tab w:val="left" w:pos="-720"/>
              </w:tabs>
              <w:suppressAutoHyphens/>
              <w:rPr>
                <w:noProof/>
                <w:sz w:val="22"/>
                <w:szCs w:val="22"/>
                <w:lang w:val="de-DE"/>
                <w:rPrChange w:id="1405" w:author="Auteur">
                  <w:rPr>
                    <w:noProof/>
                    <w:sz w:val="22"/>
                    <w:szCs w:val="22"/>
                  </w:rPr>
                </w:rPrChange>
              </w:rPr>
            </w:pPr>
            <w:del w:id="1406" w:author="Auteur">
              <w:r w:rsidDel="00B23C75">
                <w:fldChar w:fldCharType="begin"/>
              </w:r>
              <w:r w:rsidRPr="0040025D" w:rsidDel="00B23C75">
                <w:rPr>
                  <w:lang w:val="de-DE"/>
                  <w:rPrChange w:id="1407" w:author="Auteur">
                    <w:rPr/>
                  </w:rPrChange>
                </w:rPr>
                <w:delInstrText>HYPERLINK "mailto:info@lucanepharma.com"</w:delInstrText>
              </w:r>
              <w:r w:rsidDel="00B23C75">
                <w:fldChar w:fldCharType="separate"/>
              </w:r>
              <w:r w:rsidRPr="0040025D" w:rsidDel="00B23C75">
                <w:rPr>
                  <w:rStyle w:val="Hyperlink"/>
                  <w:rFonts w:eastAsiaTheme="minorEastAsia"/>
                  <w:sz w:val="22"/>
                  <w:szCs w:val="22"/>
                  <w:lang w:val="de-DE"/>
                  <w:rPrChange w:id="1408" w:author="Auteur">
                    <w:rPr>
                      <w:rStyle w:val="Hyperlink"/>
                      <w:rFonts w:eastAsiaTheme="minorEastAsia"/>
                      <w:sz w:val="22"/>
                      <w:szCs w:val="22"/>
                      <w:lang w:val="fr-FR"/>
                    </w:rPr>
                  </w:rPrChange>
                </w:rPr>
                <w:delText>info@lucanepharma.com</w:delText>
              </w:r>
              <w:r w:rsidDel="00B23C75">
                <w:fldChar w:fldCharType="end"/>
              </w:r>
            </w:del>
          </w:p>
        </w:tc>
      </w:tr>
      <w:tr w:rsidR="007E55C2" w:rsidRPr="00FA4611" w14:paraId="71ABC9D3" w14:textId="77777777" w:rsidTr="009336AC">
        <w:tc>
          <w:tcPr>
            <w:tcW w:w="4678" w:type="dxa"/>
          </w:tcPr>
          <w:p w14:paraId="233B7554" w14:textId="77777777" w:rsidR="007E55C2" w:rsidRPr="006955D7" w:rsidRDefault="007E55C2" w:rsidP="009336AC">
            <w:pPr>
              <w:tabs>
                <w:tab w:val="left" w:pos="-720"/>
                <w:tab w:val="left" w:pos="4536"/>
              </w:tabs>
              <w:suppressAutoHyphens/>
              <w:rPr>
                <w:b/>
                <w:noProof/>
                <w:sz w:val="22"/>
                <w:szCs w:val="22"/>
                <w:lang w:val="fr-FR"/>
              </w:rPr>
            </w:pPr>
            <w:r w:rsidRPr="006955D7">
              <w:rPr>
                <w:b/>
                <w:noProof/>
                <w:sz w:val="22"/>
                <w:szCs w:val="22"/>
                <w:lang w:val="fr-FR"/>
              </w:rPr>
              <w:t>France</w:t>
            </w:r>
          </w:p>
          <w:p w14:paraId="3B10D9E7" w14:textId="77777777" w:rsidR="007E55C2" w:rsidRPr="006955D7" w:rsidRDefault="007E55C2" w:rsidP="009336AC">
            <w:pPr>
              <w:rPr>
                <w:noProof/>
                <w:sz w:val="22"/>
                <w:szCs w:val="22"/>
                <w:lang w:val="fr-FR"/>
              </w:rPr>
            </w:pPr>
            <w:r w:rsidRPr="006955D7">
              <w:rPr>
                <w:noProof/>
                <w:sz w:val="22"/>
                <w:szCs w:val="22"/>
                <w:lang w:val="fr-FR"/>
              </w:rPr>
              <w:t>Lucane Pharma</w:t>
            </w:r>
          </w:p>
          <w:p w14:paraId="10844A36" w14:textId="77777777" w:rsidR="007E55C2" w:rsidRPr="006955D7" w:rsidRDefault="007E55C2" w:rsidP="009336AC">
            <w:pPr>
              <w:rPr>
                <w:noProof/>
                <w:sz w:val="22"/>
                <w:szCs w:val="22"/>
                <w:lang w:val="fr-FR"/>
              </w:rPr>
            </w:pPr>
            <w:r w:rsidRPr="006955D7">
              <w:rPr>
                <w:noProof/>
                <w:sz w:val="22"/>
                <w:szCs w:val="22"/>
                <w:lang w:val="fr-FR"/>
              </w:rPr>
              <w:t>Tél: + 33 153 868 750</w:t>
            </w:r>
          </w:p>
          <w:p w14:paraId="3E1FC48C" w14:textId="77777777" w:rsidR="007E55C2" w:rsidRPr="006955D7" w:rsidRDefault="007E55C2" w:rsidP="009336AC">
            <w:pPr>
              <w:rPr>
                <w:noProof/>
                <w:sz w:val="22"/>
                <w:szCs w:val="22"/>
                <w:lang w:val="fr-FR"/>
              </w:rPr>
            </w:pPr>
            <w:r>
              <w:fldChar w:fldCharType="begin"/>
            </w:r>
            <w:r w:rsidRPr="0040025D">
              <w:rPr>
                <w:lang w:val="fr-FR"/>
                <w:rPrChange w:id="1409" w:author="Auteur">
                  <w:rPr/>
                </w:rPrChange>
              </w:rPr>
              <w:instrText>HYPERLINK "mailto:info@lucanepharma.com"</w:instrText>
            </w:r>
            <w:r>
              <w:fldChar w:fldCharType="separate"/>
            </w:r>
            <w:r w:rsidRPr="006955D7">
              <w:rPr>
                <w:rStyle w:val="Hyperlink"/>
                <w:rFonts w:eastAsiaTheme="minorEastAsia"/>
                <w:noProof/>
                <w:sz w:val="22"/>
                <w:szCs w:val="22"/>
                <w:lang w:val="fr-FR"/>
              </w:rPr>
              <w:t>info@lucanepharma.com</w:t>
            </w:r>
            <w:r>
              <w:fldChar w:fldCharType="end"/>
            </w:r>
          </w:p>
          <w:p w14:paraId="63C3FAE9" w14:textId="77777777" w:rsidR="007E55C2" w:rsidRPr="006955D7" w:rsidRDefault="007E55C2" w:rsidP="009336AC">
            <w:pPr>
              <w:rPr>
                <w:b/>
                <w:noProof/>
                <w:sz w:val="22"/>
                <w:szCs w:val="22"/>
                <w:lang w:val="fr-FR"/>
              </w:rPr>
            </w:pPr>
          </w:p>
        </w:tc>
        <w:tc>
          <w:tcPr>
            <w:tcW w:w="4678" w:type="dxa"/>
          </w:tcPr>
          <w:p w14:paraId="707DA47E" w14:textId="77777777" w:rsidR="007E55C2" w:rsidRPr="0040025D" w:rsidRDefault="007E55C2" w:rsidP="009336AC">
            <w:pPr>
              <w:tabs>
                <w:tab w:val="left" w:pos="-720"/>
              </w:tabs>
              <w:suppressAutoHyphens/>
              <w:rPr>
                <w:noProof/>
                <w:sz w:val="22"/>
                <w:szCs w:val="22"/>
                <w:lang w:val="pt-PT"/>
                <w:rPrChange w:id="1410" w:author="Auteur">
                  <w:rPr>
                    <w:noProof/>
                    <w:sz w:val="22"/>
                    <w:szCs w:val="22"/>
                    <w:lang w:val="fr-FR"/>
                  </w:rPr>
                </w:rPrChange>
              </w:rPr>
            </w:pPr>
            <w:r w:rsidRPr="0040025D">
              <w:rPr>
                <w:b/>
                <w:noProof/>
                <w:sz w:val="22"/>
                <w:szCs w:val="22"/>
                <w:lang w:val="pt-PT"/>
                <w:rPrChange w:id="1411" w:author="Auteur">
                  <w:rPr>
                    <w:b/>
                    <w:noProof/>
                    <w:sz w:val="22"/>
                    <w:szCs w:val="22"/>
                    <w:lang w:val="fr-FR"/>
                  </w:rPr>
                </w:rPrChange>
              </w:rPr>
              <w:t>Portugal</w:t>
            </w:r>
          </w:p>
          <w:p w14:paraId="167A702E" w14:textId="77777777" w:rsidR="00683FA5" w:rsidRPr="00A43650" w:rsidRDefault="00683FA5" w:rsidP="00683FA5">
            <w:pPr>
              <w:tabs>
                <w:tab w:val="left" w:pos="-720"/>
              </w:tabs>
              <w:suppressAutoHyphens/>
              <w:rPr>
                <w:ins w:id="1412" w:author="Auteur"/>
                <w:sz w:val="22"/>
                <w:szCs w:val="22"/>
                <w:lang w:val="pt-PT"/>
              </w:rPr>
            </w:pPr>
            <w:ins w:id="1413" w:author="Auteur">
              <w:r w:rsidRPr="00A43650">
                <w:rPr>
                  <w:sz w:val="22"/>
                  <w:szCs w:val="22"/>
                  <w:lang w:val="pt-PT"/>
                </w:rPr>
                <w:t>Dux</w:t>
              </w:r>
              <w:r>
                <w:rPr>
                  <w:sz w:val="22"/>
                  <w:szCs w:val="22"/>
                  <w:lang w:val="pt-PT"/>
                </w:rPr>
                <w:t xml:space="preserve"> </w:t>
              </w:r>
              <w:r w:rsidRPr="00A43650">
                <w:rPr>
                  <w:sz w:val="22"/>
                  <w:szCs w:val="22"/>
                  <w:lang w:val="pt-PT"/>
                </w:rPr>
                <w:t>pharma</w:t>
              </w:r>
            </w:ins>
          </w:p>
          <w:p w14:paraId="722E5466" w14:textId="77777777" w:rsidR="00683FA5" w:rsidRPr="005538FA" w:rsidDel="00CE6C2F" w:rsidRDefault="00683FA5" w:rsidP="00683FA5">
            <w:pPr>
              <w:tabs>
                <w:tab w:val="left" w:pos="-720"/>
              </w:tabs>
              <w:suppressAutoHyphens/>
              <w:rPr>
                <w:ins w:id="1414" w:author="Auteur"/>
                <w:del w:id="1415" w:author="Auteur"/>
                <w:sz w:val="22"/>
                <w:szCs w:val="22"/>
              </w:rPr>
            </w:pPr>
            <w:ins w:id="1416" w:author="Auteur">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p>
          <w:p w14:paraId="7668B607" w14:textId="77777777" w:rsidR="00683FA5" w:rsidRPr="00A43650" w:rsidRDefault="00683FA5" w:rsidP="00683FA5">
            <w:pPr>
              <w:tabs>
                <w:tab w:val="left" w:pos="-720"/>
              </w:tabs>
              <w:suppressAutoHyphens/>
              <w:rPr>
                <w:ins w:id="1417" w:author="Auteur"/>
                <w:sz w:val="22"/>
                <w:szCs w:val="22"/>
                <w:lang w:val="pt-PT"/>
              </w:rPr>
            </w:pPr>
          </w:p>
          <w:p w14:paraId="2A1C16D1" w14:textId="77777777" w:rsidR="00683FA5" w:rsidDel="00BC10A6" w:rsidRDefault="00683FA5" w:rsidP="00683FA5">
            <w:pPr>
              <w:tabs>
                <w:tab w:val="left" w:pos="-720"/>
              </w:tabs>
              <w:suppressAutoHyphens/>
              <w:rPr>
                <w:ins w:id="1418" w:author="Auteur"/>
                <w:del w:id="1419" w:author="Auteur"/>
                <w:sz w:val="22"/>
                <w:szCs w:val="22"/>
                <w:lang w:val="pt-PT"/>
              </w:rPr>
            </w:pPr>
          </w:p>
          <w:p w14:paraId="12A4158A" w14:textId="77777777" w:rsidR="00683FA5" w:rsidRPr="00BC10A6" w:rsidRDefault="00683FA5" w:rsidP="00683FA5">
            <w:pPr>
              <w:tabs>
                <w:tab w:val="left" w:pos="-720"/>
              </w:tabs>
              <w:suppressAutoHyphens/>
              <w:rPr>
                <w:ins w:id="1420" w:author="Auteur"/>
                <w:sz w:val="22"/>
                <w:szCs w:val="22"/>
              </w:rPr>
            </w:pPr>
            <w:ins w:id="1421" w:author="Auteur">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r w:rsidRPr="00CE6C2F">
                <w:rPr>
                  <w:rStyle w:val="Hyperlink"/>
                  <w:sz w:val="22"/>
                  <w:szCs w:val="22"/>
                </w:rPr>
                <w:t>customerservice@duxpharma.com</w:t>
              </w:r>
              <w:r>
                <w:rPr>
                  <w:sz w:val="22"/>
                  <w:szCs w:val="22"/>
                </w:rPr>
                <w:fldChar w:fldCharType="end"/>
              </w:r>
            </w:ins>
          </w:p>
          <w:p w14:paraId="1F1C6C8A" w14:textId="488AE1B8" w:rsidR="007E55C2" w:rsidRPr="0040025D" w:rsidDel="00683FA5" w:rsidRDefault="007E55C2" w:rsidP="009336AC">
            <w:pPr>
              <w:tabs>
                <w:tab w:val="left" w:pos="-720"/>
              </w:tabs>
              <w:suppressAutoHyphens/>
              <w:rPr>
                <w:del w:id="1422" w:author="Auteur"/>
                <w:noProof/>
                <w:sz w:val="22"/>
                <w:szCs w:val="22"/>
                <w:lang w:val="pt-PT"/>
                <w:rPrChange w:id="1423" w:author="Auteur">
                  <w:rPr>
                    <w:del w:id="1424" w:author="Auteur"/>
                    <w:noProof/>
                    <w:sz w:val="22"/>
                    <w:szCs w:val="22"/>
                    <w:lang w:val="fr-FR"/>
                  </w:rPr>
                </w:rPrChange>
              </w:rPr>
            </w:pPr>
            <w:del w:id="1425" w:author="Auteur">
              <w:r w:rsidRPr="0040025D" w:rsidDel="00683FA5">
                <w:rPr>
                  <w:noProof/>
                  <w:sz w:val="22"/>
                  <w:szCs w:val="22"/>
                  <w:lang w:val="pt-PT"/>
                  <w:rPrChange w:id="1426" w:author="Auteur">
                    <w:rPr>
                      <w:noProof/>
                      <w:sz w:val="22"/>
                      <w:szCs w:val="22"/>
                      <w:lang w:val="fr-FR"/>
                    </w:rPr>
                  </w:rPrChange>
                </w:rPr>
                <w:delText>Lucane Pharma</w:delText>
              </w:r>
            </w:del>
          </w:p>
          <w:p w14:paraId="207C99DD" w14:textId="55003081" w:rsidR="007E55C2" w:rsidRPr="0040025D" w:rsidDel="00683FA5" w:rsidRDefault="007E55C2" w:rsidP="009336AC">
            <w:pPr>
              <w:tabs>
                <w:tab w:val="left" w:pos="-720"/>
              </w:tabs>
              <w:suppressAutoHyphens/>
              <w:rPr>
                <w:del w:id="1427" w:author="Auteur"/>
                <w:noProof/>
                <w:sz w:val="22"/>
                <w:szCs w:val="22"/>
                <w:lang w:val="pt-PT"/>
                <w:rPrChange w:id="1428" w:author="Auteur">
                  <w:rPr>
                    <w:del w:id="1429" w:author="Auteur"/>
                    <w:noProof/>
                    <w:sz w:val="22"/>
                    <w:szCs w:val="22"/>
                    <w:lang w:val="fr-FR"/>
                  </w:rPr>
                </w:rPrChange>
              </w:rPr>
            </w:pPr>
            <w:del w:id="1430" w:author="Auteur">
              <w:r w:rsidRPr="0040025D" w:rsidDel="00683FA5">
                <w:rPr>
                  <w:noProof/>
                  <w:sz w:val="22"/>
                  <w:szCs w:val="22"/>
                  <w:lang w:val="pt-PT"/>
                  <w:rPrChange w:id="1431" w:author="Auteur">
                    <w:rPr>
                      <w:noProof/>
                      <w:sz w:val="22"/>
                      <w:szCs w:val="22"/>
                      <w:lang w:val="fr-FR"/>
                    </w:rPr>
                  </w:rPrChange>
                </w:rPr>
                <w:delText>Tel: + 33 153 868 750</w:delText>
              </w:r>
            </w:del>
          </w:p>
          <w:p w14:paraId="672781CF" w14:textId="1ACF1C39" w:rsidR="007E55C2" w:rsidRPr="0040025D" w:rsidRDefault="007E55C2" w:rsidP="009336AC">
            <w:pPr>
              <w:tabs>
                <w:tab w:val="left" w:pos="-720"/>
              </w:tabs>
              <w:suppressAutoHyphens/>
              <w:rPr>
                <w:noProof/>
                <w:sz w:val="22"/>
                <w:szCs w:val="22"/>
                <w:lang w:val="pt-PT"/>
                <w:rPrChange w:id="1432" w:author="Auteur">
                  <w:rPr>
                    <w:noProof/>
                    <w:sz w:val="22"/>
                    <w:szCs w:val="22"/>
                    <w:lang w:val="fr-FR"/>
                  </w:rPr>
                </w:rPrChange>
              </w:rPr>
            </w:pPr>
            <w:del w:id="1433" w:author="Auteur">
              <w:r w:rsidDel="00683FA5">
                <w:fldChar w:fldCharType="begin"/>
              </w:r>
              <w:r w:rsidRPr="0040025D" w:rsidDel="00683FA5">
                <w:rPr>
                  <w:lang w:val="pt-PT"/>
                  <w:rPrChange w:id="1434" w:author="Auteur">
                    <w:rPr/>
                  </w:rPrChange>
                </w:rPr>
                <w:delInstrText>HYPERLINK "mailto:info@lucanepharma.com"</w:delInstrText>
              </w:r>
              <w:r w:rsidDel="00683FA5">
                <w:fldChar w:fldCharType="separate"/>
              </w:r>
              <w:r w:rsidRPr="0040025D" w:rsidDel="00683FA5">
                <w:rPr>
                  <w:rStyle w:val="Hyperlink"/>
                  <w:rFonts w:eastAsiaTheme="minorEastAsia"/>
                  <w:noProof/>
                  <w:sz w:val="22"/>
                  <w:szCs w:val="22"/>
                  <w:lang w:val="pt-PT"/>
                  <w:rPrChange w:id="1435" w:author="Auteur">
                    <w:rPr>
                      <w:rStyle w:val="Hyperlink"/>
                      <w:rFonts w:eastAsiaTheme="minorEastAsia"/>
                      <w:noProof/>
                      <w:sz w:val="22"/>
                      <w:szCs w:val="22"/>
                      <w:lang w:val="fr-FR"/>
                    </w:rPr>
                  </w:rPrChange>
                </w:rPr>
                <w:delText>info@lucanepharma.com</w:delText>
              </w:r>
              <w:r w:rsidDel="00683FA5">
                <w:fldChar w:fldCharType="end"/>
              </w:r>
            </w:del>
          </w:p>
        </w:tc>
      </w:tr>
      <w:tr w:rsidR="007E55C2" w:rsidRPr="00FA4611" w14:paraId="3905CA88" w14:textId="77777777" w:rsidTr="009336AC">
        <w:tc>
          <w:tcPr>
            <w:tcW w:w="4678" w:type="dxa"/>
          </w:tcPr>
          <w:p w14:paraId="666A8582" w14:textId="77777777" w:rsidR="007E55C2" w:rsidRPr="006955D7" w:rsidRDefault="007E55C2" w:rsidP="009336AC">
            <w:pPr>
              <w:rPr>
                <w:noProof/>
                <w:sz w:val="22"/>
                <w:szCs w:val="22"/>
                <w:lang w:val="fr-FR"/>
              </w:rPr>
            </w:pPr>
            <w:r w:rsidRPr="0040025D">
              <w:rPr>
                <w:noProof/>
                <w:sz w:val="22"/>
                <w:szCs w:val="22"/>
                <w:lang w:val="pt-PT"/>
                <w:rPrChange w:id="1436" w:author="Auteur">
                  <w:rPr>
                    <w:noProof/>
                    <w:sz w:val="22"/>
                    <w:szCs w:val="22"/>
                    <w:lang w:val="fr-FR"/>
                  </w:rPr>
                </w:rPrChange>
              </w:rPr>
              <w:br w:type="page"/>
            </w:r>
            <w:r w:rsidRPr="006955D7">
              <w:rPr>
                <w:b/>
                <w:noProof/>
                <w:sz w:val="22"/>
                <w:szCs w:val="22"/>
                <w:lang w:val="fr-FR"/>
              </w:rPr>
              <w:t>Hrvatska</w:t>
            </w:r>
          </w:p>
          <w:p w14:paraId="1AF19B6C" w14:textId="77777777" w:rsidR="00683FA5" w:rsidRPr="00392690" w:rsidRDefault="00683FA5" w:rsidP="00683FA5">
            <w:pPr>
              <w:tabs>
                <w:tab w:val="left" w:pos="-720"/>
              </w:tabs>
              <w:suppressAutoHyphens/>
              <w:rPr>
                <w:ins w:id="1437" w:author="Auteur"/>
                <w:sz w:val="22"/>
                <w:szCs w:val="22"/>
                <w:lang w:val="nl-NL"/>
              </w:rPr>
            </w:pPr>
            <w:ins w:id="1438" w:author="Auteur">
              <w:r w:rsidRPr="00392690">
                <w:rPr>
                  <w:sz w:val="22"/>
                  <w:szCs w:val="22"/>
                  <w:lang w:val="nl-NL"/>
                </w:rPr>
                <w:t>Eurocept International BV</w:t>
              </w:r>
            </w:ins>
          </w:p>
          <w:p w14:paraId="41E4469E" w14:textId="77777777" w:rsidR="00683FA5" w:rsidRPr="007C5689" w:rsidRDefault="00683FA5" w:rsidP="00683FA5">
            <w:pPr>
              <w:tabs>
                <w:tab w:val="left" w:pos="-720"/>
              </w:tabs>
              <w:suppressAutoHyphens/>
              <w:rPr>
                <w:ins w:id="1439" w:author="Auteur"/>
                <w:sz w:val="22"/>
                <w:szCs w:val="22"/>
              </w:rPr>
            </w:pPr>
            <w:ins w:id="1440" w:author="Auteur">
              <w:r w:rsidRPr="007C5689">
                <w:rPr>
                  <w:sz w:val="22"/>
                  <w:szCs w:val="22"/>
                </w:rPr>
                <w:t xml:space="preserve">Tel: </w:t>
              </w:r>
              <w:r w:rsidRPr="007C5689">
                <w:rPr>
                  <w:color w:val="000000"/>
                  <w:sz w:val="22"/>
                  <w:szCs w:val="22"/>
                  <w:lang w:eastAsia="nl-NL"/>
                </w:rPr>
                <w:t>+31 35 528 39 57</w:t>
              </w:r>
            </w:ins>
          </w:p>
          <w:p w14:paraId="6D75E0B4" w14:textId="77777777" w:rsidR="00683FA5" w:rsidRPr="00392690" w:rsidRDefault="00683FA5" w:rsidP="00683FA5">
            <w:pPr>
              <w:tabs>
                <w:tab w:val="left" w:pos="-720"/>
              </w:tabs>
              <w:suppressAutoHyphens/>
              <w:rPr>
                <w:ins w:id="1441" w:author="Auteur"/>
                <w:sz w:val="22"/>
                <w:szCs w:val="22"/>
                <w:lang w:val="it-IT"/>
              </w:rPr>
            </w:pPr>
            <w:ins w:id="1442"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F90AEC2" w14:textId="2769059E" w:rsidR="007E55C2" w:rsidRPr="006955D7" w:rsidDel="00683FA5" w:rsidRDefault="007E55C2" w:rsidP="009336AC">
            <w:pPr>
              <w:rPr>
                <w:del w:id="1443" w:author="Auteur"/>
                <w:noProof/>
                <w:sz w:val="22"/>
                <w:szCs w:val="22"/>
                <w:lang w:val="fr-FR"/>
              </w:rPr>
            </w:pPr>
            <w:del w:id="1444" w:author="Auteur">
              <w:r w:rsidRPr="006955D7" w:rsidDel="00683FA5">
                <w:rPr>
                  <w:noProof/>
                  <w:sz w:val="22"/>
                  <w:szCs w:val="22"/>
                  <w:lang w:val="fr-FR"/>
                </w:rPr>
                <w:delText>Lucane Pharma</w:delText>
              </w:r>
            </w:del>
          </w:p>
          <w:p w14:paraId="0C8D1CD9" w14:textId="158E503C" w:rsidR="007E55C2" w:rsidRPr="006955D7" w:rsidDel="00683FA5" w:rsidRDefault="007E55C2" w:rsidP="009336AC">
            <w:pPr>
              <w:rPr>
                <w:del w:id="1445" w:author="Auteur"/>
                <w:noProof/>
                <w:sz w:val="22"/>
                <w:szCs w:val="22"/>
                <w:lang w:val="fr-FR"/>
              </w:rPr>
            </w:pPr>
            <w:del w:id="1446" w:author="Auteur">
              <w:r w:rsidRPr="006955D7" w:rsidDel="00683FA5">
                <w:rPr>
                  <w:noProof/>
                  <w:sz w:val="22"/>
                  <w:szCs w:val="22"/>
                  <w:lang w:val="fr-FR"/>
                </w:rPr>
                <w:delText>Tel: + 33 153 868 750</w:delText>
              </w:r>
            </w:del>
          </w:p>
          <w:p w14:paraId="1C98788A" w14:textId="4BAF30D8" w:rsidR="007E55C2" w:rsidRPr="006955D7" w:rsidDel="00683FA5" w:rsidRDefault="007E55C2" w:rsidP="009336AC">
            <w:pPr>
              <w:tabs>
                <w:tab w:val="left" w:pos="-720"/>
              </w:tabs>
              <w:suppressAutoHyphens/>
              <w:rPr>
                <w:del w:id="1447" w:author="Auteur"/>
                <w:noProof/>
                <w:sz w:val="22"/>
                <w:szCs w:val="22"/>
                <w:lang w:val="fr-FR"/>
              </w:rPr>
            </w:pPr>
            <w:del w:id="1448" w:author="Auteur">
              <w:r w:rsidDel="00683FA5">
                <w:fldChar w:fldCharType="begin"/>
              </w:r>
              <w:r w:rsidDel="00683FA5">
                <w:delInstrText>HYPERLINK "mailto:info@lucanepharma.com"</w:delInstrText>
              </w:r>
              <w:r w:rsidDel="00683FA5">
                <w:fldChar w:fldCharType="separate"/>
              </w:r>
              <w:r w:rsidRPr="006955D7" w:rsidDel="00683FA5">
                <w:rPr>
                  <w:rStyle w:val="Hyperlink"/>
                  <w:rFonts w:eastAsiaTheme="minorEastAsia"/>
                  <w:noProof/>
                  <w:sz w:val="22"/>
                  <w:szCs w:val="22"/>
                  <w:lang w:val="fr-FR"/>
                </w:rPr>
                <w:delText>info@lucanepharma.com</w:delText>
              </w:r>
              <w:r w:rsidDel="00683FA5">
                <w:fldChar w:fldCharType="end"/>
              </w:r>
            </w:del>
          </w:p>
          <w:p w14:paraId="20551975" w14:textId="77777777" w:rsidR="007E55C2" w:rsidRPr="006955D7" w:rsidRDefault="007E55C2" w:rsidP="009336AC">
            <w:pPr>
              <w:tabs>
                <w:tab w:val="left" w:pos="-720"/>
              </w:tabs>
              <w:suppressAutoHyphens/>
              <w:rPr>
                <w:noProof/>
                <w:sz w:val="22"/>
                <w:szCs w:val="22"/>
                <w:lang w:val="fr-FR"/>
              </w:rPr>
            </w:pPr>
          </w:p>
        </w:tc>
        <w:tc>
          <w:tcPr>
            <w:tcW w:w="4678" w:type="dxa"/>
          </w:tcPr>
          <w:p w14:paraId="7BBE5060" w14:textId="77777777" w:rsidR="007E55C2" w:rsidRPr="0040025D" w:rsidRDefault="007E55C2" w:rsidP="009336AC">
            <w:pPr>
              <w:tabs>
                <w:tab w:val="left" w:pos="-720"/>
              </w:tabs>
              <w:suppressAutoHyphens/>
              <w:rPr>
                <w:b/>
                <w:noProof/>
                <w:sz w:val="22"/>
                <w:szCs w:val="22"/>
                <w:lang w:val="it-IT"/>
                <w:rPrChange w:id="1449" w:author="Auteur">
                  <w:rPr>
                    <w:b/>
                    <w:noProof/>
                    <w:sz w:val="22"/>
                    <w:szCs w:val="22"/>
                    <w:lang w:val="fr-FR"/>
                  </w:rPr>
                </w:rPrChange>
              </w:rPr>
            </w:pPr>
            <w:r w:rsidRPr="0040025D">
              <w:rPr>
                <w:b/>
                <w:noProof/>
                <w:sz w:val="22"/>
                <w:szCs w:val="22"/>
                <w:lang w:val="it-IT"/>
                <w:rPrChange w:id="1450" w:author="Auteur">
                  <w:rPr>
                    <w:b/>
                    <w:noProof/>
                    <w:sz w:val="22"/>
                    <w:szCs w:val="22"/>
                    <w:lang w:val="fr-FR"/>
                  </w:rPr>
                </w:rPrChange>
              </w:rPr>
              <w:t>România</w:t>
            </w:r>
          </w:p>
          <w:p w14:paraId="7321EA42" w14:textId="77777777" w:rsidR="00683FA5" w:rsidRPr="00392690" w:rsidRDefault="00683FA5" w:rsidP="00683FA5">
            <w:pPr>
              <w:rPr>
                <w:ins w:id="1451" w:author="Auteur"/>
                <w:sz w:val="22"/>
                <w:szCs w:val="22"/>
                <w:lang w:val="nl-NL"/>
              </w:rPr>
            </w:pPr>
            <w:ins w:id="1452" w:author="Auteur">
              <w:r w:rsidRPr="00392690">
                <w:rPr>
                  <w:sz w:val="22"/>
                  <w:szCs w:val="22"/>
                  <w:lang w:val="nl-NL"/>
                </w:rPr>
                <w:t>Eurocept International BV</w:t>
              </w:r>
            </w:ins>
          </w:p>
          <w:p w14:paraId="7724DD69" w14:textId="77777777" w:rsidR="00683FA5" w:rsidRPr="007C5689" w:rsidRDefault="00683FA5" w:rsidP="00683FA5">
            <w:pPr>
              <w:tabs>
                <w:tab w:val="left" w:pos="-720"/>
              </w:tabs>
              <w:suppressAutoHyphens/>
              <w:rPr>
                <w:ins w:id="1453" w:author="Auteur"/>
                <w:sz w:val="22"/>
                <w:szCs w:val="22"/>
              </w:rPr>
            </w:pPr>
            <w:ins w:id="1454" w:author="Auteur">
              <w:r w:rsidRPr="007C5689">
                <w:rPr>
                  <w:sz w:val="22"/>
                  <w:szCs w:val="22"/>
                </w:rPr>
                <w:t xml:space="preserve">Tel: </w:t>
              </w:r>
              <w:r w:rsidRPr="007C5689">
                <w:rPr>
                  <w:color w:val="000000"/>
                  <w:sz w:val="22"/>
                  <w:szCs w:val="22"/>
                  <w:lang w:eastAsia="nl-NL"/>
                </w:rPr>
                <w:t>+31 35 528 39 57</w:t>
              </w:r>
            </w:ins>
          </w:p>
          <w:p w14:paraId="5C4EF3AA" w14:textId="77777777" w:rsidR="00683FA5" w:rsidRPr="005077E2" w:rsidRDefault="00683FA5" w:rsidP="00683FA5">
            <w:pPr>
              <w:rPr>
                <w:ins w:id="1455" w:author="Auteur"/>
                <w:b/>
                <w:sz w:val="22"/>
                <w:szCs w:val="22"/>
                <w:lang w:val="it-IT"/>
              </w:rPr>
            </w:pPr>
            <w:ins w:id="1456"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F1E7FE4" w14:textId="6E8B36E0" w:rsidR="007E55C2" w:rsidRPr="0040025D" w:rsidDel="00683FA5" w:rsidRDefault="007E55C2" w:rsidP="009336AC">
            <w:pPr>
              <w:tabs>
                <w:tab w:val="left" w:pos="-720"/>
              </w:tabs>
              <w:suppressAutoHyphens/>
              <w:rPr>
                <w:del w:id="1457" w:author="Auteur"/>
                <w:noProof/>
                <w:sz w:val="22"/>
                <w:szCs w:val="22"/>
                <w:lang w:val="it-IT"/>
                <w:rPrChange w:id="1458" w:author="Auteur">
                  <w:rPr>
                    <w:del w:id="1459" w:author="Auteur"/>
                    <w:noProof/>
                    <w:sz w:val="22"/>
                    <w:szCs w:val="22"/>
                    <w:lang w:val="fr-FR"/>
                  </w:rPr>
                </w:rPrChange>
              </w:rPr>
            </w:pPr>
            <w:del w:id="1460" w:author="Auteur">
              <w:r w:rsidRPr="0040025D" w:rsidDel="00683FA5">
                <w:rPr>
                  <w:noProof/>
                  <w:sz w:val="22"/>
                  <w:szCs w:val="22"/>
                  <w:lang w:val="it-IT"/>
                  <w:rPrChange w:id="1461" w:author="Auteur">
                    <w:rPr>
                      <w:noProof/>
                      <w:sz w:val="22"/>
                      <w:szCs w:val="22"/>
                      <w:lang w:val="fr-FR"/>
                    </w:rPr>
                  </w:rPrChange>
                </w:rPr>
                <w:delText>Lucane Pharma</w:delText>
              </w:r>
            </w:del>
          </w:p>
          <w:p w14:paraId="601D21F9" w14:textId="402F58FB" w:rsidR="007E55C2" w:rsidRPr="0040025D" w:rsidDel="00683FA5" w:rsidRDefault="007E55C2" w:rsidP="009336AC">
            <w:pPr>
              <w:tabs>
                <w:tab w:val="left" w:pos="-720"/>
              </w:tabs>
              <w:suppressAutoHyphens/>
              <w:rPr>
                <w:del w:id="1462" w:author="Auteur"/>
                <w:noProof/>
                <w:sz w:val="22"/>
                <w:szCs w:val="22"/>
                <w:lang w:val="it-IT"/>
                <w:rPrChange w:id="1463" w:author="Auteur">
                  <w:rPr>
                    <w:del w:id="1464" w:author="Auteur"/>
                    <w:noProof/>
                    <w:sz w:val="22"/>
                    <w:szCs w:val="22"/>
                    <w:lang w:val="fr-FR"/>
                  </w:rPr>
                </w:rPrChange>
              </w:rPr>
            </w:pPr>
            <w:del w:id="1465" w:author="Auteur">
              <w:r w:rsidRPr="0040025D" w:rsidDel="00683FA5">
                <w:rPr>
                  <w:noProof/>
                  <w:sz w:val="22"/>
                  <w:szCs w:val="22"/>
                  <w:lang w:val="it-IT"/>
                  <w:rPrChange w:id="1466" w:author="Auteur">
                    <w:rPr>
                      <w:noProof/>
                      <w:sz w:val="22"/>
                      <w:szCs w:val="22"/>
                      <w:lang w:val="fr-FR"/>
                    </w:rPr>
                  </w:rPrChange>
                </w:rPr>
                <w:delText>Tel: + 33 153 868 750</w:delText>
              </w:r>
            </w:del>
          </w:p>
          <w:p w14:paraId="58AD269F" w14:textId="54F26BE4" w:rsidR="007E55C2" w:rsidRPr="0040025D" w:rsidDel="00683FA5" w:rsidRDefault="007E55C2" w:rsidP="009336AC">
            <w:pPr>
              <w:rPr>
                <w:del w:id="1467" w:author="Auteur"/>
                <w:b/>
                <w:noProof/>
                <w:sz w:val="22"/>
                <w:szCs w:val="22"/>
                <w:lang w:val="it-IT"/>
                <w:rPrChange w:id="1468" w:author="Auteur">
                  <w:rPr>
                    <w:del w:id="1469" w:author="Auteur"/>
                    <w:b/>
                    <w:noProof/>
                    <w:sz w:val="22"/>
                    <w:szCs w:val="22"/>
                    <w:lang w:val="fr-FR"/>
                  </w:rPr>
                </w:rPrChange>
              </w:rPr>
            </w:pPr>
            <w:del w:id="1470" w:author="Auteur">
              <w:r w:rsidDel="00683FA5">
                <w:fldChar w:fldCharType="begin"/>
              </w:r>
              <w:r w:rsidRPr="0040025D" w:rsidDel="00683FA5">
                <w:rPr>
                  <w:lang w:val="it-IT"/>
                  <w:rPrChange w:id="1471" w:author="Auteur">
                    <w:rPr/>
                  </w:rPrChange>
                </w:rPr>
                <w:delInstrText>HYPERLINK "mailto:info@lucanepharma.com"</w:delInstrText>
              </w:r>
              <w:r w:rsidDel="00683FA5">
                <w:fldChar w:fldCharType="separate"/>
              </w:r>
              <w:r w:rsidRPr="0040025D" w:rsidDel="00683FA5">
                <w:rPr>
                  <w:rStyle w:val="Hyperlink"/>
                  <w:rFonts w:eastAsiaTheme="minorEastAsia"/>
                  <w:noProof/>
                  <w:sz w:val="22"/>
                  <w:szCs w:val="22"/>
                  <w:lang w:val="it-IT"/>
                  <w:rPrChange w:id="1472" w:author="Auteur">
                    <w:rPr>
                      <w:rStyle w:val="Hyperlink"/>
                      <w:rFonts w:eastAsiaTheme="minorEastAsia"/>
                      <w:noProof/>
                      <w:sz w:val="22"/>
                      <w:szCs w:val="22"/>
                      <w:lang w:val="fr-FR"/>
                    </w:rPr>
                  </w:rPrChange>
                </w:rPr>
                <w:delText>info@lucanepharma.com</w:delText>
              </w:r>
              <w:r w:rsidDel="00683FA5">
                <w:fldChar w:fldCharType="end"/>
              </w:r>
            </w:del>
          </w:p>
          <w:p w14:paraId="05AF8173" w14:textId="77777777" w:rsidR="007E55C2" w:rsidRPr="0040025D" w:rsidRDefault="007E55C2" w:rsidP="009336AC">
            <w:pPr>
              <w:tabs>
                <w:tab w:val="left" w:pos="-720"/>
              </w:tabs>
              <w:suppressAutoHyphens/>
              <w:rPr>
                <w:noProof/>
                <w:sz w:val="22"/>
                <w:szCs w:val="22"/>
                <w:lang w:val="it-IT"/>
                <w:rPrChange w:id="1473" w:author="Auteur">
                  <w:rPr>
                    <w:noProof/>
                    <w:sz w:val="22"/>
                    <w:szCs w:val="22"/>
                    <w:lang w:val="fr-FR"/>
                  </w:rPr>
                </w:rPrChange>
              </w:rPr>
            </w:pPr>
          </w:p>
        </w:tc>
      </w:tr>
      <w:tr w:rsidR="007E55C2" w:rsidRPr="006955D7" w14:paraId="78E0C55A" w14:textId="77777777" w:rsidTr="009336AC">
        <w:tc>
          <w:tcPr>
            <w:tcW w:w="4678" w:type="dxa"/>
          </w:tcPr>
          <w:p w14:paraId="2E378E43" w14:textId="77777777" w:rsidR="007E55C2" w:rsidRPr="006955D7" w:rsidRDefault="007E55C2" w:rsidP="009336AC">
            <w:pPr>
              <w:rPr>
                <w:noProof/>
                <w:sz w:val="22"/>
                <w:szCs w:val="22"/>
                <w:lang w:val="fr-FR"/>
              </w:rPr>
            </w:pPr>
            <w:r w:rsidRPr="006955D7">
              <w:rPr>
                <w:b/>
                <w:noProof/>
                <w:sz w:val="22"/>
                <w:szCs w:val="22"/>
                <w:lang w:val="fr-FR"/>
              </w:rPr>
              <w:t>Ireland</w:t>
            </w:r>
          </w:p>
          <w:p w14:paraId="1A74E93E" w14:textId="77777777" w:rsidR="00683FA5" w:rsidRPr="00392690" w:rsidRDefault="00683FA5" w:rsidP="00683FA5">
            <w:pPr>
              <w:tabs>
                <w:tab w:val="left" w:pos="-720"/>
              </w:tabs>
              <w:suppressAutoHyphens/>
              <w:rPr>
                <w:ins w:id="1474" w:author="Auteur"/>
                <w:sz w:val="22"/>
                <w:szCs w:val="22"/>
                <w:lang w:val="nl-NL"/>
              </w:rPr>
            </w:pPr>
            <w:ins w:id="1475" w:author="Auteur">
              <w:r w:rsidRPr="00392690">
                <w:rPr>
                  <w:sz w:val="22"/>
                  <w:szCs w:val="22"/>
                  <w:lang w:val="nl-NL"/>
                </w:rPr>
                <w:t>BV</w:t>
              </w:r>
            </w:ins>
          </w:p>
          <w:p w14:paraId="1224A70C" w14:textId="77777777" w:rsidR="00683FA5" w:rsidRPr="007C5689" w:rsidRDefault="00683FA5" w:rsidP="00683FA5">
            <w:pPr>
              <w:tabs>
                <w:tab w:val="left" w:pos="-720"/>
              </w:tabs>
              <w:suppressAutoHyphens/>
              <w:rPr>
                <w:ins w:id="1476" w:author="Auteur"/>
                <w:sz w:val="22"/>
                <w:szCs w:val="22"/>
              </w:rPr>
            </w:pPr>
            <w:ins w:id="1477" w:author="Auteur">
              <w:r w:rsidRPr="007C5689">
                <w:rPr>
                  <w:sz w:val="22"/>
                  <w:szCs w:val="22"/>
                </w:rPr>
                <w:t xml:space="preserve">Tel: </w:t>
              </w:r>
              <w:r w:rsidRPr="007C5689">
                <w:rPr>
                  <w:color w:val="000000"/>
                  <w:sz w:val="22"/>
                  <w:szCs w:val="22"/>
                  <w:lang w:eastAsia="nl-NL"/>
                </w:rPr>
                <w:t>+31 35 528 39 57</w:t>
              </w:r>
            </w:ins>
          </w:p>
          <w:p w14:paraId="232941B1" w14:textId="77777777" w:rsidR="00683FA5" w:rsidRPr="005077E2" w:rsidRDefault="00683FA5" w:rsidP="00683FA5">
            <w:pPr>
              <w:tabs>
                <w:tab w:val="left" w:pos="-720"/>
              </w:tabs>
              <w:suppressAutoHyphens/>
              <w:rPr>
                <w:ins w:id="1478" w:author="Auteur"/>
                <w:sz w:val="22"/>
                <w:szCs w:val="22"/>
                <w:lang w:val="fr-FR"/>
              </w:rPr>
            </w:pPr>
            <w:ins w:id="1479"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459656D" w14:textId="132AC526" w:rsidR="007E55C2" w:rsidRPr="006955D7" w:rsidDel="00683FA5" w:rsidRDefault="007E55C2" w:rsidP="009336AC">
            <w:pPr>
              <w:rPr>
                <w:del w:id="1480" w:author="Auteur"/>
                <w:noProof/>
                <w:sz w:val="22"/>
                <w:szCs w:val="22"/>
                <w:lang w:val="fr-FR"/>
              </w:rPr>
            </w:pPr>
            <w:del w:id="1481" w:author="Auteur">
              <w:r w:rsidRPr="006955D7" w:rsidDel="00683FA5">
                <w:rPr>
                  <w:noProof/>
                  <w:sz w:val="22"/>
                  <w:szCs w:val="22"/>
                  <w:lang w:val="fr-FR"/>
                </w:rPr>
                <w:delText>Lucane Pharma</w:delText>
              </w:r>
            </w:del>
          </w:p>
          <w:p w14:paraId="1494CC36" w14:textId="5948C32F" w:rsidR="007E55C2" w:rsidRPr="0040025D" w:rsidDel="00683FA5" w:rsidRDefault="007E55C2" w:rsidP="009336AC">
            <w:pPr>
              <w:rPr>
                <w:del w:id="1482" w:author="Auteur"/>
                <w:noProof/>
                <w:sz w:val="22"/>
                <w:szCs w:val="22"/>
                <w:lang w:val="fr-FR"/>
                <w:rPrChange w:id="1483" w:author="Auteur">
                  <w:rPr>
                    <w:del w:id="1484" w:author="Auteur"/>
                    <w:noProof/>
                    <w:sz w:val="22"/>
                    <w:szCs w:val="22"/>
                  </w:rPr>
                </w:rPrChange>
              </w:rPr>
            </w:pPr>
            <w:del w:id="1485" w:author="Auteur">
              <w:r w:rsidRPr="0040025D" w:rsidDel="00683FA5">
                <w:rPr>
                  <w:noProof/>
                  <w:sz w:val="22"/>
                  <w:szCs w:val="22"/>
                  <w:lang w:val="fr-FR"/>
                  <w:rPrChange w:id="1486" w:author="Auteur">
                    <w:rPr>
                      <w:noProof/>
                      <w:sz w:val="22"/>
                      <w:szCs w:val="22"/>
                    </w:rPr>
                  </w:rPrChange>
                </w:rPr>
                <w:delText xml:space="preserve">Tel: </w:delText>
              </w:r>
              <w:r w:rsidRPr="006955D7" w:rsidDel="00683FA5">
                <w:rPr>
                  <w:noProof/>
                  <w:sz w:val="22"/>
                  <w:szCs w:val="22"/>
                  <w:lang w:val="fr-FR"/>
                </w:rPr>
                <w:delText>+ 33 153 868 750</w:delText>
              </w:r>
            </w:del>
          </w:p>
          <w:p w14:paraId="2B6ADD47" w14:textId="423C32C8" w:rsidR="007E55C2" w:rsidRPr="0040025D" w:rsidDel="00683FA5" w:rsidRDefault="007E55C2" w:rsidP="009336AC">
            <w:pPr>
              <w:tabs>
                <w:tab w:val="left" w:pos="-720"/>
              </w:tabs>
              <w:suppressAutoHyphens/>
              <w:rPr>
                <w:del w:id="1487" w:author="Auteur"/>
                <w:noProof/>
                <w:sz w:val="22"/>
                <w:szCs w:val="22"/>
                <w:lang w:val="fr-FR"/>
                <w:rPrChange w:id="1488" w:author="Auteur">
                  <w:rPr>
                    <w:del w:id="1489" w:author="Auteur"/>
                    <w:noProof/>
                    <w:sz w:val="22"/>
                    <w:szCs w:val="22"/>
                  </w:rPr>
                </w:rPrChange>
              </w:rPr>
            </w:pPr>
            <w:del w:id="1490" w:author="Auteur">
              <w:r w:rsidDel="00683FA5">
                <w:fldChar w:fldCharType="begin"/>
              </w:r>
              <w:r w:rsidRPr="0040025D" w:rsidDel="00683FA5">
                <w:rPr>
                  <w:lang w:val="fr-FR"/>
                  <w:rPrChange w:id="1491" w:author="Auteur">
                    <w:rPr/>
                  </w:rPrChange>
                </w:rPr>
                <w:delInstrText>HYPERLINK "mailto:info@lucanepharma.com"</w:delInstrText>
              </w:r>
              <w:r w:rsidDel="00683FA5">
                <w:fldChar w:fldCharType="separate"/>
              </w:r>
              <w:r w:rsidRPr="006955D7" w:rsidDel="00683FA5">
                <w:rPr>
                  <w:rStyle w:val="Hyperlink"/>
                  <w:rFonts w:eastAsiaTheme="minorEastAsia"/>
                  <w:noProof/>
                  <w:sz w:val="22"/>
                  <w:szCs w:val="22"/>
                  <w:lang w:val="fr-FR"/>
                </w:rPr>
                <w:delText>info@lucanepharma.com</w:delText>
              </w:r>
              <w:r w:rsidDel="00683FA5">
                <w:fldChar w:fldCharType="end"/>
              </w:r>
            </w:del>
          </w:p>
          <w:p w14:paraId="3DB7C655" w14:textId="77777777" w:rsidR="007E55C2" w:rsidRPr="006955D7" w:rsidRDefault="007E55C2" w:rsidP="009336AC">
            <w:pPr>
              <w:rPr>
                <w:noProof/>
                <w:sz w:val="22"/>
                <w:szCs w:val="22"/>
                <w:lang w:val="fr-FR"/>
              </w:rPr>
            </w:pPr>
          </w:p>
        </w:tc>
        <w:tc>
          <w:tcPr>
            <w:tcW w:w="4678" w:type="dxa"/>
          </w:tcPr>
          <w:p w14:paraId="4E40870A" w14:textId="77777777" w:rsidR="007E55C2" w:rsidRPr="006955D7" w:rsidRDefault="007E55C2" w:rsidP="009336AC">
            <w:pPr>
              <w:rPr>
                <w:noProof/>
                <w:sz w:val="22"/>
                <w:szCs w:val="22"/>
                <w:lang w:val="it-IT"/>
              </w:rPr>
            </w:pPr>
            <w:r w:rsidRPr="006955D7">
              <w:rPr>
                <w:b/>
                <w:noProof/>
                <w:sz w:val="22"/>
                <w:szCs w:val="22"/>
                <w:lang w:val="it-IT"/>
              </w:rPr>
              <w:t>Slovenija</w:t>
            </w:r>
          </w:p>
          <w:p w14:paraId="327A4D2B" w14:textId="77777777" w:rsidR="00683FA5" w:rsidRPr="00392690" w:rsidRDefault="00683FA5" w:rsidP="00683FA5">
            <w:pPr>
              <w:tabs>
                <w:tab w:val="left" w:pos="-720"/>
              </w:tabs>
              <w:suppressAutoHyphens/>
              <w:rPr>
                <w:ins w:id="1492" w:author="Auteur"/>
                <w:sz w:val="22"/>
                <w:szCs w:val="22"/>
                <w:lang w:val="nl-NL"/>
              </w:rPr>
            </w:pPr>
            <w:ins w:id="1493" w:author="Auteur">
              <w:r w:rsidRPr="00392690">
                <w:rPr>
                  <w:sz w:val="22"/>
                  <w:szCs w:val="22"/>
                  <w:lang w:val="nl-NL"/>
                </w:rPr>
                <w:t>BV</w:t>
              </w:r>
            </w:ins>
          </w:p>
          <w:p w14:paraId="18EF3DDE" w14:textId="77777777" w:rsidR="00683FA5" w:rsidRPr="007C5689" w:rsidRDefault="00683FA5" w:rsidP="00683FA5">
            <w:pPr>
              <w:tabs>
                <w:tab w:val="left" w:pos="-720"/>
              </w:tabs>
              <w:suppressAutoHyphens/>
              <w:rPr>
                <w:ins w:id="1494" w:author="Auteur"/>
                <w:sz w:val="22"/>
                <w:szCs w:val="22"/>
              </w:rPr>
            </w:pPr>
            <w:ins w:id="1495" w:author="Auteur">
              <w:r w:rsidRPr="007C5689">
                <w:rPr>
                  <w:sz w:val="22"/>
                  <w:szCs w:val="22"/>
                </w:rPr>
                <w:t xml:space="preserve">Tel: </w:t>
              </w:r>
              <w:r w:rsidRPr="007C5689">
                <w:rPr>
                  <w:color w:val="000000"/>
                  <w:sz w:val="22"/>
                  <w:szCs w:val="22"/>
                  <w:lang w:eastAsia="nl-NL"/>
                </w:rPr>
                <w:t>+31 35 528 39 57</w:t>
              </w:r>
            </w:ins>
          </w:p>
          <w:p w14:paraId="1C897482" w14:textId="2D253FEC" w:rsidR="007E55C2" w:rsidRPr="0040025D" w:rsidDel="00683FA5" w:rsidRDefault="00683FA5" w:rsidP="00683FA5">
            <w:pPr>
              <w:tabs>
                <w:tab w:val="left" w:pos="-720"/>
              </w:tabs>
              <w:suppressAutoHyphens/>
              <w:rPr>
                <w:del w:id="1496" w:author="Auteur"/>
                <w:noProof/>
                <w:sz w:val="22"/>
                <w:szCs w:val="22"/>
                <w:lang w:val="it-IT"/>
                <w:rPrChange w:id="1497" w:author="Auteur">
                  <w:rPr>
                    <w:del w:id="1498" w:author="Auteur"/>
                    <w:noProof/>
                    <w:sz w:val="22"/>
                    <w:szCs w:val="22"/>
                    <w:lang w:val="fr-FR"/>
                  </w:rPr>
                </w:rPrChange>
              </w:rPr>
            </w:pPr>
            <w:ins w:id="1499"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1500" w:author="Auteur">
              <w:r w:rsidR="007E55C2" w:rsidRPr="0040025D" w:rsidDel="00683FA5">
                <w:rPr>
                  <w:noProof/>
                  <w:sz w:val="22"/>
                  <w:szCs w:val="22"/>
                  <w:lang w:val="it-IT"/>
                  <w:rPrChange w:id="1501" w:author="Auteur">
                    <w:rPr>
                      <w:noProof/>
                      <w:sz w:val="22"/>
                      <w:szCs w:val="22"/>
                      <w:lang w:val="fr-FR"/>
                    </w:rPr>
                  </w:rPrChange>
                </w:rPr>
                <w:delText>Lucane Pharma</w:delText>
              </w:r>
            </w:del>
          </w:p>
          <w:p w14:paraId="60476BF4" w14:textId="51DB00F3" w:rsidR="007E55C2" w:rsidRPr="0040025D" w:rsidDel="00683FA5" w:rsidRDefault="007E55C2" w:rsidP="009336AC">
            <w:pPr>
              <w:tabs>
                <w:tab w:val="left" w:pos="-720"/>
              </w:tabs>
              <w:suppressAutoHyphens/>
              <w:rPr>
                <w:del w:id="1502" w:author="Auteur"/>
                <w:noProof/>
                <w:sz w:val="22"/>
                <w:szCs w:val="22"/>
                <w:lang w:val="it-IT"/>
                <w:rPrChange w:id="1503" w:author="Auteur">
                  <w:rPr>
                    <w:del w:id="1504" w:author="Auteur"/>
                    <w:noProof/>
                    <w:sz w:val="22"/>
                    <w:szCs w:val="22"/>
                    <w:lang w:val="fr-FR"/>
                  </w:rPr>
                </w:rPrChange>
              </w:rPr>
            </w:pPr>
            <w:del w:id="1505" w:author="Auteur">
              <w:r w:rsidRPr="0040025D" w:rsidDel="00683FA5">
                <w:rPr>
                  <w:noProof/>
                  <w:sz w:val="22"/>
                  <w:szCs w:val="22"/>
                  <w:lang w:val="it-IT"/>
                  <w:rPrChange w:id="1506" w:author="Auteur">
                    <w:rPr>
                      <w:noProof/>
                      <w:sz w:val="22"/>
                      <w:szCs w:val="22"/>
                      <w:lang w:val="fr-FR"/>
                    </w:rPr>
                  </w:rPrChange>
                </w:rPr>
                <w:delText>Tél/Tel: + 33 153 868 750</w:delText>
              </w:r>
            </w:del>
          </w:p>
          <w:p w14:paraId="2F05497B" w14:textId="6393A6FE" w:rsidR="007E55C2" w:rsidRPr="006955D7" w:rsidRDefault="007E55C2" w:rsidP="009336AC">
            <w:pPr>
              <w:tabs>
                <w:tab w:val="left" w:pos="-720"/>
              </w:tabs>
              <w:suppressAutoHyphens/>
              <w:rPr>
                <w:b/>
                <w:noProof/>
                <w:sz w:val="22"/>
                <w:szCs w:val="22"/>
              </w:rPr>
            </w:pPr>
            <w:del w:id="1507" w:author="Auteur">
              <w:r w:rsidDel="00683FA5">
                <w:fldChar w:fldCharType="begin"/>
              </w:r>
              <w:r w:rsidDel="00683FA5">
                <w:delInstrText>HYPERLINK "mailto:info@lucanepharma.com"</w:delInstrText>
              </w:r>
              <w:r w:rsidDel="00683FA5">
                <w:fldChar w:fldCharType="separate"/>
              </w:r>
              <w:r w:rsidRPr="006955D7" w:rsidDel="00683FA5">
                <w:rPr>
                  <w:rStyle w:val="Hyperlink"/>
                  <w:rFonts w:eastAsiaTheme="minorEastAsia"/>
                  <w:sz w:val="22"/>
                  <w:szCs w:val="22"/>
                  <w:lang w:val="fr-FR"/>
                </w:rPr>
                <w:delText>info@lucanepharma.com</w:delText>
              </w:r>
              <w:r w:rsidDel="00683FA5">
                <w:fldChar w:fldCharType="end"/>
              </w:r>
            </w:del>
          </w:p>
        </w:tc>
      </w:tr>
      <w:tr w:rsidR="007E55C2" w:rsidRPr="00DA5EEE" w14:paraId="69F1FDE3" w14:textId="77777777" w:rsidTr="009336AC">
        <w:tc>
          <w:tcPr>
            <w:tcW w:w="4678" w:type="dxa"/>
          </w:tcPr>
          <w:p w14:paraId="62000D72" w14:textId="77777777" w:rsidR="007E55C2" w:rsidRPr="006955D7" w:rsidRDefault="007E55C2" w:rsidP="009336AC">
            <w:pPr>
              <w:rPr>
                <w:b/>
                <w:sz w:val="22"/>
                <w:szCs w:val="22"/>
                <w:lang w:val="bg-BG"/>
              </w:rPr>
            </w:pPr>
            <w:r w:rsidRPr="006955D7">
              <w:rPr>
                <w:b/>
                <w:sz w:val="22"/>
                <w:szCs w:val="22"/>
                <w:lang w:val="bg-BG"/>
              </w:rPr>
              <w:t>Ísland</w:t>
            </w:r>
          </w:p>
          <w:p w14:paraId="3710C314" w14:textId="0D017378" w:rsidR="007E55C2" w:rsidRPr="0040025D" w:rsidRDefault="007E55C2" w:rsidP="009336AC">
            <w:pPr>
              <w:rPr>
                <w:b/>
                <w:noProof/>
                <w:sz w:val="22"/>
                <w:szCs w:val="22"/>
                <w:lang w:val="de-DE"/>
                <w:rPrChange w:id="1508" w:author="Auteur">
                  <w:rPr>
                    <w:b/>
                    <w:noProof/>
                    <w:sz w:val="22"/>
                    <w:szCs w:val="22"/>
                    <w:lang w:val="es-ES"/>
                  </w:rPr>
                </w:rPrChange>
              </w:rPr>
            </w:pPr>
            <w:r w:rsidRPr="0040025D">
              <w:rPr>
                <w:sz w:val="22"/>
                <w:szCs w:val="22"/>
                <w:lang w:val="de-DE"/>
                <w:rPrChange w:id="1509" w:author="Auteur">
                  <w:rPr>
                    <w:sz w:val="22"/>
                    <w:szCs w:val="22"/>
                    <w:lang w:val="es-ES"/>
                  </w:rPr>
                </w:rPrChange>
              </w:rPr>
              <w:t>FrostPharma AB</w:t>
            </w:r>
            <w:r w:rsidRPr="0040025D">
              <w:rPr>
                <w:sz w:val="22"/>
                <w:szCs w:val="22"/>
                <w:lang w:val="de-DE"/>
                <w:rPrChange w:id="1510" w:author="Auteur">
                  <w:rPr>
                    <w:sz w:val="22"/>
                    <w:szCs w:val="22"/>
                    <w:lang w:val="es-ES"/>
                  </w:rPr>
                </w:rPrChange>
              </w:rPr>
              <w:br/>
              <w:t xml:space="preserve">Sími: +46 </w:t>
            </w:r>
            <w:r w:rsidR="00C44512" w:rsidRPr="00C44512">
              <w:rPr>
                <w:sz w:val="22"/>
                <w:szCs w:val="22"/>
                <w:lang w:val="cs-CZ"/>
              </w:rPr>
              <w:t>824 36 60</w:t>
            </w:r>
            <w:r w:rsidRPr="0040025D">
              <w:rPr>
                <w:sz w:val="22"/>
                <w:szCs w:val="22"/>
                <w:lang w:val="de-DE"/>
                <w:rPrChange w:id="1511" w:author="Auteur">
                  <w:rPr>
                    <w:sz w:val="22"/>
                    <w:szCs w:val="22"/>
                    <w:lang w:val="es-ES"/>
                  </w:rPr>
                </w:rPrChange>
              </w:rPr>
              <w:br/>
            </w:r>
            <w:r>
              <w:fldChar w:fldCharType="begin"/>
            </w:r>
            <w:r w:rsidRPr="0040025D">
              <w:rPr>
                <w:lang w:val="de-DE"/>
                <w:rPrChange w:id="1512" w:author="Auteur">
                  <w:rPr/>
                </w:rPrChange>
              </w:rPr>
              <w:instrText>HYPERLINK "mailto:info@frostpharma.com"</w:instrText>
            </w:r>
            <w:r>
              <w:fldChar w:fldCharType="separate"/>
            </w:r>
            <w:r w:rsidRPr="0040025D">
              <w:rPr>
                <w:rStyle w:val="Hyperlink"/>
                <w:rFonts w:eastAsiaTheme="minorEastAsia"/>
                <w:sz w:val="22"/>
                <w:szCs w:val="22"/>
                <w:lang w:val="de-DE"/>
                <w:rPrChange w:id="1513" w:author="Auteur">
                  <w:rPr>
                    <w:rStyle w:val="Hyperlink"/>
                    <w:rFonts w:eastAsiaTheme="minorEastAsia"/>
                    <w:sz w:val="22"/>
                    <w:szCs w:val="22"/>
                    <w:lang w:val="es-ES"/>
                  </w:rPr>
                </w:rPrChange>
              </w:rPr>
              <w:t>info@frostpharma.com</w:t>
            </w:r>
            <w:r>
              <w:fldChar w:fldCharType="end"/>
            </w:r>
          </w:p>
          <w:p w14:paraId="1918A8FD" w14:textId="77777777" w:rsidR="007E55C2" w:rsidRPr="0040025D" w:rsidRDefault="007E55C2" w:rsidP="009336AC">
            <w:pPr>
              <w:tabs>
                <w:tab w:val="left" w:pos="-720"/>
              </w:tabs>
              <w:suppressAutoHyphens/>
              <w:rPr>
                <w:noProof/>
                <w:sz w:val="22"/>
                <w:szCs w:val="22"/>
                <w:lang w:val="de-DE"/>
                <w:rPrChange w:id="1514" w:author="Auteur">
                  <w:rPr>
                    <w:noProof/>
                    <w:sz w:val="22"/>
                    <w:szCs w:val="22"/>
                    <w:lang w:val="es-ES"/>
                  </w:rPr>
                </w:rPrChange>
              </w:rPr>
            </w:pPr>
          </w:p>
        </w:tc>
        <w:tc>
          <w:tcPr>
            <w:tcW w:w="4678" w:type="dxa"/>
          </w:tcPr>
          <w:p w14:paraId="6217B9C4" w14:textId="77777777" w:rsidR="007E55C2" w:rsidRPr="0040025D" w:rsidRDefault="007E55C2" w:rsidP="009336AC">
            <w:pPr>
              <w:tabs>
                <w:tab w:val="left" w:pos="-720"/>
              </w:tabs>
              <w:suppressAutoHyphens/>
              <w:rPr>
                <w:b/>
                <w:noProof/>
                <w:sz w:val="22"/>
                <w:szCs w:val="22"/>
                <w:lang w:val="de-DE"/>
                <w:rPrChange w:id="1515" w:author="Auteur">
                  <w:rPr>
                    <w:b/>
                    <w:noProof/>
                    <w:sz w:val="22"/>
                    <w:szCs w:val="22"/>
                  </w:rPr>
                </w:rPrChange>
              </w:rPr>
            </w:pPr>
            <w:r w:rsidRPr="0040025D">
              <w:rPr>
                <w:b/>
                <w:noProof/>
                <w:sz w:val="22"/>
                <w:szCs w:val="22"/>
                <w:lang w:val="de-DE"/>
                <w:rPrChange w:id="1516" w:author="Auteur">
                  <w:rPr>
                    <w:b/>
                    <w:noProof/>
                    <w:sz w:val="22"/>
                    <w:szCs w:val="22"/>
                  </w:rPr>
                </w:rPrChange>
              </w:rPr>
              <w:t>Slovenská republika</w:t>
            </w:r>
          </w:p>
          <w:p w14:paraId="410B204F" w14:textId="77777777" w:rsidR="00683FA5" w:rsidRPr="00392690" w:rsidRDefault="00683FA5" w:rsidP="00683FA5">
            <w:pPr>
              <w:tabs>
                <w:tab w:val="left" w:pos="-720"/>
              </w:tabs>
              <w:suppressAutoHyphens/>
              <w:rPr>
                <w:ins w:id="1517" w:author="Auteur"/>
                <w:sz w:val="22"/>
                <w:szCs w:val="22"/>
                <w:lang w:val="nl-NL"/>
              </w:rPr>
            </w:pPr>
            <w:ins w:id="1518" w:author="Auteur">
              <w:r w:rsidRPr="00392690">
                <w:rPr>
                  <w:sz w:val="22"/>
                  <w:szCs w:val="22"/>
                  <w:lang w:val="nl-NL"/>
                </w:rPr>
                <w:t>BV</w:t>
              </w:r>
            </w:ins>
          </w:p>
          <w:p w14:paraId="62E35D0D" w14:textId="77777777" w:rsidR="00683FA5" w:rsidRPr="0040025D" w:rsidRDefault="00683FA5" w:rsidP="00683FA5">
            <w:pPr>
              <w:tabs>
                <w:tab w:val="left" w:pos="-720"/>
              </w:tabs>
              <w:suppressAutoHyphens/>
              <w:rPr>
                <w:ins w:id="1519" w:author="Auteur"/>
                <w:sz w:val="22"/>
                <w:szCs w:val="22"/>
                <w:lang w:val="de-DE"/>
                <w:rPrChange w:id="1520" w:author="Auteur">
                  <w:rPr>
                    <w:ins w:id="1521" w:author="Auteur"/>
                    <w:sz w:val="22"/>
                    <w:szCs w:val="22"/>
                  </w:rPr>
                </w:rPrChange>
              </w:rPr>
            </w:pPr>
            <w:ins w:id="1522" w:author="Auteur">
              <w:r w:rsidRPr="0040025D">
                <w:rPr>
                  <w:sz w:val="22"/>
                  <w:szCs w:val="22"/>
                  <w:lang w:val="de-DE"/>
                  <w:rPrChange w:id="1523" w:author="Auteur">
                    <w:rPr>
                      <w:sz w:val="22"/>
                      <w:szCs w:val="22"/>
                    </w:rPr>
                  </w:rPrChange>
                </w:rPr>
                <w:t xml:space="preserve">Tel: </w:t>
              </w:r>
              <w:r w:rsidRPr="0040025D">
                <w:rPr>
                  <w:color w:val="000000"/>
                  <w:sz w:val="22"/>
                  <w:szCs w:val="22"/>
                  <w:lang w:val="de-DE" w:eastAsia="nl-NL"/>
                  <w:rPrChange w:id="1524" w:author="Auteur">
                    <w:rPr>
                      <w:color w:val="000000"/>
                      <w:sz w:val="22"/>
                      <w:szCs w:val="22"/>
                      <w:lang w:eastAsia="nl-NL"/>
                    </w:rPr>
                  </w:rPrChange>
                </w:rPr>
                <w:t>+31 35 528 39 57</w:t>
              </w:r>
            </w:ins>
          </w:p>
          <w:p w14:paraId="47759A35" w14:textId="77777777" w:rsidR="00683FA5" w:rsidRPr="0040025D" w:rsidRDefault="00683FA5" w:rsidP="00683FA5">
            <w:pPr>
              <w:tabs>
                <w:tab w:val="left" w:pos="-720"/>
              </w:tabs>
              <w:suppressAutoHyphens/>
              <w:rPr>
                <w:ins w:id="1525" w:author="Auteur"/>
                <w:lang w:val="de-DE"/>
                <w:rPrChange w:id="1526" w:author="Auteur">
                  <w:rPr>
                    <w:ins w:id="1527" w:author="Auteur"/>
                  </w:rPr>
                </w:rPrChange>
              </w:rPr>
            </w:pPr>
            <w:ins w:id="1528" w:author="Auteur">
              <w:r>
                <w:fldChar w:fldCharType="begin"/>
              </w:r>
              <w:r w:rsidRPr="0040025D">
                <w:rPr>
                  <w:lang w:val="de-DE"/>
                  <w:rPrChange w:id="1529" w:author="Auteur">
                    <w:rPr/>
                  </w:rPrChange>
                </w:rPr>
                <w:instrText>HYPERLINK "mailto:info@euroceptpharma.com"</w:instrText>
              </w:r>
              <w:r>
                <w:fldChar w:fldCharType="separate"/>
              </w:r>
              <w:r w:rsidRPr="0040025D">
                <w:rPr>
                  <w:rStyle w:val="Hyperlink"/>
                  <w:sz w:val="22"/>
                  <w:szCs w:val="22"/>
                  <w:lang w:val="de-DE"/>
                  <w:rPrChange w:id="1530" w:author="Auteur">
                    <w:rPr>
                      <w:rStyle w:val="Hyperlink"/>
                      <w:sz w:val="22"/>
                      <w:szCs w:val="22"/>
                    </w:rPr>
                  </w:rPrChange>
                </w:rPr>
                <w:t>info@euroceptpharma.com</w:t>
              </w:r>
              <w:r>
                <w:fldChar w:fldCharType="end"/>
              </w:r>
            </w:ins>
          </w:p>
          <w:p w14:paraId="433E7576" w14:textId="7BB64506" w:rsidR="007E55C2" w:rsidRPr="0040025D" w:rsidDel="00683FA5" w:rsidRDefault="007E55C2" w:rsidP="009336AC">
            <w:pPr>
              <w:tabs>
                <w:tab w:val="left" w:pos="-720"/>
              </w:tabs>
              <w:suppressAutoHyphens/>
              <w:rPr>
                <w:del w:id="1531" w:author="Auteur"/>
                <w:noProof/>
                <w:sz w:val="22"/>
                <w:szCs w:val="22"/>
                <w:lang w:val="de-DE"/>
                <w:rPrChange w:id="1532" w:author="Auteur">
                  <w:rPr>
                    <w:del w:id="1533" w:author="Auteur"/>
                    <w:noProof/>
                    <w:sz w:val="22"/>
                    <w:szCs w:val="22"/>
                    <w:lang w:val="fr-FR"/>
                  </w:rPr>
                </w:rPrChange>
              </w:rPr>
            </w:pPr>
            <w:del w:id="1534" w:author="Auteur">
              <w:r w:rsidRPr="0040025D" w:rsidDel="00683FA5">
                <w:rPr>
                  <w:noProof/>
                  <w:sz w:val="22"/>
                  <w:szCs w:val="22"/>
                  <w:lang w:val="de-DE"/>
                  <w:rPrChange w:id="1535" w:author="Auteur">
                    <w:rPr>
                      <w:noProof/>
                      <w:sz w:val="22"/>
                      <w:szCs w:val="22"/>
                      <w:lang w:val="fr-FR"/>
                    </w:rPr>
                  </w:rPrChange>
                </w:rPr>
                <w:delText>Lucane Pharma</w:delText>
              </w:r>
            </w:del>
          </w:p>
          <w:p w14:paraId="4E2D00DD" w14:textId="2C8485EC" w:rsidR="007E55C2" w:rsidRPr="0040025D" w:rsidDel="00683FA5" w:rsidRDefault="007E55C2" w:rsidP="009336AC">
            <w:pPr>
              <w:tabs>
                <w:tab w:val="left" w:pos="-720"/>
              </w:tabs>
              <w:suppressAutoHyphens/>
              <w:rPr>
                <w:del w:id="1536" w:author="Auteur"/>
                <w:noProof/>
                <w:sz w:val="22"/>
                <w:szCs w:val="22"/>
                <w:lang w:val="de-DE"/>
                <w:rPrChange w:id="1537" w:author="Auteur">
                  <w:rPr>
                    <w:del w:id="1538" w:author="Auteur"/>
                    <w:noProof/>
                    <w:sz w:val="22"/>
                    <w:szCs w:val="22"/>
                    <w:lang w:val="fr-FR"/>
                  </w:rPr>
                </w:rPrChange>
              </w:rPr>
            </w:pPr>
            <w:del w:id="1539" w:author="Auteur">
              <w:r w:rsidRPr="0040025D" w:rsidDel="00683FA5">
                <w:rPr>
                  <w:noProof/>
                  <w:sz w:val="22"/>
                  <w:szCs w:val="22"/>
                  <w:lang w:val="de-DE"/>
                  <w:rPrChange w:id="1540" w:author="Auteur">
                    <w:rPr>
                      <w:noProof/>
                      <w:sz w:val="22"/>
                      <w:szCs w:val="22"/>
                      <w:lang w:val="fr-FR"/>
                    </w:rPr>
                  </w:rPrChange>
                </w:rPr>
                <w:delText>Tél/Tel: + 33 153 868 750</w:delText>
              </w:r>
            </w:del>
          </w:p>
          <w:p w14:paraId="2F8705B0" w14:textId="1FDECA7F" w:rsidR="007E55C2" w:rsidRPr="0040025D" w:rsidRDefault="007E55C2" w:rsidP="009336AC">
            <w:pPr>
              <w:tabs>
                <w:tab w:val="left" w:pos="-720"/>
              </w:tabs>
              <w:suppressAutoHyphens/>
              <w:rPr>
                <w:b/>
                <w:noProof/>
                <w:color w:val="008000"/>
                <w:sz w:val="22"/>
                <w:szCs w:val="22"/>
                <w:lang w:val="de-DE"/>
                <w:rPrChange w:id="1541" w:author="Auteur">
                  <w:rPr>
                    <w:b/>
                    <w:noProof/>
                    <w:color w:val="008000"/>
                    <w:sz w:val="22"/>
                    <w:szCs w:val="22"/>
                  </w:rPr>
                </w:rPrChange>
              </w:rPr>
            </w:pPr>
            <w:del w:id="1542" w:author="Auteur">
              <w:r w:rsidDel="00683FA5">
                <w:fldChar w:fldCharType="begin"/>
              </w:r>
              <w:r w:rsidRPr="0040025D" w:rsidDel="00683FA5">
                <w:rPr>
                  <w:lang w:val="de-DE"/>
                  <w:rPrChange w:id="1543" w:author="Auteur">
                    <w:rPr/>
                  </w:rPrChange>
                </w:rPr>
                <w:delInstrText>HYPERLINK "mailto:info@lucanepharma.com"</w:delInstrText>
              </w:r>
              <w:r w:rsidDel="00683FA5">
                <w:fldChar w:fldCharType="separate"/>
              </w:r>
              <w:r w:rsidRPr="0040025D" w:rsidDel="00683FA5">
                <w:rPr>
                  <w:rStyle w:val="Hyperlink"/>
                  <w:rFonts w:eastAsiaTheme="minorEastAsia"/>
                  <w:sz w:val="22"/>
                  <w:szCs w:val="22"/>
                  <w:lang w:val="de-DE"/>
                  <w:rPrChange w:id="1544" w:author="Auteur">
                    <w:rPr>
                      <w:rStyle w:val="Hyperlink"/>
                      <w:rFonts w:eastAsiaTheme="minorEastAsia"/>
                      <w:sz w:val="22"/>
                      <w:szCs w:val="22"/>
                      <w:lang w:val="fr-FR"/>
                    </w:rPr>
                  </w:rPrChange>
                </w:rPr>
                <w:delText>info@lucanepharma.com</w:delText>
              </w:r>
              <w:r w:rsidDel="00683FA5">
                <w:fldChar w:fldCharType="end"/>
              </w:r>
            </w:del>
          </w:p>
        </w:tc>
      </w:tr>
      <w:tr w:rsidR="007E55C2" w:rsidRPr="006955D7" w14:paraId="30D6C88C" w14:textId="77777777" w:rsidTr="009336AC">
        <w:tc>
          <w:tcPr>
            <w:tcW w:w="4678" w:type="dxa"/>
          </w:tcPr>
          <w:p w14:paraId="03A5DC36" w14:textId="77777777" w:rsidR="007E55C2" w:rsidRPr="006955D7" w:rsidRDefault="007E55C2" w:rsidP="009336AC">
            <w:pPr>
              <w:rPr>
                <w:noProof/>
                <w:sz w:val="22"/>
                <w:szCs w:val="22"/>
                <w:lang w:val="es-ES"/>
              </w:rPr>
            </w:pPr>
            <w:r w:rsidRPr="006955D7">
              <w:rPr>
                <w:b/>
                <w:noProof/>
                <w:sz w:val="22"/>
                <w:szCs w:val="22"/>
                <w:lang w:val="es-ES"/>
              </w:rPr>
              <w:t>Italia</w:t>
            </w:r>
          </w:p>
          <w:p w14:paraId="5144D28B" w14:textId="77777777" w:rsidR="00683FA5" w:rsidRPr="00392690" w:rsidRDefault="00683FA5" w:rsidP="00683FA5">
            <w:pPr>
              <w:rPr>
                <w:ins w:id="1545" w:author="Auteur"/>
                <w:sz w:val="22"/>
                <w:szCs w:val="22"/>
                <w:lang w:val="nl-NL"/>
              </w:rPr>
            </w:pPr>
            <w:ins w:id="1546" w:author="Auteur">
              <w:r w:rsidRPr="00392690">
                <w:rPr>
                  <w:sz w:val="22"/>
                  <w:szCs w:val="22"/>
                  <w:lang w:val="nl-NL"/>
                </w:rPr>
                <w:t>Eurocept International BV</w:t>
              </w:r>
            </w:ins>
          </w:p>
          <w:p w14:paraId="584DEED1" w14:textId="77777777" w:rsidR="00683FA5" w:rsidRPr="007C5689" w:rsidRDefault="00683FA5" w:rsidP="00683FA5">
            <w:pPr>
              <w:tabs>
                <w:tab w:val="left" w:pos="-720"/>
              </w:tabs>
              <w:suppressAutoHyphens/>
              <w:rPr>
                <w:ins w:id="1547" w:author="Auteur"/>
                <w:sz w:val="22"/>
                <w:szCs w:val="22"/>
              </w:rPr>
            </w:pPr>
            <w:ins w:id="1548" w:author="Auteur">
              <w:r w:rsidRPr="007C5689">
                <w:rPr>
                  <w:sz w:val="22"/>
                  <w:szCs w:val="22"/>
                </w:rPr>
                <w:t xml:space="preserve">Tel: </w:t>
              </w:r>
              <w:r w:rsidRPr="007C5689">
                <w:rPr>
                  <w:color w:val="000000"/>
                  <w:sz w:val="22"/>
                  <w:szCs w:val="22"/>
                  <w:lang w:eastAsia="nl-NL"/>
                </w:rPr>
                <w:t>+31 35 528 39 57</w:t>
              </w:r>
            </w:ins>
          </w:p>
          <w:p w14:paraId="40CFBD57" w14:textId="77777777" w:rsidR="00683FA5" w:rsidRDefault="00683FA5" w:rsidP="00683FA5">
            <w:pPr>
              <w:rPr>
                <w:ins w:id="1549" w:author="Auteur"/>
              </w:rPr>
            </w:pPr>
            <w:ins w:id="1550"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CFDC8EE" w14:textId="2711B331" w:rsidR="007E55C2" w:rsidRPr="006955D7" w:rsidDel="00683FA5" w:rsidRDefault="007E55C2" w:rsidP="009336AC">
            <w:pPr>
              <w:rPr>
                <w:del w:id="1551" w:author="Auteur"/>
                <w:noProof/>
                <w:sz w:val="22"/>
                <w:szCs w:val="22"/>
                <w:lang w:val="es-ES"/>
              </w:rPr>
            </w:pPr>
            <w:del w:id="1552" w:author="Auteur">
              <w:r w:rsidRPr="006955D7" w:rsidDel="00683FA5">
                <w:rPr>
                  <w:noProof/>
                  <w:sz w:val="22"/>
                  <w:szCs w:val="22"/>
                  <w:lang w:val="es-ES"/>
                </w:rPr>
                <w:delText>Lucane Pharma</w:delText>
              </w:r>
            </w:del>
          </w:p>
          <w:p w14:paraId="7F12069C" w14:textId="36C03773" w:rsidR="007E55C2" w:rsidRPr="006955D7" w:rsidDel="00683FA5" w:rsidRDefault="007E55C2" w:rsidP="009336AC">
            <w:pPr>
              <w:tabs>
                <w:tab w:val="left" w:pos="-720"/>
              </w:tabs>
              <w:suppressAutoHyphens/>
              <w:rPr>
                <w:del w:id="1553" w:author="Auteur"/>
                <w:noProof/>
                <w:sz w:val="22"/>
                <w:szCs w:val="22"/>
                <w:lang w:val="es-ES"/>
              </w:rPr>
            </w:pPr>
            <w:del w:id="1554" w:author="Auteur">
              <w:r w:rsidRPr="006955D7" w:rsidDel="00683FA5">
                <w:rPr>
                  <w:noProof/>
                  <w:sz w:val="22"/>
                  <w:szCs w:val="22"/>
                  <w:lang w:val="es-ES"/>
                </w:rPr>
                <w:delText>Tel: + 33 153 868 750</w:delText>
              </w:r>
            </w:del>
          </w:p>
          <w:p w14:paraId="719478B1" w14:textId="2E857777" w:rsidR="007E55C2" w:rsidRPr="006955D7" w:rsidRDefault="007E55C2" w:rsidP="009336AC">
            <w:pPr>
              <w:rPr>
                <w:b/>
                <w:noProof/>
                <w:sz w:val="22"/>
                <w:szCs w:val="22"/>
                <w:lang w:val="es-ES"/>
              </w:rPr>
            </w:pPr>
            <w:del w:id="1555" w:author="Auteur">
              <w:r w:rsidDel="00683FA5">
                <w:fldChar w:fldCharType="begin"/>
              </w:r>
              <w:r w:rsidDel="00683FA5">
                <w:delInstrText>HYPERLINK "mailto:info@lucanepharma.com"</w:delInstrText>
              </w:r>
              <w:r w:rsidDel="00683FA5">
                <w:fldChar w:fldCharType="separate"/>
              </w:r>
              <w:r w:rsidRPr="006955D7" w:rsidDel="00683FA5">
                <w:rPr>
                  <w:rStyle w:val="Hyperlink"/>
                  <w:rFonts w:eastAsiaTheme="minorEastAsia"/>
                  <w:noProof/>
                  <w:sz w:val="22"/>
                  <w:szCs w:val="22"/>
                  <w:lang w:val="es-ES"/>
                </w:rPr>
                <w:delText>info@lucanepharma.com</w:delText>
              </w:r>
              <w:r w:rsidDel="00683FA5">
                <w:fldChar w:fldCharType="end"/>
              </w:r>
            </w:del>
          </w:p>
        </w:tc>
        <w:tc>
          <w:tcPr>
            <w:tcW w:w="4678" w:type="dxa"/>
          </w:tcPr>
          <w:p w14:paraId="67E71F66" w14:textId="77777777" w:rsidR="007E55C2" w:rsidRPr="006955D7" w:rsidRDefault="007E55C2" w:rsidP="009336AC">
            <w:pPr>
              <w:tabs>
                <w:tab w:val="left" w:pos="-720"/>
                <w:tab w:val="left" w:pos="4536"/>
              </w:tabs>
              <w:suppressAutoHyphens/>
              <w:rPr>
                <w:sz w:val="22"/>
                <w:szCs w:val="22"/>
                <w:lang w:val="bg-BG"/>
              </w:rPr>
            </w:pPr>
            <w:r w:rsidRPr="006955D7">
              <w:rPr>
                <w:b/>
                <w:sz w:val="22"/>
                <w:szCs w:val="22"/>
                <w:lang w:val="bg-BG"/>
              </w:rPr>
              <w:t>Suomi/Finland</w:t>
            </w:r>
          </w:p>
          <w:p w14:paraId="28AC8B0F" w14:textId="77777777" w:rsidR="007E55C2" w:rsidRPr="0040025D" w:rsidRDefault="007E55C2" w:rsidP="009336AC">
            <w:pPr>
              <w:widowControl w:val="0"/>
              <w:spacing w:before="1"/>
              <w:ind w:right="228"/>
              <w:rPr>
                <w:rFonts w:eastAsia="Calibri"/>
                <w:sz w:val="22"/>
                <w:szCs w:val="22"/>
                <w:lang w:val="de-DE"/>
                <w:rPrChange w:id="1556" w:author="Auteur">
                  <w:rPr>
                    <w:rFonts w:eastAsia="Calibri"/>
                    <w:sz w:val="22"/>
                    <w:szCs w:val="22"/>
                    <w:lang w:val="it-IT"/>
                  </w:rPr>
                </w:rPrChange>
              </w:rPr>
            </w:pPr>
            <w:r w:rsidRPr="0040025D">
              <w:rPr>
                <w:rFonts w:eastAsia="Calibri"/>
                <w:sz w:val="22"/>
                <w:szCs w:val="22"/>
                <w:lang w:val="de-DE"/>
                <w:rPrChange w:id="1557" w:author="Auteur">
                  <w:rPr>
                    <w:rFonts w:eastAsia="Calibri"/>
                    <w:sz w:val="22"/>
                    <w:szCs w:val="22"/>
                    <w:lang w:val="it-IT"/>
                  </w:rPr>
                </w:rPrChange>
              </w:rPr>
              <w:t>FrostPharma AB</w:t>
            </w:r>
          </w:p>
          <w:p w14:paraId="7E5F93B7" w14:textId="175EEC0B" w:rsidR="007E55C2" w:rsidRPr="0040025D" w:rsidRDefault="007E55C2" w:rsidP="009336AC">
            <w:pPr>
              <w:widowControl w:val="0"/>
              <w:spacing w:before="1"/>
              <w:ind w:right="175"/>
              <w:rPr>
                <w:sz w:val="22"/>
                <w:szCs w:val="22"/>
                <w:lang w:val="de-DE"/>
                <w:rPrChange w:id="1558" w:author="Auteur">
                  <w:rPr>
                    <w:sz w:val="22"/>
                    <w:szCs w:val="22"/>
                    <w:lang w:val="it-IT"/>
                  </w:rPr>
                </w:rPrChange>
              </w:rPr>
            </w:pPr>
            <w:r w:rsidRPr="0040025D">
              <w:rPr>
                <w:rFonts w:eastAsia="Calibri"/>
                <w:sz w:val="22"/>
                <w:szCs w:val="22"/>
                <w:lang w:val="de-DE"/>
                <w:rPrChange w:id="1559" w:author="Auteur">
                  <w:rPr>
                    <w:rFonts w:eastAsia="Calibri"/>
                    <w:sz w:val="22"/>
                    <w:szCs w:val="22"/>
                    <w:lang w:val="it-IT"/>
                  </w:rPr>
                </w:rPrChange>
              </w:rPr>
              <w:t xml:space="preserve">Puh/Tel: </w:t>
            </w:r>
            <w:r w:rsidRPr="0040025D">
              <w:rPr>
                <w:sz w:val="22"/>
                <w:szCs w:val="22"/>
                <w:lang w:val="de-DE"/>
                <w:rPrChange w:id="1560" w:author="Auteur">
                  <w:rPr>
                    <w:sz w:val="22"/>
                    <w:szCs w:val="22"/>
                    <w:lang w:val="it-IT"/>
                  </w:rPr>
                </w:rPrChange>
              </w:rPr>
              <w:t>+</w:t>
            </w:r>
            <w:r w:rsidR="00C44512" w:rsidRPr="0040025D">
              <w:rPr>
                <w:sz w:val="22"/>
                <w:szCs w:val="22"/>
                <w:lang w:val="de-DE"/>
                <w:rPrChange w:id="1561" w:author="Auteur">
                  <w:rPr>
                    <w:sz w:val="22"/>
                    <w:szCs w:val="22"/>
                    <w:lang w:val="it-IT"/>
                  </w:rPr>
                </w:rPrChange>
              </w:rPr>
              <w:t xml:space="preserve">46 </w:t>
            </w:r>
            <w:r w:rsidR="00C44512" w:rsidRPr="00C44512">
              <w:rPr>
                <w:sz w:val="22"/>
                <w:szCs w:val="22"/>
                <w:lang w:val="cs-CZ"/>
              </w:rPr>
              <w:t>824 36 60</w:t>
            </w:r>
          </w:p>
          <w:p w14:paraId="33B2C872" w14:textId="77777777" w:rsidR="007E55C2" w:rsidRPr="006955D7" w:rsidRDefault="007E55C2" w:rsidP="009336AC">
            <w:pPr>
              <w:tabs>
                <w:tab w:val="left" w:pos="-720"/>
                <w:tab w:val="left" w:pos="4536"/>
              </w:tabs>
              <w:suppressAutoHyphens/>
              <w:rPr>
                <w:sz w:val="22"/>
                <w:szCs w:val="22"/>
              </w:rPr>
            </w:pPr>
            <w:hyperlink r:id="rId12" w:history="1">
              <w:r w:rsidRPr="006955D7">
                <w:rPr>
                  <w:rStyle w:val="Hyperlink"/>
                  <w:rFonts w:eastAsiaTheme="minorEastAsia"/>
                  <w:sz w:val="22"/>
                  <w:szCs w:val="22"/>
                </w:rPr>
                <w:t>info@frostpharma.com</w:t>
              </w:r>
            </w:hyperlink>
          </w:p>
          <w:p w14:paraId="6CC085B8" w14:textId="77777777" w:rsidR="007E55C2" w:rsidRPr="006955D7" w:rsidRDefault="007E55C2" w:rsidP="009336AC">
            <w:pPr>
              <w:tabs>
                <w:tab w:val="left" w:pos="-720"/>
              </w:tabs>
              <w:suppressAutoHyphens/>
              <w:rPr>
                <w:noProof/>
                <w:sz w:val="22"/>
                <w:szCs w:val="22"/>
              </w:rPr>
            </w:pPr>
          </w:p>
        </w:tc>
      </w:tr>
      <w:tr w:rsidR="007E55C2" w:rsidRPr="00FA4611" w14:paraId="27C1B582" w14:textId="77777777" w:rsidTr="009336AC">
        <w:tc>
          <w:tcPr>
            <w:tcW w:w="4678" w:type="dxa"/>
          </w:tcPr>
          <w:p w14:paraId="3AD8817F" w14:textId="77777777" w:rsidR="007E55C2" w:rsidRPr="006955D7" w:rsidRDefault="007E55C2" w:rsidP="009336AC">
            <w:pPr>
              <w:rPr>
                <w:b/>
                <w:noProof/>
                <w:sz w:val="22"/>
                <w:szCs w:val="22"/>
              </w:rPr>
            </w:pPr>
            <w:r w:rsidRPr="006955D7">
              <w:rPr>
                <w:b/>
                <w:noProof/>
                <w:sz w:val="22"/>
                <w:szCs w:val="22"/>
              </w:rPr>
              <w:t>Κύπρος</w:t>
            </w:r>
          </w:p>
          <w:p w14:paraId="4091A10E" w14:textId="77777777" w:rsidR="00683FA5" w:rsidRPr="00DA5EEE" w:rsidRDefault="00683FA5" w:rsidP="00683FA5">
            <w:pPr>
              <w:rPr>
                <w:ins w:id="1562" w:author="Auteur"/>
                <w:sz w:val="22"/>
                <w:szCs w:val="22"/>
                <w:rPrChange w:id="1563" w:author="Auteur">
                  <w:rPr>
                    <w:ins w:id="1564" w:author="Auteur"/>
                    <w:sz w:val="22"/>
                    <w:szCs w:val="22"/>
                    <w:lang w:val="nl-NL"/>
                  </w:rPr>
                </w:rPrChange>
              </w:rPr>
            </w:pPr>
            <w:ins w:id="1565" w:author="Auteur">
              <w:r w:rsidRPr="00DA5EEE">
                <w:rPr>
                  <w:sz w:val="22"/>
                  <w:szCs w:val="22"/>
                  <w:rPrChange w:id="1566" w:author="Auteur">
                    <w:rPr>
                      <w:sz w:val="22"/>
                      <w:szCs w:val="22"/>
                      <w:lang w:val="nl-NL"/>
                    </w:rPr>
                  </w:rPrChange>
                </w:rPr>
                <w:t>BV</w:t>
              </w:r>
            </w:ins>
          </w:p>
          <w:p w14:paraId="2DDC6343" w14:textId="77777777" w:rsidR="00683FA5" w:rsidRPr="007C5689" w:rsidRDefault="00683FA5" w:rsidP="00683FA5">
            <w:pPr>
              <w:tabs>
                <w:tab w:val="left" w:pos="-720"/>
              </w:tabs>
              <w:suppressAutoHyphens/>
              <w:rPr>
                <w:ins w:id="1567" w:author="Auteur"/>
                <w:sz w:val="22"/>
                <w:szCs w:val="22"/>
              </w:rPr>
            </w:pPr>
            <w:ins w:id="1568" w:author="Auteur">
              <w:r w:rsidRPr="007C5689">
                <w:rPr>
                  <w:sz w:val="22"/>
                  <w:szCs w:val="22"/>
                </w:rPr>
                <w:t xml:space="preserve">Tel: </w:t>
              </w:r>
              <w:r w:rsidRPr="007C5689">
                <w:rPr>
                  <w:color w:val="000000"/>
                  <w:sz w:val="22"/>
                  <w:szCs w:val="22"/>
                  <w:lang w:eastAsia="nl-NL"/>
                </w:rPr>
                <w:t>+31 35 528 39 57</w:t>
              </w:r>
            </w:ins>
          </w:p>
          <w:p w14:paraId="7AD8DE9F" w14:textId="77777777" w:rsidR="00683FA5" w:rsidRPr="007C5689" w:rsidRDefault="00683FA5" w:rsidP="00683FA5">
            <w:pPr>
              <w:rPr>
                <w:ins w:id="1569" w:author="Auteur"/>
                <w:sz w:val="22"/>
                <w:szCs w:val="22"/>
              </w:rPr>
            </w:pPr>
            <w:ins w:id="1570"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EECA86D" w14:textId="4F0BD7B0" w:rsidR="007E55C2" w:rsidRPr="006955D7" w:rsidDel="00683FA5" w:rsidRDefault="007E55C2" w:rsidP="009336AC">
            <w:pPr>
              <w:rPr>
                <w:del w:id="1571" w:author="Auteur"/>
                <w:noProof/>
                <w:sz w:val="22"/>
                <w:szCs w:val="22"/>
              </w:rPr>
            </w:pPr>
            <w:del w:id="1572" w:author="Auteur">
              <w:r w:rsidRPr="006955D7" w:rsidDel="00683FA5">
                <w:rPr>
                  <w:noProof/>
                  <w:sz w:val="22"/>
                  <w:szCs w:val="22"/>
                </w:rPr>
                <w:delText>Lucane Pharma</w:delText>
              </w:r>
            </w:del>
          </w:p>
          <w:p w14:paraId="7806156B" w14:textId="0060398F" w:rsidR="007E55C2" w:rsidRPr="006955D7" w:rsidDel="00683FA5" w:rsidRDefault="007E55C2" w:rsidP="009336AC">
            <w:pPr>
              <w:tabs>
                <w:tab w:val="left" w:pos="-720"/>
              </w:tabs>
              <w:suppressAutoHyphens/>
              <w:rPr>
                <w:del w:id="1573" w:author="Auteur"/>
                <w:noProof/>
                <w:sz w:val="22"/>
                <w:szCs w:val="22"/>
              </w:rPr>
            </w:pPr>
            <w:del w:id="1574" w:author="Auteur">
              <w:r w:rsidRPr="006955D7" w:rsidDel="00683FA5">
                <w:rPr>
                  <w:noProof/>
                  <w:sz w:val="22"/>
                  <w:szCs w:val="22"/>
                </w:rPr>
                <w:delText>Τηλ: + 33 153 868 750</w:delText>
              </w:r>
            </w:del>
          </w:p>
          <w:p w14:paraId="1C709013" w14:textId="368FAAA1" w:rsidR="007E55C2" w:rsidRPr="006955D7" w:rsidDel="00683FA5" w:rsidRDefault="007E55C2" w:rsidP="009336AC">
            <w:pPr>
              <w:rPr>
                <w:del w:id="1575" w:author="Auteur"/>
                <w:noProof/>
                <w:sz w:val="22"/>
                <w:szCs w:val="22"/>
              </w:rPr>
            </w:pPr>
            <w:del w:id="1576" w:author="Auteur">
              <w:r w:rsidDel="00683FA5">
                <w:fldChar w:fldCharType="begin"/>
              </w:r>
              <w:r w:rsidDel="00683FA5">
                <w:delInstrText>HYPERLINK "mailto:info@lucanepharma.com"</w:delInstrText>
              </w:r>
              <w:r w:rsidDel="00683FA5">
                <w:fldChar w:fldCharType="separate"/>
              </w:r>
              <w:r w:rsidRPr="006955D7" w:rsidDel="00683FA5">
                <w:rPr>
                  <w:rStyle w:val="Hyperlink"/>
                  <w:rFonts w:eastAsiaTheme="minorEastAsia"/>
                  <w:noProof/>
                  <w:sz w:val="22"/>
                  <w:szCs w:val="22"/>
                </w:rPr>
                <w:delText>info@lucanepharma.com</w:delText>
              </w:r>
              <w:r w:rsidDel="00683FA5">
                <w:fldChar w:fldCharType="end"/>
              </w:r>
            </w:del>
          </w:p>
          <w:p w14:paraId="2553F974" w14:textId="77777777" w:rsidR="007E55C2" w:rsidRPr="006955D7" w:rsidRDefault="007E55C2" w:rsidP="009336AC">
            <w:pPr>
              <w:rPr>
                <w:b/>
                <w:noProof/>
                <w:sz w:val="22"/>
                <w:szCs w:val="22"/>
              </w:rPr>
            </w:pPr>
          </w:p>
        </w:tc>
        <w:tc>
          <w:tcPr>
            <w:tcW w:w="4678" w:type="dxa"/>
          </w:tcPr>
          <w:p w14:paraId="219594BC" w14:textId="77777777" w:rsidR="007E55C2" w:rsidRPr="006955D7" w:rsidRDefault="007E55C2" w:rsidP="009336AC">
            <w:pPr>
              <w:tabs>
                <w:tab w:val="left" w:pos="-720"/>
                <w:tab w:val="left" w:pos="4536"/>
              </w:tabs>
              <w:suppressAutoHyphens/>
              <w:rPr>
                <w:b/>
                <w:sz w:val="22"/>
                <w:szCs w:val="22"/>
                <w:lang w:val="bg-BG"/>
              </w:rPr>
            </w:pPr>
            <w:r w:rsidRPr="006955D7">
              <w:rPr>
                <w:b/>
                <w:sz w:val="22"/>
                <w:szCs w:val="22"/>
                <w:lang w:val="bg-BG"/>
              </w:rPr>
              <w:t>Sverige</w:t>
            </w:r>
          </w:p>
          <w:p w14:paraId="0277AF9E" w14:textId="77777777" w:rsidR="007E55C2" w:rsidRPr="006955D7" w:rsidRDefault="007E55C2" w:rsidP="009336AC">
            <w:pPr>
              <w:widowControl w:val="0"/>
              <w:spacing w:before="1"/>
              <w:ind w:right="361"/>
              <w:rPr>
                <w:rFonts w:eastAsia="Calibri"/>
                <w:sz w:val="22"/>
                <w:szCs w:val="22"/>
                <w:lang w:val="nl-NL"/>
              </w:rPr>
            </w:pPr>
            <w:r w:rsidRPr="006955D7">
              <w:rPr>
                <w:rFonts w:eastAsia="Calibri"/>
                <w:sz w:val="22"/>
                <w:szCs w:val="22"/>
                <w:lang w:val="nl-NL"/>
              </w:rPr>
              <w:t>FrostPharma</w:t>
            </w:r>
            <w:r w:rsidRPr="006955D7">
              <w:rPr>
                <w:rFonts w:eastAsia="Calibri"/>
                <w:spacing w:val="5"/>
                <w:sz w:val="22"/>
                <w:szCs w:val="22"/>
                <w:lang w:val="nl-NL"/>
              </w:rPr>
              <w:t xml:space="preserve"> </w:t>
            </w:r>
            <w:r w:rsidRPr="006955D7">
              <w:rPr>
                <w:rFonts w:eastAsia="Calibri"/>
                <w:sz w:val="22"/>
                <w:szCs w:val="22"/>
                <w:lang w:val="nl-NL"/>
              </w:rPr>
              <w:t xml:space="preserve">AB </w:t>
            </w:r>
          </w:p>
          <w:p w14:paraId="4498E02B" w14:textId="2F921B51" w:rsidR="007E55C2" w:rsidRPr="006955D7" w:rsidRDefault="007E55C2" w:rsidP="009336AC">
            <w:pPr>
              <w:widowControl w:val="0"/>
              <w:spacing w:before="1"/>
              <w:ind w:right="361"/>
              <w:rPr>
                <w:sz w:val="22"/>
                <w:szCs w:val="22"/>
                <w:lang w:val="nl-NL"/>
              </w:rPr>
            </w:pPr>
            <w:r w:rsidRPr="006955D7">
              <w:rPr>
                <w:rFonts w:eastAsia="Calibri"/>
                <w:sz w:val="22"/>
                <w:szCs w:val="22"/>
                <w:lang w:val="nl-NL"/>
              </w:rPr>
              <w:t xml:space="preserve">Tel: </w:t>
            </w:r>
            <w:r w:rsidRPr="006955D7">
              <w:rPr>
                <w:sz w:val="22"/>
                <w:szCs w:val="22"/>
                <w:lang w:val="sv-SE"/>
              </w:rPr>
              <w:t xml:space="preserve">+46 </w:t>
            </w:r>
            <w:r w:rsidR="00C44512" w:rsidRPr="00C44512">
              <w:rPr>
                <w:sz w:val="22"/>
                <w:szCs w:val="22"/>
                <w:lang w:val="cs-CZ"/>
              </w:rPr>
              <w:t>824 36 60</w:t>
            </w:r>
          </w:p>
          <w:p w14:paraId="37DCAC10" w14:textId="4CA75A88" w:rsidR="007E55C2" w:rsidRPr="0040025D" w:rsidRDefault="007E55C2" w:rsidP="009336AC">
            <w:pPr>
              <w:tabs>
                <w:tab w:val="left" w:pos="-720"/>
                <w:tab w:val="left" w:pos="4536"/>
              </w:tabs>
              <w:suppressAutoHyphens/>
              <w:rPr>
                <w:b/>
                <w:noProof/>
                <w:sz w:val="22"/>
                <w:szCs w:val="22"/>
                <w:lang w:val="de-DE"/>
                <w:rPrChange w:id="1577" w:author="Auteur">
                  <w:rPr>
                    <w:b/>
                    <w:noProof/>
                    <w:sz w:val="22"/>
                    <w:szCs w:val="22"/>
                  </w:rPr>
                </w:rPrChange>
              </w:rPr>
            </w:pPr>
            <w:r>
              <w:fldChar w:fldCharType="begin"/>
            </w:r>
            <w:r w:rsidRPr="0040025D">
              <w:rPr>
                <w:lang w:val="de-DE"/>
                <w:rPrChange w:id="1578" w:author="Auteur">
                  <w:rPr/>
                </w:rPrChange>
              </w:rPr>
              <w:instrText>HYPERLINK "mailto:info@frostpharma.com"</w:instrText>
            </w:r>
            <w:r>
              <w:fldChar w:fldCharType="separate"/>
            </w:r>
            <w:r w:rsidRPr="0040025D">
              <w:rPr>
                <w:rStyle w:val="Hyperlink"/>
                <w:rFonts w:eastAsiaTheme="minorEastAsia"/>
                <w:sz w:val="22"/>
                <w:szCs w:val="22"/>
                <w:lang w:val="de-DE"/>
                <w:rPrChange w:id="1579" w:author="Auteur">
                  <w:rPr>
                    <w:rStyle w:val="Hyperlink"/>
                    <w:rFonts w:eastAsiaTheme="minorEastAsia"/>
                    <w:sz w:val="22"/>
                    <w:szCs w:val="22"/>
                  </w:rPr>
                </w:rPrChange>
              </w:rPr>
              <w:t>info@frostpharma.com</w:t>
            </w:r>
            <w:r>
              <w:fldChar w:fldCharType="end"/>
            </w:r>
          </w:p>
        </w:tc>
      </w:tr>
      <w:tr w:rsidR="007E55C2" w:rsidRPr="00DA5EEE" w14:paraId="3719C55D" w14:textId="77777777" w:rsidTr="009336AC">
        <w:tc>
          <w:tcPr>
            <w:tcW w:w="4678" w:type="dxa"/>
          </w:tcPr>
          <w:p w14:paraId="4D5D11F2" w14:textId="77777777" w:rsidR="007E55C2" w:rsidRPr="006955D7" w:rsidRDefault="007E55C2" w:rsidP="009336AC">
            <w:pPr>
              <w:rPr>
                <w:b/>
                <w:noProof/>
                <w:sz w:val="22"/>
                <w:szCs w:val="22"/>
                <w:lang w:val="es-ES"/>
              </w:rPr>
            </w:pPr>
            <w:r w:rsidRPr="006955D7">
              <w:rPr>
                <w:b/>
                <w:noProof/>
                <w:sz w:val="22"/>
                <w:szCs w:val="22"/>
                <w:lang w:val="es-ES"/>
              </w:rPr>
              <w:t>Latvija</w:t>
            </w:r>
          </w:p>
          <w:p w14:paraId="068642F7" w14:textId="77777777" w:rsidR="007E55C2" w:rsidRPr="006955D7" w:rsidRDefault="007E55C2" w:rsidP="009336AC">
            <w:pPr>
              <w:rPr>
                <w:sz w:val="22"/>
                <w:szCs w:val="22"/>
                <w:lang w:val="es-ES"/>
              </w:rPr>
            </w:pPr>
            <w:r w:rsidRPr="006955D7">
              <w:rPr>
                <w:sz w:val="22"/>
                <w:szCs w:val="22"/>
                <w:lang w:val="sv-SE"/>
              </w:rPr>
              <w:t>FrostPharma AB</w:t>
            </w:r>
          </w:p>
          <w:p w14:paraId="67C3AD3C" w14:textId="132ECA8B" w:rsidR="007E55C2" w:rsidRPr="006955D7" w:rsidRDefault="007E55C2" w:rsidP="009336AC">
            <w:pPr>
              <w:tabs>
                <w:tab w:val="left" w:pos="-720"/>
              </w:tabs>
              <w:suppressAutoHyphens/>
              <w:rPr>
                <w:noProof/>
                <w:sz w:val="22"/>
                <w:szCs w:val="22"/>
                <w:lang w:val="es-ES"/>
              </w:rPr>
            </w:pPr>
            <w:r w:rsidRPr="006955D7">
              <w:rPr>
                <w:noProof/>
                <w:sz w:val="22"/>
                <w:szCs w:val="22"/>
                <w:lang w:val="es-ES"/>
              </w:rPr>
              <w:t xml:space="preserve">Tel: </w:t>
            </w:r>
            <w:r w:rsidRPr="006955D7">
              <w:rPr>
                <w:sz w:val="22"/>
                <w:szCs w:val="22"/>
                <w:lang w:val="es-ES"/>
              </w:rPr>
              <w:t xml:space="preserve">+46 </w:t>
            </w:r>
            <w:r w:rsidR="00C44512" w:rsidRPr="00C44512">
              <w:rPr>
                <w:sz w:val="22"/>
                <w:szCs w:val="22"/>
                <w:lang w:val="cs-CZ"/>
              </w:rPr>
              <w:t>824 36 60</w:t>
            </w:r>
          </w:p>
          <w:p w14:paraId="58D9B6C7" w14:textId="77777777" w:rsidR="007E55C2" w:rsidRPr="006955D7" w:rsidRDefault="007E55C2" w:rsidP="009336AC">
            <w:pPr>
              <w:tabs>
                <w:tab w:val="left" w:pos="-720"/>
              </w:tabs>
              <w:suppressAutoHyphens/>
              <w:rPr>
                <w:noProof/>
                <w:sz w:val="22"/>
                <w:szCs w:val="22"/>
                <w:lang w:val="es-ES"/>
              </w:rPr>
            </w:pPr>
            <w:r>
              <w:fldChar w:fldCharType="begin"/>
            </w:r>
            <w:r w:rsidRPr="00DA5EEE">
              <w:rPr>
                <w:lang w:val="es-ES"/>
                <w:rPrChange w:id="1580" w:author="Auteur">
                  <w:rPr/>
                </w:rPrChange>
              </w:rPr>
              <w:instrText>HYPERLINK "mailto:info@frostpharma.com"</w:instrText>
            </w:r>
            <w:r>
              <w:fldChar w:fldCharType="separate"/>
            </w:r>
            <w:r w:rsidRPr="006955D7">
              <w:rPr>
                <w:rStyle w:val="Hyperlink"/>
                <w:rFonts w:eastAsiaTheme="minorEastAsia"/>
                <w:sz w:val="22"/>
                <w:szCs w:val="22"/>
                <w:lang w:val="es-ES"/>
              </w:rPr>
              <w:t>info@frostpharma.com</w:t>
            </w:r>
            <w:r>
              <w:fldChar w:fldCharType="end"/>
            </w:r>
          </w:p>
          <w:p w14:paraId="3345E448" w14:textId="77777777" w:rsidR="007E55C2" w:rsidRPr="006955D7" w:rsidRDefault="007E55C2" w:rsidP="009336AC">
            <w:pPr>
              <w:tabs>
                <w:tab w:val="left" w:pos="-720"/>
              </w:tabs>
              <w:suppressAutoHyphens/>
              <w:rPr>
                <w:noProof/>
                <w:sz w:val="22"/>
                <w:szCs w:val="22"/>
                <w:lang w:val="es-ES"/>
              </w:rPr>
            </w:pPr>
          </w:p>
        </w:tc>
        <w:tc>
          <w:tcPr>
            <w:tcW w:w="4678" w:type="dxa"/>
          </w:tcPr>
          <w:p w14:paraId="1F279E50" w14:textId="16B8FD1D" w:rsidR="007E55C2" w:rsidRPr="00DA5EEE" w:rsidRDefault="007E55C2" w:rsidP="009336AC">
            <w:pPr>
              <w:tabs>
                <w:tab w:val="left" w:pos="-720"/>
              </w:tabs>
              <w:suppressAutoHyphens/>
              <w:rPr>
                <w:noProof/>
                <w:sz w:val="22"/>
                <w:szCs w:val="22"/>
                <w:lang w:val="es-ES"/>
                <w:rPrChange w:id="1581" w:author="Auteur">
                  <w:rPr>
                    <w:noProof/>
                    <w:sz w:val="22"/>
                    <w:szCs w:val="22"/>
                  </w:rPr>
                </w:rPrChange>
              </w:rPr>
            </w:pPr>
          </w:p>
          <w:p w14:paraId="4DF124B3" w14:textId="77777777" w:rsidR="007E55C2" w:rsidRPr="00DA5EEE" w:rsidRDefault="007E55C2" w:rsidP="009336AC">
            <w:pPr>
              <w:rPr>
                <w:noProof/>
                <w:sz w:val="22"/>
                <w:szCs w:val="22"/>
                <w:lang w:val="es-ES"/>
                <w:rPrChange w:id="1582" w:author="Auteur">
                  <w:rPr>
                    <w:noProof/>
                    <w:sz w:val="22"/>
                    <w:szCs w:val="22"/>
                  </w:rPr>
                </w:rPrChange>
              </w:rPr>
            </w:pPr>
          </w:p>
        </w:tc>
      </w:tr>
    </w:tbl>
    <w:p w14:paraId="72B54E8F" w14:textId="77777777" w:rsidR="007E55C2" w:rsidRPr="00DA5EEE" w:rsidRDefault="007E55C2" w:rsidP="007E55C2">
      <w:pPr>
        <w:autoSpaceDE w:val="0"/>
        <w:autoSpaceDN w:val="0"/>
        <w:adjustRightInd w:val="0"/>
        <w:rPr>
          <w:lang w:val="es-ES"/>
          <w:rPrChange w:id="1583" w:author="Auteur">
            <w:rPr/>
          </w:rPrChange>
        </w:rPr>
      </w:pPr>
    </w:p>
    <w:p w14:paraId="3093B29F" w14:textId="77777777" w:rsidR="007E55C2" w:rsidRPr="00DA5EEE" w:rsidRDefault="007E55C2" w:rsidP="007E55C2">
      <w:pPr>
        <w:autoSpaceDE w:val="0"/>
        <w:autoSpaceDN w:val="0"/>
        <w:adjustRightInd w:val="0"/>
        <w:rPr>
          <w:b/>
          <w:lang w:val="es-ES"/>
          <w:rPrChange w:id="1584" w:author="Auteur">
            <w:rPr>
              <w:b/>
            </w:rPr>
          </w:rPrChange>
        </w:rPr>
      </w:pPr>
      <w:r w:rsidRPr="00DA5EEE">
        <w:rPr>
          <w:b/>
          <w:lang w:val="es-ES"/>
          <w:rPrChange w:id="1585" w:author="Auteur">
            <w:rPr>
              <w:b/>
            </w:rPr>
          </w:rPrChange>
        </w:rPr>
        <w:t>Acest prospect a fost revizuit în.</w:t>
      </w:r>
    </w:p>
    <w:p w14:paraId="2D383C2E" w14:textId="77777777" w:rsidR="007E55C2" w:rsidRPr="00DA5EEE" w:rsidRDefault="007E55C2" w:rsidP="007E55C2">
      <w:pPr>
        <w:autoSpaceDE w:val="0"/>
        <w:autoSpaceDN w:val="0"/>
        <w:adjustRightInd w:val="0"/>
        <w:rPr>
          <w:lang w:val="es-ES"/>
          <w:rPrChange w:id="1586" w:author="Auteur">
            <w:rPr/>
          </w:rPrChange>
        </w:rPr>
      </w:pPr>
    </w:p>
    <w:p w14:paraId="61696FF3" w14:textId="3D33DFA0" w:rsidR="007E55C2" w:rsidRPr="000A4AD4" w:rsidRDefault="007E55C2" w:rsidP="007E55C2">
      <w:pPr>
        <w:autoSpaceDE w:val="0"/>
        <w:autoSpaceDN w:val="0"/>
        <w:adjustRightInd w:val="0"/>
        <w:rPr>
          <w:lang w:val="it-IT"/>
        </w:rPr>
      </w:pPr>
      <w:r w:rsidRPr="000A4AD4">
        <w:rPr>
          <w:lang w:val="it-IT"/>
        </w:rPr>
        <w:t xml:space="preserve">Informaţii detaliate privind acest medicament sunt disponibile pe site-ul Agenţiei Europene pentru Medicamente: </w:t>
      </w:r>
      <w:r>
        <w:fldChar w:fldCharType="begin"/>
      </w:r>
      <w:r w:rsidRPr="00DA5EEE">
        <w:rPr>
          <w:lang w:val="es-ES"/>
          <w:rPrChange w:id="1587" w:author="Auteur">
            <w:rPr/>
          </w:rPrChange>
        </w:rPr>
        <w:instrText>HYPERLINK "http://www.ema.europa.eu"</w:instrText>
      </w:r>
      <w:r>
        <w:fldChar w:fldCharType="separate"/>
      </w:r>
      <w:r w:rsidRPr="000A4AD4">
        <w:rPr>
          <w:rStyle w:val="Hyperlink"/>
          <w:rFonts w:eastAsiaTheme="minorEastAsia"/>
          <w:lang w:val="it-IT"/>
        </w:rPr>
        <w:t>http://www.ema.europa.eu</w:t>
      </w:r>
      <w:r>
        <w:fldChar w:fldCharType="end"/>
      </w:r>
      <w:r w:rsidRPr="000A4AD4">
        <w:rPr>
          <w:rStyle w:val="Hyperlink"/>
          <w:rFonts w:eastAsiaTheme="minorEastAsia"/>
          <w:lang w:val="it-IT"/>
        </w:rPr>
        <w:t>/</w:t>
      </w:r>
      <w:r w:rsidRPr="000A4AD4">
        <w:rPr>
          <w:lang w:val="it-IT"/>
        </w:rPr>
        <w:t>.</w:t>
      </w:r>
    </w:p>
    <w:p w14:paraId="24F8A2CF" w14:textId="77777777" w:rsidR="007E55C2" w:rsidRPr="000A4AD4" w:rsidRDefault="007E55C2" w:rsidP="007E55C2">
      <w:pPr>
        <w:autoSpaceDE w:val="0"/>
        <w:autoSpaceDN w:val="0"/>
        <w:adjustRightInd w:val="0"/>
        <w:rPr>
          <w:lang w:val="it-IT"/>
        </w:rPr>
      </w:pPr>
    </w:p>
    <w:p w14:paraId="718A9765" w14:textId="77777777" w:rsidR="007E55C2" w:rsidRPr="000A4AD4" w:rsidRDefault="007E55C2" w:rsidP="007E55C2">
      <w:pPr>
        <w:autoSpaceDE w:val="0"/>
        <w:autoSpaceDN w:val="0"/>
        <w:adjustRightInd w:val="0"/>
        <w:rPr>
          <w:lang w:val="it-IT"/>
        </w:rPr>
      </w:pPr>
      <w:r w:rsidRPr="000A4AD4">
        <w:rPr>
          <w:lang w:val="it-IT"/>
        </w:rPr>
        <w:t>Există, de asemenea, linkuri către alte site-uri despre boli rare şi tratamente.</w:t>
      </w:r>
    </w:p>
    <w:p w14:paraId="6CDEE05F" w14:textId="77777777" w:rsidR="007E55C2" w:rsidRPr="000A4AD4" w:rsidRDefault="007E55C2" w:rsidP="007E55C2">
      <w:pPr>
        <w:autoSpaceDE w:val="0"/>
        <w:autoSpaceDN w:val="0"/>
        <w:adjustRightInd w:val="0"/>
        <w:rPr>
          <w:lang w:val="it-IT"/>
        </w:rPr>
      </w:pPr>
    </w:p>
    <w:p w14:paraId="3D527EE5" w14:textId="0A16C9B5" w:rsidR="00A36218" w:rsidRPr="007E55C2" w:rsidRDefault="007E55C2" w:rsidP="007E55C2">
      <w:pPr>
        <w:autoSpaceDE w:val="0"/>
        <w:autoSpaceDN w:val="0"/>
        <w:adjustRightInd w:val="0"/>
        <w:ind w:right="409"/>
        <w:jc w:val="center"/>
        <w:rPr>
          <w:sz w:val="22"/>
          <w:szCs w:val="22"/>
        </w:rPr>
      </w:pPr>
      <w:r w:rsidRPr="00D93A72">
        <w:rPr>
          <w:noProof/>
          <w:lang w:val="en-US"/>
        </w:rPr>
        <w:drawing>
          <wp:inline distT="0" distB="0" distL="0" distR="0" wp14:anchorId="5C6A4EC5" wp14:editId="755CC24A">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r w:rsidRPr="007E55C2">
        <w:rPr>
          <w:sz w:val="22"/>
          <w:szCs w:val="22"/>
          <w:lang w:val="ro"/>
        </w:rPr>
        <w:br w:type="page"/>
      </w:r>
    </w:p>
    <w:p w14:paraId="20DADDB3" w14:textId="77777777" w:rsidR="00197A71" w:rsidRPr="00DA5EEE" w:rsidRDefault="007E55C2" w:rsidP="00197A71">
      <w:pPr>
        <w:ind w:left="2093" w:right="2050"/>
        <w:jc w:val="center"/>
        <w:rPr>
          <w:b/>
          <w:sz w:val="22"/>
          <w:szCs w:val="22"/>
          <w:lang w:val="fr-FR"/>
        </w:rPr>
      </w:pPr>
      <w:r w:rsidRPr="007E55C2">
        <w:rPr>
          <w:b/>
          <w:bCs/>
          <w:sz w:val="22"/>
          <w:szCs w:val="22"/>
          <w:lang w:val="ro"/>
        </w:rPr>
        <w:t xml:space="preserve">Prospectul: Informații pentru pacient </w:t>
      </w:r>
    </w:p>
    <w:p w14:paraId="0777F2F3" w14:textId="77777777" w:rsidR="00197A71" w:rsidRPr="00DA5EEE" w:rsidRDefault="00197A71" w:rsidP="00197A71">
      <w:pPr>
        <w:ind w:left="2093" w:right="2050"/>
        <w:jc w:val="center"/>
        <w:rPr>
          <w:sz w:val="22"/>
          <w:szCs w:val="22"/>
          <w:lang w:val="fr-FR"/>
        </w:rPr>
      </w:pPr>
    </w:p>
    <w:p w14:paraId="1FAFFC5E" w14:textId="77777777" w:rsidR="00197A71" w:rsidRPr="00DA5EEE" w:rsidRDefault="007E55C2" w:rsidP="00197A71">
      <w:pPr>
        <w:ind w:left="2093" w:right="2050"/>
        <w:jc w:val="center"/>
        <w:rPr>
          <w:b/>
          <w:sz w:val="22"/>
          <w:szCs w:val="22"/>
          <w:lang w:val="fr-FR"/>
        </w:rPr>
      </w:pPr>
      <w:r w:rsidRPr="007E55C2">
        <w:rPr>
          <w:b/>
          <w:bCs/>
          <w:sz w:val="22"/>
          <w:szCs w:val="22"/>
          <w:lang w:val="ro"/>
        </w:rPr>
        <w:t xml:space="preserve">PHEBURANE 350 mg/ml soluție orală </w:t>
      </w:r>
    </w:p>
    <w:p w14:paraId="3D715C71" w14:textId="77777777" w:rsidR="00197A71" w:rsidRPr="00DA5EEE" w:rsidRDefault="007E55C2" w:rsidP="00197A71">
      <w:pPr>
        <w:ind w:left="2093" w:right="2050"/>
        <w:jc w:val="center"/>
        <w:rPr>
          <w:sz w:val="22"/>
          <w:szCs w:val="22"/>
          <w:lang w:val="fr-FR"/>
        </w:rPr>
      </w:pPr>
      <w:r w:rsidRPr="007E55C2">
        <w:rPr>
          <w:sz w:val="22"/>
          <w:szCs w:val="22"/>
          <w:lang w:val="ro"/>
        </w:rPr>
        <w:t>fenilbutirat de sodiu</w:t>
      </w:r>
    </w:p>
    <w:p w14:paraId="40F44107" w14:textId="77777777" w:rsidR="00197A71" w:rsidRPr="00DA5EEE" w:rsidRDefault="00197A71" w:rsidP="00197A71">
      <w:pPr>
        <w:spacing w:line="240" w:lineRule="exact"/>
        <w:rPr>
          <w:b/>
          <w:w w:val="99"/>
          <w:sz w:val="22"/>
          <w:szCs w:val="22"/>
          <w:lang w:val="fr-FR"/>
        </w:rPr>
      </w:pPr>
    </w:p>
    <w:p w14:paraId="756F8B8C" w14:textId="77777777" w:rsidR="00197A71" w:rsidRPr="00DA5EEE" w:rsidRDefault="00197A71" w:rsidP="00197A71">
      <w:pPr>
        <w:spacing w:line="240" w:lineRule="exact"/>
        <w:rPr>
          <w:sz w:val="22"/>
          <w:szCs w:val="22"/>
          <w:lang w:val="fr-FR"/>
        </w:rPr>
      </w:pPr>
    </w:p>
    <w:p w14:paraId="53496A2D" w14:textId="77777777" w:rsidR="00197A71" w:rsidRPr="00DA5EEE" w:rsidRDefault="007E55C2" w:rsidP="00197A71">
      <w:pPr>
        <w:autoSpaceDE w:val="0"/>
        <w:autoSpaceDN w:val="0"/>
        <w:adjustRightInd w:val="0"/>
        <w:rPr>
          <w:b/>
          <w:sz w:val="22"/>
          <w:szCs w:val="22"/>
          <w:lang w:val="fr-FR"/>
        </w:rPr>
      </w:pPr>
      <w:r w:rsidRPr="007E55C2">
        <w:rPr>
          <w:b/>
          <w:bCs/>
          <w:sz w:val="22"/>
          <w:szCs w:val="22"/>
          <w:lang w:val="ro"/>
        </w:rPr>
        <w:t>Citiți cu atenție și în întregime acest prospect înainte de a începe să luați acest medicament, deoarece conține informații importante pentru dumneavoastră.</w:t>
      </w:r>
    </w:p>
    <w:p w14:paraId="427B24FA" w14:textId="77777777" w:rsidR="00197A71" w:rsidRPr="007E55C2" w:rsidRDefault="007E55C2" w:rsidP="007E55C2">
      <w:pPr>
        <w:numPr>
          <w:ilvl w:val="0"/>
          <w:numId w:val="25"/>
        </w:numPr>
        <w:ind w:right="-2"/>
        <w:rPr>
          <w:sz w:val="22"/>
          <w:szCs w:val="22"/>
        </w:rPr>
      </w:pPr>
      <w:r w:rsidRPr="007E55C2">
        <w:rPr>
          <w:sz w:val="22"/>
          <w:szCs w:val="22"/>
          <w:lang w:val="ro"/>
        </w:rPr>
        <w:t>Păstrați acest prospect. S-ar putea să fie necesar să-l recitiți.</w:t>
      </w:r>
    </w:p>
    <w:p w14:paraId="0946627D" w14:textId="77777777" w:rsidR="00197A71" w:rsidRPr="007E55C2" w:rsidRDefault="007E55C2" w:rsidP="007E55C2">
      <w:pPr>
        <w:pStyle w:val="Lijstalinea"/>
        <w:numPr>
          <w:ilvl w:val="0"/>
          <w:numId w:val="25"/>
        </w:numPr>
        <w:autoSpaceDE w:val="0"/>
        <w:autoSpaceDN w:val="0"/>
        <w:adjustRightInd w:val="0"/>
        <w:rPr>
          <w:sz w:val="22"/>
          <w:szCs w:val="22"/>
        </w:rPr>
      </w:pPr>
      <w:r w:rsidRPr="007E55C2">
        <w:rPr>
          <w:sz w:val="22"/>
          <w:szCs w:val="22"/>
          <w:lang w:val="ro"/>
        </w:rPr>
        <w:t>Dacă aveți orice întrebări suplimentare, adresați-vă medicului dumneavoastră sau farmacistului.</w:t>
      </w:r>
    </w:p>
    <w:p w14:paraId="6C3D1CD0" w14:textId="77777777" w:rsidR="00197A71" w:rsidRPr="0040025D" w:rsidRDefault="007E55C2" w:rsidP="007E55C2">
      <w:pPr>
        <w:pStyle w:val="Lijstalinea"/>
        <w:numPr>
          <w:ilvl w:val="0"/>
          <w:numId w:val="25"/>
        </w:numPr>
        <w:autoSpaceDE w:val="0"/>
        <w:autoSpaceDN w:val="0"/>
        <w:adjustRightInd w:val="0"/>
        <w:rPr>
          <w:sz w:val="22"/>
          <w:szCs w:val="22"/>
          <w:lang w:val="ro"/>
          <w:rPrChange w:id="1588" w:author="Auteur">
            <w:rPr>
              <w:sz w:val="22"/>
              <w:szCs w:val="22"/>
              <w:lang w:val="fr-FR"/>
            </w:rPr>
          </w:rPrChange>
        </w:rPr>
      </w:pPr>
      <w:r w:rsidRPr="007E55C2">
        <w:rPr>
          <w:sz w:val="22"/>
          <w:szCs w:val="22"/>
          <w:lang w:val="ro"/>
        </w:rPr>
        <w:t>Acest medicament a fost prescris numai pentru dumneavoastră. Nu trebuie să-l dați altor persoane. Le poate face rău, chiar dacă au aceleaşi semne de boală ca dumneavoastră.</w:t>
      </w:r>
    </w:p>
    <w:p w14:paraId="7F875BBC" w14:textId="77777777" w:rsidR="00197A71" w:rsidRPr="007E55C2" w:rsidRDefault="007E55C2" w:rsidP="007E55C2">
      <w:pPr>
        <w:pStyle w:val="Lijstalinea"/>
        <w:numPr>
          <w:ilvl w:val="0"/>
          <w:numId w:val="25"/>
        </w:numPr>
        <w:autoSpaceDE w:val="0"/>
        <w:autoSpaceDN w:val="0"/>
        <w:adjustRightInd w:val="0"/>
        <w:rPr>
          <w:sz w:val="22"/>
          <w:szCs w:val="22"/>
        </w:rPr>
      </w:pPr>
      <w:r w:rsidRPr="007E55C2">
        <w:rPr>
          <w:sz w:val="22"/>
          <w:szCs w:val="22"/>
          <w:lang w:val="ro"/>
        </w:rPr>
        <w:t>Dacă manifestați orice reacții adverse, adresați-vă medicului dumneavoastră sau farmacistului. Acestea includ orice posibile reacții adverse nemenționate în acest prospect. Vezi pct. 4.</w:t>
      </w:r>
    </w:p>
    <w:p w14:paraId="06D72506" w14:textId="77777777" w:rsidR="00197A71" w:rsidRPr="007E55C2" w:rsidRDefault="00197A71" w:rsidP="00197A71">
      <w:pPr>
        <w:spacing w:before="16" w:line="240" w:lineRule="exact"/>
        <w:rPr>
          <w:sz w:val="22"/>
          <w:szCs w:val="22"/>
        </w:rPr>
      </w:pPr>
    </w:p>
    <w:p w14:paraId="06B4160C" w14:textId="77777777" w:rsidR="00197A71" w:rsidRPr="007E55C2" w:rsidRDefault="007E55C2" w:rsidP="00197A71">
      <w:pPr>
        <w:autoSpaceDE w:val="0"/>
        <w:autoSpaceDN w:val="0"/>
        <w:adjustRightInd w:val="0"/>
        <w:rPr>
          <w:sz w:val="22"/>
          <w:szCs w:val="22"/>
          <w:u w:val="single"/>
        </w:rPr>
      </w:pPr>
      <w:r w:rsidRPr="007E55C2">
        <w:rPr>
          <w:b/>
          <w:bCs/>
          <w:sz w:val="22"/>
          <w:szCs w:val="22"/>
          <w:lang w:val="ro"/>
        </w:rPr>
        <w:t>Ce găsiți în acest prospect</w:t>
      </w:r>
    </w:p>
    <w:p w14:paraId="45BE8D0C" w14:textId="77777777" w:rsidR="00197A71" w:rsidRPr="007E55C2" w:rsidRDefault="00197A71" w:rsidP="00197A71">
      <w:pPr>
        <w:autoSpaceDE w:val="0"/>
        <w:autoSpaceDN w:val="0"/>
        <w:adjustRightInd w:val="0"/>
        <w:rPr>
          <w:sz w:val="22"/>
          <w:szCs w:val="22"/>
          <w:u w:val="single"/>
        </w:rPr>
      </w:pPr>
    </w:p>
    <w:p w14:paraId="3A35D229" w14:textId="77777777" w:rsidR="00197A71" w:rsidRPr="0040025D" w:rsidRDefault="007E55C2" w:rsidP="00D52002">
      <w:pPr>
        <w:ind w:left="567" w:right="-29" w:hanging="567"/>
        <w:rPr>
          <w:sz w:val="22"/>
          <w:szCs w:val="22"/>
          <w:lang w:val="fr-FR"/>
          <w:rPrChange w:id="1589" w:author="Auteur">
            <w:rPr>
              <w:sz w:val="22"/>
              <w:szCs w:val="22"/>
              <w:lang w:val="it-IT"/>
            </w:rPr>
          </w:rPrChange>
        </w:rPr>
      </w:pPr>
      <w:r w:rsidRPr="007E55C2">
        <w:rPr>
          <w:sz w:val="22"/>
          <w:szCs w:val="22"/>
          <w:lang w:val="ro"/>
        </w:rPr>
        <w:t xml:space="preserve">1. </w:t>
      </w:r>
      <w:r w:rsidRPr="007E55C2">
        <w:rPr>
          <w:sz w:val="22"/>
          <w:szCs w:val="22"/>
          <w:lang w:val="ro"/>
        </w:rPr>
        <w:tab/>
        <w:t>Ce este PHEBURANE soluție orală și pentru ce se utilizează</w:t>
      </w:r>
    </w:p>
    <w:p w14:paraId="3DCC4FB4" w14:textId="77777777" w:rsidR="00197A71" w:rsidRPr="0040025D" w:rsidRDefault="007E55C2" w:rsidP="00D52002">
      <w:pPr>
        <w:autoSpaceDE w:val="0"/>
        <w:autoSpaceDN w:val="0"/>
        <w:adjustRightInd w:val="0"/>
        <w:ind w:left="567" w:hanging="567"/>
        <w:rPr>
          <w:sz w:val="22"/>
          <w:szCs w:val="22"/>
          <w:lang w:val="fr-FR"/>
          <w:rPrChange w:id="1590" w:author="Auteur">
            <w:rPr>
              <w:sz w:val="22"/>
              <w:szCs w:val="22"/>
              <w:lang w:val="it-IT"/>
            </w:rPr>
          </w:rPrChange>
        </w:rPr>
      </w:pPr>
      <w:r w:rsidRPr="007E55C2">
        <w:rPr>
          <w:sz w:val="22"/>
          <w:szCs w:val="22"/>
          <w:lang w:val="ro"/>
        </w:rPr>
        <w:t xml:space="preserve">2. </w:t>
      </w:r>
      <w:r w:rsidRPr="007E55C2">
        <w:rPr>
          <w:sz w:val="22"/>
          <w:szCs w:val="22"/>
          <w:lang w:val="ro"/>
        </w:rPr>
        <w:tab/>
        <w:t>Ce trebuie să știți înainte să luați PHEBURANE</w:t>
      </w:r>
    </w:p>
    <w:p w14:paraId="621A79F1" w14:textId="77777777" w:rsidR="00197A71" w:rsidRPr="0040025D" w:rsidRDefault="007E55C2" w:rsidP="00D52002">
      <w:pPr>
        <w:autoSpaceDE w:val="0"/>
        <w:autoSpaceDN w:val="0"/>
        <w:adjustRightInd w:val="0"/>
        <w:ind w:left="567" w:hanging="567"/>
        <w:rPr>
          <w:sz w:val="22"/>
          <w:szCs w:val="22"/>
          <w:lang w:val="fr-FR"/>
          <w:rPrChange w:id="1591" w:author="Auteur">
            <w:rPr>
              <w:sz w:val="22"/>
              <w:szCs w:val="22"/>
              <w:lang w:val="it-IT"/>
            </w:rPr>
          </w:rPrChange>
        </w:rPr>
      </w:pPr>
      <w:r w:rsidRPr="007E55C2">
        <w:rPr>
          <w:sz w:val="22"/>
          <w:szCs w:val="22"/>
          <w:lang w:val="ro"/>
        </w:rPr>
        <w:t xml:space="preserve">3. </w:t>
      </w:r>
      <w:r w:rsidRPr="007E55C2">
        <w:rPr>
          <w:sz w:val="22"/>
          <w:szCs w:val="22"/>
          <w:lang w:val="ro"/>
        </w:rPr>
        <w:tab/>
        <w:t xml:space="preserve">Cum să luați PHEBURANE </w:t>
      </w:r>
    </w:p>
    <w:p w14:paraId="2CC4EC51" w14:textId="77777777" w:rsidR="00197A71" w:rsidRPr="0040025D" w:rsidRDefault="007E55C2" w:rsidP="00D52002">
      <w:pPr>
        <w:autoSpaceDE w:val="0"/>
        <w:autoSpaceDN w:val="0"/>
        <w:adjustRightInd w:val="0"/>
        <w:ind w:left="567" w:hanging="567"/>
        <w:rPr>
          <w:sz w:val="22"/>
          <w:szCs w:val="22"/>
          <w:lang w:val="fr-FR"/>
          <w:rPrChange w:id="1592" w:author="Auteur">
            <w:rPr>
              <w:sz w:val="22"/>
              <w:szCs w:val="22"/>
              <w:lang w:val="it-IT"/>
            </w:rPr>
          </w:rPrChange>
        </w:rPr>
      </w:pPr>
      <w:r w:rsidRPr="007E55C2">
        <w:rPr>
          <w:sz w:val="22"/>
          <w:szCs w:val="22"/>
          <w:lang w:val="ro"/>
        </w:rPr>
        <w:t>4.</w:t>
      </w:r>
      <w:r w:rsidRPr="007E55C2">
        <w:rPr>
          <w:sz w:val="22"/>
          <w:szCs w:val="22"/>
          <w:lang w:val="ro"/>
        </w:rPr>
        <w:tab/>
        <w:t xml:space="preserve"> Reacții adverse posibile</w:t>
      </w:r>
    </w:p>
    <w:p w14:paraId="19AAAA22" w14:textId="77777777" w:rsidR="00197A71" w:rsidRPr="0040025D" w:rsidRDefault="007E55C2" w:rsidP="00D52002">
      <w:pPr>
        <w:autoSpaceDE w:val="0"/>
        <w:autoSpaceDN w:val="0"/>
        <w:adjustRightInd w:val="0"/>
        <w:ind w:left="567" w:hanging="567"/>
        <w:rPr>
          <w:sz w:val="22"/>
          <w:szCs w:val="22"/>
          <w:lang w:val="fr-FR"/>
          <w:rPrChange w:id="1593" w:author="Auteur">
            <w:rPr>
              <w:sz w:val="22"/>
              <w:szCs w:val="22"/>
              <w:lang w:val="it-IT"/>
            </w:rPr>
          </w:rPrChange>
        </w:rPr>
      </w:pPr>
      <w:r w:rsidRPr="007E55C2">
        <w:rPr>
          <w:sz w:val="22"/>
          <w:szCs w:val="22"/>
          <w:lang w:val="ro"/>
        </w:rPr>
        <w:t xml:space="preserve">5. </w:t>
      </w:r>
      <w:r w:rsidRPr="007E55C2">
        <w:rPr>
          <w:sz w:val="22"/>
          <w:szCs w:val="22"/>
          <w:lang w:val="ro"/>
        </w:rPr>
        <w:tab/>
        <w:t xml:space="preserve">Cum se păstrează PHEBURANE </w:t>
      </w:r>
    </w:p>
    <w:p w14:paraId="434D9180" w14:textId="77777777" w:rsidR="00197A71" w:rsidRPr="0040025D" w:rsidRDefault="007E55C2" w:rsidP="00D52002">
      <w:pPr>
        <w:autoSpaceDE w:val="0"/>
        <w:autoSpaceDN w:val="0"/>
        <w:adjustRightInd w:val="0"/>
        <w:ind w:left="567" w:hanging="567"/>
        <w:rPr>
          <w:sz w:val="22"/>
          <w:szCs w:val="22"/>
          <w:lang w:val="fr-FR"/>
          <w:rPrChange w:id="1594" w:author="Auteur">
            <w:rPr>
              <w:sz w:val="22"/>
              <w:szCs w:val="22"/>
              <w:lang w:val="it-IT"/>
            </w:rPr>
          </w:rPrChange>
        </w:rPr>
      </w:pPr>
      <w:r w:rsidRPr="007E55C2">
        <w:rPr>
          <w:sz w:val="22"/>
          <w:szCs w:val="22"/>
          <w:lang w:val="ro"/>
        </w:rPr>
        <w:t xml:space="preserve">6. </w:t>
      </w:r>
      <w:r w:rsidRPr="007E55C2">
        <w:rPr>
          <w:sz w:val="22"/>
          <w:szCs w:val="22"/>
          <w:lang w:val="ro"/>
        </w:rPr>
        <w:tab/>
        <w:t>Conținutul ambalajului și alte informații</w:t>
      </w:r>
    </w:p>
    <w:p w14:paraId="11D3A95B" w14:textId="77777777" w:rsidR="00197A71" w:rsidRPr="0040025D" w:rsidRDefault="00197A71" w:rsidP="00197A71">
      <w:pPr>
        <w:autoSpaceDE w:val="0"/>
        <w:autoSpaceDN w:val="0"/>
        <w:adjustRightInd w:val="0"/>
        <w:rPr>
          <w:sz w:val="22"/>
          <w:szCs w:val="22"/>
          <w:lang w:val="fr-FR"/>
          <w:rPrChange w:id="1595" w:author="Auteur">
            <w:rPr>
              <w:sz w:val="22"/>
              <w:szCs w:val="22"/>
              <w:lang w:val="it-IT"/>
            </w:rPr>
          </w:rPrChange>
        </w:rPr>
      </w:pPr>
    </w:p>
    <w:p w14:paraId="0014B0F9" w14:textId="77777777" w:rsidR="00197A71" w:rsidRPr="0040025D" w:rsidRDefault="00197A71" w:rsidP="00197A71">
      <w:pPr>
        <w:autoSpaceDE w:val="0"/>
        <w:autoSpaceDN w:val="0"/>
        <w:adjustRightInd w:val="0"/>
        <w:rPr>
          <w:sz w:val="22"/>
          <w:szCs w:val="22"/>
          <w:lang w:val="fr-FR"/>
          <w:rPrChange w:id="1596" w:author="Auteur">
            <w:rPr>
              <w:sz w:val="22"/>
              <w:szCs w:val="22"/>
              <w:lang w:val="it-IT"/>
            </w:rPr>
          </w:rPrChange>
        </w:rPr>
      </w:pPr>
    </w:p>
    <w:p w14:paraId="34D5FAAD" w14:textId="77777777" w:rsidR="00197A71" w:rsidRPr="0040025D" w:rsidRDefault="007E55C2" w:rsidP="00197A71">
      <w:pPr>
        <w:autoSpaceDE w:val="0"/>
        <w:autoSpaceDN w:val="0"/>
        <w:adjustRightInd w:val="0"/>
        <w:ind w:left="567" w:hanging="567"/>
        <w:rPr>
          <w:b/>
          <w:bCs/>
          <w:sz w:val="22"/>
          <w:szCs w:val="22"/>
          <w:lang w:val="fr-FR"/>
          <w:rPrChange w:id="1597" w:author="Auteur">
            <w:rPr>
              <w:b/>
              <w:bCs/>
              <w:sz w:val="22"/>
              <w:szCs w:val="22"/>
              <w:lang w:val="it-IT"/>
            </w:rPr>
          </w:rPrChange>
        </w:rPr>
      </w:pPr>
      <w:r w:rsidRPr="007E55C2">
        <w:rPr>
          <w:b/>
          <w:bCs/>
          <w:sz w:val="22"/>
          <w:szCs w:val="22"/>
          <w:lang w:val="ro"/>
        </w:rPr>
        <w:t>1.</w:t>
      </w:r>
      <w:r w:rsidRPr="007E55C2">
        <w:rPr>
          <w:b/>
          <w:bCs/>
          <w:sz w:val="22"/>
          <w:szCs w:val="22"/>
          <w:lang w:val="ro"/>
        </w:rPr>
        <w:tab/>
        <w:t>Ce este PHEBURANE și pentru ce se utilizează</w:t>
      </w:r>
      <w:r w:rsidRPr="007E55C2">
        <w:rPr>
          <w:b/>
          <w:bCs/>
          <w:noProof/>
          <w:szCs w:val="22"/>
          <w:lang w:val="ro"/>
        </w:rPr>
        <w:t xml:space="preserve"> </w:t>
      </w:r>
    </w:p>
    <w:p w14:paraId="0FFE9DDD" w14:textId="77777777" w:rsidR="00197A71" w:rsidRPr="0040025D" w:rsidRDefault="00197A71" w:rsidP="00197A71">
      <w:pPr>
        <w:autoSpaceDE w:val="0"/>
        <w:autoSpaceDN w:val="0"/>
        <w:adjustRightInd w:val="0"/>
        <w:rPr>
          <w:sz w:val="22"/>
          <w:szCs w:val="22"/>
          <w:lang w:val="fr-FR"/>
          <w:rPrChange w:id="1598" w:author="Auteur">
            <w:rPr>
              <w:sz w:val="22"/>
              <w:szCs w:val="22"/>
              <w:lang w:val="it-IT"/>
            </w:rPr>
          </w:rPrChange>
        </w:rPr>
      </w:pPr>
    </w:p>
    <w:p w14:paraId="35FACE53" w14:textId="77777777" w:rsidR="00197A71" w:rsidRPr="0040025D" w:rsidRDefault="007E55C2" w:rsidP="00197A71">
      <w:pPr>
        <w:autoSpaceDE w:val="0"/>
        <w:autoSpaceDN w:val="0"/>
        <w:adjustRightInd w:val="0"/>
        <w:rPr>
          <w:sz w:val="22"/>
          <w:szCs w:val="22"/>
          <w:lang w:val="ro"/>
          <w:rPrChange w:id="1599" w:author="Auteur">
            <w:rPr>
              <w:sz w:val="22"/>
              <w:szCs w:val="22"/>
              <w:lang w:val="it-IT"/>
            </w:rPr>
          </w:rPrChange>
        </w:rPr>
      </w:pPr>
      <w:r w:rsidRPr="007E55C2">
        <w:rPr>
          <w:sz w:val="22"/>
          <w:szCs w:val="22"/>
          <w:lang w:val="ro"/>
        </w:rPr>
        <w:t>PHEBURANE conține substanța activă fenilbutirat de sodiu, care este utilizată pentru a trata pacienții cu tulburări ale ciclului ureei. Acestea sunt boli rare şi sunt cauzate de un deficit al anumitor enzime din ficat care sunt necesare pentru eliminarea azotului rezidual sub formă de amoniac.</w:t>
      </w:r>
    </w:p>
    <w:p w14:paraId="71CA11FA" w14:textId="77777777" w:rsidR="00197A71" w:rsidRPr="0040025D" w:rsidRDefault="00197A71" w:rsidP="00197A71">
      <w:pPr>
        <w:autoSpaceDE w:val="0"/>
        <w:autoSpaceDN w:val="0"/>
        <w:adjustRightInd w:val="0"/>
        <w:rPr>
          <w:sz w:val="22"/>
          <w:szCs w:val="22"/>
          <w:lang w:val="ro"/>
          <w:rPrChange w:id="1600" w:author="Auteur">
            <w:rPr>
              <w:sz w:val="22"/>
              <w:szCs w:val="22"/>
              <w:lang w:val="it-IT"/>
            </w:rPr>
          </w:rPrChange>
        </w:rPr>
      </w:pPr>
    </w:p>
    <w:p w14:paraId="70209D20" w14:textId="77777777" w:rsidR="00197A71" w:rsidRPr="0040025D" w:rsidRDefault="007E55C2" w:rsidP="00197A71">
      <w:pPr>
        <w:autoSpaceDE w:val="0"/>
        <w:autoSpaceDN w:val="0"/>
        <w:adjustRightInd w:val="0"/>
        <w:rPr>
          <w:sz w:val="22"/>
          <w:szCs w:val="22"/>
          <w:lang w:val="ro"/>
          <w:rPrChange w:id="1601" w:author="Auteur">
            <w:rPr>
              <w:sz w:val="22"/>
              <w:szCs w:val="22"/>
              <w:lang w:val="it-IT"/>
            </w:rPr>
          </w:rPrChange>
        </w:rPr>
      </w:pPr>
      <w:r w:rsidRPr="007E55C2">
        <w:rPr>
          <w:sz w:val="22"/>
          <w:szCs w:val="22"/>
          <w:lang w:val="ro"/>
        </w:rPr>
        <w:t>Azotul este un bloc de proteine, care sunt o parte esențială a alimentelor pe care le consumăm. Pe măsură ce organismul descompune proteinele după masă, azotul rezidual, sub formă de amoniac, se acumulează deoarece organismul nu îl poate elimina. Amoniacul este deosebit de toxic pentru creier și duce, în cazuri severe, la niveluri reduse de conștiență și la comă.</w:t>
      </w:r>
    </w:p>
    <w:p w14:paraId="2E38D7D3" w14:textId="77777777" w:rsidR="00197A71" w:rsidRPr="0040025D" w:rsidRDefault="00197A71" w:rsidP="00197A71">
      <w:pPr>
        <w:autoSpaceDE w:val="0"/>
        <w:autoSpaceDN w:val="0"/>
        <w:adjustRightInd w:val="0"/>
        <w:rPr>
          <w:sz w:val="22"/>
          <w:szCs w:val="22"/>
          <w:lang w:val="ro"/>
          <w:rPrChange w:id="1602" w:author="Auteur">
            <w:rPr>
              <w:sz w:val="22"/>
              <w:szCs w:val="22"/>
              <w:lang w:val="it-IT"/>
            </w:rPr>
          </w:rPrChange>
        </w:rPr>
      </w:pPr>
    </w:p>
    <w:p w14:paraId="55BC9597" w14:textId="77777777" w:rsidR="00197A71" w:rsidRPr="000A4AD4" w:rsidRDefault="007E55C2" w:rsidP="00197A71">
      <w:pPr>
        <w:autoSpaceDE w:val="0"/>
        <w:autoSpaceDN w:val="0"/>
        <w:adjustRightInd w:val="0"/>
        <w:rPr>
          <w:sz w:val="22"/>
          <w:szCs w:val="22"/>
          <w:lang w:val="ro"/>
        </w:rPr>
      </w:pPr>
      <w:r w:rsidRPr="007E55C2">
        <w:rPr>
          <w:sz w:val="22"/>
          <w:szCs w:val="22"/>
          <w:lang w:val="ro"/>
        </w:rPr>
        <w:t>PHEBURANE ajută organismul să elimine azotul rezidual, reducând cantitatea de amoniac din organism. Cu toate acestea, soluția orală de PHEBURANE trebuie utilizată împreună cu o dietă redusă în proteine, concepută special pentru dumneavoastră de către medic și dietetician. Trebuie să respectați cu atenție acest regim alimentar.</w:t>
      </w:r>
    </w:p>
    <w:p w14:paraId="3EC396D3" w14:textId="77777777" w:rsidR="00197A71" w:rsidRPr="000A4AD4" w:rsidRDefault="00197A71" w:rsidP="00197A71">
      <w:pPr>
        <w:autoSpaceDE w:val="0"/>
        <w:autoSpaceDN w:val="0"/>
        <w:adjustRightInd w:val="0"/>
        <w:rPr>
          <w:sz w:val="22"/>
          <w:szCs w:val="22"/>
          <w:lang w:val="ro"/>
        </w:rPr>
      </w:pPr>
    </w:p>
    <w:p w14:paraId="707DF5BD" w14:textId="77777777" w:rsidR="00197A71" w:rsidRPr="000A4AD4" w:rsidRDefault="007E55C2" w:rsidP="00392690">
      <w:pPr>
        <w:autoSpaceDE w:val="0"/>
        <w:autoSpaceDN w:val="0"/>
        <w:adjustRightInd w:val="0"/>
        <w:ind w:left="567" w:hanging="567"/>
        <w:rPr>
          <w:b/>
          <w:bCs/>
          <w:sz w:val="22"/>
          <w:szCs w:val="22"/>
          <w:lang w:val="ro"/>
        </w:rPr>
      </w:pPr>
      <w:r w:rsidRPr="007E55C2">
        <w:rPr>
          <w:b/>
          <w:bCs/>
          <w:sz w:val="22"/>
          <w:szCs w:val="22"/>
          <w:lang w:val="ro"/>
        </w:rPr>
        <w:t>2.</w:t>
      </w:r>
      <w:r w:rsidRPr="007E55C2">
        <w:rPr>
          <w:b/>
          <w:bCs/>
          <w:sz w:val="22"/>
          <w:szCs w:val="22"/>
          <w:lang w:val="ro"/>
        </w:rPr>
        <w:tab/>
        <w:t>Ce trebuie să știți înainte să luați PHEBURANE</w:t>
      </w:r>
    </w:p>
    <w:p w14:paraId="2B4952BD" w14:textId="77777777" w:rsidR="00197A71" w:rsidRPr="000A4AD4" w:rsidRDefault="00197A71" w:rsidP="00197A71">
      <w:pPr>
        <w:autoSpaceDE w:val="0"/>
        <w:autoSpaceDN w:val="0"/>
        <w:adjustRightInd w:val="0"/>
        <w:rPr>
          <w:bCs/>
          <w:sz w:val="22"/>
          <w:szCs w:val="22"/>
          <w:lang w:val="ro"/>
        </w:rPr>
      </w:pPr>
    </w:p>
    <w:p w14:paraId="36F7F8E6" w14:textId="77777777" w:rsidR="00197A71" w:rsidRPr="007E55C2" w:rsidRDefault="007E55C2" w:rsidP="00197A71">
      <w:pPr>
        <w:autoSpaceDE w:val="0"/>
        <w:autoSpaceDN w:val="0"/>
        <w:adjustRightInd w:val="0"/>
        <w:rPr>
          <w:b/>
          <w:bCs/>
          <w:sz w:val="22"/>
          <w:szCs w:val="22"/>
        </w:rPr>
      </w:pPr>
      <w:r w:rsidRPr="007E55C2">
        <w:rPr>
          <w:b/>
          <w:bCs/>
          <w:sz w:val="22"/>
          <w:szCs w:val="22"/>
          <w:lang w:val="ro"/>
        </w:rPr>
        <w:t>Nu luați PHEBURANE dacă:</w:t>
      </w:r>
    </w:p>
    <w:p w14:paraId="62145A08" w14:textId="77777777" w:rsidR="00197A71" w:rsidRPr="000A4AD4" w:rsidRDefault="007E55C2" w:rsidP="007E55C2">
      <w:pPr>
        <w:pStyle w:val="Lijstalinea"/>
        <w:numPr>
          <w:ilvl w:val="0"/>
          <w:numId w:val="8"/>
        </w:numPr>
        <w:autoSpaceDE w:val="0"/>
        <w:autoSpaceDN w:val="0"/>
        <w:adjustRightInd w:val="0"/>
        <w:ind w:left="567" w:hanging="567"/>
        <w:rPr>
          <w:sz w:val="22"/>
          <w:szCs w:val="22"/>
          <w:lang w:val="it-IT"/>
        </w:rPr>
      </w:pPr>
      <w:r w:rsidRPr="007E55C2">
        <w:rPr>
          <w:sz w:val="22"/>
          <w:szCs w:val="22"/>
          <w:lang w:val="ro"/>
        </w:rPr>
        <w:t>sunteți alergic la fenilbutiratul de sodiu sau la oricare dintre celelalte componente ale acestui medicament (enumerate la pct. 6).</w:t>
      </w:r>
    </w:p>
    <w:p w14:paraId="41CED3E0" w14:textId="77777777" w:rsidR="00197A71" w:rsidRPr="007E55C2" w:rsidRDefault="007E55C2" w:rsidP="007E55C2">
      <w:pPr>
        <w:pStyle w:val="Lijstalinea"/>
        <w:numPr>
          <w:ilvl w:val="0"/>
          <w:numId w:val="8"/>
        </w:numPr>
        <w:autoSpaceDE w:val="0"/>
        <w:autoSpaceDN w:val="0"/>
        <w:adjustRightInd w:val="0"/>
        <w:ind w:left="567" w:hanging="567"/>
        <w:rPr>
          <w:sz w:val="22"/>
          <w:szCs w:val="22"/>
        </w:rPr>
      </w:pPr>
      <w:r w:rsidRPr="007E55C2">
        <w:rPr>
          <w:sz w:val="22"/>
          <w:szCs w:val="22"/>
          <w:lang w:val="ro"/>
        </w:rPr>
        <w:t>sunteți gravidă.</w:t>
      </w:r>
    </w:p>
    <w:p w14:paraId="36A31297" w14:textId="77777777" w:rsidR="00197A71" w:rsidRPr="007E55C2" w:rsidRDefault="007E55C2" w:rsidP="007E55C2">
      <w:pPr>
        <w:pStyle w:val="Lijstalinea"/>
        <w:numPr>
          <w:ilvl w:val="0"/>
          <w:numId w:val="8"/>
        </w:numPr>
        <w:autoSpaceDE w:val="0"/>
        <w:autoSpaceDN w:val="0"/>
        <w:adjustRightInd w:val="0"/>
        <w:ind w:left="567" w:hanging="567"/>
        <w:rPr>
          <w:sz w:val="22"/>
          <w:szCs w:val="22"/>
        </w:rPr>
      </w:pPr>
      <w:r w:rsidRPr="007E55C2">
        <w:rPr>
          <w:sz w:val="22"/>
          <w:szCs w:val="22"/>
          <w:lang w:val="ro"/>
        </w:rPr>
        <w:t>alăptați.</w:t>
      </w:r>
    </w:p>
    <w:p w14:paraId="290CF902" w14:textId="77777777" w:rsidR="00197A71" w:rsidRPr="007E55C2" w:rsidRDefault="00197A71" w:rsidP="00197A71">
      <w:pPr>
        <w:autoSpaceDE w:val="0"/>
        <w:autoSpaceDN w:val="0"/>
        <w:adjustRightInd w:val="0"/>
        <w:rPr>
          <w:sz w:val="22"/>
          <w:szCs w:val="22"/>
        </w:rPr>
      </w:pPr>
    </w:p>
    <w:p w14:paraId="71B98682" w14:textId="77777777" w:rsidR="00197A71" w:rsidRPr="007E55C2" w:rsidRDefault="007E55C2" w:rsidP="00197A71">
      <w:pPr>
        <w:autoSpaceDE w:val="0"/>
        <w:autoSpaceDN w:val="0"/>
        <w:adjustRightInd w:val="0"/>
        <w:rPr>
          <w:b/>
          <w:sz w:val="22"/>
          <w:szCs w:val="22"/>
        </w:rPr>
      </w:pPr>
      <w:r w:rsidRPr="007E55C2">
        <w:rPr>
          <w:b/>
          <w:bCs/>
          <w:sz w:val="22"/>
          <w:szCs w:val="22"/>
          <w:lang w:val="ro"/>
        </w:rPr>
        <w:t>Atenționări și precauții</w:t>
      </w:r>
    </w:p>
    <w:p w14:paraId="756A1FAF" w14:textId="77777777" w:rsidR="00197A71" w:rsidRPr="007E55C2" w:rsidRDefault="007E55C2" w:rsidP="00197A71">
      <w:pPr>
        <w:autoSpaceDE w:val="0"/>
        <w:autoSpaceDN w:val="0"/>
        <w:adjustRightInd w:val="0"/>
        <w:rPr>
          <w:bCs/>
          <w:sz w:val="22"/>
          <w:szCs w:val="22"/>
        </w:rPr>
      </w:pPr>
      <w:r w:rsidRPr="007E55C2">
        <w:rPr>
          <w:sz w:val="22"/>
          <w:szCs w:val="22"/>
          <w:lang w:val="ro"/>
        </w:rPr>
        <w:t>Înainte să luați PHEBURANE, adresați-vă medicului dumneavoastră sau farmacistului dacă:</w:t>
      </w:r>
    </w:p>
    <w:p w14:paraId="034E8386" w14:textId="77777777" w:rsidR="00197A71" w:rsidRPr="007E55C2" w:rsidRDefault="007E55C2" w:rsidP="007E55C2">
      <w:pPr>
        <w:pStyle w:val="Lijstalinea"/>
        <w:numPr>
          <w:ilvl w:val="0"/>
          <w:numId w:val="9"/>
        </w:numPr>
        <w:autoSpaceDE w:val="0"/>
        <w:autoSpaceDN w:val="0"/>
        <w:adjustRightInd w:val="0"/>
        <w:ind w:left="567" w:hanging="567"/>
        <w:rPr>
          <w:sz w:val="22"/>
          <w:szCs w:val="22"/>
        </w:rPr>
      </w:pPr>
      <w:r w:rsidRPr="007E55C2">
        <w:rPr>
          <w:sz w:val="22"/>
          <w:szCs w:val="22"/>
          <w:lang w:val="ro"/>
        </w:rPr>
        <w:t>aveți insuficiență cardiacă congestivă (un tip de boală a inimii în care inima nu mai poate pompa suficient sânge în întregul organism) sau o reducere a funcției rinichilor dumneavoastră.</w:t>
      </w:r>
    </w:p>
    <w:p w14:paraId="76186466" w14:textId="77777777" w:rsidR="00197A71" w:rsidRPr="007E55C2" w:rsidRDefault="007E55C2" w:rsidP="007E55C2">
      <w:pPr>
        <w:pStyle w:val="Lijstalinea"/>
        <w:numPr>
          <w:ilvl w:val="0"/>
          <w:numId w:val="9"/>
        </w:numPr>
        <w:autoSpaceDE w:val="0"/>
        <w:autoSpaceDN w:val="0"/>
        <w:adjustRightInd w:val="0"/>
        <w:ind w:left="567" w:hanging="567"/>
        <w:rPr>
          <w:sz w:val="22"/>
          <w:szCs w:val="22"/>
        </w:rPr>
      </w:pPr>
      <w:r w:rsidRPr="007E55C2">
        <w:rPr>
          <w:sz w:val="22"/>
          <w:szCs w:val="22"/>
          <w:lang w:val="ro"/>
        </w:rPr>
        <w:t>au funcția renală sau hepatică scăzută, deoarece soluția orală de PHEBURANE este eliminată din organism prin rinichi și ficat.</w:t>
      </w:r>
    </w:p>
    <w:p w14:paraId="20D08A28" w14:textId="77777777" w:rsidR="00197A71" w:rsidRPr="000A4AD4" w:rsidRDefault="007E55C2" w:rsidP="00197A71">
      <w:pPr>
        <w:autoSpaceDE w:val="0"/>
        <w:autoSpaceDN w:val="0"/>
        <w:adjustRightInd w:val="0"/>
        <w:rPr>
          <w:sz w:val="22"/>
          <w:szCs w:val="22"/>
          <w:lang w:val="ro"/>
        </w:rPr>
      </w:pPr>
      <w:r w:rsidRPr="007E55C2">
        <w:rPr>
          <w:sz w:val="22"/>
          <w:szCs w:val="22"/>
          <w:lang w:val="ro"/>
        </w:rPr>
        <w:t>PHEBURANE nu va împiedica apariția unui exces acut de amoniac în sânge, o afecțiune care constituie, de obicei, o urgență medicală. Dacă se întâmplă acest lucru, vei dezvolta simptome</w:t>
      </w:r>
      <w:r w:rsidRPr="007E55C2">
        <w:rPr>
          <w:i/>
          <w:iCs/>
          <w:sz w:val="22"/>
          <w:szCs w:val="22"/>
          <w:lang w:val="ro"/>
        </w:rPr>
        <w:t xml:space="preserve"> </w:t>
      </w:r>
      <w:r w:rsidRPr="007E55C2">
        <w:rPr>
          <w:sz w:val="22"/>
          <w:szCs w:val="22"/>
          <w:lang w:val="ro"/>
        </w:rPr>
        <w:t>cum ar fi senzație de rău (greață), stare de rău (vărsături), confuzie și vei avea nevoie de ajutor medical de urgență.</w:t>
      </w:r>
    </w:p>
    <w:p w14:paraId="7B50D6B3" w14:textId="77777777" w:rsidR="00197A71" w:rsidRPr="000A4AD4" w:rsidRDefault="00197A71" w:rsidP="00197A71">
      <w:pPr>
        <w:autoSpaceDE w:val="0"/>
        <w:autoSpaceDN w:val="0"/>
        <w:adjustRightInd w:val="0"/>
        <w:rPr>
          <w:sz w:val="22"/>
          <w:szCs w:val="22"/>
          <w:lang w:val="ro"/>
        </w:rPr>
      </w:pPr>
    </w:p>
    <w:p w14:paraId="67499DBE" w14:textId="77777777" w:rsidR="00197A71" w:rsidRPr="000A4AD4" w:rsidRDefault="007E55C2" w:rsidP="00197A71">
      <w:pPr>
        <w:autoSpaceDE w:val="0"/>
        <w:autoSpaceDN w:val="0"/>
        <w:adjustRightInd w:val="0"/>
        <w:rPr>
          <w:sz w:val="22"/>
          <w:szCs w:val="22"/>
          <w:lang w:val="ro"/>
        </w:rPr>
      </w:pPr>
      <w:r w:rsidRPr="007E55C2">
        <w:rPr>
          <w:sz w:val="22"/>
          <w:szCs w:val="22"/>
          <w:lang w:val="ro"/>
        </w:rPr>
        <w:t>Dacă aveți nevoie de teste de laborator, este important să reamintiți medicului dumneavoastră că luați PHEBURANE soluție orală, deoarece fenilbutiratul de sodiu poate interfera cu anumite rezultate ale testelor de laborator (cum ar fi electroliții din sânge sau proteinele sau testele funcției hepatice)</w:t>
      </w:r>
    </w:p>
    <w:p w14:paraId="0E3560A9" w14:textId="77777777" w:rsidR="00197A71" w:rsidRPr="000A4AD4" w:rsidRDefault="00197A71" w:rsidP="00197A71">
      <w:pPr>
        <w:autoSpaceDE w:val="0"/>
        <w:autoSpaceDN w:val="0"/>
        <w:adjustRightInd w:val="0"/>
        <w:rPr>
          <w:sz w:val="22"/>
          <w:szCs w:val="22"/>
          <w:lang w:val="ro"/>
        </w:rPr>
      </w:pPr>
    </w:p>
    <w:p w14:paraId="30C9F6AE" w14:textId="77777777" w:rsidR="00197A71" w:rsidRPr="000A4AD4" w:rsidRDefault="007E55C2" w:rsidP="00197A71">
      <w:pPr>
        <w:autoSpaceDE w:val="0"/>
        <w:autoSpaceDN w:val="0"/>
        <w:adjustRightInd w:val="0"/>
        <w:rPr>
          <w:sz w:val="22"/>
          <w:szCs w:val="22"/>
          <w:lang w:val="ro"/>
        </w:rPr>
      </w:pPr>
      <w:r w:rsidRPr="007E55C2">
        <w:rPr>
          <w:sz w:val="22"/>
          <w:szCs w:val="22"/>
          <w:lang w:val="ro"/>
        </w:rPr>
        <w:t>Dacă aveți îndoieli, adresați-vă medicului dumneavoastră sau farmacistului.</w:t>
      </w:r>
    </w:p>
    <w:p w14:paraId="4F094F65" w14:textId="77777777" w:rsidR="00197A71" w:rsidRPr="000A4AD4" w:rsidRDefault="00197A71" w:rsidP="00197A71">
      <w:pPr>
        <w:autoSpaceDE w:val="0"/>
        <w:autoSpaceDN w:val="0"/>
        <w:adjustRightInd w:val="0"/>
        <w:rPr>
          <w:b/>
          <w:bCs/>
          <w:sz w:val="22"/>
          <w:szCs w:val="22"/>
          <w:lang w:val="ro"/>
        </w:rPr>
      </w:pPr>
    </w:p>
    <w:p w14:paraId="3337BBE5" w14:textId="77777777" w:rsidR="00197A71" w:rsidRPr="000A4AD4" w:rsidRDefault="007E55C2" w:rsidP="00197A71">
      <w:pPr>
        <w:autoSpaceDE w:val="0"/>
        <w:autoSpaceDN w:val="0"/>
        <w:adjustRightInd w:val="0"/>
        <w:rPr>
          <w:b/>
          <w:sz w:val="22"/>
          <w:szCs w:val="22"/>
          <w:lang w:val="ro"/>
        </w:rPr>
      </w:pPr>
      <w:r w:rsidRPr="007E55C2">
        <w:rPr>
          <w:b/>
          <w:bCs/>
          <w:sz w:val="22"/>
          <w:szCs w:val="22"/>
          <w:lang w:val="ro"/>
        </w:rPr>
        <w:t>PHEBURANE împreună cu alte medicamente</w:t>
      </w:r>
    </w:p>
    <w:p w14:paraId="7C3010BC" w14:textId="77777777" w:rsidR="00197A71" w:rsidRPr="000A4AD4" w:rsidRDefault="007E55C2" w:rsidP="00197A71">
      <w:pPr>
        <w:autoSpaceDE w:val="0"/>
        <w:autoSpaceDN w:val="0"/>
        <w:adjustRightInd w:val="0"/>
        <w:rPr>
          <w:sz w:val="22"/>
          <w:szCs w:val="22"/>
          <w:lang w:val="ro"/>
        </w:rPr>
      </w:pPr>
      <w:r w:rsidRPr="007E55C2">
        <w:rPr>
          <w:sz w:val="22"/>
          <w:szCs w:val="22"/>
          <w:lang w:val="ro"/>
        </w:rPr>
        <w:t>Spuneți medicului dumneavoastră sau farmacistului dacă luați, ați luat recent sau s-ar putea să luați orice alte medicamente.</w:t>
      </w:r>
    </w:p>
    <w:p w14:paraId="5AFF069D" w14:textId="77777777" w:rsidR="00197A71" w:rsidRPr="000A4AD4" w:rsidRDefault="00197A71" w:rsidP="00197A71">
      <w:pPr>
        <w:autoSpaceDE w:val="0"/>
        <w:autoSpaceDN w:val="0"/>
        <w:adjustRightInd w:val="0"/>
        <w:rPr>
          <w:sz w:val="22"/>
          <w:szCs w:val="22"/>
          <w:lang w:val="ro"/>
        </w:rPr>
      </w:pPr>
    </w:p>
    <w:p w14:paraId="04AD9ADE" w14:textId="77777777" w:rsidR="00197A71" w:rsidRPr="000A4AD4" w:rsidRDefault="007E55C2" w:rsidP="00197A71">
      <w:pPr>
        <w:autoSpaceDE w:val="0"/>
        <w:autoSpaceDN w:val="0"/>
        <w:adjustRightInd w:val="0"/>
        <w:rPr>
          <w:sz w:val="22"/>
          <w:szCs w:val="22"/>
          <w:lang w:val="it-IT"/>
        </w:rPr>
      </w:pPr>
      <w:r w:rsidRPr="007E55C2">
        <w:rPr>
          <w:sz w:val="22"/>
          <w:szCs w:val="22"/>
          <w:lang w:val="ro"/>
        </w:rPr>
        <w:t>Este deosebit de important să spuneți medicului dumneavoastră dacă luați medicamente care conțin:</w:t>
      </w:r>
    </w:p>
    <w:p w14:paraId="131AE45C" w14:textId="77777777" w:rsidR="00197A71" w:rsidRPr="007E55C2" w:rsidRDefault="007E55C2" w:rsidP="007E55C2">
      <w:pPr>
        <w:pStyle w:val="Lijstalinea"/>
        <w:numPr>
          <w:ilvl w:val="0"/>
          <w:numId w:val="10"/>
        </w:numPr>
        <w:autoSpaceDE w:val="0"/>
        <w:autoSpaceDN w:val="0"/>
        <w:adjustRightInd w:val="0"/>
        <w:ind w:left="567" w:hanging="567"/>
        <w:rPr>
          <w:sz w:val="22"/>
          <w:szCs w:val="22"/>
        </w:rPr>
      </w:pPr>
      <w:r w:rsidRPr="007E55C2">
        <w:rPr>
          <w:sz w:val="22"/>
          <w:szCs w:val="22"/>
          <w:lang w:val="ro"/>
        </w:rPr>
        <w:t>valproat (un medicament antiepileptic).</w:t>
      </w:r>
    </w:p>
    <w:p w14:paraId="09B74942" w14:textId="77777777" w:rsidR="00197A71" w:rsidRPr="0040025D" w:rsidRDefault="007E55C2" w:rsidP="007E55C2">
      <w:pPr>
        <w:pStyle w:val="Lijstalinea"/>
        <w:numPr>
          <w:ilvl w:val="0"/>
          <w:numId w:val="10"/>
        </w:numPr>
        <w:autoSpaceDE w:val="0"/>
        <w:autoSpaceDN w:val="0"/>
        <w:adjustRightInd w:val="0"/>
        <w:ind w:left="567" w:hanging="567"/>
        <w:rPr>
          <w:sz w:val="22"/>
          <w:szCs w:val="22"/>
          <w:lang w:val="pt-PT"/>
          <w:rPrChange w:id="1603" w:author="Auteur">
            <w:rPr>
              <w:sz w:val="22"/>
              <w:szCs w:val="22"/>
              <w:lang w:val="es-ES"/>
            </w:rPr>
          </w:rPrChange>
        </w:rPr>
      </w:pPr>
      <w:r w:rsidRPr="007E55C2">
        <w:rPr>
          <w:sz w:val="22"/>
          <w:szCs w:val="22"/>
          <w:lang w:val="ro"/>
        </w:rPr>
        <w:t>haloperidol (utilizat pentru anumite psihoze).</w:t>
      </w:r>
    </w:p>
    <w:p w14:paraId="5782266B" w14:textId="77777777" w:rsidR="00197A71" w:rsidRPr="000A4AD4" w:rsidRDefault="007E55C2" w:rsidP="007E55C2">
      <w:pPr>
        <w:pStyle w:val="Lijstalinea"/>
        <w:numPr>
          <w:ilvl w:val="0"/>
          <w:numId w:val="10"/>
        </w:numPr>
        <w:autoSpaceDE w:val="0"/>
        <w:autoSpaceDN w:val="0"/>
        <w:adjustRightInd w:val="0"/>
        <w:ind w:left="567" w:hanging="567"/>
        <w:rPr>
          <w:sz w:val="22"/>
          <w:szCs w:val="22"/>
          <w:lang w:val="it-IT"/>
        </w:rPr>
      </w:pPr>
      <w:r w:rsidRPr="007E55C2">
        <w:rPr>
          <w:sz w:val="22"/>
          <w:szCs w:val="22"/>
          <w:lang w:val="ro"/>
        </w:rPr>
        <w:t>corticosteroizi (medicamente care sunt utilizate pentru a oferi ajutor pentru zonele inflamate ale corpului).</w:t>
      </w:r>
    </w:p>
    <w:p w14:paraId="3708AE9D" w14:textId="77777777" w:rsidR="00197A71" w:rsidRPr="000A4AD4" w:rsidRDefault="007E55C2" w:rsidP="007E55C2">
      <w:pPr>
        <w:pStyle w:val="Lijstalinea"/>
        <w:numPr>
          <w:ilvl w:val="0"/>
          <w:numId w:val="10"/>
        </w:numPr>
        <w:autoSpaceDE w:val="0"/>
        <w:autoSpaceDN w:val="0"/>
        <w:adjustRightInd w:val="0"/>
        <w:ind w:left="567" w:hanging="567"/>
        <w:rPr>
          <w:sz w:val="22"/>
          <w:szCs w:val="22"/>
          <w:lang w:val="it-IT"/>
        </w:rPr>
      </w:pPr>
      <w:r w:rsidRPr="007E55C2">
        <w:rPr>
          <w:sz w:val="22"/>
          <w:szCs w:val="22"/>
          <w:lang w:val="ro"/>
        </w:rPr>
        <w:t>probenecid (pentru tratamentul hiperuricemiei, nivel ridicat de acid uric în sânge, asociat cu gută).</w:t>
      </w:r>
    </w:p>
    <w:p w14:paraId="631F8B69" w14:textId="77777777" w:rsidR="00197A71" w:rsidRPr="000A4AD4" w:rsidRDefault="00197A71" w:rsidP="00197A71">
      <w:pPr>
        <w:autoSpaceDE w:val="0"/>
        <w:autoSpaceDN w:val="0"/>
        <w:adjustRightInd w:val="0"/>
        <w:rPr>
          <w:sz w:val="22"/>
          <w:szCs w:val="22"/>
          <w:lang w:val="it-IT"/>
        </w:rPr>
      </w:pPr>
    </w:p>
    <w:p w14:paraId="4C3414D5" w14:textId="77777777" w:rsidR="00197A71" w:rsidRPr="000A4AD4" w:rsidRDefault="007E55C2" w:rsidP="00197A71">
      <w:pPr>
        <w:autoSpaceDE w:val="0"/>
        <w:autoSpaceDN w:val="0"/>
        <w:adjustRightInd w:val="0"/>
        <w:rPr>
          <w:sz w:val="22"/>
          <w:szCs w:val="22"/>
          <w:lang w:val="ro"/>
        </w:rPr>
      </w:pPr>
      <w:r w:rsidRPr="007E55C2">
        <w:rPr>
          <w:sz w:val="22"/>
          <w:szCs w:val="22"/>
          <w:lang w:val="ro"/>
        </w:rPr>
        <w:t>Aceste medicamente pot modifica efectul PHEBURANE și veți avea nevoie de analize de sânge mai frecvente. Dacă nu sunteți sigur dacă medicamentele dumneavoastră conțin aceste substanțe, trebuie să discutați cu medicul dumneavoastră sau cu farmacistul.</w:t>
      </w:r>
    </w:p>
    <w:p w14:paraId="0510197B" w14:textId="77777777" w:rsidR="00197A71" w:rsidRPr="000A4AD4" w:rsidRDefault="00197A71" w:rsidP="00197A71">
      <w:pPr>
        <w:autoSpaceDE w:val="0"/>
        <w:autoSpaceDN w:val="0"/>
        <w:adjustRightInd w:val="0"/>
        <w:rPr>
          <w:sz w:val="22"/>
          <w:szCs w:val="22"/>
          <w:lang w:val="ro"/>
        </w:rPr>
      </w:pPr>
    </w:p>
    <w:p w14:paraId="55AE3EF3" w14:textId="77777777" w:rsidR="00197A71" w:rsidRPr="000A4AD4" w:rsidRDefault="007E55C2" w:rsidP="00197A71">
      <w:pPr>
        <w:autoSpaceDE w:val="0"/>
        <w:autoSpaceDN w:val="0"/>
        <w:adjustRightInd w:val="0"/>
        <w:rPr>
          <w:b/>
          <w:sz w:val="22"/>
          <w:szCs w:val="22"/>
          <w:lang w:val="ro"/>
        </w:rPr>
      </w:pPr>
      <w:r w:rsidRPr="007E55C2">
        <w:rPr>
          <w:b/>
          <w:bCs/>
          <w:sz w:val="22"/>
          <w:szCs w:val="22"/>
          <w:lang w:val="ro"/>
        </w:rPr>
        <w:t>Sarcina și alăptarea</w:t>
      </w:r>
    </w:p>
    <w:p w14:paraId="18B1E41F" w14:textId="77777777" w:rsidR="00197A71" w:rsidRPr="000A4AD4" w:rsidRDefault="007E55C2" w:rsidP="00197A71">
      <w:pPr>
        <w:autoSpaceDE w:val="0"/>
        <w:autoSpaceDN w:val="0"/>
        <w:adjustRightInd w:val="0"/>
        <w:rPr>
          <w:sz w:val="22"/>
          <w:szCs w:val="22"/>
          <w:lang w:val="ro"/>
        </w:rPr>
      </w:pPr>
      <w:r w:rsidRPr="007E55C2">
        <w:rPr>
          <w:sz w:val="22"/>
          <w:szCs w:val="22"/>
          <w:lang w:val="ro"/>
        </w:rPr>
        <w:t xml:space="preserve">Nu utilizați PHEBURANE dacă sunteți gravidă, deoarece acest medicament poate dăuna fătului. </w:t>
      </w:r>
    </w:p>
    <w:p w14:paraId="7B8925B1" w14:textId="77777777" w:rsidR="00197A71" w:rsidRPr="000A4AD4" w:rsidRDefault="00197A71" w:rsidP="00197A71">
      <w:pPr>
        <w:autoSpaceDE w:val="0"/>
        <w:autoSpaceDN w:val="0"/>
        <w:adjustRightInd w:val="0"/>
        <w:rPr>
          <w:sz w:val="22"/>
          <w:szCs w:val="22"/>
          <w:lang w:val="ro"/>
        </w:rPr>
      </w:pPr>
    </w:p>
    <w:p w14:paraId="5777EC7D" w14:textId="77777777" w:rsidR="00197A71" w:rsidRPr="000A4AD4" w:rsidRDefault="007E55C2" w:rsidP="00197A71">
      <w:pPr>
        <w:autoSpaceDE w:val="0"/>
        <w:autoSpaceDN w:val="0"/>
        <w:adjustRightInd w:val="0"/>
        <w:rPr>
          <w:sz w:val="22"/>
          <w:szCs w:val="22"/>
          <w:lang w:val="ro"/>
        </w:rPr>
      </w:pPr>
      <w:r w:rsidRPr="007E55C2">
        <w:rPr>
          <w:sz w:val="22"/>
          <w:szCs w:val="22"/>
          <w:lang w:val="ro"/>
        </w:rPr>
        <w:t xml:space="preserve">Dacă sunteți o femeie care ar putea rămâne gravidă, </w:t>
      </w:r>
      <w:r w:rsidRPr="007E55C2">
        <w:rPr>
          <w:b/>
          <w:bCs/>
          <w:sz w:val="22"/>
          <w:szCs w:val="22"/>
          <w:lang w:val="ro"/>
        </w:rPr>
        <w:t>trebuie să utilizați măsuri contraceptive fiabile în timpul tratamentului cu PHEBURANE</w:t>
      </w:r>
      <w:r w:rsidRPr="007E55C2">
        <w:rPr>
          <w:sz w:val="22"/>
          <w:szCs w:val="22"/>
          <w:lang w:val="ro"/>
        </w:rPr>
        <w:t>. Discută cu medicul tău pentru detalii.</w:t>
      </w:r>
    </w:p>
    <w:p w14:paraId="2EB8548C" w14:textId="77777777" w:rsidR="00197A71" w:rsidRPr="000A4AD4" w:rsidRDefault="00197A71" w:rsidP="00197A71">
      <w:pPr>
        <w:autoSpaceDE w:val="0"/>
        <w:autoSpaceDN w:val="0"/>
        <w:adjustRightInd w:val="0"/>
        <w:rPr>
          <w:sz w:val="22"/>
          <w:szCs w:val="22"/>
          <w:lang w:val="ro"/>
        </w:rPr>
      </w:pPr>
    </w:p>
    <w:p w14:paraId="7090503B" w14:textId="77777777" w:rsidR="00197A71" w:rsidRPr="000A4AD4" w:rsidRDefault="007E55C2" w:rsidP="00197A71">
      <w:pPr>
        <w:autoSpaceDE w:val="0"/>
        <w:autoSpaceDN w:val="0"/>
        <w:adjustRightInd w:val="0"/>
        <w:rPr>
          <w:sz w:val="22"/>
          <w:szCs w:val="22"/>
          <w:lang w:val="ro"/>
        </w:rPr>
      </w:pPr>
      <w:r w:rsidRPr="007E55C2">
        <w:rPr>
          <w:sz w:val="22"/>
          <w:szCs w:val="22"/>
          <w:lang w:val="ro"/>
        </w:rPr>
        <w:t>Nu utilizați PHEBURANE dacă alăptați, deoarece acest medicament poate trece în laptele matern și poate dăuna copilului dumneavoastră.</w:t>
      </w:r>
    </w:p>
    <w:p w14:paraId="6B62CB50" w14:textId="77777777" w:rsidR="00197A71" w:rsidRPr="000A4AD4" w:rsidRDefault="00197A71" w:rsidP="00197A71">
      <w:pPr>
        <w:autoSpaceDE w:val="0"/>
        <w:autoSpaceDN w:val="0"/>
        <w:adjustRightInd w:val="0"/>
        <w:rPr>
          <w:sz w:val="22"/>
          <w:szCs w:val="22"/>
          <w:lang w:val="ro"/>
        </w:rPr>
      </w:pPr>
    </w:p>
    <w:p w14:paraId="481E9AD9" w14:textId="77777777" w:rsidR="00197A71" w:rsidRPr="000A4AD4" w:rsidRDefault="007E55C2" w:rsidP="00197A71">
      <w:pPr>
        <w:autoSpaceDE w:val="0"/>
        <w:autoSpaceDN w:val="0"/>
        <w:adjustRightInd w:val="0"/>
        <w:rPr>
          <w:b/>
          <w:sz w:val="22"/>
          <w:szCs w:val="22"/>
          <w:lang w:val="ro"/>
        </w:rPr>
      </w:pPr>
      <w:r w:rsidRPr="007E55C2">
        <w:rPr>
          <w:b/>
          <w:bCs/>
          <w:sz w:val="22"/>
          <w:szCs w:val="22"/>
          <w:lang w:val="ro"/>
        </w:rPr>
        <w:t>Conducerea vehiculelor și folosirea utilajelor</w:t>
      </w:r>
    </w:p>
    <w:p w14:paraId="59274821" w14:textId="77777777" w:rsidR="00197A71" w:rsidRPr="000A4AD4" w:rsidRDefault="007E55C2" w:rsidP="00197A71">
      <w:pPr>
        <w:autoSpaceDE w:val="0"/>
        <w:autoSpaceDN w:val="0"/>
        <w:adjustRightInd w:val="0"/>
        <w:rPr>
          <w:sz w:val="22"/>
          <w:szCs w:val="22"/>
          <w:lang w:val="ro"/>
        </w:rPr>
      </w:pPr>
      <w:r w:rsidRPr="007E55C2">
        <w:rPr>
          <w:sz w:val="22"/>
          <w:szCs w:val="22"/>
          <w:lang w:val="ro"/>
        </w:rPr>
        <w:t>Este puțin probabil ca PHEBURANE soluție orală să vă afecteze capacitatea de a conduce vehicule și de a folosi utilaje.</w:t>
      </w:r>
    </w:p>
    <w:p w14:paraId="5306F6E6" w14:textId="77777777" w:rsidR="00197A71" w:rsidRPr="000A4AD4" w:rsidRDefault="00197A71" w:rsidP="00197A71">
      <w:pPr>
        <w:autoSpaceDE w:val="0"/>
        <w:autoSpaceDN w:val="0"/>
        <w:adjustRightInd w:val="0"/>
        <w:rPr>
          <w:b/>
          <w:sz w:val="22"/>
          <w:szCs w:val="22"/>
          <w:lang w:val="ro"/>
        </w:rPr>
      </w:pPr>
    </w:p>
    <w:p w14:paraId="4D3AB862" w14:textId="77777777" w:rsidR="00197A71" w:rsidRPr="000A4AD4" w:rsidRDefault="007E55C2" w:rsidP="00197A71">
      <w:pPr>
        <w:autoSpaceDE w:val="0"/>
        <w:autoSpaceDN w:val="0"/>
        <w:adjustRightInd w:val="0"/>
        <w:rPr>
          <w:b/>
          <w:sz w:val="22"/>
          <w:szCs w:val="22"/>
          <w:lang w:val="ro"/>
        </w:rPr>
      </w:pPr>
      <w:r w:rsidRPr="007E55C2">
        <w:rPr>
          <w:b/>
          <w:bCs/>
          <w:sz w:val="22"/>
          <w:szCs w:val="22"/>
          <w:lang w:val="ro"/>
        </w:rPr>
        <w:t xml:space="preserve">PHEBURANE soluție orală conține sodiu </w:t>
      </w:r>
    </w:p>
    <w:p w14:paraId="60C077D8" w14:textId="77777777" w:rsidR="00E107CC" w:rsidRPr="000A4AD4" w:rsidRDefault="007E55C2" w:rsidP="00197A71">
      <w:pPr>
        <w:autoSpaceDE w:val="0"/>
        <w:autoSpaceDN w:val="0"/>
        <w:adjustRightInd w:val="0"/>
        <w:rPr>
          <w:sz w:val="22"/>
          <w:szCs w:val="22"/>
          <w:lang w:val="ro"/>
        </w:rPr>
      </w:pPr>
      <w:r w:rsidRPr="007E55C2">
        <w:rPr>
          <w:sz w:val="22"/>
          <w:szCs w:val="22"/>
          <w:lang w:val="ro"/>
        </w:rPr>
        <w:t xml:space="preserve">Acest medicament conține 124 mg (5,4 mmol) sodiu (componenta principală a sării de gătit/de masă) în fiecare doză de fenilbutirat de sodiu. Aceasta este echivalentă cu 6,2% din doza zilnică maximă recomandată de sodiu pentru un adult. </w:t>
      </w:r>
    </w:p>
    <w:p w14:paraId="52C2770E" w14:textId="77777777" w:rsidR="00CC22F3" w:rsidRPr="000A4AD4" w:rsidRDefault="007E55C2" w:rsidP="00197A71">
      <w:pPr>
        <w:autoSpaceDE w:val="0"/>
        <w:autoSpaceDN w:val="0"/>
        <w:adjustRightInd w:val="0"/>
        <w:rPr>
          <w:sz w:val="22"/>
          <w:szCs w:val="22"/>
          <w:lang w:val="ro"/>
        </w:rPr>
      </w:pPr>
      <w:r w:rsidRPr="007E55C2">
        <w:rPr>
          <w:sz w:val="22"/>
          <w:szCs w:val="22"/>
          <w:lang w:val="ro"/>
        </w:rPr>
        <w:t>Doza zilnică maximă a acestui medicament conține 2,5 g sodiu Aceasta este echivalentă cu 125% din doza zilnică maximă recomandată de sodiu pentru un adult.</w:t>
      </w:r>
    </w:p>
    <w:p w14:paraId="095E28E9" w14:textId="77777777" w:rsidR="00197A71" w:rsidRPr="000A4AD4" w:rsidRDefault="007E55C2" w:rsidP="00197A71">
      <w:pPr>
        <w:autoSpaceDE w:val="0"/>
        <w:autoSpaceDN w:val="0"/>
        <w:adjustRightInd w:val="0"/>
        <w:rPr>
          <w:sz w:val="22"/>
          <w:szCs w:val="22"/>
          <w:lang w:val="ro"/>
        </w:rPr>
      </w:pPr>
      <w:r w:rsidRPr="007E55C2">
        <w:rPr>
          <w:sz w:val="22"/>
          <w:szCs w:val="22"/>
          <w:lang w:val="ro"/>
        </w:rPr>
        <w:t xml:space="preserve">Discută cu medicul tău sau cu farmacistul dacă ai nevoie de 3 sau mai multe grame pe zi pentru o perioadă prelungită de timp, mai ales dacă ți s-a recomandat să urmezi o dietă săracă în sare (sodiu). </w:t>
      </w:r>
    </w:p>
    <w:p w14:paraId="7C54176E" w14:textId="77777777" w:rsidR="00197A71" w:rsidRPr="000A4AD4" w:rsidRDefault="00197A71" w:rsidP="00197A71">
      <w:pPr>
        <w:autoSpaceDE w:val="0"/>
        <w:autoSpaceDN w:val="0"/>
        <w:adjustRightInd w:val="0"/>
        <w:rPr>
          <w:sz w:val="22"/>
          <w:szCs w:val="22"/>
          <w:lang w:val="ro"/>
        </w:rPr>
      </w:pPr>
    </w:p>
    <w:p w14:paraId="4113DE48" w14:textId="77777777" w:rsidR="00197A71" w:rsidRPr="0040025D" w:rsidRDefault="007E55C2" w:rsidP="00197A71">
      <w:pPr>
        <w:autoSpaceDE w:val="0"/>
        <w:autoSpaceDN w:val="0"/>
        <w:adjustRightInd w:val="0"/>
        <w:rPr>
          <w:sz w:val="22"/>
          <w:szCs w:val="22"/>
          <w:lang w:val="ro"/>
          <w:rPrChange w:id="1604" w:author="Auteur">
            <w:rPr>
              <w:sz w:val="22"/>
              <w:szCs w:val="22"/>
              <w:lang w:val="it-IT"/>
            </w:rPr>
          </w:rPrChange>
        </w:rPr>
      </w:pPr>
      <w:r w:rsidRPr="007E55C2">
        <w:rPr>
          <w:b/>
          <w:bCs/>
          <w:sz w:val="22"/>
          <w:szCs w:val="22"/>
          <w:lang w:val="ro"/>
        </w:rPr>
        <w:t xml:space="preserve">PHEBURANE soluție orală conține aspartam </w:t>
      </w:r>
    </w:p>
    <w:p w14:paraId="32434BCB" w14:textId="46B2E570" w:rsidR="00CC22F3" w:rsidRPr="000A4AD4" w:rsidRDefault="007E55C2" w:rsidP="00CC22F3">
      <w:pPr>
        <w:autoSpaceDE w:val="0"/>
        <w:autoSpaceDN w:val="0"/>
        <w:adjustRightInd w:val="0"/>
        <w:rPr>
          <w:sz w:val="22"/>
          <w:szCs w:val="22"/>
          <w:lang w:val="ro"/>
        </w:rPr>
      </w:pPr>
      <w:r w:rsidRPr="007E55C2">
        <w:rPr>
          <w:sz w:val="22"/>
          <w:szCs w:val="22"/>
          <w:lang w:val="ro"/>
        </w:rPr>
        <w:t xml:space="preserve">Acest medicament conține 5,7 mg aspartam per g de fenilbutirat de sodiu. Aspartamul este o sursă de fenilalanină. Poate fi dăunător </w:t>
      </w:r>
      <w:r w:rsidR="007B7EA5" w:rsidRPr="007B7EA5">
        <w:rPr>
          <w:sz w:val="22"/>
          <w:szCs w:val="22"/>
          <w:lang w:val="ro"/>
        </w:rPr>
        <w:t>l</w:t>
      </w:r>
      <w:r w:rsidR="007B7EA5" w:rsidRPr="009F42FD">
        <w:rPr>
          <w:sz w:val="22"/>
          <w:szCs w:val="22"/>
          <w:lang w:val="ro"/>
        </w:rPr>
        <w:t>a persoanele cu</w:t>
      </w:r>
      <w:r w:rsidR="007B7EA5" w:rsidRPr="007B7EA5">
        <w:rPr>
          <w:sz w:val="22"/>
          <w:szCs w:val="22"/>
          <w:lang w:val="ro"/>
        </w:rPr>
        <w:t xml:space="preserve"> </w:t>
      </w:r>
      <w:r w:rsidRPr="007B7EA5">
        <w:rPr>
          <w:sz w:val="22"/>
          <w:szCs w:val="22"/>
          <w:lang w:val="ro"/>
        </w:rPr>
        <w:t>fenilcetonurie</w:t>
      </w:r>
      <w:r w:rsidRPr="007E55C2">
        <w:rPr>
          <w:sz w:val="22"/>
          <w:szCs w:val="22"/>
          <w:lang w:val="ro"/>
        </w:rPr>
        <w:t xml:space="preserve"> (PKU), o</w:t>
      </w:r>
      <w:r w:rsidRPr="007B7EA5">
        <w:rPr>
          <w:sz w:val="22"/>
          <w:szCs w:val="22"/>
          <w:lang w:val="ro"/>
        </w:rPr>
        <w:t xml:space="preserve"> </w:t>
      </w:r>
      <w:r w:rsidR="007B7EA5" w:rsidRPr="009F42FD">
        <w:rPr>
          <w:sz w:val="22"/>
          <w:szCs w:val="22"/>
          <w:lang w:val="ro"/>
        </w:rPr>
        <w:t>afecțiune</w:t>
      </w:r>
      <w:r w:rsidR="007B7EA5" w:rsidRPr="009F42FD">
        <w:rPr>
          <w:lang w:val="ro"/>
        </w:rPr>
        <w:t xml:space="preserve"> </w:t>
      </w:r>
      <w:r w:rsidRPr="007E55C2">
        <w:rPr>
          <w:sz w:val="22"/>
          <w:szCs w:val="22"/>
          <w:lang w:val="ro"/>
        </w:rPr>
        <w:t xml:space="preserve">genetică </w:t>
      </w:r>
      <w:r w:rsidRPr="007B7EA5">
        <w:rPr>
          <w:sz w:val="22"/>
          <w:szCs w:val="22"/>
          <w:lang w:val="ro"/>
        </w:rPr>
        <w:t xml:space="preserve">rară în care </w:t>
      </w:r>
      <w:r w:rsidR="007B7EA5" w:rsidRPr="009F42FD">
        <w:rPr>
          <w:sz w:val="22"/>
          <w:szCs w:val="22"/>
          <w:lang w:val="ro"/>
        </w:rPr>
        <w:t>concentrația de</w:t>
      </w:r>
      <w:r w:rsidR="007B7EA5" w:rsidRPr="007B7EA5">
        <w:rPr>
          <w:sz w:val="22"/>
          <w:szCs w:val="22"/>
          <w:lang w:val="ro"/>
        </w:rPr>
        <w:t xml:space="preserve"> </w:t>
      </w:r>
      <w:r w:rsidRPr="007B7EA5">
        <w:rPr>
          <w:sz w:val="22"/>
          <w:szCs w:val="22"/>
          <w:lang w:val="ro"/>
        </w:rPr>
        <w:t>fenilalanin</w:t>
      </w:r>
      <w:r w:rsidR="007B7EA5" w:rsidRPr="007B7EA5">
        <w:rPr>
          <w:sz w:val="22"/>
          <w:szCs w:val="22"/>
          <w:lang w:val="ro"/>
        </w:rPr>
        <w:t>ă</w:t>
      </w:r>
      <w:r w:rsidRPr="007B7EA5">
        <w:rPr>
          <w:sz w:val="22"/>
          <w:szCs w:val="22"/>
          <w:lang w:val="ro"/>
        </w:rPr>
        <w:t xml:space="preserve"> se</w:t>
      </w:r>
      <w:r w:rsidRPr="007E55C2">
        <w:rPr>
          <w:sz w:val="22"/>
          <w:szCs w:val="22"/>
          <w:lang w:val="ro"/>
        </w:rPr>
        <w:t xml:space="preserve"> acumulează, </w:t>
      </w:r>
      <w:r w:rsidR="007B7EA5" w:rsidRPr="007B7EA5">
        <w:rPr>
          <w:sz w:val="22"/>
          <w:szCs w:val="22"/>
          <w:lang w:val="ro"/>
        </w:rPr>
        <w:t>d</w:t>
      </w:r>
      <w:r w:rsidR="007B7EA5" w:rsidRPr="009F42FD">
        <w:rPr>
          <w:sz w:val="22"/>
          <w:szCs w:val="22"/>
          <w:lang w:val="ro"/>
        </w:rPr>
        <w:t xml:space="preserve">in cauză că </w:t>
      </w:r>
      <w:r w:rsidRPr="007B7EA5">
        <w:rPr>
          <w:sz w:val="22"/>
          <w:szCs w:val="22"/>
          <w:lang w:val="ro"/>
        </w:rPr>
        <w:t>organismul</w:t>
      </w:r>
      <w:r w:rsidRPr="007E55C2">
        <w:rPr>
          <w:sz w:val="22"/>
          <w:szCs w:val="22"/>
          <w:lang w:val="ro"/>
        </w:rPr>
        <w:t xml:space="preserve"> nu o poate elimina în mod corespunzător.</w:t>
      </w:r>
    </w:p>
    <w:p w14:paraId="5ABF8A34" w14:textId="77777777" w:rsidR="0034410C" w:rsidRPr="000A4AD4" w:rsidRDefault="0034410C" w:rsidP="00741644">
      <w:pPr>
        <w:spacing w:before="1" w:line="260" w:lineRule="exact"/>
        <w:rPr>
          <w:sz w:val="22"/>
          <w:szCs w:val="22"/>
          <w:lang w:val="ro"/>
        </w:rPr>
      </w:pPr>
    </w:p>
    <w:p w14:paraId="0125D678" w14:textId="5818E356" w:rsidR="0034410C" w:rsidRPr="000A4AD4" w:rsidRDefault="00DD28C7" w:rsidP="00741644">
      <w:pPr>
        <w:spacing w:before="1" w:line="260" w:lineRule="exact"/>
        <w:rPr>
          <w:b/>
          <w:bCs/>
          <w:sz w:val="22"/>
          <w:szCs w:val="22"/>
          <w:lang w:val="ro"/>
        </w:rPr>
      </w:pPr>
      <w:r>
        <w:rPr>
          <w:b/>
          <w:bCs/>
          <w:sz w:val="22"/>
          <w:szCs w:val="22"/>
          <w:lang w:val="ro"/>
        </w:rPr>
        <w:t>Aroma</w:t>
      </w:r>
      <w:r w:rsidR="007E55C2" w:rsidRPr="007E55C2">
        <w:rPr>
          <w:b/>
          <w:bCs/>
          <w:sz w:val="22"/>
          <w:szCs w:val="22"/>
          <w:lang w:val="ro"/>
        </w:rPr>
        <w:t xml:space="preserve"> de coacăze negre conține propilenglicol</w:t>
      </w:r>
    </w:p>
    <w:p w14:paraId="23A16A73" w14:textId="77777777" w:rsidR="0034410C" w:rsidRPr="000A4AD4" w:rsidRDefault="007E55C2" w:rsidP="00741644">
      <w:pPr>
        <w:spacing w:before="1" w:line="260" w:lineRule="exact"/>
        <w:rPr>
          <w:sz w:val="22"/>
          <w:szCs w:val="22"/>
          <w:lang w:val="ro"/>
        </w:rPr>
      </w:pPr>
      <w:r w:rsidRPr="007E55C2">
        <w:rPr>
          <w:sz w:val="22"/>
          <w:szCs w:val="22"/>
          <w:lang w:val="ro"/>
        </w:rPr>
        <w:t>Acest medicament conține 26,55 mg de propilenglicol pe picătură.</w:t>
      </w:r>
    </w:p>
    <w:p w14:paraId="027D81BE" w14:textId="77777777" w:rsidR="00652DEB" w:rsidRPr="000A4AD4" w:rsidRDefault="00652DEB" w:rsidP="00741644">
      <w:pPr>
        <w:spacing w:before="1" w:line="260" w:lineRule="exact"/>
        <w:rPr>
          <w:sz w:val="22"/>
          <w:szCs w:val="22"/>
          <w:lang w:val="ro"/>
        </w:rPr>
      </w:pPr>
    </w:p>
    <w:p w14:paraId="23E70B56" w14:textId="26867BBB" w:rsidR="00652DEB" w:rsidRPr="000A4AD4" w:rsidRDefault="007E55C2" w:rsidP="00652DEB">
      <w:pPr>
        <w:rPr>
          <w:sz w:val="22"/>
          <w:szCs w:val="22"/>
          <w:lang w:val="ro"/>
        </w:rPr>
      </w:pPr>
      <w:r w:rsidRPr="007E55C2">
        <w:rPr>
          <w:sz w:val="22"/>
          <w:szCs w:val="22"/>
          <w:lang w:val="ro"/>
        </w:rPr>
        <w:t xml:space="preserve">Dacă </w:t>
      </w:r>
      <w:r w:rsidR="007B7EA5">
        <w:rPr>
          <w:sz w:val="22"/>
          <w:szCs w:val="22"/>
          <w:lang w:val="ro"/>
        </w:rPr>
        <w:t xml:space="preserve">nou-născutul dumneavoastră </w:t>
      </w:r>
      <w:r w:rsidRPr="007E55C2">
        <w:rPr>
          <w:sz w:val="22"/>
          <w:szCs w:val="22"/>
          <w:lang w:val="ro"/>
        </w:rPr>
        <w:t xml:space="preserve"> are mai puțin de 4 săptămâni, </w:t>
      </w:r>
      <w:r w:rsidR="007B7EA5">
        <w:rPr>
          <w:sz w:val="22"/>
          <w:szCs w:val="22"/>
          <w:lang w:val="ro"/>
        </w:rPr>
        <w:t xml:space="preserve">discutați </w:t>
      </w:r>
      <w:r w:rsidRPr="007E55C2">
        <w:rPr>
          <w:sz w:val="22"/>
          <w:szCs w:val="22"/>
          <w:lang w:val="ro"/>
        </w:rPr>
        <w:t xml:space="preserve">cu medicul </w:t>
      </w:r>
      <w:r w:rsidR="007B7EA5">
        <w:rPr>
          <w:sz w:val="22"/>
          <w:szCs w:val="22"/>
          <w:lang w:val="ro"/>
        </w:rPr>
        <w:t>dumneavoastră</w:t>
      </w:r>
      <w:r w:rsidR="007B7EA5" w:rsidRPr="007E55C2">
        <w:rPr>
          <w:sz w:val="22"/>
          <w:szCs w:val="22"/>
          <w:lang w:val="ro"/>
        </w:rPr>
        <w:t xml:space="preserve"> </w:t>
      </w:r>
      <w:r w:rsidRPr="007E55C2">
        <w:rPr>
          <w:sz w:val="22"/>
          <w:szCs w:val="22"/>
          <w:lang w:val="ro"/>
        </w:rPr>
        <w:t>sau cu farmacistul înainte de a-i administra ace</w:t>
      </w:r>
      <w:ins w:id="1605" w:author="Auteur">
        <w:r w:rsidR="00683FA5">
          <w:rPr>
            <w:sz w:val="22"/>
            <w:szCs w:val="22"/>
            <w:lang w:val="ro"/>
          </w:rPr>
          <w:t>a</w:t>
        </w:r>
      </w:ins>
      <w:r w:rsidRPr="007E55C2">
        <w:rPr>
          <w:sz w:val="22"/>
          <w:szCs w:val="22"/>
          <w:lang w:val="ro"/>
        </w:rPr>
        <w:t>st</w:t>
      </w:r>
      <w:ins w:id="1606" w:author="Auteur">
        <w:r w:rsidR="00683FA5">
          <w:rPr>
            <w:sz w:val="22"/>
            <w:szCs w:val="22"/>
            <w:lang w:val="ro"/>
          </w:rPr>
          <w:t>ă</w:t>
        </w:r>
      </w:ins>
      <w:r w:rsidRPr="007E55C2">
        <w:rPr>
          <w:sz w:val="22"/>
          <w:szCs w:val="22"/>
          <w:lang w:val="ro"/>
        </w:rPr>
        <w:t xml:space="preserve"> </w:t>
      </w:r>
      <w:del w:id="1607" w:author="Auteur">
        <w:r w:rsidRPr="007E55C2" w:rsidDel="00683FA5">
          <w:rPr>
            <w:sz w:val="22"/>
            <w:szCs w:val="22"/>
            <w:lang w:val="ro"/>
          </w:rPr>
          <w:delText>medicament</w:delText>
        </w:r>
      </w:del>
      <w:ins w:id="1608" w:author="Auteur">
        <w:r w:rsidR="00683FA5">
          <w:rPr>
            <w:sz w:val="22"/>
            <w:szCs w:val="22"/>
            <w:lang w:val="ro"/>
          </w:rPr>
          <w:t>aromă</w:t>
        </w:r>
      </w:ins>
      <w:r w:rsidRPr="007E55C2">
        <w:rPr>
          <w:sz w:val="22"/>
          <w:szCs w:val="22"/>
          <w:lang w:val="ro"/>
        </w:rPr>
        <w:t xml:space="preserve">, în special dacă </w:t>
      </w:r>
      <w:r w:rsidR="007B7EA5">
        <w:rPr>
          <w:sz w:val="22"/>
          <w:szCs w:val="22"/>
          <w:lang w:val="ro"/>
        </w:rPr>
        <w:t xml:space="preserve">nou-născutului </w:t>
      </w:r>
      <w:r w:rsidRPr="007E55C2">
        <w:rPr>
          <w:sz w:val="22"/>
          <w:szCs w:val="22"/>
          <w:lang w:val="ro"/>
        </w:rPr>
        <w:t>i se administrează alte medicamente care conțin propilenglicol sau alcool.</w:t>
      </w:r>
    </w:p>
    <w:p w14:paraId="71AAB201" w14:textId="77777777" w:rsidR="00652DEB" w:rsidRPr="000A4AD4" w:rsidRDefault="00652DEB" w:rsidP="00741644">
      <w:pPr>
        <w:spacing w:before="1" w:line="260" w:lineRule="exact"/>
        <w:rPr>
          <w:sz w:val="22"/>
          <w:szCs w:val="22"/>
          <w:lang w:val="ro"/>
        </w:rPr>
      </w:pPr>
    </w:p>
    <w:p w14:paraId="3C7BBBB3" w14:textId="77777777" w:rsidR="00E107CC" w:rsidRPr="000A4AD4" w:rsidRDefault="00E107CC" w:rsidP="00D52002">
      <w:pPr>
        <w:autoSpaceDE w:val="0"/>
        <w:autoSpaceDN w:val="0"/>
        <w:adjustRightInd w:val="0"/>
        <w:ind w:left="567" w:hanging="567"/>
        <w:rPr>
          <w:b/>
          <w:sz w:val="22"/>
          <w:szCs w:val="22"/>
          <w:lang w:val="ro"/>
        </w:rPr>
      </w:pPr>
    </w:p>
    <w:p w14:paraId="71DC9079" w14:textId="77777777" w:rsidR="00197A71" w:rsidRPr="0040025D" w:rsidRDefault="007E55C2" w:rsidP="00392690">
      <w:pPr>
        <w:autoSpaceDE w:val="0"/>
        <w:autoSpaceDN w:val="0"/>
        <w:adjustRightInd w:val="0"/>
        <w:ind w:left="567" w:hanging="567"/>
        <w:rPr>
          <w:b/>
          <w:sz w:val="22"/>
          <w:szCs w:val="22"/>
          <w:lang w:val="ro"/>
          <w:rPrChange w:id="1609" w:author="Auteur">
            <w:rPr>
              <w:b/>
              <w:sz w:val="22"/>
              <w:szCs w:val="22"/>
              <w:lang w:val="it-IT"/>
            </w:rPr>
          </w:rPrChange>
        </w:rPr>
      </w:pPr>
      <w:r w:rsidRPr="007E55C2">
        <w:rPr>
          <w:b/>
          <w:bCs/>
          <w:sz w:val="22"/>
          <w:szCs w:val="22"/>
          <w:lang w:val="ro"/>
        </w:rPr>
        <w:t>3.</w:t>
      </w:r>
      <w:r w:rsidRPr="007E55C2">
        <w:rPr>
          <w:b/>
          <w:bCs/>
          <w:sz w:val="22"/>
          <w:szCs w:val="22"/>
          <w:lang w:val="ro"/>
        </w:rPr>
        <w:tab/>
        <w:t xml:space="preserve">Cum să luați PHEBURANE soluție orală </w:t>
      </w:r>
    </w:p>
    <w:p w14:paraId="359F78FB" w14:textId="77777777" w:rsidR="00197A71" w:rsidRPr="0040025D" w:rsidRDefault="00197A71" w:rsidP="00197A71">
      <w:pPr>
        <w:autoSpaceDE w:val="0"/>
        <w:autoSpaceDN w:val="0"/>
        <w:adjustRightInd w:val="0"/>
        <w:rPr>
          <w:sz w:val="22"/>
          <w:szCs w:val="22"/>
          <w:lang w:val="ro"/>
          <w:rPrChange w:id="1610" w:author="Auteur">
            <w:rPr>
              <w:sz w:val="22"/>
              <w:szCs w:val="22"/>
              <w:lang w:val="it-IT"/>
            </w:rPr>
          </w:rPrChange>
        </w:rPr>
      </w:pPr>
    </w:p>
    <w:p w14:paraId="41F0F4F3" w14:textId="77777777" w:rsidR="00197A71" w:rsidRPr="000A4AD4" w:rsidRDefault="007E55C2" w:rsidP="00197A71">
      <w:pPr>
        <w:autoSpaceDE w:val="0"/>
        <w:autoSpaceDN w:val="0"/>
        <w:adjustRightInd w:val="0"/>
        <w:rPr>
          <w:sz w:val="22"/>
          <w:szCs w:val="22"/>
          <w:lang w:val="ro"/>
        </w:rPr>
      </w:pPr>
      <w:r w:rsidRPr="007E55C2">
        <w:rPr>
          <w:sz w:val="22"/>
          <w:szCs w:val="22"/>
          <w:lang w:val="ro"/>
        </w:rPr>
        <w:t>Luați întotdeauna acest medicament exact așa cum v-a spus medicul dumneavoastră. Discutați cu medicul dumneavoastră sau cu farmacistul dacă nu sunteți sigur.</w:t>
      </w:r>
    </w:p>
    <w:p w14:paraId="53F1D7DB" w14:textId="77777777" w:rsidR="00197A71" w:rsidRPr="000A4AD4" w:rsidRDefault="00197A71" w:rsidP="00197A71">
      <w:pPr>
        <w:autoSpaceDE w:val="0"/>
        <w:autoSpaceDN w:val="0"/>
        <w:adjustRightInd w:val="0"/>
        <w:rPr>
          <w:b/>
          <w:sz w:val="22"/>
          <w:szCs w:val="22"/>
          <w:lang w:val="ro"/>
        </w:rPr>
      </w:pPr>
    </w:p>
    <w:p w14:paraId="7FF2D4A1" w14:textId="77777777" w:rsidR="00197A71" w:rsidRPr="000A4AD4" w:rsidRDefault="007E55C2" w:rsidP="00197A71">
      <w:pPr>
        <w:autoSpaceDE w:val="0"/>
        <w:autoSpaceDN w:val="0"/>
        <w:adjustRightInd w:val="0"/>
        <w:rPr>
          <w:b/>
          <w:sz w:val="22"/>
          <w:szCs w:val="22"/>
          <w:lang w:val="ro"/>
        </w:rPr>
      </w:pPr>
      <w:r w:rsidRPr="007E55C2">
        <w:rPr>
          <w:b/>
          <w:bCs/>
          <w:sz w:val="22"/>
          <w:szCs w:val="22"/>
          <w:lang w:val="ro"/>
        </w:rPr>
        <w:t>Doză</w:t>
      </w:r>
    </w:p>
    <w:p w14:paraId="21D43028" w14:textId="77777777" w:rsidR="00197A71" w:rsidRPr="0040025D" w:rsidRDefault="007E55C2" w:rsidP="00197A71">
      <w:pPr>
        <w:autoSpaceDE w:val="0"/>
        <w:autoSpaceDN w:val="0"/>
        <w:adjustRightInd w:val="0"/>
        <w:rPr>
          <w:sz w:val="22"/>
          <w:szCs w:val="22"/>
          <w:lang w:val="ro"/>
          <w:rPrChange w:id="1611" w:author="Auteur">
            <w:rPr>
              <w:sz w:val="22"/>
              <w:szCs w:val="22"/>
              <w:lang w:val="it-IT"/>
            </w:rPr>
          </w:rPrChange>
        </w:rPr>
      </w:pPr>
      <w:r w:rsidRPr="007E55C2">
        <w:rPr>
          <w:sz w:val="22"/>
          <w:szCs w:val="22"/>
          <w:lang w:val="ro"/>
        </w:rPr>
        <w:t>Doza zilnică de soluție orală PHEBURANE se va baza pe greutatea corporală sau pe suprafața corporală și va fi ajustată în funcție de toleranța la proteine și de dietă. Veți avea nevoie de analize de sânge regulate pentru a determina doza zilnică corectă. Medicul dumneavoastră vă va spune cantitatea de lichid pe care trebuie să o luați.</w:t>
      </w:r>
    </w:p>
    <w:p w14:paraId="6448382F" w14:textId="77777777" w:rsidR="00197A71" w:rsidRPr="0040025D" w:rsidRDefault="00197A71" w:rsidP="00197A71">
      <w:pPr>
        <w:autoSpaceDE w:val="0"/>
        <w:autoSpaceDN w:val="0"/>
        <w:adjustRightInd w:val="0"/>
        <w:rPr>
          <w:sz w:val="22"/>
          <w:szCs w:val="22"/>
          <w:lang w:val="ro"/>
          <w:rPrChange w:id="1612" w:author="Auteur">
            <w:rPr>
              <w:sz w:val="22"/>
              <w:szCs w:val="22"/>
              <w:lang w:val="it-IT"/>
            </w:rPr>
          </w:rPrChange>
        </w:rPr>
      </w:pPr>
    </w:p>
    <w:p w14:paraId="41A0521E" w14:textId="77777777" w:rsidR="00197A71" w:rsidRPr="0040025D" w:rsidRDefault="007E55C2" w:rsidP="00197A71">
      <w:pPr>
        <w:autoSpaceDE w:val="0"/>
        <w:autoSpaceDN w:val="0"/>
        <w:adjustRightInd w:val="0"/>
        <w:rPr>
          <w:b/>
          <w:sz w:val="22"/>
          <w:szCs w:val="22"/>
          <w:lang w:val="ro"/>
          <w:rPrChange w:id="1613" w:author="Auteur">
            <w:rPr>
              <w:b/>
              <w:sz w:val="22"/>
              <w:szCs w:val="22"/>
              <w:lang w:val="it-IT"/>
            </w:rPr>
          </w:rPrChange>
        </w:rPr>
      </w:pPr>
      <w:r w:rsidRPr="007E55C2">
        <w:rPr>
          <w:b/>
          <w:bCs/>
          <w:sz w:val="22"/>
          <w:szCs w:val="22"/>
          <w:lang w:val="ro"/>
        </w:rPr>
        <w:t xml:space="preserve">Mod de administrare </w:t>
      </w:r>
    </w:p>
    <w:p w14:paraId="3E7B2A15" w14:textId="77777777" w:rsidR="00197A71" w:rsidRPr="0040025D" w:rsidRDefault="007E55C2" w:rsidP="00392690">
      <w:pPr>
        <w:jc w:val="both"/>
        <w:rPr>
          <w:lang w:val="ro"/>
          <w:rPrChange w:id="1614" w:author="Auteur">
            <w:rPr>
              <w:lang w:val="it-IT"/>
            </w:rPr>
          </w:rPrChange>
        </w:rPr>
      </w:pPr>
      <w:bookmarkStart w:id="1615" w:name="_Hlk64387754"/>
      <w:r w:rsidRPr="007E55C2">
        <w:rPr>
          <w:sz w:val="22"/>
          <w:szCs w:val="22"/>
          <w:lang w:val="ro"/>
        </w:rPr>
        <w:t>PHEBURANE soluție orală trebuie luat în timpul meselor</w:t>
      </w:r>
      <w:bookmarkEnd w:id="1615"/>
      <w:r w:rsidRPr="007E55C2">
        <w:rPr>
          <w:sz w:val="22"/>
          <w:szCs w:val="22"/>
          <w:lang w:val="ro"/>
        </w:rPr>
        <w:t xml:space="preserve">. </w:t>
      </w:r>
    </w:p>
    <w:p w14:paraId="160A31A9" w14:textId="77777777" w:rsidR="00197A71" w:rsidRPr="000A4AD4" w:rsidRDefault="007E55C2" w:rsidP="005E27BC">
      <w:pPr>
        <w:autoSpaceDE w:val="0"/>
        <w:autoSpaceDN w:val="0"/>
        <w:adjustRightInd w:val="0"/>
        <w:rPr>
          <w:sz w:val="22"/>
          <w:szCs w:val="22"/>
          <w:lang w:val="ro"/>
        </w:rPr>
      </w:pPr>
      <w:bookmarkStart w:id="1616" w:name="_Hlk64387695"/>
      <w:r w:rsidRPr="007E55C2">
        <w:rPr>
          <w:sz w:val="22"/>
          <w:szCs w:val="22"/>
          <w:lang w:val="ro"/>
        </w:rPr>
        <w:t>Utilizați numai seringa de dozare furnizată cu PHEBURANE soluție orală pentru a măsura o doză de PHEBURANE soluție orală. Nu utilizați alte dispozitive/linguri/seringi pentru a administra o doză. Seringa variază de la 0,5 g la 3 g, cu incremente de 0,25. Gradația seringii de dozare reflectă grame de fenilbutirat de sodiu. Urmați instrucțiunile de mai jos pentru a administra PHEBURANE soluție orală:</w:t>
      </w:r>
    </w:p>
    <w:bookmarkEnd w:id="1616"/>
    <w:p w14:paraId="201FE58E" w14:textId="77777777" w:rsidR="00197A71" w:rsidRPr="000A4AD4" w:rsidRDefault="00197A71" w:rsidP="00197A71">
      <w:pPr>
        <w:autoSpaceDE w:val="0"/>
        <w:autoSpaceDN w:val="0"/>
        <w:adjustRightInd w:val="0"/>
        <w:rPr>
          <w:sz w:val="22"/>
          <w:szCs w:val="22"/>
          <w:lang w:val="ro"/>
        </w:rPr>
      </w:pPr>
    </w:p>
    <w:p w14:paraId="02B6452B" w14:textId="77777777" w:rsidR="00DD49DC" w:rsidRPr="007E55C2" w:rsidRDefault="007E55C2" w:rsidP="00197A71">
      <w:pPr>
        <w:autoSpaceDE w:val="0"/>
        <w:autoSpaceDN w:val="0"/>
        <w:adjustRightInd w:val="0"/>
        <w:rPr>
          <w:sz w:val="22"/>
          <w:szCs w:val="22"/>
        </w:rPr>
      </w:pPr>
      <w:r w:rsidRPr="007E55C2">
        <w:rPr>
          <w:sz w:val="22"/>
          <w:szCs w:val="22"/>
          <w:lang w:val="ro"/>
        </w:rPr>
        <w:t>Administrare pe cale orală</w:t>
      </w:r>
    </w:p>
    <w:p w14:paraId="2588282A" w14:textId="77777777" w:rsidR="00197A71" w:rsidRPr="007E55C2" w:rsidRDefault="007E55C2" w:rsidP="007E55C2">
      <w:pPr>
        <w:pStyle w:val="Lijstalinea"/>
        <w:numPr>
          <w:ilvl w:val="0"/>
          <w:numId w:val="18"/>
        </w:numPr>
        <w:autoSpaceDE w:val="0"/>
        <w:autoSpaceDN w:val="0"/>
        <w:adjustRightInd w:val="0"/>
        <w:ind w:left="993" w:hanging="567"/>
        <w:rPr>
          <w:sz w:val="22"/>
          <w:szCs w:val="22"/>
        </w:rPr>
      </w:pPr>
      <w:bookmarkStart w:id="1617" w:name="_Hlk59637792"/>
      <w:r w:rsidRPr="007E55C2">
        <w:rPr>
          <w:sz w:val="22"/>
          <w:szCs w:val="22"/>
          <w:lang w:val="ro"/>
        </w:rPr>
        <w:t>Deschideți flaconul de soluție orală PHEBURANE apăsând în jos pe capac și răsucind spre stânga.</w:t>
      </w:r>
    </w:p>
    <w:p w14:paraId="737986CF" w14:textId="77777777" w:rsidR="00197A71" w:rsidRPr="007E55C2" w:rsidRDefault="007E55C2" w:rsidP="00197A71">
      <w:pPr>
        <w:autoSpaceDE w:val="0"/>
        <w:autoSpaceDN w:val="0"/>
        <w:adjustRightInd w:val="0"/>
        <w:ind w:left="1080"/>
        <w:rPr>
          <w:sz w:val="22"/>
          <w:szCs w:val="22"/>
        </w:rPr>
      </w:pPr>
      <w:r w:rsidRPr="007E55C2">
        <w:rPr>
          <w:noProof/>
          <w:lang w:val="en-US"/>
        </w:rPr>
        <w:drawing>
          <wp:inline distT="0" distB="0" distL="0" distR="0" wp14:anchorId="6E705222" wp14:editId="660BE22D">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956632" cy="1264700"/>
                    </a:xfrm>
                    <a:prstGeom prst="rect">
                      <a:avLst/>
                    </a:prstGeom>
                  </pic:spPr>
                </pic:pic>
              </a:graphicData>
            </a:graphic>
          </wp:inline>
        </w:drawing>
      </w:r>
    </w:p>
    <w:p w14:paraId="1835A2D8" w14:textId="77777777" w:rsidR="00197A71" w:rsidRPr="0040025D" w:rsidRDefault="007E55C2" w:rsidP="007E55C2">
      <w:pPr>
        <w:pStyle w:val="Lijstalinea"/>
        <w:numPr>
          <w:ilvl w:val="0"/>
          <w:numId w:val="18"/>
        </w:numPr>
        <w:ind w:left="993" w:hanging="567"/>
        <w:contextualSpacing w:val="0"/>
        <w:rPr>
          <w:sz w:val="22"/>
          <w:szCs w:val="22"/>
          <w:rPrChange w:id="1618" w:author="Auteur">
            <w:rPr>
              <w:sz w:val="22"/>
              <w:szCs w:val="22"/>
              <w:lang w:val="it-IT"/>
            </w:rPr>
          </w:rPrChange>
        </w:rPr>
      </w:pPr>
      <w:r w:rsidRPr="007E55C2">
        <w:rPr>
          <w:sz w:val="22"/>
          <w:szCs w:val="22"/>
          <w:lang w:val="ro"/>
        </w:rPr>
        <w:t>Luați seringa de dozare cu marcaj CE cu adaptor pentru flacon atașat din plic.</w:t>
      </w:r>
    </w:p>
    <w:p w14:paraId="5CB504D2" w14:textId="77777777" w:rsidR="00197A71" w:rsidRPr="007E55C2" w:rsidRDefault="007E55C2" w:rsidP="00197A71">
      <w:pPr>
        <w:ind w:left="1080"/>
        <w:rPr>
          <w:sz w:val="22"/>
          <w:szCs w:val="22"/>
        </w:rPr>
      </w:pPr>
      <w:r w:rsidRPr="007E55C2">
        <w:rPr>
          <w:noProof/>
          <w:lang w:val="en-US"/>
        </w:rPr>
        <w:drawing>
          <wp:inline distT="0" distB="0" distL="0" distR="0" wp14:anchorId="70F0D40D" wp14:editId="6203F2A7">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998484" cy="1474231"/>
                    </a:xfrm>
                    <a:prstGeom prst="rect">
                      <a:avLst/>
                    </a:prstGeom>
                  </pic:spPr>
                </pic:pic>
              </a:graphicData>
            </a:graphic>
          </wp:inline>
        </w:drawing>
      </w:r>
    </w:p>
    <w:p w14:paraId="2786C9A7" w14:textId="77777777" w:rsidR="00197A71" w:rsidRPr="007E55C2" w:rsidRDefault="007E55C2" w:rsidP="007E55C2">
      <w:pPr>
        <w:pStyle w:val="Lijstalinea"/>
        <w:numPr>
          <w:ilvl w:val="0"/>
          <w:numId w:val="18"/>
        </w:numPr>
        <w:ind w:left="993" w:hanging="567"/>
        <w:contextualSpacing w:val="0"/>
        <w:rPr>
          <w:sz w:val="22"/>
          <w:szCs w:val="22"/>
        </w:rPr>
      </w:pPr>
      <w:r w:rsidRPr="007E55C2">
        <w:rPr>
          <w:sz w:val="22"/>
          <w:szCs w:val="22"/>
          <w:lang w:val="ro"/>
        </w:rPr>
        <w:t>Așezați (împingeți) adaptorul în gâtul flaconului în timp ce seringa se află în adaptor.</w:t>
      </w:r>
    </w:p>
    <w:p w14:paraId="78F2CB94" w14:textId="77777777" w:rsidR="00197A71" w:rsidRPr="007E55C2" w:rsidRDefault="007E55C2" w:rsidP="00197A71">
      <w:pPr>
        <w:pStyle w:val="Lijstalinea"/>
        <w:autoSpaceDE w:val="0"/>
        <w:autoSpaceDN w:val="0"/>
        <w:adjustRightInd w:val="0"/>
        <w:ind w:left="1440" w:hanging="306"/>
        <w:rPr>
          <w:sz w:val="22"/>
          <w:szCs w:val="22"/>
        </w:rPr>
      </w:pPr>
      <w:r w:rsidRPr="007E55C2">
        <w:rPr>
          <w:noProof/>
          <w:lang w:val="en-US"/>
        </w:rPr>
        <w:drawing>
          <wp:inline distT="0" distB="0" distL="0" distR="0" wp14:anchorId="4C80DB4A" wp14:editId="066991EF">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967724" cy="1473159"/>
                    </a:xfrm>
                    <a:prstGeom prst="rect">
                      <a:avLst/>
                    </a:prstGeom>
                  </pic:spPr>
                </pic:pic>
              </a:graphicData>
            </a:graphic>
          </wp:inline>
        </w:drawing>
      </w:r>
    </w:p>
    <w:p w14:paraId="1578EAA6" w14:textId="77777777" w:rsidR="00197A71" w:rsidRPr="007E55C2" w:rsidRDefault="007E55C2" w:rsidP="007E55C2">
      <w:pPr>
        <w:pStyle w:val="Lijstalinea"/>
        <w:numPr>
          <w:ilvl w:val="0"/>
          <w:numId w:val="18"/>
        </w:numPr>
        <w:ind w:left="993" w:hanging="567"/>
        <w:contextualSpacing w:val="0"/>
        <w:rPr>
          <w:sz w:val="22"/>
          <w:szCs w:val="22"/>
        </w:rPr>
      </w:pPr>
      <w:r w:rsidRPr="007E55C2">
        <w:rPr>
          <w:sz w:val="22"/>
          <w:szCs w:val="22"/>
          <w:lang w:val="ro"/>
        </w:rPr>
        <w:t>Răsturnați sticla.</w:t>
      </w:r>
    </w:p>
    <w:p w14:paraId="5ACE9BC6" w14:textId="77777777" w:rsidR="00197A71" w:rsidRPr="007E55C2" w:rsidRDefault="007E55C2" w:rsidP="00197A71">
      <w:pPr>
        <w:pStyle w:val="Lijstalinea"/>
        <w:ind w:left="1440" w:hanging="164"/>
        <w:contextualSpacing w:val="0"/>
        <w:rPr>
          <w:sz w:val="22"/>
          <w:szCs w:val="22"/>
        </w:rPr>
      </w:pPr>
      <w:r w:rsidRPr="007E55C2">
        <w:rPr>
          <w:noProof/>
          <w:lang w:val="en-US"/>
        </w:rPr>
        <w:drawing>
          <wp:inline distT="0" distB="0" distL="0" distR="0" wp14:anchorId="1B102E75" wp14:editId="56D2ED8F">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984564" cy="1404124"/>
                    </a:xfrm>
                    <a:prstGeom prst="rect">
                      <a:avLst/>
                    </a:prstGeom>
                  </pic:spPr>
                </pic:pic>
              </a:graphicData>
            </a:graphic>
          </wp:inline>
        </w:drawing>
      </w:r>
    </w:p>
    <w:p w14:paraId="433AE0FB" w14:textId="77777777" w:rsidR="00197A71" w:rsidRPr="007E55C2" w:rsidRDefault="007E55C2" w:rsidP="007E55C2">
      <w:pPr>
        <w:pStyle w:val="Lijstalinea"/>
        <w:numPr>
          <w:ilvl w:val="0"/>
          <w:numId w:val="18"/>
        </w:numPr>
        <w:ind w:left="993" w:hanging="567"/>
        <w:contextualSpacing w:val="0"/>
        <w:rPr>
          <w:sz w:val="22"/>
          <w:szCs w:val="22"/>
        </w:rPr>
      </w:pPr>
      <w:r w:rsidRPr="007E55C2">
        <w:rPr>
          <w:sz w:val="22"/>
          <w:szCs w:val="22"/>
          <w:lang w:val="ro"/>
        </w:rPr>
        <w:t>Luați cantitatea necesară de soluție orală PHEBURANE din flacon (echivalent cu numărul de grame de fenil butirat de sodiu, așa cum v-a prescris medicul dumneavoastră) cu utilizarea seringii de dozare.</w:t>
      </w:r>
    </w:p>
    <w:p w14:paraId="44D5E628" w14:textId="77777777" w:rsidR="00197A71" w:rsidRPr="007E55C2" w:rsidRDefault="007E55C2" w:rsidP="00197A71">
      <w:pPr>
        <w:pStyle w:val="Lijstalinea"/>
        <w:autoSpaceDE w:val="0"/>
        <w:autoSpaceDN w:val="0"/>
        <w:adjustRightInd w:val="0"/>
        <w:ind w:left="1440" w:hanging="164"/>
        <w:rPr>
          <w:sz w:val="22"/>
          <w:szCs w:val="22"/>
        </w:rPr>
      </w:pPr>
      <w:r w:rsidRPr="007E55C2">
        <w:rPr>
          <w:noProof/>
          <w:lang w:val="en-US"/>
        </w:rPr>
        <w:drawing>
          <wp:inline distT="0" distB="0" distL="0" distR="0" wp14:anchorId="74F0637C" wp14:editId="45257266">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a:stretch>
                      <a:fillRect/>
                    </a:stretch>
                  </pic:blipFill>
                  <pic:spPr>
                    <a:xfrm>
                      <a:off x="0" y="0"/>
                      <a:ext cx="780345" cy="1542954"/>
                    </a:xfrm>
                    <a:prstGeom prst="rect">
                      <a:avLst/>
                    </a:prstGeom>
                  </pic:spPr>
                </pic:pic>
              </a:graphicData>
            </a:graphic>
          </wp:inline>
        </w:drawing>
      </w:r>
    </w:p>
    <w:p w14:paraId="5CEB78BA" w14:textId="77777777" w:rsidR="00197A71" w:rsidRPr="0040025D" w:rsidRDefault="007E55C2" w:rsidP="007E55C2">
      <w:pPr>
        <w:pStyle w:val="Lijstalinea"/>
        <w:numPr>
          <w:ilvl w:val="0"/>
          <w:numId w:val="18"/>
        </w:numPr>
        <w:ind w:left="993" w:hanging="567"/>
        <w:contextualSpacing w:val="0"/>
        <w:rPr>
          <w:ins w:id="1619" w:author="Auteur"/>
          <w:sz w:val="22"/>
          <w:szCs w:val="22"/>
          <w:rPrChange w:id="1620" w:author="Auteur">
            <w:rPr>
              <w:ins w:id="1621" w:author="Auteur"/>
              <w:sz w:val="22"/>
              <w:szCs w:val="22"/>
              <w:lang w:val="ro"/>
            </w:rPr>
          </w:rPrChange>
        </w:rPr>
      </w:pPr>
      <w:r w:rsidRPr="007E55C2">
        <w:rPr>
          <w:sz w:val="22"/>
          <w:szCs w:val="22"/>
          <w:lang w:val="ro"/>
        </w:rPr>
        <w:t>Scoateți seringa dozatoare cu PHEBURANE soluție orală din adaptor și turnați cantitatea de PHEBURANE soluție orală în seringa dozatoare într-un pahar cu minim 20 ml apă.</w:t>
      </w:r>
    </w:p>
    <w:p w14:paraId="50835C7F" w14:textId="77777777" w:rsidR="00197A71" w:rsidRPr="007E55C2" w:rsidRDefault="007E55C2" w:rsidP="00197A71">
      <w:pPr>
        <w:pStyle w:val="Lijstalinea"/>
        <w:ind w:left="1440" w:hanging="164"/>
        <w:contextualSpacing w:val="0"/>
        <w:rPr>
          <w:sz w:val="22"/>
          <w:szCs w:val="22"/>
        </w:rPr>
      </w:pPr>
      <w:r w:rsidRPr="007E55C2">
        <w:rPr>
          <w:noProof/>
          <w:lang w:val="en-US"/>
        </w:rPr>
        <w:drawing>
          <wp:inline distT="0" distB="0" distL="0" distR="0" wp14:anchorId="48A291B0" wp14:editId="1FBBF697">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tretch>
                      <a:fillRect/>
                    </a:stretch>
                  </pic:blipFill>
                  <pic:spPr>
                    <a:xfrm>
                      <a:off x="0" y="0"/>
                      <a:ext cx="883410" cy="1290245"/>
                    </a:xfrm>
                    <a:prstGeom prst="rect">
                      <a:avLst/>
                    </a:prstGeom>
                  </pic:spPr>
                </pic:pic>
              </a:graphicData>
            </a:graphic>
          </wp:inline>
        </w:drawing>
      </w:r>
    </w:p>
    <w:p w14:paraId="5A8067AD" w14:textId="77777777" w:rsidR="00172799" w:rsidRPr="007E55C2" w:rsidRDefault="007E55C2" w:rsidP="007E55C2">
      <w:pPr>
        <w:pStyle w:val="Lijstalinea"/>
        <w:numPr>
          <w:ilvl w:val="0"/>
          <w:numId w:val="18"/>
        </w:numPr>
        <w:ind w:left="993" w:hanging="567"/>
        <w:rPr>
          <w:sz w:val="22"/>
          <w:szCs w:val="22"/>
        </w:rPr>
      </w:pPr>
      <w:r w:rsidRPr="007E55C2">
        <w:rPr>
          <w:sz w:val="22"/>
          <w:szCs w:val="22"/>
          <w:lang w:val="ro"/>
        </w:rPr>
        <w:t xml:space="preserve">Închideți flaconul cu soluție orală de PHEBURANE fără a scoate adaptorul pentru flacon introdus în gâtul flaconului. </w:t>
      </w:r>
    </w:p>
    <w:p w14:paraId="0B163523" w14:textId="77777777" w:rsidR="00197A71" w:rsidRPr="007E55C2" w:rsidRDefault="00197A71" w:rsidP="00172799">
      <w:pPr>
        <w:pStyle w:val="Lijstalinea"/>
        <w:ind w:left="993"/>
        <w:contextualSpacing w:val="0"/>
        <w:rPr>
          <w:sz w:val="22"/>
          <w:szCs w:val="22"/>
        </w:rPr>
      </w:pPr>
    </w:p>
    <w:p w14:paraId="6E0138A8" w14:textId="77777777" w:rsidR="00197A71" w:rsidRPr="007E55C2" w:rsidRDefault="007E55C2" w:rsidP="00197A71">
      <w:pPr>
        <w:pStyle w:val="Lijstalinea"/>
        <w:ind w:left="1440" w:hanging="164"/>
        <w:contextualSpacing w:val="0"/>
        <w:rPr>
          <w:sz w:val="22"/>
          <w:szCs w:val="22"/>
        </w:rPr>
      </w:pPr>
      <w:r w:rsidRPr="007E55C2">
        <w:rPr>
          <w:noProof/>
          <w:lang w:val="en-US"/>
        </w:rPr>
        <w:drawing>
          <wp:inline distT="0" distB="0" distL="0" distR="0" wp14:anchorId="08EFB6AE" wp14:editId="6F3FF10C">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stretch>
                      <a:fillRect/>
                    </a:stretch>
                  </pic:blipFill>
                  <pic:spPr>
                    <a:xfrm>
                      <a:off x="0" y="0"/>
                      <a:ext cx="935611" cy="1266498"/>
                    </a:xfrm>
                    <a:prstGeom prst="rect">
                      <a:avLst/>
                    </a:prstGeom>
                  </pic:spPr>
                </pic:pic>
              </a:graphicData>
            </a:graphic>
          </wp:inline>
        </w:drawing>
      </w:r>
    </w:p>
    <w:p w14:paraId="3FE78708" w14:textId="13C99BD3" w:rsidR="00197A71" w:rsidRPr="0040025D" w:rsidRDefault="00011D74" w:rsidP="007E55C2">
      <w:pPr>
        <w:pStyle w:val="Lijstalinea"/>
        <w:numPr>
          <w:ilvl w:val="0"/>
          <w:numId w:val="18"/>
        </w:numPr>
        <w:ind w:left="993" w:hanging="567"/>
        <w:contextualSpacing w:val="0"/>
        <w:rPr>
          <w:ins w:id="1622" w:author="Auteur"/>
          <w:sz w:val="22"/>
          <w:szCs w:val="22"/>
          <w:rPrChange w:id="1623" w:author="Auteur">
            <w:rPr>
              <w:ins w:id="1624" w:author="Auteur"/>
              <w:sz w:val="22"/>
              <w:szCs w:val="22"/>
              <w:lang w:val="ro"/>
            </w:rPr>
          </w:rPrChange>
        </w:rPr>
      </w:pPr>
      <w:r>
        <w:rPr>
          <w:sz w:val="22"/>
          <w:szCs w:val="22"/>
          <w:lang w:val="ro"/>
        </w:rPr>
        <w:t>Când utilizați pachetul cu arome, a</w:t>
      </w:r>
      <w:r w:rsidRPr="007E55C2">
        <w:rPr>
          <w:sz w:val="22"/>
          <w:szCs w:val="22"/>
          <w:lang w:val="ro"/>
        </w:rPr>
        <w:t xml:space="preserve">dăugați </w:t>
      </w:r>
      <w:r w:rsidR="007E55C2" w:rsidRPr="007E55C2">
        <w:rPr>
          <w:b/>
          <w:bCs/>
          <w:sz w:val="22"/>
          <w:szCs w:val="22"/>
          <w:lang w:val="ro"/>
        </w:rPr>
        <w:t>o picătură</w:t>
      </w:r>
      <w:r w:rsidR="007E55C2" w:rsidRPr="007E55C2">
        <w:rPr>
          <w:sz w:val="22"/>
          <w:szCs w:val="22"/>
          <w:lang w:val="ro"/>
        </w:rPr>
        <w:t xml:space="preserve"> de aromă (coacăze negre sau mentă) la conținutul paharului cu apă; rotiți ușor și apoi beți (dacă o picătură de aromă nu ar oferi intensitatea gustului, ați putea folosi 2 picături).</w:t>
      </w:r>
    </w:p>
    <w:p w14:paraId="0911589E" w14:textId="77777777" w:rsidR="004E2478" w:rsidRPr="004E2478" w:rsidRDefault="004E2478">
      <w:pPr>
        <w:pStyle w:val="Lijstalinea"/>
        <w:ind w:left="993"/>
        <w:rPr>
          <w:ins w:id="1625" w:author="Auteur"/>
          <w:sz w:val="22"/>
          <w:szCs w:val="22"/>
        </w:rPr>
        <w:pPrChange w:id="1626" w:author="Auteur">
          <w:pPr>
            <w:pStyle w:val="Lijstalinea"/>
            <w:numPr>
              <w:numId w:val="18"/>
            </w:numPr>
            <w:ind w:left="1440" w:hanging="360"/>
          </w:pPr>
        </w:pPrChange>
      </w:pPr>
      <w:ins w:id="1627" w:author="Auteur">
        <w:r w:rsidRPr="004E2478">
          <w:rPr>
            <w:sz w:val="22"/>
            <w:szCs w:val="22"/>
          </w:rPr>
          <w:t>Soluția cu aromă de lămâie și mentă este puțin mai puțin vâscoasă decât cea cu aromă de coacăze negre și poate duce la adăugarea a mai mult de 2 picături. Trebuie să măsurați cu atenție aroma de lămâie și mentă pentru a vă asigura că se adaugă doar o singură picătură.</w:t>
        </w:r>
      </w:ins>
    </w:p>
    <w:p w14:paraId="71DCE586" w14:textId="77777777" w:rsidR="0040025D" w:rsidRPr="006D6081" w:rsidDel="0040025D" w:rsidRDefault="0040025D" w:rsidP="007E55C2">
      <w:pPr>
        <w:pStyle w:val="Lijstalinea"/>
        <w:numPr>
          <w:ilvl w:val="0"/>
          <w:numId w:val="18"/>
        </w:numPr>
        <w:ind w:left="993" w:hanging="567"/>
        <w:contextualSpacing w:val="0"/>
        <w:rPr>
          <w:del w:id="1628" w:author="Auteur"/>
          <w:sz w:val="22"/>
          <w:szCs w:val="22"/>
        </w:rPr>
      </w:pPr>
    </w:p>
    <w:p w14:paraId="7CC8943F" w14:textId="2BAE886E" w:rsidR="00011D74" w:rsidRPr="0040025D" w:rsidRDefault="00011D74" w:rsidP="0040025D">
      <w:pPr>
        <w:pStyle w:val="Lijstalinea"/>
        <w:ind w:left="993"/>
        <w:contextualSpacing w:val="0"/>
        <w:rPr>
          <w:sz w:val="22"/>
          <w:szCs w:val="22"/>
          <w:rPrChange w:id="1629" w:author="Auteur">
            <w:rPr/>
          </w:rPrChange>
        </w:rPr>
      </w:pPr>
      <w:r w:rsidRPr="0040025D">
        <w:rPr>
          <w:sz w:val="22"/>
          <w:szCs w:val="22"/>
          <w:lang w:val="ro"/>
          <w:rPrChange w:id="1630" w:author="Auteur">
            <w:rPr>
              <w:lang w:val="ro"/>
            </w:rPr>
          </w:rPrChange>
        </w:rPr>
        <w:t>Când utilizați pachetul fără arome, rotiți ușor și beți</w:t>
      </w:r>
    </w:p>
    <w:p w14:paraId="30341D71" w14:textId="77777777" w:rsidR="00197A71" w:rsidRPr="007E55C2" w:rsidRDefault="007E55C2" w:rsidP="00197A71">
      <w:pPr>
        <w:pStyle w:val="Lijstalinea"/>
        <w:autoSpaceDE w:val="0"/>
        <w:autoSpaceDN w:val="0"/>
        <w:adjustRightInd w:val="0"/>
        <w:ind w:left="1440" w:hanging="164"/>
        <w:rPr>
          <w:sz w:val="22"/>
          <w:szCs w:val="22"/>
        </w:rPr>
      </w:pPr>
      <w:r w:rsidRPr="007E55C2">
        <w:rPr>
          <w:noProof/>
          <w:lang w:val="en-US"/>
        </w:rPr>
        <w:drawing>
          <wp:inline distT="0" distB="0" distL="0" distR="0" wp14:anchorId="030F5046" wp14:editId="7D874B18">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1067938" cy="1643905"/>
                    </a:xfrm>
                    <a:prstGeom prst="rect">
                      <a:avLst/>
                    </a:prstGeom>
                  </pic:spPr>
                </pic:pic>
              </a:graphicData>
            </a:graphic>
          </wp:inline>
        </w:drawing>
      </w:r>
    </w:p>
    <w:p w14:paraId="5A5A423A" w14:textId="77777777" w:rsidR="00197A71" w:rsidRPr="000A4AD4" w:rsidRDefault="007E55C2" w:rsidP="007E55C2">
      <w:pPr>
        <w:pStyle w:val="Lijstalinea"/>
        <w:numPr>
          <w:ilvl w:val="0"/>
          <w:numId w:val="18"/>
        </w:numPr>
        <w:autoSpaceDE w:val="0"/>
        <w:autoSpaceDN w:val="0"/>
        <w:adjustRightInd w:val="0"/>
        <w:ind w:left="993" w:hanging="567"/>
        <w:rPr>
          <w:sz w:val="22"/>
          <w:szCs w:val="22"/>
          <w:lang w:val="it-IT"/>
        </w:rPr>
      </w:pPr>
      <w:r w:rsidRPr="007E55C2">
        <w:rPr>
          <w:sz w:val="22"/>
          <w:szCs w:val="22"/>
          <w:lang w:val="ro"/>
        </w:rPr>
        <w:t xml:space="preserve">După fiecare administrare, spălați seringa numai cu apă rece până la călduță. </w:t>
      </w:r>
    </w:p>
    <w:p w14:paraId="53ABA487" w14:textId="77777777" w:rsidR="00197A71" w:rsidRPr="007E55C2" w:rsidRDefault="007E55C2" w:rsidP="00197A71">
      <w:pPr>
        <w:pStyle w:val="Lijstalinea"/>
        <w:autoSpaceDE w:val="0"/>
        <w:autoSpaceDN w:val="0"/>
        <w:adjustRightInd w:val="0"/>
        <w:ind w:left="1440" w:hanging="306"/>
        <w:rPr>
          <w:sz w:val="22"/>
          <w:szCs w:val="22"/>
        </w:rPr>
      </w:pPr>
      <w:r w:rsidRPr="007E55C2">
        <w:rPr>
          <w:noProof/>
          <w:lang w:val="en-US"/>
        </w:rPr>
        <w:drawing>
          <wp:inline distT="0" distB="0" distL="0" distR="0" wp14:anchorId="4A58C45E" wp14:editId="4A72233D">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a:stretch>
                      <a:fillRect/>
                    </a:stretch>
                  </pic:blipFill>
                  <pic:spPr>
                    <a:xfrm>
                      <a:off x="0" y="0"/>
                      <a:ext cx="875089" cy="1228142"/>
                    </a:xfrm>
                    <a:prstGeom prst="rect">
                      <a:avLst/>
                    </a:prstGeom>
                  </pic:spPr>
                </pic:pic>
              </a:graphicData>
            </a:graphic>
          </wp:inline>
        </w:drawing>
      </w:r>
    </w:p>
    <w:bookmarkEnd w:id="1617"/>
    <w:p w14:paraId="7AD3B9BD" w14:textId="77777777" w:rsidR="00197A71" w:rsidRPr="007E55C2" w:rsidRDefault="00197A71" w:rsidP="00197A71">
      <w:pPr>
        <w:pStyle w:val="Lijstalinea"/>
        <w:autoSpaceDE w:val="0"/>
        <w:autoSpaceDN w:val="0"/>
        <w:adjustRightInd w:val="0"/>
        <w:ind w:left="1440"/>
        <w:rPr>
          <w:sz w:val="22"/>
          <w:szCs w:val="22"/>
        </w:rPr>
      </w:pPr>
    </w:p>
    <w:p w14:paraId="27897AAD" w14:textId="77777777" w:rsidR="00197A71" w:rsidRPr="007E55C2" w:rsidRDefault="007E55C2" w:rsidP="00197A71">
      <w:pPr>
        <w:autoSpaceDE w:val="0"/>
        <w:autoSpaceDN w:val="0"/>
        <w:adjustRightInd w:val="0"/>
        <w:rPr>
          <w:sz w:val="22"/>
          <w:szCs w:val="22"/>
        </w:rPr>
      </w:pPr>
      <w:r w:rsidRPr="007E55C2">
        <w:rPr>
          <w:sz w:val="22"/>
          <w:szCs w:val="22"/>
          <w:lang w:val="ro"/>
        </w:rPr>
        <w:t>PHEBURANE soluție orală trebuie luată cu o dietă specială cu conținut redus de proteine.</w:t>
      </w:r>
    </w:p>
    <w:p w14:paraId="603411CB" w14:textId="77777777" w:rsidR="00197A71" w:rsidRPr="007E55C2" w:rsidRDefault="00197A71" w:rsidP="00197A71">
      <w:pPr>
        <w:autoSpaceDE w:val="0"/>
        <w:autoSpaceDN w:val="0"/>
        <w:adjustRightInd w:val="0"/>
        <w:rPr>
          <w:sz w:val="22"/>
          <w:szCs w:val="22"/>
        </w:rPr>
      </w:pPr>
    </w:p>
    <w:p w14:paraId="489B7582" w14:textId="77777777" w:rsidR="00197A71" w:rsidRPr="000A4AD4" w:rsidRDefault="007E55C2" w:rsidP="00197A71">
      <w:pPr>
        <w:autoSpaceDE w:val="0"/>
        <w:autoSpaceDN w:val="0"/>
        <w:adjustRightInd w:val="0"/>
        <w:rPr>
          <w:sz w:val="22"/>
          <w:szCs w:val="22"/>
          <w:lang w:val="it-IT"/>
        </w:rPr>
      </w:pPr>
      <w:r w:rsidRPr="007E55C2">
        <w:rPr>
          <w:sz w:val="22"/>
          <w:szCs w:val="22"/>
          <w:lang w:val="ro"/>
        </w:rPr>
        <w:t>Trebuie să luați PHEBURANE soluție orală la fiecare masă sau hrănire. La copiii mici, aceasta poate fi de 4 până la 6 ori pe zi.</w:t>
      </w:r>
    </w:p>
    <w:p w14:paraId="0EF7D120" w14:textId="77777777" w:rsidR="00197A71" w:rsidRPr="000A4AD4" w:rsidRDefault="00197A71" w:rsidP="00197A71">
      <w:pPr>
        <w:autoSpaceDE w:val="0"/>
        <w:autoSpaceDN w:val="0"/>
        <w:adjustRightInd w:val="0"/>
        <w:rPr>
          <w:sz w:val="22"/>
          <w:szCs w:val="22"/>
          <w:lang w:val="it-IT"/>
        </w:rPr>
      </w:pPr>
    </w:p>
    <w:p w14:paraId="541E6462" w14:textId="77777777" w:rsidR="00197A71" w:rsidRPr="0040025D" w:rsidRDefault="007E55C2" w:rsidP="00197A71">
      <w:pPr>
        <w:autoSpaceDE w:val="0"/>
        <w:autoSpaceDN w:val="0"/>
        <w:adjustRightInd w:val="0"/>
        <w:rPr>
          <w:sz w:val="22"/>
          <w:szCs w:val="22"/>
          <w:lang w:val="ro"/>
          <w:rPrChange w:id="1631" w:author="Auteur">
            <w:rPr>
              <w:sz w:val="22"/>
              <w:szCs w:val="22"/>
              <w:lang w:val="it-IT"/>
            </w:rPr>
          </w:rPrChange>
        </w:rPr>
      </w:pPr>
      <w:r w:rsidRPr="007E55C2">
        <w:rPr>
          <w:sz w:val="22"/>
          <w:szCs w:val="22"/>
          <w:lang w:val="ro"/>
        </w:rPr>
        <w:t>PHEBURANE soluție orală poate fi administrată și prin tuburi nazogastrice sau gastrostomice.</w:t>
      </w:r>
      <w:r w:rsidRPr="007E55C2">
        <w:rPr>
          <w:color w:val="000000"/>
          <w:sz w:val="22"/>
          <w:szCs w:val="22"/>
          <w:lang w:val="ro"/>
        </w:rPr>
        <w:t xml:space="preserve"> </w:t>
      </w:r>
      <w:r w:rsidRPr="007E55C2">
        <w:rPr>
          <w:sz w:val="22"/>
          <w:szCs w:val="22"/>
          <w:lang w:val="ro"/>
        </w:rPr>
        <w:t>PHEBURANE soluție orală poate fi administrată cu tuburi cu diametrul de 2 mm (7-8 franceză) și mai mari. Utilizați seringa pentru administrare orală furnizată pentru a măsura doza și urmați instrucțiunile de mai jos:</w:t>
      </w:r>
    </w:p>
    <w:p w14:paraId="2CFDE070" w14:textId="77777777" w:rsidR="00197A71" w:rsidRPr="0040025D" w:rsidRDefault="00197A71" w:rsidP="00197A71">
      <w:pPr>
        <w:autoSpaceDE w:val="0"/>
        <w:autoSpaceDN w:val="0"/>
        <w:adjustRightInd w:val="0"/>
        <w:rPr>
          <w:sz w:val="22"/>
          <w:szCs w:val="22"/>
          <w:lang w:val="ro"/>
          <w:rPrChange w:id="1632" w:author="Auteur">
            <w:rPr>
              <w:sz w:val="22"/>
              <w:szCs w:val="22"/>
              <w:lang w:val="it-IT"/>
            </w:rPr>
          </w:rPrChange>
        </w:rPr>
      </w:pPr>
    </w:p>
    <w:p w14:paraId="2298048D" w14:textId="77777777" w:rsidR="00197A71" w:rsidRPr="0040025D" w:rsidRDefault="007E55C2" w:rsidP="00197A71">
      <w:pPr>
        <w:rPr>
          <w:i/>
          <w:sz w:val="22"/>
          <w:szCs w:val="22"/>
          <w:u w:val="single"/>
          <w:lang w:val="ro"/>
          <w:rPrChange w:id="1633" w:author="Auteur">
            <w:rPr>
              <w:i/>
              <w:sz w:val="22"/>
              <w:szCs w:val="22"/>
              <w:u w:val="single"/>
              <w:lang w:val="it-IT"/>
            </w:rPr>
          </w:rPrChange>
        </w:rPr>
      </w:pPr>
      <w:r w:rsidRPr="007E55C2">
        <w:rPr>
          <w:i/>
          <w:iCs/>
          <w:sz w:val="22"/>
          <w:szCs w:val="22"/>
          <w:u w:val="single"/>
          <w:lang w:val="ro"/>
        </w:rPr>
        <w:t>Pregătirea pentru administrarea tubului nazogastric sau a tubului de gastrostomă</w:t>
      </w:r>
    </w:p>
    <w:p w14:paraId="3CF36339" w14:textId="77777777" w:rsidR="00197A71" w:rsidRPr="0040025D" w:rsidRDefault="00197A71" w:rsidP="00197A71">
      <w:pPr>
        <w:rPr>
          <w:iCs/>
          <w:sz w:val="22"/>
          <w:szCs w:val="22"/>
          <w:lang w:val="ro"/>
          <w:rPrChange w:id="1634" w:author="Auteur">
            <w:rPr>
              <w:iCs/>
              <w:sz w:val="22"/>
              <w:szCs w:val="22"/>
              <w:lang w:val="it-IT"/>
            </w:rPr>
          </w:rPrChange>
        </w:rPr>
      </w:pPr>
    </w:p>
    <w:p w14:paraId="60325EEB" w14:textId="77777777" w:rsidR="00197A71" w:rsidRPr="000A4AD4" w:rsidRDefault="007E55C2" w:rsidP="007E55C2">
      <w:pPr>
        <w:pStyle w:val="Lijstalinea"/>
        <w:numPr>
          <w:ilvl w:val="0"/>
          <w:numId w:val="20"/>
        </w:numPr>
        <w:spacing w:after="160" w:line="259" w:lineRule="auto"/>
        <w:rPr>
          <w:sz w:val="22"/>
          <w:szCs w:val="22"/>
          <w:lang w:val="it-IT"/>
        </w:rPr>
      </w:pPr>
      <w:r w:rsidRPr="007E55C2">
        <w:rPr>
          <w:sz w:val="22"/>
          <w:szCs w:val="22"/>
          <w:lang w:val="ro"/>
        </w:rPr>
        <w:t xml:space="preserve">Urmați pașii de la 1 la 5 din </w:t>
      </w:r>
      <w:r w:rsidRPr="007E55C2">
        <w:rPr>
          <w:i/>
          <w:iCs/>
          <w:sz w:val="22"/>
          <w:szCs w:val="22"/>
          <w:lang w:val="ro"/>
        </w:rPr>
        <w:t>Metoda de administrare pentru administrare orală</w:t>
      </w:r>
      <w:r w:rsidRPr="007E55C2">
        <w:rPr>
          <w:sz w:val="22"/>
          <w:szCs w:val="22"/>
          <w:lang w:val="ro"/>
        </w:rPr>
        <w:t>;</w:t>
      </w:r>
    </w:p>
    <w:p w14:paraId="077035B7" w14:textId="77777777" w:rsidR="00197A71" w:rsidRPr="000A4AD4" w:rsidRDefault="007E55C2" w:rsidP="007E55C2">
      <w:pPr>
        <w:pStyle w:val="Lijstalinea"/>
        <w:numPr>
          <w:ilvl w:val="0"/>
          <w:numId w:val="20"/>
        </w:numPr>
        <w:spacing w:after="160" w:line="259" w:lineRule="auto"/>
        <w:rPr>
          <w:sz w:val="22"/>
          <w:szCs w:val="22"/>
          <w:lang w:val="it-IT"/>
        </w:rPr>
      </w:pPr>
      <w:r w:rsidRPr="007E55C2">
        <w:rPr>
          <w:sz w:val="22"/>
          <w:szCs w:val="22"/>
          <w:lang w:val="ro"/>
        </w:rPr>
        <w:t>Soluția orală de Pheburane este gata de utilizare și nu este necesară diluarea;</w:t>
      </w:r>
    </w:p>
    <w:p w14:paraId="76C966DF" w14:textId="24ED845F" w:rsidR="00197A71" w:rsidRPr="000A4AD4" w:rsidRDefault="007E55C2" w:rsidP="007E55C2">
      <w:pPr>
        <w:pStyle w:val="Lijstalinea"/>
        <w:numPr>
          <w:ilvl w:val="0"/>
          <w:numId w:val="20"/>
        </w:numPr>
        <w:spacing w:after="160" w:line="259" w:lineRule="auto"/>
        <w:rPr>
          <w:sz w:val="22"/>
          <w:szCs w:val="22"/>
          <w:lang w:val="nl-NL"/>
        </w:rPr>
      </w:pPr>
      <w:r w:rsidRPr="007E55C2">
        <w:rPr>
          <w:sz w:val="22"/>
          <w:szCs w:val="22"/>
          <w:lang w:val="ro"/>
        </w:rPr>
        <w:t>Atunci când este utilizat prin nazogastrie/gastrostomie</w:t>
      </w:r>
      <w:r w:rsidRPr="007E55C2">
        <w:rPr>
          <w:b/>
          <w:bCs/>
          <w:sz w:val="22"/>
          <w:szCs w:val="22"/>
          <w:lang w:val="ro"/>
        </w:rPr>
        <w:t>, arom</w:t>
      </w:r>
      <w:r w:rsidR="006026A9">
        <w:rPr>
          <w:b/>
          <w:bCs/>
          <w:sz w:val="22"/>
          <w:szCs w:val="22"/>
          <w:lang w:val="ro"/>
        </w:rPr>
        <w:t>a</w:t>
      </w:r>
      <w:r w:rsidRPr="007E55C2">
        <w:rPr>
          <w:b/>
          <w:bCs/>
          <w:sz w:val="22"/>
          <w:szCs w:val="22"/>
          <w:lang w:val="ro"/>
        </w:rPr>
        <w:t xml:space="preserve"> nu trebuie adăugat</w:t>
      </w:r>
      <w:r w:rsidR="006026A9">
        <w:rPr>
          <w:b/>
          <w:bCs/>
          <w:sz w:val="22"/>
          <w:szCs w:val="22"/>
          <w:lang w:val="ro"/>
        </w:rPr>
        <w:t>ă</w:t>
      </w:r>
      <w:r w:rsidRPr="007E55C2">
        <w:rPr>
          <w:sz w:val="22"/>
          <w:szCs w:val="22"/>
          <w:lang w:val="ro"/>
        </w:rPr>
        <w:t>;</w:t>
      </w:r>
    </w:p>
    <w:p w14:paraId="277C7E76" w14:textId="77777777" w:rsidR="00197A71" w:rsidRPr="000A4AD4" w:rsidRDefault="007E55C2" w:rsidP="007E55C2">
      <w:pPr>
        <w:pStyle w:val="Lijstalinea"/>
        <w:numPr>
          <w:ilvl w:val="0"/>
          <w:numId w:val="20"/>
        </w:numPr>
        <w:spacing w:after="160" w:line="259" w:lineRule="auto"/>
        <w:rPr>
          <w:sz w:val="22"/>
          <w:szCs w:val="22"/>
          <w:lang w:val="nl-NL"/>
        </w:rPr>
      </w:pPr>
      <w:r w:rsidRPr="007E55C2">
        <w:rPr>
          <w:sz w:val="22"/>
          <w:szCs w:val="22"/>
          <w:lang w:val="ro"/>
        </w:rPr>
        <w:t>Introduceți vârful seringii umplute cu medicament în vârful tubului nazogastric/gastrostomic;</w:t>
      </w:r>
    </w:p>
    <w:p w14:paraId="6E0C3BAC" w14:textId="77777777" w:rsidR="00197A71" w:rsidRPr="00DA5EEE" w:rsidRDefault="007E55C2" w:rsidP="007E55C2">
      <w:pPr>
        <w:pStyle w:val="Lijstalinea"/>
        <w:numPr>
          <w:ilvl w:val="0"/>
          <w:numId w:val="20"/>
        </w:numPr>
        <w:spacing w:after="160" w:line="259" w:lineRule="auto"/>
        <w:rPr>
          <w:sz w:val="22"/>
          <w:szCs w:val="22"/>
          <w:lang w:val="es-ES"/>
        </w:rPr>
      </w:pPr>
      <w:r w:rsidRPr="007E55C2">
        <w:rPr>
          <w:sz w:val="22"/>
          <w:szCs w:val="22"/>
          <w:lang w:val="ro"/>
        </w:rPr>
        <w:t>Utilizați pistonul seringii de dozare pentru a administra doza prescrisă de soluție orală de PHEBURANE în tubul nazogastric/gastrostomic;</w:t>
      </w:r>
    </w:p>
    <w:p w14:paraId="665A2846" w14:textId="77777777" w:rsidR="00E8507E" w:rsidRPr="000A4AD4" w:rsidRDefault="007E55C2" w:rsidP="007E55C2">
      <w:pPr>
        <w:pStyle w:val="Lijstalinea"/>
        <w:numPr>
          <w:ilvl w:val="0"/>
          <w:numId w:val="20"/>
        </w:numPr>
        <w:spacing w:after="160" w:line="259" w:lineRule="auto"/>
        <w:rPr>
          <w:sz w:val="22"/>
          <w:szCs w:val="22"/>
          <w:lang w:val="ro"/>
        </w:rPr>
      </w:pPr>
      <w:r w:rsidRPr="007E55C2">
        <w:rPr>
          <w:sz w:val="22"/>
          <w:szCs w:val="22"/>
          <w:lang w:val="ro"/>
        </w:rPr>
        <w:t>După fiecare administrare, tubul trebuie spălat o dată cu volumul adecvat de apă călduță și lăsat să se scurgă. Pentru adulți, trebuie utilizate 20 ml de apă călduță. Pentru copiii cu greutatea mai mică de 20 kg și nou-născuți, utilizați 3 ml de apă.</w:t>
      </w:r>
    </w:p>
    <w:p w14:paraId="2BC7E9C3" w14:textId="77777777" w:rsidR="00197A71" w:rsidRPr="000A4AD4" w:rsidRDefault="00197A71" w:rsidP="00197A71">
      <w:pPr>
        <w:autoSpaceDE w:val="0"/>
        <w:autoSpaceDN w:val="0"/>
        <w:adjustRightInd w:val="0"/>
        <w:rPr>
          <w:sz w:val="22"/>
          <w:szCs w:val="22"/>
          <w:lang w:val="ro"/>
        </w:rPr>
      </w:pPr>
    </w:p>
    <w:p w14:paraId="2F5F99A2" w14:textId="77777777" w:rsidR="00197A71" w:rsidRPr="000A4AD4" w:rsidRDefault="007E55C2" w:rsidP="00197A71">
      <w:pPr>
        <w:autoSpaceDE w:val="0"/>
        <w:autoSpaceDN w:val="0"/>
        <w:adjustRightInd w:val="0"/>
        <w:rPr>
          <w:sz w:val="22"/>
          <w:szCs w:val="22"/>
          <w:lang w:val="ro"/>
        </w:rPr>
      </w:pPr>
      <w:r w:rsidRPr="007E55C2">
        <w:rPr>
          <w:sz w:val="22"/>
          <w:szCs w:val="22"/>
          <w:lang w:val="ro"/>
        </w:rPr>
        <w:t>Va trebui să luați acest medicament și să urmați o dietă pe tot parcursul vieții.</w:t>
      </w:r>
    </w:p>
    <w:p w14:paraId="0195B3BF" w14:textId="77777777" w:rsidR="00197A71" w:rsidRPr="000A4AD4" w:rsidRDefault="00197A71" w:rsidP="00197A71">
      <w:pPr>
        <w:autoSpaceDE w:val="0"/>
        <w:autoSpaceDN w:val="0"/>
        <w:adjustRightInd w:val="0"/>
        <w:rPr>
          <w:sz w:val="22"/>
          <w:szCs w:val="22"/>
          <w:lang w:val="ro"/>
        </w:rPr>
      </w:pPr>
    </w:p>
    <w:p w14:paraId="671D5C55" w14:textId="77777777" w:rsidR="00197A71" w:rsidRPr="0040025D" w:rsidRDefault="007E55C2" w:rsidP="00197A71">
      <w:pPr>
        <w:autoSpaceDE w:val="0"/>
        <w:autoSpaceDN w:val="0"/>
        <w:adjustRightInd w:val="0"/>
        <w:rPr>
          <w:b/>
          <w:sz w:val="22"/>
          <w:szCs w:val="22"/>
          <w:lang w:val="ro"/>
          <w:rPrChange w:id="1635" w:author="Auteur">
            <w:rPr>
              <w:b/>
              <w:sz w:val="22"/>
              <w:szCs w:val="22"/>
              <w:lang w:val="it-IT"/>
            </w:rPr>
          </w:rPrChange>
        </w:rPr>
      </w:pPr>
      <w:r w:rsidRPr="007E55C2">
        <w:rPr>
          <w:b/>
          <w:bCs/>
          <w:sz w:val="22"/>
          <w:szCs w:val="22"/>
          <w:lang w:val="ro"/>
        </w:rPr>
        <w:t>Dacă luați mai mult PHEBURANE soluție orală decât trebuie</w:t>
      </w:r>
    </w:p>
    <w:p w14:paraId="6C6C20B0" w14:textId="77777777" w:rsidR="00197A71" w:rsidRPr="0040025D" w:rsidRDefault="007E55C2" w:rsidP="00197A71">
      <w:pPr>
        <w:autoSpaceDE w:val="0"/>
        <w:autoSpaceDN w:val="0"/>
        <w:adjustRightInd w:val="0"/>
        <w:rPr>
          <w:sz w:val="22"/>
          <w:szCs w:val="22"/>
          <w:lang w:val="fr-FR"/>
          <w:rPrChange w:id="1636" w:author="Auteur">
            <w:rPr>
              <w:sz w:val="22"/>
              <w:szCs w:val="22"/>
              <w:lang w:val="it-IT"/>
            </w:rPr>
          </w:rPrChange>
        </w:rPr>
      </w:pPr>
      <w:r w:rsidRPr="007E55C2">
        <w:rPr>
          <w:sz w:val="22"/>
          <w:szCs w:val="22"/>
          <w:lang w:val="ro"/>
        </w:rPr>
        <w:t>Pacienții care au luat doze foarte mari de fenilbutirat de sodiu au prezentat:</w:t>
      </w:r>
    </w:p>
    <w:p w14:paraId="0B2EF641" w14:textId="77777777" w:rsidR="00197A71" w:rsidRPr="0040025D" w:rsidRDefault="007E55C2" w:rsidP="007E55C2">
      <w:pPr>
        <w:pStyle w:val="Lijstalinea"/>
        <w:numPr>
          <w:ilvl w:val="0"/>
          <w:numId w:val="11"/>
        </w:numPr>
        <w:autoSpaceDE w:val="0"/>
        <w:autoSpaceDN w:val="0"/>
        <w:adjustRightInd w:val="0"/>
        <w:ind w:left="567" w:hanging="567"/>
        <w:rPr>
          <w:sz w:val="22"/>
          <w:szCs w:val="22"/>
          <w:lang w:val="fr-FR"/>
          <w:rPrChange w:id="1637" w:author="Auteur">
            <w:rPr>
              <w:sz w:val="22"/>
              <w:szCs w:val="22"/>
              <w:lang w:val="it-IT"/>
            </w:rPr>
          </w:rPrChange>
        </w:rPr>
      </w:pPr>
      <w:r w:rsidRPr="007E55C2">
        <w:rPr>
          <w:sz w:val="22"/>
          <w:szCs w:val="22"/>
          <w:lang w:val="ro"/>
        </w:rPr>
        <w:t>somnolență, oboseală, stare de confuzie mai puțin frecventă;</w:t>
      </w:r>
    </w:p>
    <w:p w14:paraId="23A9C7E6" w14:textId="46FBF539" w:rsidR="00197A71" w:rsidRPr="007E55C2" w:rsidRDefault="006026A9" w:rsidP="007E55C2">
      <w:pPr>
        <w:pStyle w:val="Lijstalinea"/>
        <w:numPr>
          <w:ilvl w:val="0"/>
          <w:numId w:val="11"/>
        </w:numPr>
        <w:autoSpaceDE w:val="0"/>
        <w:autoSpaceDN w:val="0"/>
        <w:adjustRightInd w:val="0"/>
        <w:ind w:left="567" w:hanging="567"/>
        <w:rPr>
          <w:sz w:val="22"/>
          <w:szCs w:val="22"/>
        </w:rPr>
      </w:pPr>
      <w:r>
        <w:rPr>
          <w:sz w:val="22"/>
          <w:szCs w:val="22"/>
          <w:lang w:val="ro"/>
        </w:rPr>
        <w:t>durere de cap</w:t>
      </w:r>
      <w:r w:rsidR="007E55C2" w:rsidRPr="007E55C2">
        <w:rPr>
          <w:sz w:val="22"/>
          <w:szCs w:val="22"/>
          <w:lang w:val="ro"/>
        </w:rPr>
        <w:t>;</w:t>
      </w:r>
    </w:p>
    <w:p w14:paraId="43668371" w14:textId="77777777" w:rsidR="00197A71" w:rsidRPr="000A4AD4" w:rsidRDefault="007E55C2" w:rsidP="007E55C2">
      <w:pPr>
        <w:pStyle w:val="Lijstalinea"/>
        <w:numPr>
          <w:ilvl w:val="0"/>
          <w:numId w:val="11"/>
        </w:numPr>
        <w:autoSpaceDE w:val="0"/>
        <w:autoSpaceDN w:val="0"/>
        <w:adjustRightInd w:val="0"/>
        <w:ind w:left="567" w:hanging="567"/>
        <w:rPr>
          <w:sz w:val="22"/>
          <w:szCs w:val="22"/>
          <w:lang w:val="it-IT"/>
        </w:rPr>
      </w:pPr>
      <w:r w:rsidRPr="007E55C2">
        <w:rPr>
          <w:sz w:val="22"/>
          <w:szCs w:val="22"/>
          <w:lang w:val="ro"/>
        </w:rPr>
        <w:t>modificări ale gustului (tulburări ale gustului);</w:t>
      </w:r>
    </w:p>
    <w:p w14:paraId="4ECD6B6E" w14:textId="77777777" w:rsidR="00197A71" w:rsidRPr="007E55C2" w:rsidRDefault="007E55C2" w:rsidP="007E55C2">
      <w:pPr>
        <w:pStyle w:val="Lijstalinea"/>
        <w:numPr>
          <w:ilvl w:val="0"/>
          <w:numId w:val="11"/>
        </w:numPr>
        <w:autoSpaceDE w:val="0"/>
        <w:autoSpaceDN w:val="0"/>
        <w:adjustRightInd w:val="0"/>
        <w:ind w:left="567" w:hanging="567"/>
        <w:rPr>
          <w:sz w:val="22"/>
          <w:szCs w:val="22"/>
        </w:rPr>
      </w:pPr>
      <w:r w:rsidRPr="007E55C2">
        <w:rPr>
          <w:sz w:val="22"/>
          <w:szCs w:val="22"/>
          <w:lang w:val="ro"/>
        </w:rPr>
        <w:t>scăderea auzului;</w:t>
      </w:r>
    </w:p>
    <w:p w14:paraId="399F2B96" w14:textId="77777777" w:rsidR="00197A71" w:rsidRPr="007E55C2" w:rsidRDefault="007E55C2" w:rsidP="007E55C2">
      <w:pPr>
        <w:pStyle w:val="Lijstalinea"/>
        <w:numPr>
          <w:ilvl w:val="0"/>
          <w:numId w:val="11"/>
        </w:numPr>
        <w:autoSpaceDE w:val="0"/>
        <w:autoSpaceDN w:val="0"/>
        <w:adjustRightInd w:val="0"/>
        <w:ind w:left="567" w:hanging="567"/>
        <w:rPr>
          <w:sz w:val="22"/>
          <w:szCs w:val="22"/>
        </w:rPr>
      </w:pPr>
      <w:r w:rsidRPr="007E55C2">
        <w:rPr>
          <w:sz w:val="22"/>
          <w:szCs w:val="22"/>
          <w:lang w:val="ro"/>
        </w:rPr>
        <w:t>dezorientare;</w:t>
      </w:r>
    </w:p>
    <w:p w14:paraId="2A57DE0E" w14:textId="77777777" w:rsidR="00197A71" w:rsidRPr="007E55C2" w:rsidRDefault="007E55C2" w:rsidP="007E55C2">
      <w:pPr>
        <w:pStyle w:val="Lijstalinea"/>
        <w:numPr>
          <w:ilvl w:val="0"/>
          <w:numId w:val="11"/>
        </w:numPr>
        <w:autoSpaceDE w:val="0"/>
        <w:autoSpaceDN w:val="0"/>
        <w:adjustRightInd w:val="0"/>
        <w:ind w:left="567" w:hanging="567"/>
        <w:rPr>
          <w:sz w:val="22"/>
          <w:szCs w:val="22"/>
        </w:rPr>
      </w:pPr>
      <w:r w:rsidRPr="007E55C2">
        <w:rPr>
          <w:sz w:val="22"/>
          <w:szCs w:val="22"/>
          <w:lang w:val="ro"/>
        </w:rPr>
        <w:t>tulburări de memorie;</w:t>
      </w:r>
    </w:p>
    <w:p w14:paraId="07EE7A48" w14:textId="77777777" w:rsidR="00197A71" w:rsidRPr="007E55C2" w:rsidRDefault="007E55C2" w:rsidP="007E55C2">
      <w:pPr>
        <w:pStyle w:val="Lijstalinea"/>
        <w:numPr>
          <w:ilvl w:val="0"/>
          <w:numId w:val="11"/>
        </w:numPr>
        <w:autoSpaceDE w:val="0"/>
        <w:autoSpaceDN w:val="0"/>
        <w:adjustRightInd w:val="0"/>
        <w:ind w:left="567" w:hanging="567"/>
        <w:rPr>
          <w:sz w:val="22"/>
          <w:szCs w:val="22"/>
        </w:rPr>
      </w:pPr>
      <w:r w:rsidRPr="007E55C2">
        <w:rPr>
          <w:sz w:val="22"/>
          <w:szCs w:val="22"/>
          <w:lang w:val="ro"/>
        </w:rPr>
        <w:t>agravarea afecțiunilor neurologice existente.</w:t>
      </w:r>
    </w:p>
    <w:p w14:paraId="62D5E2A9" w14:textId="77777777" w:rsidR="00197A71" w:rsidRPr="007E55C2" w:rsidRDefault="00197A71" w:rsidP="00197A71">
      <w:pPr>
        <w:autoSpaceDE w:val="0"/>
        <w:autoSpaceDN w:val="0"/>
        <w:adjustRightInd w:val="0"/>
        <w:rPr>
          <w:sz w:val="22"/>
          <w:szCs w:val="22"/>
        </w:rPr>
      </w:pPr>
    </w:p>
    <w:p w14:paraId="42656AAD" w14:textId="77777777" w:rsidR="00197A71" w:rsidRPr="007E55C2" w:rsidRDefault="007E55C2" w:rsidP="00197A71">
      <w:pPr>
        <w:autoSpaceDE w:val="0"/>
        <w:autoSpaceDN w:val="0"/>
        <w:adjustRightInd w:val="0"/>
        <w:rPr>
          <w:sz w:val="22"/>
          <w:szCs w:val="22"/>
        </w:rPr>
      </w:pPr>
      <w:r w:rsidRPr="007E55C2">
        <w:rPr>
          <w:sz w:val="22"/>
          <w:szCs w:val="22"/>
          <w:lang w:val="ro"/>
        </w:rPr>
        <w:t>Dacă prezentați oricare dintre aceste simptome, trebuie să vă adresați imediat medicului dumneavoastră sau celui mai apropiat departament de urgență al spitalului pentru tratament de susținere.</w:t>
      </w:r>
    </w:p>
    <w:p w14:paraId="47BA3D4C" w14:textId="77777777" w:rsidR="00197A71" w:rsidRPr="007E55C2" w:rsidRDefault="00197A71" w:rsidP="00197A71">
      <w:pPr>
        <w:autoSpaceDE w:val="0"/>
        <w:autoSpaceDN w:val="0"/>
        <w:adjustRightInd w:val="0"/>
        <w:rPr>
          <w:sz w:val="22"/>
          <w:szCs w:val="22"/>
        </w:rPr>
      </w:pPr>
    </w:p>
    <w:p w14:paraId="4ECE6D44" w14:textId="77777777" w:rsidR="00197A71" w:rsidRPr="007E55C2" w:rsidRDefault="007E55C2" w:rsidP="00197A71">
      <w:pPr>
        <w:autoSpaceDE w:val="0"/>
        <w:autoSpaceDN w:val="0"/>
        <w:adjustRightInd w:val="0"/>
        <w:rPr>
          <w:b/>
          <w:sz w:val="22"/>
          <w:szCs w:val="22"/>
        </w:rPr>
      </w:pPr>
      <w:r w:rsidRPr="007E55C2">
        <w:rPr>
          <w:b/>
          <w:bCs/>
          <w:sz w:val="22"/>
          <w:szCs w:val="22"/>
          <w:lang w:val="ro"/>
        </w:rPr>
        <w:t xml:space="preserve">Dacă uitați să luați PHEBURANE soluție orală </w:t>
      </w:r>
    </w:p>
    <w:p w14:paraId="6042AFAE" w14:textId="77777777" w:rsidR="00197A71" w:rsidRPr="0040025D" w:rsidRDefault="007E55C2" w:rsidP="00197A71">
      <w:pPr>
        <w:autoSpaceDE w:val="0"/>
        <w:autoSpaceDN w:val="0"/>
        <w:adjustRightInd w:val="0"/>
        <w:rPr>
          <w:sz w:val="22"/>
          <w:szCs w:val="22"/>
          <w:lang w:val="pt-PT"/>
          <w:rPrChange w:id="1638" w:author="Auteur">
            <w:rPr>
              <w:sz w:val="22"/>
              <w:szCs w:val="22"/>
              <w:lang w:val="it-IT"/>
            </w:rPr>
          </w:rPrChange>
        </w:rPr>
      </w:pPr>
      <w:r w:rsidRPr="007E55C2">
        <w:rPr>
          <w:sz w:val="22"/>
          <w:szCs w:val="22"/>
          <w:lang w:val="ro"/>
        </w:rPr>
        <w:t>Trebuie să luați o doză cât mai curând posibil la următoarea masă. Asigurați-vă că există cel puțin 3 ore între două doze. Nu luați o doză dublă pentru a compensa doza uitată.</w:t>
      </w:r>
    </w:p>
    <w:p w14:paraId="795A8837" w14:textId="77777777" w:rsidR="00197A71" w:rsidRPr="0040025D" w:rsidRDefault="00197A71" w:rsidP="00197A71">
      <w:pPr>
        <w:autoSpaceDE w:val="0"/>
        <w:autoSpaceDN w:val="0"/>
        <w:adjustRightInd w:val="0"/>
        <w:rPr>
          <w:sz w:val="22"/>
          <w:szCs w:val="22"/>
          <w:lang w:val="pt-PT"/>
          <w:rPrChange w:id="1639" w:author="Auteur">
            <w:rPr>
              <w:sz w:val="22"/>
              <w:szCs w:val="22"/>
              <w:lang w:val="it-IT"/>
            </w:rPr>
          </w:rPrChange>
        </w:rPr>
      </w:pPr>
    </w:p>
    <w:p w14:paraId="2128964D" w14:textId="77777777" w:rsidR="00197A71" w:rsidRPr="0040025D" w:rsidRDefault="007E55C2" w:rsidP="00197A71">
      <w:pPr>
        <w:autoSpaceDE w:val="0"/>
        <w:autoSpaceDN w:val="0"/>
        <w:adjustRightInd w:val="0"/>
        <w:rPr>
          <w:sz w:val="22"/>
          <w:szCs w:val="22"/>
          <w:lang w:val="pt-PT"/>
          <w:rPrChange w:id="1640" w:author="Auteur">
            <w:rPr>
              <w:sz w:val="22"/>
              <w:szCs w:val="22"/>
              <w:lang w:val="it-IT"/>
            </w:rPr>
          </w:rPrChange>
        </w:rPr>
      </w:pPr>
      <w:r w:rsidRPr="007E55C2">
        <w:rPr>
          <w:sz w:val="22"/>
          <w:szCs w:val="22"/>
          <w:lang w:val="ro"/>
        </w:rPr>
        <w:t>Dacă aveți orice întrebări suplimentare cu privire la acest medicament, adresați-vă medicului dumneavoastră sau farmacistului.</w:t>
      </w:r>
    </w:p>
    <w:p w14:paraId="2D1AC63D" w14:textId="77777777" w:rsidR="00197A71" w:rsidRPr="0040025D" w:rsidRDefault="00197A71" w:rsidP="00197A71">
      <w:pPr>
        <w:autoSpaceDE w:val="0"/>
        <w:autoSpaceDN w:val="0"/>
        <w:adjustRightInd w:val="0"/>
        <w:rPr>
          <w:sz w:val="22"/>
          <w:szCs w:val="22"/>
          <w:lang w:val="pt-PT"/>
          <w:rPrChange w:id="1641" w:author="Auteur">
            <w:rPr>
              <w:sz w:val="22"/>
              <w:szCs w:val="22"/>
              <w:lang w:val="it-IT"/>
            </w:rPr>
          </w:rPrChange>
        </w:rPr>
      </w:pPr>
    </w:p>
    <w:p w14:paraId="7733E9D3" w14:textId="77777777" w:rsidR="00197A71" w:rsidRPr="0040025D" w:rsidRDefault="00197A71" w:rsidP="00197A71">
      <w:pPr>
        <w:autoSpaceDE w:val="0"/>
        <w:autoSpaceDN w:val="0"/>
        <w:adjustRightInd w:val="0"/>
        <w:rPr>
          <w:sz w:val="22"/>
          <w:szCs w:val="22"/>
          <w:lang w:val="pt-PT"/>
          <w:rPrChange w:id="1642" w:author="Auteur">
            <w:rPr>
              <w:sz w:val="22"/>
              <w:szCs w:val="22"/>
              <w:lang w:val="it-IT"/>
            </w:rPr>
          </w:rPrChange>
        </w:rPr>
      </w:pPr>
    </w:p>
    <w:p w14:paraId="1D9E316D" w14:textId="77777777" w:rsidR="00197A71" w:rsidRPr="0040025D" w:rsidRDefault="007E55C2" w:rsidP="00197A71">
      <w:pPr>
        <w:autoSpaceDE w:val="0"/>
        <w:autoSpaceDN w:val="0"/>
        <w:adjustRightInd w:val="0"/>
        <w:ind w:left="567" w:hanging="567"/>
        <w:rPr>
          <w:b/>
          <w:sz w:val="22"/>
          <w:szCs w:val="22"/>
          <w:lang w:val="pt-PT"/>
          <w:rPrChange w:id="1643" w:author="Auteur">
            <w:rPr>
              <w:b/>
              <w:sz w:val="22"/>
              <w:szCs w:val="22"/>
              <w:lang w:val="it-IT"/>
            </w:rPr>
          </w:rPrChange>
        </w:rPr>
      </w:pPr>
      <w:r w:rsidRPr="007E55C2">
        <w:rPr>
          <w:b/>
          <w:bCs/>
          <w:sz w:val="22"/>
          <w:szCs w:val="22"/>
          <w:lang w:val="ro"/>
        </w:rPr>
        <w:t>4.</w:t>
      </w:r>
      <w:r w:rsidRPr="007E55C2">
        <w:rPr>
          <w:b/>
          <w:bCs/>
          <w:sz w:val="22"/>
          <w:szCs w:val="22"/>
          <w:lang w:val="ro"/>
        </w:rPr>
        <w:tab/>
        <w:t>Reacții adverse posibile</w:t>
      </w:r>
    </w:p>
    <w:p w14:paraId="58DADA1E" w14:textId="77777777" w:rsidR="00197A71" w:rsidRPr="0040025D" w:rsidRDefault="00197A71" w:rsidP="00197A71">
      <w:pPr>
        <w:autoSpaceDE w:val="0"/>
        <w:autoSpaceDN w:val="0"/>
        <w:adjustRightInd w:val="0"/>
        <w:rPr>
          <w:sz w:val="22"/>
          <w:szCs w:val="22"/>
          <w:lang w:val="pt-PT"/>
          <w:rPrChange w:id="1644" w:author="Auteur">
            <w:rPr>
              <w:sz w:val="22"/>
              <w:szCs w:val="22"/>
              <w:lang w:val="it-IT"/>
            </w:rPr>
          </w:rPrChange>
        </w:rPr>
      </w:pPr>
    </w:p>
    <w:p w14:paraId="5EEEA197" w14:textId="77777777" w:rsidR="00197A71" w:rsidRPr="0040025D" w:rsidRDefault="007E55C2" w:rsidP="00197A71">
      <w:pPr>
        <w:autoSpaceDE w:val="0"/>
        <w:autoSpaceDN w:val="0"/>
        <w:adjustRightInd w:val="0"/>
        <w:rPr>
          <w:sz w:val="22"/>
          <w:szCs w:val="22"/>
          <w:lang w:val="pt-PT"/>
          <w:rPrChange w:id="1645" w:author="Auteur">
            <w:rPr>
              <w:sz w:val="22"/>
              <w:szCs w:val="22"/>
              <w:lang w:val="it-IT"/>
            </w:rPr>
          </w:rPrChange>
        </w:rPr>
      </w:pPr>
      <w:r w:rsidRPr="007E55C2">
        <w:rPr>
          <w:sz w:val="22"/>
          <w:szCs w:val="22"/>
          <w:lang w:val="ro"/>
        </w:rPr>
        <w:t>Ca toate medicamentele, acest medicament poate provoca reacții adverse, deși nu apar la toate persoanele.</w:t>
      </w:r>
    </w:p>
    <w:p w14:paraId="03B9FEE4" w14:textId="77777777" w:rsidR="00197A71" w:rsidRPr="0040025D" w:rsidRDefault="00197A71" w:rsidP="00197A71">
      <w:pPr>
        <w:autoSpaceDE w:val="0"/>
        <w:autoSpaceDN w:val="0"/>
        <w:adjustRightInd w:val="0"/>
        <w:rPr>
          <w:sz w:val="22"/>
          <w:szCs w:val="22"/>
          <w:lang w:val="pt-PT"/>
          <w:rPrChange w:id="1646" w:author="Auteur">
            <w:rPr>
              <w:sz w:val="22"/>
              <w:szCs w:val="22"/>
              <w:lang w:val="it-IT"/>
            </w:rPr>
          </w:rPrChange>
        </w:rPr>
      </w:pPr>
    </w:p>
    <w:p w14:paraId="11742CEC" w14:textId="77777777" w:rsidR="00197A71" w:rsidRPr="0040025D" w:rsidRDefault="007E55C2" w:rsidP="00197A71">
      <w:pPr>
        <w:autoSpaceDE w:val="0"/>
        <w:autoSpaceDN w:val="0"/>
        <w:adjustRightInd w:val="0"/>
        <w:rPr>
          <w:sz w:val="22"/>
          <w:szCs w:val="22"/>
          <w:lang w:val="pt-PT"/>
          <w:rPrChange w:id="1647" w:author="Auteur">
            <w:rPr>
              <w:sz w:val="22"/>
              <w:szCs w:val="22"/>
              <w:lang w:val="it-IT"/>
            </w:rPr>
          </w:rPrChange>
        </w:rPr>
      </w:pPr>
      <w:r w:rsidRPr="007E55C2">
        <w:rPr>
          <w:sz w:val="22"/>
          <w:szCs w:val="22"/>
          <w:lang w:val="ro"/>
        </w:rPr>
        <w:t>Dacă apar vărsături persistente, trebuie să vă adresați imediat medicului dumneavoastră.</w:t>
      </w:r>
    </w:p>
    <w:p w14:paraId="30EC2723" w14:textId="77777777" w:rsidR="00197A71" w:rsidRPr="0040025D" w:rsidRDefault="00197A71" w:rsidP="00197A71">
      <w:pPr>
        <w:autoSpaceDE w:val="0"/>
        <w:autoSpaceDN w:val="0"/>
        <w:adjustRightInd w:val="0"/>
        <w:rPr>
          <w:sz w:val="22"/>
          <w:szCs w:val="22"/>
          <w:lang w:val="pt-PT"/>
          <w:rPrChange w:id="1648" w:author="Auteur">
            <w:rPr>
              <w:sz w:val="22"/>
              <w:szCs w:val="22"/>
              <w:lang w:val="it-IT"/>
            </w:rPr>
          </w:rPrChange>
        </w:rPr>
      </w:pPr>
    </w:p>
    <w:p w14:paraId="6EA6358A" w14:textId="77777777" w:rsidR="00A31786" w:rsidRPr="0040025D" w:rsidRDefault="007E55C2" w:rsidP="00197A71">
      <w:pPr>
        <w:autoSpaceDE w:val="0"/>
        <w:autoSpaceDN w:val="0"/>
        <w:adjustRightInd w:val="0"/>
        <w:rPr>
          <w:sz w:val="22"/>
          <w:szCs w:val="22"/>
          <w:lang w:val="pt-PT"/>
          <w:rPrChange w:id="1649" w:author="Auteur">
            <w:rPr>
              <w:sz w:val="22"/>
              <w:szCs w:val="22"/>
              <w:lang w:val="it-IT"/>
            </w:rPr>
          </w:rPrChange>
        </w:rPr>
      </w:pPr>
      <w:r w:rsidRPr="007E55C2">
        <w:rPr>
          <w:sz w:val="22"/>
          <w:szCs w:val="22"/>
          <w:u w:val="single"/>
          <w:lang w:val="ro"/>
        </w:rPr>
        <w:t>Reacții adverse foarte frecvente (</w:t>
      </w:r>
      <w:r w:rsidRPr="007E55C2">
        <w:rPr>
          <w:sz w:val="22"/>
          <w:szCs w:val="22"/>
          <w:lang w:val="ro"/>
        </w:rPr>
        <w:t xml:space="preserve">pot afecta mai mult de 1 din 10 persoane) </w:t>
      </w:r>
    </w:p>
    <w:p w14:paraId="7960E870" w14:textId="77777777" w:rsidR="00197A71" w:rsidRPr="0040025D" w:rsidRDefault="007E55C2" w:rsidP="00197A71">
      <w:pPr>
        <w:autoSpaceDE w:val="0"/>
        <w:autoSpaceDN w:val="0"/>
        <w:adjustRightInd w:val="0"/>
        <w:rPr>
          <w:sz w:val="22"/>
          <w:szCs w:val="22"/>
          <w:lang w:val="pt-PT"/>
          <w:rPrChange w:id="1650" w:author="Auteur">
            <w:rPr>
              <w:sz w:val="22"/>
              <w:szCs w:val="22"/>
              <w:lang w:val="it-IT"/>
            </w:rPr>
          </w:rPrChange>
        </w:rPr>
      </w:pPr>
      <w:r w:rsidRPr="007E55C2">
        <w:rPr>
          <w:sz w:val="22"/>
          <w:szCs w:val="22"/>
          <w:lang w:val="ro"/>
        </w:rPr>
        <w:t>perioadele menstruale neregulate și oprirea perioadelor menstruale la femeile fertile.</w:t>
      </w:r>
    </w:p>
    <w:p w14:paraId="15C213E4" w14:textId="77777777" w:rsidR="00197A71" w:rsidRPr="000A4AD4" w:rsidRDefault="007E55C2" w:rsidP="00197A71">
      <w:pPr>
        <w:autoSpaceDE w:val="0"/>
        <w:autoSpaceDN w:val="0"/>
        <w:adjustRightInd w:val="0"/>
        <w:rPr>
          <w:sz w:val="22"/>
          <w:szCs w:val="22"/>
          <w:lang w:val="ro"/>
        </w:rPr>
      </w:pPr>
      <w:r w:rsidRPr="007E55C2">
        <w:rPr>
          <w:sz w:val="22"/>
          <w:szCs w:val="22"/>
          <w:lang w:val="ro"/>
        </w:rPr>
        <w:t xml:space="preserve">Dacă ești activă din punct de vedere sexual și menstruația se oprește cu totul, nu presupune că acest lucru este cauzat de soluția orală PHEBURANE. Dacă se întâmplă acest lucru, vă rugăm să discutați cu medicul dumneavoastră, deoarece absența menstruației poate fi cauzată de sarcină (a se vedea punctul „Sarcina și alăptarea” de mai sus) sau de menopauză. </w:t>
      </w:r>
    </w:p>
    <w:p w14:paraId="5181C767" w14:textId="77777777" w:rsidR="00197A71" w:rsidRPr="000A4AD4" w:rsidRDefault="00197A71" w:rsidP="00197A71">
      <w:pPr>
        <w:autoSpaceDE w:val="0"/>
        <w:autoSpaceDN w:val="0"/>
        <w:adjustRightInd w:val="0"/>
        <w:rPr>
          <w:sz w:val="22"/>
          <w:szCs w:val="22"/>
          <w:lang w:val="ro"/>
        </w:rPr>
      </w:pPr>
    </w:p>
    <w:p w14:paraId="7ACB8F62" w14:textId="77777777" w:rsidR="00A31786" w:rsidRPr="000A4AD4" w:rsidRDefault="007E55C2" w:rsidP="00197A71">
      <w:pPr>
        <w:autoSpaceDE w:val="0"/>
        <w:autoSpaceDN w:val="0"/>
        <w:adjustRightInd w:val="0"/>
        <w:rPr>
          <w:sz w:val="22"/>
          <w:szCs w:val="22"/>
          <w:lang w:val="ro"/>
        </w:rPr>
      </w:pPr>
      <w:r w:rsidRPr="007E55C2">
        <w:rPr>
          <w:sz w:val="22"/>
          <w:szCs w:val="22"/>
          <w:u w:val="single"/>
          <w:lang w:val="ro"/>
        </w:rPr>
        <w:t>Reacții adverse frecvente (</w:t>
      </w:r>
      <w:r w:rsidRPr="007E55C2">
        <w:rPr>
          <w:sz w:val="22"/>
          <w:szCs w:val="22"/>
          <w:lang w:val="ro"/>
        </w:rPr>
        <w:t xml:space="preserve">pot afecta mai mult de 1 din 100 de persoane) </w:t>
      </w:r>
    </w:p>
    <w:p w14:paraId="6E48A20D" w14:textId="4ED1EEB5" w:rsidR="00197A71" w:rsidRPr="000A4AD4" w:rsidRDefault="007E55C2" w:rsidP="00197A71">
      <w:pPr>
        <w:autoSpaceDE w:val="0"/>
        <w:autoSpaceDN w:val="0"/>
        <w:adjustRightInd w:val="0"/>
        <w:rPr>
          <w:sz w:val="22"/>
          <w:szCs w:val="22"/>
          <w:lang w:val="ro"/>
        </w:rPr>
      </w:pPr>
      <w:r w:rsidRPr="007E55C2">
        <w:rPr>
          <w:sz w:val="22"/>
          <w:szCs w:val="22"/>
          <w:lang w:val="ro"/>
        </w:rPr>
        <w:t xml:space="preserve">modificări ale numărului de celule sanguine (globule roșii, globule albe și trombocite), modificări ale cantității de bicarbonat din sânge, apetit </w:t>
      </w:r>
      <w:r w:rsidR="00A72611">
        <w:rPr>
          <w:sz w:val="22"/>
          <w:szCs w:val="22"/>
          <w:lang w:val="ro"/>
        </w:rPr>
        <w:t xml:space="preserve">alimentar </w:t>
      </w:r>
      <w:r w:rsidRPr="007E55C2">
        <w:rPr>
          <w:sz w:val="22"/>
          <w:szCs w:val="22"/>
          <w:lang w:val="ro"/>
        </w:rPr>
        <w:t xml:space="preserve">redus, depresie, iritabilitate, </w:t>
      </w:r>
      <w:r w:rsidR="00A72611">
        <w:rPr>
          <w:sz w:val="22"/>
          <w:szCs w:val="22"/>
          <w:lang w:val="ro"/>
        </w:rPr>
        <w:t xml:space="preserve">durere de cap </w:t>
      </w:r>
      <w:r w:rsidRPr="007E55C2">
        <w:rPr>
          <w:sz w:val="22"/>
          <w:szCs w:val="22"/>
          <w:lang w:val="ro"/>
        </w:rPr>
        <w:t xml:space="preserve">, leșin, retenție de lichide (umflare), modificări ale gustului (tulburări ale gustului), dureri de stomac, vărsături, greață, constipație, </w:t>
      </w:r>
      <w:r w:rsidR="00A72611">
        <w:rPr>
          <w:sz w:val="22"/>
          <w:szCs w:val="22"/>
          <w:lang w:val="ro"/>
        </w:rPr>
        <w:t xml:space="preserve">miros anormal al </w:t>
      </w:r>
      <w:r w:rsidRPr="007E55C2">
        <w:rPr>
          <w:sz w:val="22"/>
          <w:szCs w:val="22"/>
          <w:lang w:val="ro"/>
        </w:rPr>
        <w:t>pielii, erupții</w:t>
      </w:r>
      <w:r w:rsidR="00AB0CFD">
        <w:rPr>
          <w:sz w:val="22"/>
          <w:szCs w:val="22"/>
          <w:lang w:val="ro"/>
        </w:rPr>
        <w:t>trecătoare pe piele</w:t>
      </w:r>
      <w:r w:rsidRPr="007E55C2">
        <w:rPr>
          <w:sz w:val="22"/>
          <w:szCs w:val="22"/>
          <w:lang w:val="ro"/>
        </w:rPr>
        <w:t>, funcție renală anormală, creștere în greutate, valori modificate ale testelor de laborator.</w:t>
      </w:r>
    </w:p>
    <w:p w14:paraId="737DCBE0" w14:textId="77777777" w:rsidR="00197A71" w:rsidRPr="000A4AD4" w:rsidRDefault="00197A71" w:rsidP="00197A71">
      <w:pPr>
        <w:autoSpaceDE w:val="0"/>
        <w:autoSpaceDN w:val="0"/>
        <w:adjustRightInd w:val="0"/>
        <w:rPr>
          <w:sz w:val="22"/>
          <w:szCs w:val="22"/>
          <w:lang w:val="ro"/>
        </w:rPr>
      </w:pPr>
    </w:p>
    <w:p w14:paraId="3C0333A8" w14:textId="77777777" w:rsidR="00A31786" w:rsidRPr="000A4AD4" w:rsidRDefault="007E55C2" w:rsidP="00197A71">
      <w:pPr>
        <w:autoSpaceDE w:val="0"/>
        <w:autoSpaceDN w:val="0"/>
        <w:adjustRightInd w:val="0"/>
        <w:rPr>
          <w:sz w:val="22"/>
          <w:szCs w:val="22"/>
          <w:lang w:val="ro"/>
        </w:rPr>
      </w:pPr>
      <w:r w:rsidRPr="007E55C2">
        <w:rPr>
          <w:sz w:val="22"/>
          <w:szCs w:val="22"/>
          <w:u w:val="single"/>
          <w:lang w:val="ro"/>
        </w:rPr>
        <w:t>Reacții adverse</w:t>
      </w:r>
      <w:r w:rsidRPr="007E55C2">
        <w:rPr>
          <w:sz w:val="22"/>
          <w:szCs w:val="22"/>
          <w:lang w:val="ro"/>
        </w:rPr>
        <w:t xml:space="preserve"> mai puțin frecvente (pot afecta mai mult de 1 din 1.000 de persoane) </w:t>
      </w:r>
    </w:p>
    <w:p w14:paraId="61E1816E" w14:textId="66BF7F7A" w:rsidR="00197A71" w:rsidRPr="000A4AD4" w:rsidRDefault="007E55C2" w:rsidP="00197A71">
      <w:pPr>
        <w:autoSpaceDE w:val="0"/>
        <w:autoSpaceDN w:val="0"/>
        <w:adjustRightInd w:val="0"/>
        <w:rPr>
          <w:sz w:val="22"/>
          <w:szCs w:val="22"/>
          <w:lang w:val="ro"/>
        </w:rPr>
      </w:pPr>
      <w:r w:rsidRPr="007E55C2">
        <w:rPr>
          <w:sz w:val="22"/>
          <w:szCs w:val="22"/>
          <w:lang w:val="ro"/>
        </w:rPr>
        <w:t>deficit de eritrocite din cauza insuficienței măduvei osoase, echimoze, ritm cardiac</w:t>
      </w:r>
      <w:r w:rsidR="00AB0CFD">
        <w:rPr>
          <w:sz w:val="22"/>
          <w:szCs w:val="22"/>
          <w:lang w:val="ro"/>
        </w:rPr>
        <w:t xml:space="preserve"> modificat</w:t>
      </w:r>
      <w:r w:rsidRPr="007E55C2">
        <w:rPr>
          <w:sz w:val="22"/>
          <w:szCs w:val="22"/>
          <w:lang w:val="ro"/>
        </w:rPr>
        <w:t>, sângerare rectală, inflamație a stomacului, ulcer gastric, inflamație a pancreasului.</w:t>
      </w:r>
    </w:p>
    <w:p w14:paraId="232F4B27" w14:textId="77777777" w:rsidR="00197A71" w:rsidRPr="000A4AD4" w:rsidRDefault="00197A71" w:rsidP="00197A71">
      <w:pPr>
        <w:autoSpaceDE w:val="0"/>
        <w:autoSpaceDN w:val="0"/>
        <w:adjustRightInd w:val="0"/>
        <w:rPr>
          <w:sz w:val="22"/>
          <w:szCs w:val="22"/>
          <w:lang w:val="ro"/>
        </w:rPr>
      </w:pPr>
    </w:p>
    <w:p w14:paraId="6862EA1D" w14:textId="77777777" w:rsidR="00197A71" w:rsidRPr="0040025D" w:rsidRDefault="007E55C2" w:rsidP="00197A71">
      <w:pPr>
        <w:rPr>
          <w:sz w:val="22"/>
          <w:szCs w:val="22"/>
          <w:lang w:val="ro"/>
          <w:rPrChange w:id="1651" w:author="Auteur">
            <w:rPr>
              <w:sz w:val="22"/>
              <w:szCs w:val="22"/>
              <w:lang w:val="it-IT"/>
            </w:rPr>
          </w:rPrChange>
        </w:rPr>
      </w:pPr>
      <w:r w:rsidRPr="007E55C2">
        <w:rPr>
          <w:b/>
          <w:bCs/>
          <w:sz w:val="22"/>
          <w:szCs w:val="22"/>
          <w:lang w:val="ro"/>
        </w:rPr>
        <w:t>Raportarea reacțiilor adverse</w:t>
      </w:r>
      <w:r w:rsidRPr="007E55C2">
        <w:rPr>
          <w:sz w:val="22"/>
          <w:szCs w:val="22"/>
          <w:lang w:val="ro"/>
        </w:rPr>
        <w:br/>
        <w:t xml:space="preserve">Dacă manifestați orice reacții adverse, adresați-vă medicului dumneavoastră sau farmacistului. Acestea includ orice posibile reacții adverse nemenționate în acest prospect. De asemenea, puteți raporta reacțiile adverse direct prin intermediul </w:t>
      </w:r>
      <w:r w:rsidRPr="007E55C2">
        <w:rPr>
          <w:sz w:val="22"/>
          <w:szCs w:val="22"/>
          <w:highlight w:val="lightGray"/>
          <w:lang w:val="ro"/>
        </w:rPr>
        <w:t xml:space="preserve">sistemului național de raportare, așa cum este menționat în </w:t>
      </w:r>
      <w:r>
        <w:fldChar w:fldCharType="begin"/>
      </w:r>
      <w:r w:rsidRPr="0040025D">
        <w:rPr>
          <w:lang w:val="ro"/>
          <w:rPrChange w:id="1652" w:author="Auteur">
            <w:rPr/>
          </w:rPrChange>
        </w:rPr>
        <w:instrText>HYPERLINK "http://www.ema.europa.eu/docs/en_GB/document_library/Template_or_form/2013/03/WC500139752.doc"</w:instrText>
      </w:r>
      <w:r>
        <w:fldChar w:fldCharType="separate"/>
      </w:r>
      <w:r w:rsidRPr="007E55C2">
        <w:rPr>
          <w:rStyle w:val="Hyperlink"/>
          <w:rFonts w:eastAsiaTheme="minorEastAsia"/>
          <w:sz w:val="22"/>
          <w:szCs w:val="22"/>
          <w:highlight w:val="lightGray"/>
          <w:lang w:val="ro"/>
        </w:rPr>
        <w:t>Anexa V</w:t>
      </w:r>
      <w:r>
        <w:fldChar w:fldCharType="end"/>
      </w:r>
      <w:r w:rsidRPr="007E55C2">
        <w:rPr>
          <w:sz w:val="22"/>
          <w:szCs w:val="22"/>
          <w:lang w:val="ro"/>
        </w:rPr>
        <w:t>. Raportând reacțiile adverse, puteți contribui la furnizarea de informații suplimentare privind siguranța acestui medicament.</w:t>
      </w:r>
    </w:p>
    <w:p w14:paraId="35BC374C" w14:textId="77777777" w:rsidR="00197A71" w:rsidRPr="0040025D" w:rsidRDefault="00197A71" w:rsidP="00197A71">
      <w:pPr>
        <w:rPr>
          <w:sz w:val="22"/>
          <w:szCs w:val="22"/>
          <w:lang w:val="ro"/>
          <w:rPrChange w:id="1653" w:author="Auteur">
            <w:rPr>
              <w:sz w:val="22"/>
              <w:szCs w:val="22"/>
              <w:lang w:val="it-IT"/>
            </w:rPr>
          </w:rPrChange>
        </w:rPr>
      </w:pPr>
    </w:p>
    <w:p w14:paraId="10A23382" w14:textId="77777777" w:rsidR="00197A71" w:rsidRPr="0040025D" w:rsidRDefault="00197A71" w:rsidP="00197A71">
      <w:pPr>
        <w:rPr>
          <w:sz w:val="22"/>
          <w:szCs w:val="22"/>
          <w:lang w:val="ro"/>
          <w:rPrChange w:id="1654" w:author="Auteur">
            <w:rPr>
              <w:sz w:val="22"/>
              <w:szCs w:val="22"/>
              <w:lang w:val="it-IT"/>
            </w:rPr>
          </w:rPrChange>
        </w:rPr>
      </w:pPr>
    </w:p>
    <w:p w14:paraId="399EADFC" w14:textId="77777777" w:rsidR="00197A71" w:rsidRPr="0040025D" w:rsidRDefault="007E55C2" w:rsidP="00197A71">
      <w:pPr>
        <w:autoSpaceDE w:val="0"/>
        <w:autoSpaceDN w:val="0"/>
        <w:adjustRightInd w:val="0"/>
        <w:ind w:left="567" w:hanging="567"/>
        <w:rPr>
          <w:b/>
          <w:sz w:val="22"/>
          <w:szCs w:val="22"/>
          <w:lang w:val="ro"/>
          <w:rPrChange w:id="1655" w:author="Auteur">
            <w:rPr>
              <w:b/>
              <w:sz w:val="22"/>
              <w:szCs w:val="22"/>
              <w:lang w:val="it-IT"/>
            </w:rPr>
          </w:rPrChange>
        </w:rPr>
      </w:pPr>
      <w:r w:rsidRPr="007E55C2">
        <w:rPr>
          <w:b/>
          <w:bCs/>
          <w:sz w:val="22"/>
          <w:szCs w:val="22"/>
          <w:lang w:val="ro"/>
        </w:rPr>
        <w:t>5.</w:t>
      </w:r>
      <w:r w:rsidRPr="007E55C2">
        <w:rPr>
          <w:b/>
          <w:bCs/>
          <w:sz w:val="22"/>
          <w:szCs w:val="22"/>
          <w:lang w:val="ro"/>
        </w:rPr>
        <w:tab/>
        <w:t>Cum se păstrează PHEBURANE soluție orală</w:t>
      </w:r>
    </w:p>
    <w:p w14:paraId="17857963" w14:textId="77777777" w:rsidR="00197A71" w:rsidRPr="0040025D" w:rsidRDefault="00197A71" w:rsidP="00197A71">
      <w:pPr>
        <w:autoSpaceDE w:val="0"/>
        <w:autoSpaceDN w:val="0"/>
        <w:adjustRightInd w:val="0"/>
        <w:rPr>
          <w:sz w:val="22"/>
          <w:szCs w:val="22"/>
          <w:lang w:val="ro"/>
          <w:rPrChange w:id="1656" w:author="Auteur">
            <w:rPr>
              <w:sz w:val="22"/>
              <w:szCs w:val="22"/>
              <w:lang w:val="it-IT"/>
            </w:rPr>
          </w:rPrChange>
        </w:rPr>
      </w:pPr>
    </w:p>
    <w:p w14:paraId="768E8076" w14:textId="77777777" w:rsidR="00197A71" w:rsidRPr="0040025D" w:rsidRDefault="007E55C2" w:rsidP="00197A71">
      <w:pPr>
        <w:autoSpaceDE w:val="0"/>
        <w:autoSpaceDN w:val="0"/>
        <w:adjustRightInd w:val="0"/>
        <w:rPr>
          <w:sz w:val="22"/>
          <w:szCs w:val="22"/>
          <w:lang w:val="ro"/>
          <w:rPrChange w:id="1657" w:author="Auteur">
            <w:rPr>
              <w:sz w:val="22"/>
              <w:szCs w:val="22"/>
              <w:lang w:val="it-IT"/>
            </w:rPr>
          </w:rPrChange>
        </w:rPr>
      </w:pPr>
      <w:r w:rsidRPr="007E55C2">
        <w:rPr>
          <w:sz w:val="22"/>
          <w:szCs w:val="22"/>
          <w:lang w:val="ro"/>
        </w:rPr>
        <w:t>Nu lăsați acest medicament la vederea și îndemâna copiilor.</w:t>
      </w:r>
    </w:p>
    <w:p w14:paraId="53E3233B" w14:textId="77777777" w:rsidR="00197A71" w:rsidRPr="0040025D" w:rsidRDefault="00197A71" w:rsidP="00197A71">
      <w:pPr>
        <w:autoSpaceDE w:val="0"/>
        <w:autoSpaceDN w:val="0"/>
        <w:adjustRightInd w:val="0"/>
        <w:rPr>
          <w:sz w:val="22"/>
          <w:szCs w:val="22"/>
          <w:lang w:val="ro"/>
          <w:rPrChange w:id="1658" w:author="Auteur">
            <w:rPr>
              <w:sz w:val="22"/>
              <w:szCs w:val="22"/>
              <w:lang w:val="it-IT"/>
            </w:rPr>
          </w:rPrChange>
        </w:rPr>
      </w:pPr>
    </w:p>
    <w:p w14:paraId="4BCB6BB8" w14:textId="77777777" w:rsidR="00197A71" w:rsidRPr="0040025D" w:rsidRDefault="007E55C2" w:rsidP="00197A71">
      <w:pPr>
        <w:autoSpaceDE w:val="0"/>
        <w:autoSpaceDN w:val="0"/>
        <w:adjustRightInd w:val="0"/>
        <w:rPr>
          <w:sz w:val="22"/>
          <w:szCs w:val="22"/>
          <w:lang w:val="ro"/>
          <w:rPrChange w:id="1659" w:author="Auteur">
            <w:rPr>
              <w:sz w:val="22"/>
              <w:szCs w:val="22"/>
              <w:lang w:val="it-IT"/>
            </w:rPr>
          </w:rPrChange>
        </w:rPr>
      </w:pPr>
      <w:r w:rsidRPr="007E55C2">
        <w:rPr>
          <w:sz w:val="22"/>
          <w:szCs w:val="22"/>
          <w:lang w:val="ro"/>
        </w:rPr>
        <w:t>Nu utilizați PHEBURANE soluție orală după data de expirare înscrisă pe cutie și pe eticheta flaconului după EXP. Data de expirare se referă la ultima zi a lunii respective.</w:t>
      </w:r>
    </w:p>
    <w:p w14:paraId="55F05127" w14:textId="77777777" w:rsidR="00197A71" w:rsidRPr="0040025D" w:rsidRDefault="00197A71" w:rsidP="00197A71">
      <w:pPr>
        <w:autoSpaceDE w:val="0"/>
        <w:autoSpaceDN w:val="0"/>
        <w:adjustRightInd w:val="0"/>
        <w:rPr>
          <w:sz w:val="22"/>
          <w:szCs w:val="22"/>
          <w:lang w:val="ro"/>
          <w:rPrChange w:id="1660" w:author="Auteur">
            <w:rPr>
              <w:sz w:val="22"/>
              <w:szCs w:val="22"/>
              <w:lang w:val="it-IT"/>
            </w:rPr>
          </w:rPrChange>
        </w:rPr>
      </w:pPr>
    </w:p>
    <w:p w14:paraId="7F6620CD" w14:textId="77777777" w:rsidR="00197A71" w:rsidRPr="000A4AD4" w:rsidRDefault="007E55C2" w:rsidP="00197A71">
      <w:pPr>
        <w:autoSpaceDE w:val="0"/>
        <w:autoSpaceDN w:val="0"/>
        <w:adjustRightInd w:val="0"/>
        <w:rPr>
          <w:sz w:val="22"/>
          <w:szCs w:val="22"/>
          <w:lang w:val="ro"/>
        </w:rPr>
      </w:pPr>
      <w:r w:rsidRPr="007E55C2">
        <w:rPr>
          <w:sz w:val="22"/>
          <w:szCs w:val="22"/>
          <w:lang w:val="ro"/>
        </w:rPr>
        <w:t>Odată ce flaconul cu soluție orală de PHEBURANE este deschis pentru prima dată, trebuie să utilizați medicamentul în decurs de 4 săptămâni de la deschidere. Sticla trebuie aruncată chiar dacă nu este goală.</w:t>
      </w:r>
    </w:p>
    <w:p w14:paraId="0C055E4C" w14:textId="77777777" w:rsidR="00197A71" w:rsidRPr="000A4AD4" w:rsidRDefault="00197A71" w:rsidP="00197A71">
      <w:pPr>
        <w:autoSpaceDE w:val="0"/>
        <w:autoSpaceDN w:val="0"/>
        <w:adjustRightInd w:val="0"/>
        <w:rPr>
          <w:sz w:val="22"/>
          <w:szCs w:val="22"/>
          <w:lang w:val="ro"/>
        </w:rPr>
      </w:pPr>
    </w:p>
    <w:p w14:paraId="44FF4CF8" w14:textId="77777777" w:rsidR="00197A71" w:rsidRPr="000A4AD4" w:rsidRDefault="007E55C2" w:rsidP="00197A71">
      <w:pPr>
        <w:autoSpaceDE w:val="0"/>
        <w:autoSpaceDN w:val="0"/>
        <w:adjustRightInd w:val="0"/>
        <w:rPr>
          <w:sz w:val="22"/>
          <w:szCs w:val="22"/>
          <w:lang w:val="ro"/>
        </w:rPr>
      </w:pPr>
      <w:r w:rsidRPr="007E55C2">
        <w:rPr>
          <w:sz w:val="22"/>
          <w:szCs w:val="22"/>
          <w:lang w:val="ro"/>
        </w:rPr>
        <w:t>Odată ce sticla de aromă este deschisă pentru prima dată, trebuie să o utilizați în termen de 4 săptămâni de la deschidere. Sticla trebuie aruncată chiar dacă nu este goală.</w:t>
      </w:r>
    </w:p>
    <w:p w14:paraId="1138AB40" w14:textId="77777777" w:rsidR="00197A71" w:rsidRPr="000A4AD4" w:rsidRDefault="00197A71" w:rsidP="00197A71">
      <w:pPr>
        <w:ind w:right="267"/>
        <w:rPr>
          <w:sz w:val="22"/>
          <w:szCs w:val="22"/>
          <w:lang w:val="ro"/>
        </w:rPr>
      </w:pPr>
    </w:p>
    <w:p w14:paraId="460E71F8" w14:textId="77777777" w:rsidR="00197A71" w:rsidRPr="000A4AD4" w:rsidRDefault="007E55C2" w:rsidP="00197A71">
      <w:pPr>
        <w:ind w:right="267"/>
        <w:rPr>
          <w:sz w:val="22"/>
          <w:szCs w:val="22"/>
          <w:lang w:val="ro"/>
        </w:rPr>
      </w:pPr>
      <w:r w:rsidRPr="007E55C2">
        <w:rPr>
          <w:sz w:val="22"/>
          <w:szCs w:val="22"/>
          <w:lang w:val="ro"/>
        </w:rPr>
        <w:t xml:space="preserve">Acest medicament nu necesită condiții speciale de păstrare. </w:t>
      </w:r>
    </w:p>
    <w:p w14:paraId="33370804" w14:textId="77777777" w:rsidR="00197A71" w:rsidRPr="000A4AD4" w:rsidRDefault="00197A71" w:rsidP="00197A71">
      <w:pPr>
        <w:autoSpaceDE w:val="0"/>
        <w:autoSpaceDN w:val="0"/>
        <w:adjustRightInd w:val="0"/>
        <w:rPr>
          <w:sz w:val="22"/>
          <w:szCs w:val="22"/>
          <w:lang w:val="ro"/>
        </w:rPr>
      </w:pPr>
    </w:p>
    <w:p w14:paraId="613B61E2" w14:textId="77777777" w:rsidR="00197A71" w:rsidRPr="0040025D" w:rsidRDefault="007E55C2" w:rsidP="00197A71">
      <w:pPr>
        <w:autoSpaceDE w:val="0"/>
        <w:autoSpaceDN w:val="0"/>
        <w:adjustRightInd w:val="0"/>
        <w:rPr>
          <w:color w:val="000000"/>
          <w:sz w:val="22"/>
          <w:szCs w:val="22"/>
          <w:lang w:val="ro"/>
          <w:rPrChange w:id="1661" w:author="Auteur">
            <w:rPr>
              <w:color w:val="000000"/>
              <w:sz w:val="22"/>
              <w:szCs w:val="22"/>
              <w:lang w:val="it-IT"/>
            </w:rPr>
          </w:rPrChange>
        </w:rPr>
      </w:pPr>
      <w:r w:rsidRPr="007E55C2">
        <w:rPr>
          <w:sz w:val="22"/>
          <w:szCs w:val="22"/>
          <w:lang w:val="ro"/>
        </w:rPr>
        <w:t>Nu aruncați niciun medicament pe calea apei menajere sau a deșeurilor menajere. Întrebați farmacistul cum să aruncați medicamentele pe care nu le mai folosiți. Aceste mă</w:t>
      </w:r>
      <w:r w:rsidRPr="007E55C2">
        <w:rPr>
          <w:color w:val="000000"/>
          <w:sz w:val="22"/>
          <w:szCs w:val="22"/>
          <w:lang w:val="ro"/>
        </w:rPr>
        <w:t>suri vor ajuta la protejarea mediului.</w:t>
      </w:r>
    </w:p>
    <w:p w14:paraId="3E27128A" w14:textId="77777777" w:rsidR="00197A71" w:rsidRPr="0040025D" w:rsidRDefault="00197A71" w:rsidP="00197A71">
      <w:pPr>
        <w:autoSpaceDE w:val="0"/>
        <w:autoSpaceDN w:val="0"/>
        <w:adjustRightInd w:val="0"/>
        <w:rPr>
          <w:sz w:val="22"/>
          <w:szCs w:val="22"/>
          <w:lang w:val="ro"/>
          <w:rPrChange w:id="1662" w:author="Auteur">
            <w:rPr>
              <w:sz w:val="22"/>
              <w:szCs w:val="22"/>
              <w:lang w:val="it-IT"/>
            </w:rPr>
          </w:rPrChange>
        </w:rPr>
      </w:pPr>
    </w:p>
    <w:p w14:paraId="7BFF0023" w14:textId="77777777" w:rsidR="00197A71" w:rsidRPr="0040025D" w:rsidRDefault="00197A71" w:rsidP="00197A71">
      <w:pPr>
        <w:autoSpaceDE w:val="0"/>
        <w:autoSpaceDN w:val="0"/>
        <w:adjustRightInd w:val="0"/>
        <w:rPr>
          <w:sz w:val="22"/>
          <w:szCs w:val="22"/>
          <w:lang w:val="ro"/>
          <w:rPrChange w:id="1663" w:author="Auteur">
            <w:rPr>
              <w:sz w:val="22"/>
              <w:szCs w:val="22"/>
              <w:lang w:val="it-IT"/>
            </w:rPr>
          </w:rPrChange>
        </w:rPr>
      </w:pPr>
    </w:p>
    <w:p w14:paraId="00B52DEA" w14:textId="5D84D7C0" w:rsidR="00197A71" w:rsidRDefault="007E55C2" w:rsidP="00392690">
      <w:pPr>
        <w:autoSpaceDE w:val="0"/>
        <w:autoSpaceDN w:val="0"/>
        <w:adjustRightInd w:val="0"/>
        <w:ind w:left="567" w:hanging="567"/>
        <w:rPr>
          <w:b/>
          <w:bCs/>
          <w:sz w:val="22"/>
          <w:szCs w:val="22"/>
          <w:lang w:val="ro"/>
        </w:rPr>
      </w:pPr>
      <w:r w:rsidRPr="007E55C2">
        <w:rPr>
          <w:b/>
          <w:bCs/>
          <w:sz w:val="22"/>
          <w:szCs w:val="22"/>
          <w:lang w:val="ro"/>
        </w:rPr>
        <w:t>6.</w:t>
      </w:r>
      <w:r w:rsidRPr="007E55C2">
        <w:rPr>
          <w:b/>
          <w:bCs/>
          <w:sz w:val="22"/>
          <w:szCs w:val="22"/>
          <w:lang w:val="ro"/>
        </w:rPr>
        <w:tab/>
        <w:t>Conținutul ambalajului și alte informații</w:t>
      </w:r>
    </w:p>
    <w:p w14:paraId="5B120634" w14:textId="29B9C8D5" w:rsidR="00916F61" w:rsidRPr="0040025D" w:rsidRDefault="00916F61" w:rsidP="006D6081">
      <w:pPr>
        <w:rPr>
          <w:lang w:val="ro"/>
          <w:rPrChange w:id="1664" w:author="Auteur">
            <w:rPr/>
          </w:rPrChange>
        </w:rPr>
      </w:pPr>
      <w:r w:rsidRPr="0040025D">
        <w:rPr>
          <w:lang w:val="ro"/>
          <w:rPrChange w:id="1665" w:author="Auteur">
            <w:rPr/>
          </w:rPrChange>
        </w:rPr>
        <w:t>Există 2 tipuri de pachete, și anume un pachet cu</w:t>
      </w:r>
      <w:r w:rsidR="002645D6" w:rsidRPr="0040025D">
        <w:rPr>
          <w:lang w:val="ro"/>
          <w:rPrChange w:id="1666" w:author="Auteur">
            <w:rPr/>
          </w:rPrChange>
        </w:rPr>
        <w:t xml:space="preserve"> arome</w:t>
      </w:r>
      <w:r w:rsidRPr="0040025D">
        <w:rPr>
          <w:lang w:val="ro"/>
          <w:rPrChange w:id="1667" w:author="Auteur">
            <w:rPr/>
          </w:rPrChange>
        </w:rPr>
        <w:t xml:space="preserve"> și un pachet fără arome</w:t>
      </w:r>
    </w:p>
    <w:p w14:paraId="41AF0C66" w14:textId="77777777" w:rsidR="00197A71" w:rsidRPr="0040025D" w:rsidRDefault="00197A71" w:rsidP="00197A71">
      <w:pPr>
        <w:autoSpaceDE w:val="0"/>
        <w:autoSpaceDN w:val="0"/>
        <w:adjustRightInd w:val="0"/>
        <w:rPr>
          <w:sz w:val="22"/>
          <w:szCs w:val="22"/>
          <w:lang w:val="ro"/>
          <w:rPrChange w:id="1668" w:author="Auteur">
            <w:rPr>
              <w:sz w:val="22"/>
              <w:szCs w:val="22"/>
              <w:lang w:val="it-IT"/>
            </w:rPr>
          </w:rPrChange>
        </w:rPr>
      </w:pPr>
    </w:p>
    <w:p w14:paraId="737B8D34" w14:textId="77777777" w:rsidR="00197A71" w:rsidRPr="000A4AD4" w:rsidRDefault="007E55C2" w:rsidP="00197A71">
      <w:pPr>
        <w:autoSpaceDE w:val="0"/>
        <w:autoSpaceDN w:val="0"/>
        <w:adjustRightInd w:val="0"/>
        <w:rPr>
          <w:b/>
          <w:sz w:val="22"/>
          <w:szCs w:val="22"/>
          <w:lang w:val="it-IT"/>
        </w:rPr>
      </w:pPr>
      <w:r w:rsidRPr="007E55C2">
        <w:rPr>
          <w:b/>
          <w:bCs/>
          <w:sz w:val="22"/>
          <w:szCs w:val="22"/>
          <w:lang w:val="ro"/>
        </w:rPr>
        <w:t>Ce conține PHEBURANE soluție orală</w:t>
      </w:r>
    </w:p>
    <w:p w14:paraId="65E4FBA0" w14:textId="77777777" w:rsidR="00197A71" w:rsidRPr="006955D7" w:rsidRDefault="007E55C2" w:rsidP="007E55C2">
      <w:pPr>
        <w:pStyle w:val="Lijstalinea"/>
        <w:numPr>
          <w:ilvl w:val="0"/>
          <w:numId w:val="24"/>
        </w:numPr>
        <w:autoSpaceDE w:val="0"/>
        <w:autoSpaceDN w:val="0"/>
        <w:adjustRightInd w:val="0"/>
        <w:ind w:left="567" w:hanging="567"/>
        <w:rPr>
          <w:sz w:val="22"/>
          <w:szCs w:val="22"/>
          <w:lang w:val="fr-FR"/>
        </w:rPr>
      </w:pPr>
      <w:r w:rsidRPr="007E55C2">
        <w:rPr>
          <w:sz w:val="22"/>
          <w:szCs w:val="22"/>
          <w:lang w:val="ro"/>
        </w:rPr>
        <w:t>Substanța activă este fenilbutiratul de sodiu. Fiecare ml de lichid conține fenilbutirat de sodiu 350 mg.</w:t>
      </w:r>
    </w:p>
    <w:p w14:paraId="1C960D28" w14:textId="77777777" w:rsidR="00197A71" w:rsidRPr="0040025D" w:rsidRDefault="007E55C2" w:rsidP="007E55C2">
      <w:pPr>
        <w:pStyle w:val="Lijstalinea"/>
        <w:numPr>
          <w:ilvl w:val="0"/>
          <w:numId w:val="24"/>
        </w:numPr>
        <w:ind w:left="567" w:hanging="567"/>
        <w:rPr>
          <w:sz w:val="22"/>
          <w:szCs w:val="22"/>
          <w:lang w:val="fr-FR"/>
          <w:rPrChange w:id="1669" w:author="Auteur">
            <w:rPr>
              <w:sz w:val="22"/>
              <w:szCs w:val="22"/>
              <w:lang w:val="it-IT"/>
            </w:rPr>
          </w:rPrChange>
        </w:rPr>
      </w:pPr>
      <w:r w:rsidRPr="007E55C2">
        <w:rPr>
          <w:sz w:val="22"/>
          <w:szCs w:val="22"/>
          <w:lang w:val="ro"/>
        </w:rPr>
        <w:t>Celelalte componente sunt: apă purificată, aspartam (E951), sucraloză (E955), glicerol (E422), hidroxietilceluloză (E1525) (Vezi pct. 2 „PHEBURANE soluție orală conține aspartam”).</w:t>
      </w:r>
    </w:p>
    <w:p w14:paraId="43837DD0" w14:textId="77777777" w:rsidR="00197A71" w:rsidRPr="0040025D" w:rsidRDefault="00197A71" w:rsidP="00197A71">
      <w:pPr>
        <w:rPr>
          <w:sz w:val="22"/>
          <w:szCs w:val="22"/>
          <w:lang w:val="fr-FR"/>
          <w:rPrChange w:id="1670" w:author="Auteur">
            <w:rPr>
              <w:sz w:val="22"/>
              <w:szCs w:val="22"/>
              <w:lang w:val="it-IT"/>
            </w:rPr>
          </w:rPrChange>
        </w:rPr>
      </w:pPr>
    </w:p>
    <w:p w14:paraId="3877E54A" w14:textId="0B9082EB" w:rsidR="00916F61" w:rsidRDefault="00916F61" w:rsidP="00197A71">
      <w:pPr>
        <w:spacing w:before="1" w:line="260" w:lineRule="exact"/>
        <w:rPr>
          <w:sz w:val="22"/>
          <w:szCs w:val="22"/>
          <w:lang w:val="ro"/>
        </w:rPr>
      </w:pPr>
      <w:r>
        <w:rPr>
          <w:sz w:val="22"/>
          <w:szCs w:val="22"/>
          <w:lang w:val="ro"/>
        </w:rPr>
        <w:t>Pachetul cu arome conține, de asemenea</w:t>
      </w:r>
    </w:p>
    <w:p w14:paraId="267E7CF1" w14:textId="6AA41E59" w:rsidR="00197A71" w:rsidRPr="00DA5EEE" w:rsidRDefault="00AB0CFD" w:rsidP="00197A71">
      <w:pPr>
        <w:spacing w:before="1" w:line="260" w:lineRule="exact"/>
        <w:rPr>
          <w:sz w:val="22"/>
          <w:szCs w:val="22"/>
          <w:lang w:val="es-ES"/>
          <w:rPrChange w:id="1671" w:author="Auteur">
            <w:rPr>
              <w:sz w:val="22"/>
              <w:szCs w:val="22"/>
            </w:rPr>
          </w:rPrChange>
        </w:rPr>
      </w:pPr>
      <w:r>
        <w:rPr>
          <w:sz w:val="22"/>
          <w:szCs w:val="22"/>
          <w:lang w:val="ro"/>
        </w:rPr>
        <w:t>A</w:t>
      </w:r>
      <w:r w:rsidR="007E55C2" w:rsidRPr="007E55C2">
        <w:rPr>
          <w:sz w:val="22"/>
          <w:szCs w:val="22"/>
          <w:lang w:val="ro"/>
        </w:rPr>
        <w:t>rome:</w:t>
      </w:r>
    </w:p>
    <w:p w14:paraId="5D8BDE00" w14:textId="04B6EC06" w:rsidR="00197A71" w:rsidRPr="00DA5EEE" w:rsidRDefault="00AB0CFD" w:rsidP="007E55C2">
      <w:pPr>
        <w:pStyle w:val="Lijstalinea"/>
        <w:numPr>
          <w:ilvl w:val="0"/>
          <w:numId w:val="21"/>
        </w:numPr>
        <w:spacing w:before="1" w:line="260" w:lineRule="exact"/>
        <w:ind w:left="567" w:hanging="567"/>
        <w:rPr>
          <w:sz w:val="22"/>
          <w:szCs w:val="22"/>
          <w:lang w:val="es-ES"/>
          <w:rPrChange w:id="1672" w:author="Auteur">
            <w:rPr>
              <w:sz w:val="22"/>
              <w:szCs w:val="22"/>
            </w:rPr>
          </w:rPrChange>
        </w:rPr>
      </w:pPr>
      <w:r>
        <w:rPr>
          <w:sz w:val="22"/>
          <w:szCs w:val="22"/>
          <w:lang w:val="ro"/>
        </w:rPr>
        <w:t>A</w:t>
      </w:r>
      <w:r w:rsidR="007E55C2" w:rsidRPr="007E55C2">
        <w:rPr>
          <w:sz w:val="22"/>
          <w:szCs w:val="22"/>
          <w:lang w:val="ro"/>
        </w:rPr>
        <w:t xml:space="preserve">romă de coacăze negre, </w:t>
      </w:r>
      <w:r>
        <w:rPr>
          <w:sz w:val="22"/>
          <w:szCs w:val="22"/>
          <w:lang w:val="ro"/>
        </w:rPr>
        <w:t xml:space="preserve">conținând </w:t>
      </w:r>
      <w:r w:rsidR="007E55C2" w:rsidRPr="007E55C2">
        <w:rPr>
          <w:sz w:val="22"/>
          <w:szCs w:val="22"/>
          <w:lang w:val="ro"/>
        </w:rPr>
        <w:t xml:space="preserve">aromă de coacăze negre și mentă, care conține propilenglicol (E1520). </w:t>
      </w:r>
    </w:p>
    <w:p w14:paraId="59D08588" w14:textId="280F70A6" w:rsidR="00197A71" w:rsidRPr="00DA5EEE" w:rsidRDefault="00AB0CFD" w:rsidP="007E55C2">
      <w:pPr>
        <w:pStyle w:val="Lijstalinea"/>
        <w:numPr>
          <w:ilvl w:val="0"/>
          <w:numId w:val="21"/>
        </w:numPr>
        <w:spacing w:before="1" w:line="260" w:lineRule="exact"/>
        <w:ind w:left="567" w:hanging="567"/>
        <w:rPr>
          <w:sz w:val="22"/>
          <w:szCs w:val="22"/>
          <w:lang w:val="es-ES"/>
          <w:rPrChange w:id="1673" w:author="Auteur">
            <w:rPr>
              <w:sz w:val="22"/>
              <w:szCs w:val="22"/>
            </w:rPr>
          </w:rPrChange>
        </w:rPr>
      </w:pPr>
      <w:r>
        <w:rPr>
          <w:sz w:val="22"/>
          <w:szCs w:val="22"/>
          <w:lang w:val="ro"/>
        </w:rPr>
        <w:t>A</w:t>
      </w:r>
      <w:r w:rsidR="007E55C2" w:rsidRPr="007E55C2">
        <w:rPr>
          <w:sz w:val="22"/>
          <w:szCs w:val="22"/>
          <w:lang w:val="ro"/>
        </w:rPr>
        <w:t xml:space="preserve">romă de lămâie și mentă, </w:t>
      </w:r>
      <w:r>
        <w:rPr>
          <w:sz w:val="22"/>
          <w:szCs w:val="22"/>
          <w:lang w:val="ro"/>
        </w:rPr>
        <w:t>conținând</w:t>
      </w:r>
      <w:r w:rsidRPr="007E55C2">
        <w:rPr>
          <w:sz w:val="22"/>
          <w:szCs w:val="22"/>
          <w:lang w:val="ro"/>
        </w:rPr>
        <w:t xml:space="preserve"> </w:t>
      </w:r>
      <w:r w:rsidR="007E55C2" w:rsidRPr="007E55C2">
        <w:rPr>
          <w:sz w:val="22"/>
          <w:szCs w:val="22"/>
          <w:lang w:val="ro"/>
        </w:rPr>
        <w:t xml:space="preserve">aromă de lămâie și mentă. </w:t>
      </w:r>
    </w:p>
    <w:p w14:paraId="2F9FA2F3" w14:textId="77777777" w:rsidR="00197A71" w:rsidRPr="00DA5EEE" w:rsidRDefault="00197A71" w:rsidP="00197A71">
      <w:pPr>
        <w:rPr>
          <w:sz w:val="22"/>
          <w:szCs w:val="22"/>
          <w:lang w:val="es-ES"/>
          <w:rPrChange w:id="1674" w:author="Auteur">
            <w:rPr>
              <w:sz w:val="22"/>
              <w:szCs w:val="22"/>
            </w:rPr>
          </w:rPrChange>
        </w:rPr>
      </w:pPr>
    </w:p>
    <w:p w14:paraId="1A3B1760" w14:textId="77777777" w:rsidR="00197A71" w:rsidRPr="00DA5EEE" w:rsidRDefault="007E55C2" w:rsidP="00197A71">
      <w:pPr>
        <w:autoSpaceDE w:val="0"/>
        <w:autoSpaceDN w:val="0"/>
        <w:adjustRightInd w:val="0"/>
        <w:rPr>
          <w:b/>
          <w:sz w:val="22"/>
          <w:szCs w:val="22"/>
          <w:lang w:val="es-ES"/>
          <w:rPrChange w:id="1675" w:author="Auteur">
            <w:rPr>
              <w:b/>
              <w:sz w:val="22"/>
              <w:szCs w:val="22"/>
            </w:rPr>
          </w:rPrChange>
        </w:rPr>
      </w:pPr>
      <w:r w:rsidRPr="007E55C2">
        <w:rPr>
          <w:b/>
          <w:bCs/>
          <w:sz w:val="22"/>
          <w:szCs w:val="22"/>
          <w:lang w:val="ro"/>
        </w:rPr>
        <w:t>Cum arată PHEBURANE soluție orală și conținutul ambalajului</w:t>
      </w:r>
    </w:p>
    <w:p w14:paraId="67FC8235" w14:textId="77777777" w:rsidR="00197A71" w:rsidRPr="000A4AD4" w:rsidRDefault="007E55C2" w:rsidP="00197A71">
      <w:pPr>
        <w:autoSpaceDE w:val="0"/>
        <w:autoSpaceDN w:val="0"/>
        <w:adjustRightInd w:val="0"/>
        <w:rPr>
          <w:sz w:val="22"/>
          <w:szCs w:val="22"/>
          <w:lang w:val="it-IT"/>
        </w:rPr>
      </w:pPr>
      <w:r w:rsidRPr="007E55C2">
        <w:rPr>
          <w:sz w:val="22"/>
          <w:szCs w:val="22"/>
          <w:lang w:val="ro"/>
        </w:rPr>
        <w:t>PHEBURANE soluție orală este lichid limpede, incolor până la galben pal.</w:t>
      </w:r>
    </w:p>
    <w:p w14:paraId="5D1C1E44" w14:textId="77777777" w:rsidR="00197A71" w:rsidRPr="000A4AD4" w:rsidRDefault="00197A71" w:rsidP="00197A71">
      <w:pPr>
        <w:autoSpaceDE w:val="0"/>
        <w:autoSpaceDN w:val="0"/>
        <w:adjustRightInd w:val="0"/>
        <w:rPr>
          <w:sz w:val="22"/>
          <w:szCs w:val="22"/>
          <w:lang w:val="it-IT"/>
        </w:rPr>
      </w:pPr>
    </w:p>
    <w:p w14:paraId="1AC20FF1" w14:textId="77777777" w:rsidR="00197A71" w:rsidRPr="007E55C2" w:rsidRDefault="007E55C2" w:rsidP="00197A71">
      <w:pPr>
        <w:autoSpaceDE w:val="0"/>
        <w:autoSpaceDN w:val="0"/>
        <w:adjustRightInd w:val="0"/>
        <w:rPr>
          <w:sz w:val="22"/>
          <w:szCs w:val="22"/>
        </w:rPr>
      </w:pPr>
      <w:r w:rsidRPr="007E55C2">
        <w:rPr>
          <w:sz w:val="22"/>
          <w:szCs w:val="22"/>
          <w:lang w:val="ro"/>
        </w:rPr>
        <w:t>Fiecare pachet conține:</w:t>
      </w:r>
    </w:p>
    <w:p w14:paraId="21EA3FFC" w14:textId="77777777" w:rsidR="00197A71" w:rsidRPr="007E55C2" w:rsidRDefault="007E55C2" w:rsidP="007E55C2">
      <w:pPr>
        <w:pStyle w:val="Lijstalinea"/>
        <w:numPr>
          <w:ilvl w:val="0"/>
          <w:numId w:val="5"/>
        </w:numPr>
        <w:autoSpaceDE w:val="0"/>
        <w:autoSpaceDN w:val="0"/>
        <w:adjustRightInd w:val="0"/>
        <w:ind w:left="567" w:hanging="567"/>
        <w:rPr>
          <w:sz w:val="22"/>
          <w:szCs w:val="22"/>
        </w:rPr>
      </w:pPr>
      <w:r w:rsidRPr="007E55C2">
        <w:rPr>
          <w:sz w:val="22"/>
          <w:szCs w:val="22"/>
          <w:lang w:val="ro"/>
        </w:rPr>
        <w:t>Un flacon din sticlă brună care conține 100 ml soluție orală și închis cu un capac din plastic securizat pentru copii;</w:t>
      </w:r>
    </w:p>
    <w:p w14:paraId="32A55933" w14:textId="77777777" w:rsidR="00197A71" w:rsidRPr="007E55C2" w:rsidRDefault="007E55C2" w:rsidP="007E55C2">
      <w:pPr>
        <w:pStyle w:val="Lijstalinea"/>
        <w:numPr>
          <w:ilvl w:val="0"/>
          <w:numId w:val="5"/>
        </w:numPr>
        <w:autoSpaceDE w:val="0"/>
        <w:autoSpaceDN w:val="0"/>
        <w:adjustRightInd w:val="0"/>
        <w:ind w:left="567" w:hanging="567"/>
        <w:rPr>
          <w:sz w:val="22"/>
          <w:szCs w:val="22"/>
        </w:rPr>
      </w:pPr>
      <w:r w:rsidRPr="007E55C2">
        <w:rPr>
          <w:sz w:val="22"/>
          <w:szCs w:val="22"/>
          <w:lang w:val="ro"/>
        </w:rPr>
        <w:t xml:space="preserve">O seringă dozatoare cu doze cuprinse între 0,5 g și 3 g, cu creșteri de 0,25 pentru a măsura doza în grame de fenilbutirat de sodiu; </w:t>
      </w:r>
    </w:p>
    <w:p w14:paraId="148EA01D" w14:textId="77777777" w:rsidR="00916F61" w:rsidRPr="006D6081" w:rsidRDefault="007E55C2" w:rsidP="00916F61">
      <w:pPr>
        <w:pStyle w:val="Lijstalinea"/>
        <w:numPr>
          <w:ilvl w:val="0"/>
          <w:numId w:val="5"/>
        </w:numPr>
        <w:autoSpaceDE w:val="0"/>
        <w:autoSpaceDN w:val="0"/>
        <w:adjustRightInd w:val="0"/>
        <w:ind w:left="567" w:hanging="567"/>
        <w:rPr>
          <w:sz w:val="22"/>
          <w:szCs w:val="22"/>
        </w:rPr>
      </w:pPr>
      <w:r w:rsidRPr="007E55C2">
        <w:rPr>
          <w:sz w:val="22"/>
          <w:szCs w:val="22"/>
          <w:lang w:val="ro"/>
        </w:rPr>
        <w:t>Adaptor pentru sticlă,</w:t>
      </w:r>
    </w:p>
    <w:p w14:paraId="58A502D1" w14:textId="3EA14304" w:rsidR="00916F61" w:rsidRPr="006D6081" w:rsidRDefault="00916F61" w:rsidP="006D6081">
      <w:pPr>
        <w:autoSpaceDE w:val="0"/>
        <w:autoSpaceDN w:val="0"/>
        <w:adjustRightInd w:val="0"/>
        <w:rPr>
          <w:sz w:val="22"/>
          <w:szCs w:val="22"/>
          <w:lang w:val="ro"/>
        </w:rPr>
      </w:pPr>
      <w:r w:rsidRPr="006D6081">
        <w:rPr>
          <w:sz w:val="22"/>
          <w:szCs w:val="22"/>
          <w:lang w:val="ro"/>
        </w:rPr>
        <w:t>Pachetul cu arome conține, de asemenea</w:t>
      </w:r>
    </w:p>
    <w:p w14:paraId="38921CCA" w14:textId="1C275DC3" w:rsidR="00442996" w:rsidRPr="0040025D" w:rsidRDefault="00AB0CFD" w:rsidP="007E55C2">
      <w:pPr>
        <w:pStyle w:val="Lijstalinea"/>
        <w:numPr>
          <w:ilvl w:val="0"/>
          <w:numId w:val="5"/>
        </w:numPr>
        <w:autoSpaceDE w:val="0"/>
        <w:autoSpaceDN w:val="0"/>
        <w:adjustRightInd w:val="0"/>
        <w:ind w:left="567" w:hanging="567"/>
        <w:rPr>
          <w:sz w:val="22"/>
          <w:szCs w:val="22"/>
          <w:lang w:val="ro"/>
          <w:rPrChange w:id="1676" w:author="Auteur">
            <w:rPr>
              <w:sz w:val="22"/>
              <w:szCs w:val="22"/>
            </w:rPr>
          </w:rPrChange>
        </w:rPr>
      </w:pPr>
      <w:r w:rsidRPr="007E55C2">
        <w:rPr>
          <w:sz w:val="22"/>
          <w:szCs w:val="22"/>
          <w:lang w:val="ro"/>
        </w:rPr>
        <w:t xml:space="preserve">Un flacon </w:t>
      </w:r>
      <w:r>
        <w:rPr>
          <w:sz w:val="22"/>
          <w:szCs w:val="22"/>
          <w:lang w:val="ro"/>
        </w:rPr>
        <w:t xml:space="preserve">din </w:t>
      </w:r>
      <w:r w:rsidR="007E55C2" w:rsidRPr="007E55C2">
        <w:rPr>
          <w:sz w:val="22"/>
          <w:szCs w:val="22"/>
          <w:lang w:val="ro"/>
        </w:rPr>
        <w:t>sticlă de culoarea chihlimbarului care conține 3 ml de aromă de lămâie și mentă,</w:t>
      </w:r>
    </w:p>
    <w:p w14:paraId="58673B7C" w14:textId="0649D6FC" w:rsidR="00442996" w:rsidRPr="007E55C2" w:rsidRDefault="00AB0CFD" w:rsidP="007E55C2">
      <w:pPr>
        <w:pStyle w:val="Lijstalinea"/>
        <w:numPr>
          <w:ilvl w:val="0"/>
          <w:numId w:val="5"/>
        </w:numPr>
        <w:autoSpaceDE w:val="0"/>
        <w:autoSpaceDN w:val="0"/>
        <w:adjustRightInd w:val="0"/>
        <w:ind w:left="567" w:hanging="567"/>
        <w:rPr>
          <w:sz w:val="22"/>
          <w:szCs w:val="22"/>
        </w:rPr>
      </w:pPr>
      <w:r w:rsidRPr="007E55C2">
        <w:rPr>
          <w:sz w:val="22"/>
          <w:szCs w:val="22"/>
          <w:lang w:val="ro"/>
        </w:rPr>
        <w:t>Un flacon</w:t>
      </w:r>
      <w:r w:rsidR="007E55C2" w:rsidRPr="007E55C2">
        <w:rPr>
          <w:sz w:val="22"/>
          <w:szCs w:val="22"/>
          <w:lang w:val="ro"/>
        </w:rPr>
        <w:t xml:space="preserve"> </w:t>
      </w:r>
      <w:r>
        <w:rPr>
          <w:sz w:val="22"/>
          <w:szCs w:val="22"/>
          <w:lang w:val="ro"/>
        </w:rPr>
        <w:t xml:space="preserve">din </w:t>
      </w:r>
      <w:r w:rsidR="007E55C2" w:rsidRPr="007E55C2">
        <w:rPr>
          <w:sz w:val="22"/>
          <w:szCs w:val="22"/>
          <w:lang w:val="ro"/>
        </w:rPr>
        <w:t>sticlă de culoarea chihlimbarului care conține 3 ml de aromă de coacăze negre.</w:t>
      </w:r>
    </w:p>
    <w:p w14:paraId="0B61F68A" w14:textId="77777777" w:rsidR="00197A71" w:rsidRPr="007E55C2" w:rsidRDefault="00197A71" w:rsidP="00197A71">
      <w:pPr>
        <w:autoSpaceDE w:val="0"/>
        <w:autoSpaceDN w:val="0"/>
        <w:adjustRightInd w:val="0"/>
        <w:rPr>
          <w:sz w:val="22"/>
          <w:szCs w:val="22"/>
        </w:rPr>
      </w:pPr>
    </w:p>
    <w:p w14:paraId="483BD497" w14:textId="77777777" w:rsidR="00197A71" w:rsidRPr="000A4AD4" w:rsidRDefault="007E55C2" w:rsidP="00392690">
      <w:pPr>
        <w:tabs>
          <w:tab w:val="left" w:pos="284"/>
        </w:tabs>
        <w:autoSpaceDE w:val="0"/>
        <w:autoSpaceDN w:val="0"/>
        <w:adjustRightInd w:val="0"/>
        <w:rPr>
          <w:b/>
          <w:sz w:val="22"/>
          <w:szCs w:val="22"/>
          <w:lang w:val="it-IT"/>
        </w:rPr>
      </w:pPr>
      <w:r w:rsidRPr="007E55C2">
        <w:rPr>
          <w:b/>
          <w:bCs/>
          <w:sz w:val="22"/>
          <w:szCs w:val="22"/>
          <w:lang w:val="ro"/>
        </w:rPr>
        <w:t>Deținătorul autorizației de punere pe piață și producătorul</w:t>
      </w:r>
    </w:p>
    <w:p w14:paraId="3A577122" w14:textId="77777777" w:rsidR="00197A71" w:rsidRPr="000A4AD4" w:rsidRDefault="007E55C2" w:rsidP="00392690">
      <w:pPr>
        <w:tabs>
          <w:tab w:val="left" w:pos="284"/>
        </w:tabs>
        <w:autoSpaceDE w:val="0"/>
        <w:autoSpaceDN w:val="0"/>
        <w:adjustRightInd w:val="0"/>
        <w:rPr>
          <w:bCs/>
          <w:sz w:val="22"/>
          <w:szCs w:val="22"/>
          <w:lang w:val="it-IT"/>
        </w:rPr>
      </w:pPr>
      <w:r w:rsidRPr="007E55C2">
        <w:rPr>
          <w:sz w:val="22"/>
          <w:szCs w:val="22"/>
          <w:lang w:val="ro"/>
        </w:rPr>
        <w:t>Eurocept International BV</w:t>
      </w:r>
    </w:p>
    <w:p w14:paraId="479BFBBE" w14:textId="77777777" w:rsidR="00197A71" w:rsidRPr="000A4AD4" w:rsidRDefault="007E55C2" w:rsidP="00392690">
      <w:pPr>
        <w:tabs>
          <w:tab w:val="left" w:pos="284"/>
        </w:tabs>
        <w:autoSpaceDE w:val="0"/>
        <w:autoSpaceDN w:val="0"/>
        <w:adjustRightInd w:val="0"/>
        <w:rPr>
          <w:bCs/>
          <w:sz w:val="22"/>
          <w:szCs w:val="22"/>
          <w:lang w:val="it-IT"/>
        </w:rPr>
      </w:pPr>
      <w:r w:rsidRPr="007E55C2">
        <w:rPr>
          <w:sz w:val="22"/>
          <w:szCs w:val="22"/>
          <w:lang w:val="ro"/>
        </w:rPr>
        <w:t>Trapgans 5</w:t>
      </w:r>
    </w:p>
    <w:p w14:paraId="4615926C" w14:textId="77777777" w:rsidR="00197A71" w:rsidRPr="000A4AD4" w:rsidRDefault="007E55C2" w:rsidP="00392690">
      <w:pPr>
        <w:tabs>
          <w:tab w:val="left" w:pos="284"/>
        </w:tabs>
        <w:autoSpaceDE w:val="0"/>
        <w:autoSpaceDN w:val="0"/>
        <w:adjustRightInd w:val="0"/>
        <w:rPr>
          <w:bCs/>
          <w:sz w:val="22"/>
          <w:szCs w:val="22"/>
          <w:lang w:val="it-IT"/>
        </w:rPr>
      </w:pPr>
      <w:r w:rsidRPr="007E55C2">
        <w:rPr>
          <w:sz w:val="22"/>
          <w:szCs w:val="22"/>
          <w:lang w:val="ro"/>
        </w:rPr>
        <w:t>1244 RL Ankeveen</w:t>
      </w:r>
    </w:p>
    <w:p w14:paraId="449F1060" w14:textId="77777777" w:rsidR="00197A71" w:rsidRPr="000A4AD4" w:rsidRDefault="007E55C2" w:rsidP="00392690">
      <w:pPr>
        <w:tabs>
          <w:tab w:val="left" w:pos="284"/>
        </w:tabs>
        <w:autoSpaceDE w:val="0"/>
        <w:autoSpaceDN w:val="0"/>
        <w:adjustRightInd w:val="0"/>
        <w:rPr>
          <w:bCs/>
          <w:sz w:val="22"/>
          <w:szCs w:val="22"/>
          <w:lang w:val="it-IT"/>
        </w:rPr>
      </w:pPr>
      <w:r w:rsidRPr="007E55C2">
        <w:rPr>
          <w:sz w:val="22"/>
          <w:szCs w:val="22"/>
          <w:lang w:val="ro"/>
        </w:rPr>
        <w:t>Țările de Jos</w:t>
      </w:r>
    </w:p>
    <w:p w14:paraId="2544163B" w14:textId="77777777" w:rsidR="00197A71" w:rsidRPr="000A4AD4" w:rsidRDefault="00197A71" w:rsidP="00392690">
      <w:pPr>
        <w:tabs>
          <w:tab w:val="left" w:pos="284"/>
        </w:tabs>
        <w:autoSpaceDE w:val="0"/>
        <w:autoSpaceDN w:val="0"/>
        <w:adjustRightInd w:val="0"/>
        <w:rPr>
          <w:sz w:val="22"/>
          <w:szCs w:val="22"/>
          <w:lang w:val="it-IT"/>
        </w:rPr>
      </w:pPr>
    </w:p>
    <w:p w14:paraId="4015A9BA" w14:textId="77777777" w:rsidR="00197A71" w:rsidRPr="000A4AD4" w:rsidRDefault="007E55C2" w:rsidP="00392690">
      <w:pPr>
        <w:tabs>
          <w:tab w:val="left" w:pos="284"/>
        </w:tabs>
        <w:autoSpaceDE w:val="0"/>
        <w:autoSpaceDN w:val="0"/>
        <w:adjustRightInd w:val="0"/>
        <w:rPr>
          <w:sz w:val="22"/>
          <w:szCs w:val="22"/>
          <w:lang w:val="it-IT"/>
        </w:rPr>
      </w:pPr>
      <w:r w:rsidRPr="007E55C2">
        <w:rPr>
          <w:sz w:val="22"/>
          <w:szCs w:val="22"/>
          <w:lang w:val="ro"/>
        </w:rPr>
        <w:t>Pentru orice informații despre acest medicament, vă rugăm să contactați reprezentantul local al deținătorului autorizației de punere pe piață:</w:t>
      </w:r>
    </w:p>
    <w:p w14:paraId="1A1D2BAD" w14:textId="77777777" w:rsidR="00197A71" w:rsidRPr="000A4AD4" w:rsidRDefault="00197A71" w:rsidP="00392690">
      <w:pPr>
        <w:tabs>
          <w:tab w:val="left" w:pos="284"/>
        </w:tabs>
        <w:autoSpaceDE w:val="0"/>
        <w:autoSpaceDN w:val="0"/>
        <w:adjustRightInd w:val="0"/>
        <w:rPr>
          <w:sz w:val="22"/>
          <w:szCs w:val="22"/>
          <w:lang w:val="it-IT"/>
        </w:rPr>
      </w:pPr>
    </w:p>
    <w:p w14:paraId="6C213CEC" w14:textId="77777777" w:rsidR="00197A71" w:rsidRPr="000A4AD4" w:rsidRDefault="00197A71" w:rsidP="00392690">
      <w:pPr>
        <w:tabs>
          <w:tab w:val="left" w:pos="284"/>
        </w:tabs>
        <w:autoSpaceDE w:val="0"/>
        <w:autoSpaceDN w:val="0"/>
        <w:adjustRightInd w:val="0"/>
        <w:rPr>
          <w:sz w:val="22"/>
          <w:szCs w:val="22"/>
          <w:lang w:val="it-IT"/>
        </w:rPr>
      </w:pPr>
    </w:p>
    <w:tbl>
      <w:tblPr>
        <w:tblW w:w="9356" w:type="dxa"/>
        <w:tblInd w:w="-34" w:type="dxa"/>
        <w:tblLayout w:type="fixed"/>
        <w:tblLook w:val="0000" w:firstRow="0" w:lastRow="0" w:firstColumn="0" w:lastColumn="0" w:noHBand="0" w:noVBand="0"/>
      </w:tblPr>
      <w:tblGrid>
        <w:gridCol w:w="4678"/>
        <w:gridCol w:w="4678"/>
      </w:tblGrid>
      <w:tr w:rsidR="00DA6C8A" w:rsidRPr="007E55C2" w14:paraId="6ECC6409" w14:textId="77777777" w:rsidTr="00197A71">
        <w:trPr>
          <w:trHeight w:val="1247"/>
        </w:trPr>
        <w:tc>
          <w:tcPr>
            <w:tcW w:w="4678" w:type="dxa"/>
          </w:tcPr>
          <w:p w14:paraId="522B28F6" w14:textId="77777777" w:rsidR="00197A71" w:rsidRPr="000A4AD4" w:rsidRDefault="007E55C2" w:rsidP="00392690">
            <w:pPr>
              <w:tabs>
                <w:tab w:val="left" w:pos="284"/>
              </w:tabs>
              <w:rPr>
                <w:sz w:val="22"/>
                <w:szCs w:val="22"/>
                <w:lang w:val="it-IT"/>
              </w:rPr>
            </w:pPr>
            <w:r w:rsidRPr="007E55C2">
              <w:rPr>
                <w:b/>
                <w:bCs/>
                <w:sz w:val="22"/>
                <w:szCs w:val="22"/>
                <w:lang w:val="ro"/>
              </w:rPr>
              <w:t>Belgia</w:t>
            </w:r>
          </w:p>
          <w:p w14:paraId="0C1CBB91" w14:textId="77777777" w:rsidR="00C15D15" w:rsidRPr="00392690" w:rsidRDefault="00C15D15" w:rsidP="00C15D15">
            <w:pPr>
              <w:tabs>
                <w:tab w:val="left" w:pos="284"/>
              </w:tabs>
              <w:ind w:right="34"/>
              <w:rPr>
                <w:ins w:id="1677" w:author="Auteur"/>
                <w:sz w:val="22"/>
                <w:szCs w:val="22"/>
                <w:lang w:val="nl-NL"/>
              </w:rPr>
            </w:pPr>
            <w:ins w:id="1678" w:author="Auteur">
              <w:r w:rsidRPr="00392690">
                <w:rPr>
                  <w:sz w:val="22"/>
                  <w:szCs w:val="22"/>
                  <w:lang w:val="nl-NL"/>
                </w:rPr>
                <w:t>BV</w:t>
              </w:r>
            </w:ins>
          </w:p>
          <w:p w14:paraId="4554701C" w14:textId="77777777" w:rsidR="00C15D15" w:rsidRPr="00392690" w:rsidRDefault="00C15D15" w:rsidP="00C15D15">
            <w:pPr>
              <w:tabs>
                <w:tab w:val="left" w:pos="284"/>
              </w:tabs>
              <w:ind w:right="34"/>
              <w:rPr>
                <w:ins w:id="1679" w:author="Auteur"/>
                <w:sz w:val="22"/>
                <w:szCs w:val="22"/>
                <w:lang w:val="nl-NL"/>
              </w:rPr>
            </w:pPr>
            <w:ins w:id="1680" w:author="Auteur">
              <w:r w:rsidRPr="00392690">
                <w:rPr>
                  <w:sz w:val="22"/>
                  <w:szCs w:val="22"/>
                  <w:lang w:val="nl-NL"/>
                </w:rPr>
                <w:t>Tel: +31 35 528 39 57</w:t>
              </w:r>
            </w:ins>
          </w:p>
          <w:p w14:paraId="535DC91D" w14:textId="77777777" w:rsidR="00C15D15" w:rsidRPr="00192BAD" w:rsidRDefault="00C15D15" w:rsidP="00C15D15">
            <w:pPr>
              <w:tabs>
                <w:tab w:val="left" w:pos="284"/>
              </w:tabs>
              <w:ind w:right="34"/>
              <w:rPr>
                <w:ins w:id="1681" w:author="Auteur"/>
                <w:sz w:val="22"/>
                <w:szCs w:val="22"/>
              </w:rPr>
            </w:pPr>
            <w:ins w:id="1682"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5CCF4FB0" w14:textId="4FC7F9FF" w:rsidR="00197A71" w:rsidRPr="000A4AD4" w:rsidDel="00C15D15" w:rsidRDefault="007E55C2" w:rsidP="00392690">
            <w:pPr>
              <w:tabs>
                <w:tab w:val="left" w:pos="284"/>
              </w:tabs>
              <w:ind w:right="34"/>
              <w:rPr>
                <w:del w:id="1683" w:author="Auteur"/>
                <w:sz w:val="22"/>
                <w:szCs w:val="22"/>
                <w:lang w:val="it-IT"/>
              </w:rPr>
            </w:pPr>
            <w:del w:id="1684" w:author="Auteur">
              <w:r w:rsidRPr="007E55C2" w:rsidDel="00C15D15">
                <w:rPr>
                  <w:sz w:val="22"/>
                  <w:szCs w:val="22"/>
                  <w:lang w:val="ro"/>
                </w:rPr>
                <w:delText xml:space="preserve">Lucane Pharma </w:delText>
              </w:r>
            </w:del>
          </w:p>
          <w:p w14:paraId="1831097A" w14:textId="1DA73938" w:rsidR="00197A71" w:rsidRPr="000A4AD4" w:rsidDel="00C15D15" w:rsidRDefault="007E55C2" w:rsidP="00392690">
            <w:pPr>
              <w:tabs>
                <w:tab w:val="left" w:pos="284"/>
              </w:tabs>
              <w:ind w:right="34"/>
              <w:rPr>
                <w:del w:id="1685" w:author="Auteur"/>
                <w:sz w:val="22"/>
                <w:szCs w:val="22"/>
                <w:lang w:val="it-IT"/>
              </w:rPr>
            </w:pPr>
            <w:del w:id="1686" w:author="Auteur">
              <w:r w:rsidRPr="007E55C2" w:rsidDel="00C15D15">
                <w:rPr>
                  <w:sz w:val="22"/>
                  <w:szCs w:val="22"/>
                  <w:lang w:val="ro"/>
                </w:rPr>
                <w:delText>(Eurocept International BV)</w:delText>
              </w:r>
            </w:del>
          </w:p>
          <w:p w14:paraId="2C454E6F" w14:textId="5C40B0AD" w:rsidR="00197A71" w:rsidRPr="007E55C2" w:rsidDel="00C15D15" w:rsidRDefault="007E55C2" w:rsidP="00392690">
            <w:pPr>
              <w:tabs>
                <w:tab w:val="left" w:pos="284"/>
              </w:tabs>
              <w:ind w:right="34"/>
              <w:rPr>
                <w:del w:id="1687" w:author="Auteur"/>
                <w:sz w:val="22"/>
                <w:szCs w:val="22"/>
              </w:rPr>
            </w:pPr>
            <w:del w:id="1688" w:author="Auteur">
              <w:r w:rsidRPr="007E55C2" w:rsidDel="00C15D15">
                <w:rPr>
                  <w:sz w:val="22"/>
                  <w:szCs w:val="22"/>
                  <w:lang w:val="ro"/>
                </w:rPr>
                <w:delText>Tél/Tel: +31 35 528 39 57</w:delText>
              </w:r>
            </w:del>
          </w:p>
          <w:p w14:paraId="79DECC3E" w14:textId="01F76CFC" w:rsidR="003125E6" w:rsidRPr="007E55C2" w:rsidDel="00C15D15" w:rsidRDefault="007E55C2" w:rsidP="003125E6">
            <w:pPr>
              <w:rPr>
                <w:del w:id="1689" w:author="Auteur"/>
                <w:sz w:val="22"/>
                <w:szCs w:val="22"/>
              </w:rPr>
            </w:pPr>
            <w:del w:id="1690"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734E5125" w14:textId="77777777" w:rsidR="00197A71" w:rsidRPr="007E55C2" w:rsidRDefault="00197A71" w:rsidP="00392690">
            <w:pPr>
              <w:tabs>
                <w:tab w:val="left" w:pos="284"/>
              </w:tabs>
              <w:ind w:right="34"/>
              <w:rPr>
                <w:sz w:val="22"/>
                <w:szCs w:val="22"/>
              </w:rPr>
            </w:pPr>
          </w:p>
        </w:tc>
        <w:tc>
          <w:tcPr>
            <w:tcW w:w="4678" w:type="dxa"/>
          </w:tcPr>
          <w:p w14:paraId="1E8BE491" w14:textId="77777777" w:rsidR="00197A71" w:rsidRPr="000A4AD4" w:rsidRDefault="007E55C2" w:rsidP="00392690">
            <w:pPr>
              <w:tabs>
                <w:tab w:val="left" w:pos="284"/>
              </w:tabs>
              <w:autoSpaceDE w:val="0"/>
              <w:autoSpaceDN w:val="0"/>
              <w:adjustRightInd w:val="0"/>
              <w:rPr>
                <w:sz w:val="22"/>
                <w:szCs w:val="22"/>
                <w:lang w:val="it-IT"/>
              </w:rPr>
            </w:pPr>
            <w:r w:rsidRPr="007E55C2">
              <w:rPr>
                <w:b/>
                <w:bCs/>
                <w:sz w:val="22"/>
                <w:szCs w:val="22"/>
                <w:lang w:val="ro"/>
              </w:rPr>
              <w:t>Lituania</w:t>
            </w:r>
          </w:p>
          <w:p w14:paraId="4951F956"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68D74496" w14:textId="77777777" w:rsidR="00C44512" w:rsidRPr="00F1552F" w:rsidRDefault="00C44512" w:rsidP="00C44512">
            <w:pPr>
              <w:pStyle w:val="Default"/>
              <w:rPr>
                <w:sz w:val="22"/>
                <w:szCs w:val="22"/>
                <w:lang w:val="cs-CZ"/>
              </w:rPr>
            </w:pPr>
            <w:r w:rsidRPr="00F1552F">
              <w:rPr>
                <w:sz w:val="22"/>
                <w:szCs w:val="22"/>
                <w:lang w:val="cs-CZ"/>
              </w:rPr>
              <w:t xml:space="preserve">Tel: +46 824 36 60 </w:t>
            </w:r>
          </w:p>
          <w:p w14:paraId="256F215C" w14:textId="77777777" w:rsidR="00C44512" w:rsidRPr="00850976" w:rsidRDefault="00C44512" w:rsidP="00C44512">
            <w:pPr>
              <w:rPr>
                <w:b/>
                <w:bCs/>
                <w:sz w:val="22"/>
                <w:szCs w:val="22"/>
                <w:lang w:val="es-ES"/>
              </w:rPr>
            </w:pPr>
            <w:hyperlink r:id="rId22"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6CD2D1ED" w14:textId="77777777" w:rsidR="00197A71" w:rsidRPr="007E55C2" w:rsidRDefault="00197A71" w:rsidP="00392690">
            <w:pPr>
              <w:tabs>
                <w:tab w:val="left" w:pos="284"/>
              </w:tabs>
              <w:suppressAutoHyphens/>
              <w:rPr>
                <w:sz w:val="22"/>
                <w:szCs w:val="22"/>
              </w:rPr>
            </w:pPr>
          </w:p>
        </w:tc>
      </w:tr>
      <w:tr w:rsidR="00DA6C8A" w:rsidRPr="007E55C2" w14:paraId="01758610" w14:textId="77777777" w:rsidTr="00197A71">
        <w:trPr>
          <w:trHeight w:val="1247"/>
        </w:trPr>
        <w:tc>
          <w:tcPr>
            <w:tcW w:w="4678" w:type="dxa"/>
          </w:tcPr>
          <w:p w14:paraId="32269FB0" w14:textId="77777777" w:rsidR="00197A71" w:rsidRPr="000A4AD4" w:rsidRDefault="007E55C2" w:rsidP="00392690">
            <w:pPr>
              <w:tabs>
                <w:tab w:val="left" w:pos="284"/>
              </w:tabs>
              <w:autoSpaceDE w:val="0"/>
              <w:autoSpaceDN w:val="0"/>
              <w:adjustRightInd w:val="0"/>
              <w:rPr>
                <w:b/>
                <w:bCs/>
                <w:sz w:val="22"/>
                <w:szCs w:val="22"/>
                <w:lang w:val="it-IT"/>
              </w:rPr>
            </w:pPr>
            <w:r w:rsidRPr="007E55C2">
              <w:rPr>
                <w:b/>
                <w:bCs/>
                <w:sz w:val="22"/>
                <w:szCs w:val="22"/>
                <w:lang w:val="ro"/>
              </w:rPr>
              <w:t>Bulgaria</w:t>
            </w:r>
          </w:p>
          <w:p w14:paraId="02D0D74D" w14:textId="77777777" w:rsidR="00C15D15" w:rsidRPr="00392690" w:rsidRDefault="00C15D15" w:rsidP="00C15D15">
            <w:pPr>
              <w:tabs>
                <w:tab w:val="left" w:pos="284"/>
              </w:tabs>
              <w:ind w:right="34"/>
              <w:rPr>
                <w:ins w:id="1691" w:author="Auteur"/>
                <w:sz w:val="22"/>
                <w:szCs w:val="22"/>
                <w:lang w:val="nl-NL"/>
              </w:rPr>
            </w:pPr>
            <w:ins w:id="1692" w:author="Auteur">
              <w:r w:rsidRPr="00392690">
                <w:rPr>
                  <w:sz w:val="22"/>
                  <w:szCs w:val="22"/>
                  <w:lang w:val="nl-NL"/>
                </w:rPr>
                <w:t>BV</w:t>
              </w:r>
            </w:ins>
          </w:p>
          <w:p w14:paraId="20E0694F" w14:textId="77777777" w:rsidR="00C15D15" w:rsidRPr="00392690" w:rsidRDefault="00C15D15" w:rsidP="00C15D15">
            <w:pPr>
              <w:tabs>
                <w:tab w:val="left" w:pos="284"/>
              </w:tabs>
              <w:ind w:right="34"/>
              <w:rPr>
                <w:ins w:id="1693" w:author="Auteur"/>
                <w:sz w:val="22"/>
                <w:szCs w:val="22"/>
                <w:lang w:val="nl-NL"/>
              </w:rPr>
            </w:pPr>
            <w:ins w:id="1694" w:author="Auteur">
              <w:r w:rsidRPr="00392690">
                <w:rPr>
                  <w:sz w:val="22"/>
                  <w:szCs w:val="22"/>
                  <w:lang w:val="nl-NL"/>
                </w:rPr>
                <w:t>Tel: +31 35 528 39 57</w:t>
              </w:r>
            </w:ins>
          </w:p>
          <w:p w14:paraId="5C34C85A" w14:textId="77777777" w:rsidR="00C15D15" w:rsidRPr="007C5689" w:rsidDel="00B32514" w:rsidRDefault="00C15D15" w:rsidP="00C15D15">
            <w:pPr>
              <w:ind w:right="34"/>
              <w:rPr>
                <w:ins w:id="1695" w:author="Auteur"/>
                <w:del w:id="1696" w:author="Auteur"/>
                <w:sz w:val="22"/>
                <w:szCs w:val="22"/>
              </w:rPr>
            </w:pPr>
            <w:ins w:id="1697"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0EC8E481" w14:textId="140CE3EB" w:rsidR="00197A71" w:rsidRPr="000A4AD4" w:rsidDel="00C15D15" w:rsidRDefault="007E55C2" w:rsidP="00392690">
            <w:pPr>
              <w:tabs>
                <w:tab w:val="left" w:pos="284"/>
              </w:tabs>
              <w:ind w:right="34"/>
              <w:rPr>
                <w:del w:id="1698" w:author="Auteur"/>
                <w:sz w:val="22"/>
                <w:szCs w:val="22"/>
                <w:lang w:val="it-IT"/>
              </w:rPr>
            </w:pPr>
            <w:del w:id="1699" w:author="Auteur">
              <w:r w:rsidRPr="007E55C2" w:rsidDel="00C15D15">
                <w:rPr>
                  <w:sz w:val="22"/>
                  <w:szCs w:val="22"/>
                  <w:lang w:val="ro"/>
                </w:rPr>
                <w:delText xml:space="preserve">Lucane Pharma </w:delText>
              </w:r>
            </w:del>
          </w:p>
          <w:p w14:paraId="4BF2D9DE" w14:textId="358844B5" w:rsidR="00197A71" w:rsidRPr="000A4AD4" w:rsidDel="00C15D15" w:rsidRDefault="007E55C2" w:rsidP="00392690">
            <w:pPr>
              <w:tabs>
                <w:tab w:val="left" w:pos="284"/>
              </w:tabs>
              <w:ind w:right="34"/>
              <w:rPr>
                <w:del w:id="1700" w:author="Auteur"/>
                <w:sz w:val="22"/>
                <w:szCs w:val="22"/>
                <w:lang w:val="it-IT"/>
              </w:rPr>
            </w:pPr>
            <w:del w:id="1701" w:author="Auteur">
              <w:r w:rsidRPr="007E55C2" w:rsidDel="00C15D15">
                <w:rPr>
                  <w:sz w:val="22"/>
                  <w:szCs w:val="22"/>
                  <w:lang w:val="ro"/>
                </w:rPr>
                <w:delText>(Eurocept International BV)</w:delText>
              </w:r>
            </w:del>
          </w:p>
          <w:p w14:paraId="3E9CEB8C" w14:textId="41A601DF" w:rsidR="00197A71" w:rsidRPr="007E55C2" w:rsidDel="00C15D15" w:rsidRDefault="007E55C2" w:rsidP="00392690">
            <w:pPr>
              <w:tabs>
                <w:tab w:val="left" w:pos="284"/>
              </w:tabs>
              <w:ind w:right="34"/>
              <w:rPr>
                <w:del w:id="1702" w:author="Auteur"/>
                <w:sz w:val="22"/>
                <w:szCs w:val="22"/>
              </w:rPr>
            </w:pPr>
            <w:del w:id="1703" w:author="Auteur">
              <w:r w:rsidRPr="007E55C2" w:rsidDel="00C15D15">
                <w:rPr>
                  <w:sz w:val="22"/>
                  <w:szCs w:val="22"/>
                  <w:lang w:val="ro"/>
                </w:rPr>
                <w:delText>Teл.: +31 35 528 39 57</w:delText>
              </w:r>
            </w:del>
          </w:p>
          <w:p w14:paraId="250521CB" w14:textId="13ECE9C5" w:rsidR="003125E6" w:rsidRPr="007E55C2" w:rsidDel="00C15D15" w:rsidRDefault="007E55C2" w:rsidP="003125E6">
            <w:pPr>
              <w:rPr>
                <w:del w:id="1704" w:author="Auteur"/>
                <w:sz w:val="22"/>
                <w:szCs w:val="22"/>
              </w:rPr>
            </w:pPr>
            <w:del w:id="1705"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50EE2A9B" w14:textId="77777777" w:rsidR="00197A71" w:rsidRPr="007E55C2" w:rsidRDefault="00197A71" w:rsidP="00392690">
            <w:pPr>
              <w:tabs>
                <w:tab w:val="left" w:pos="-720"/>
                <w:tab w:val="left" w:pos="284"/>
              </w:tabs>
              <w:suppressAutoHyphens/>
              <w:rPr>
                <w:sz w:val="22"/>
                <w:szCs w:val="22"/>
              </w:rPr>
            </w:pPr>
          </w:p>
        </w:tc>
        <w:tc>
          <w:tcPr>
            <w:tcW w:w="4678" w:type="dxa"/>
          </w:tcPr>
          <w:p w14:paraId="5BE56F8C" w14:textId="77777777" w:rsidR="00197A71" w:rsidRPr="007E55C2" w:rsidRDefault="007E55C2" w:rsidP="00392690">
            <w:pPr>
              <w:tabs>
                <w:tab w:val="left" w:pos="-720"/>
                <w:tab w:val="left" w:pos="284"/>
              </w:tabs>
              <w:suppressAutoHyphens/>
              <w:rPr>
                <w:sz w:val="22"/>
                <w:szCs w:val="22"/>
              </w:rPr>
            </w:pPr>
            <w:r w:rsidRPr="007E55C2">
              <w:rPr>
                <w:b/>
                <w:bCs/>
                <w:sz w:val="22"/>
                <w:szCs w:val="22"/>
                <w:lang w:val="ro"/>
              </w:rPr>
              <w:t>Luxemburg</w:t>
            </w:r>
          </w:p>
          <w:p w14:paraId="551B845A" w14:textId="77777777" w:rsidR="00C15D15" w:rsidRPr="00A43650" w:rsidRDefault="00C15D15" w:rsidP="00C15D15">
            <w:pPr>
              <w:tabs>
                <w:tab w:val="left" w:pos="284"/>
              </w:tabs>
              <w:ind w:right="34"/>
              <w:rPr>
                <w:ins w:id="1706" w:author="Auteur"/>
                <w:sz w:val="22"/>
                <w:szCs w:val="22"/>
                <w:lang w:val="de-DE"/>
              </w:rPr>
            </w:pPr>
            <w:ins w:id="1707" w:author="Auteur">
              <w:r w:rsidRPr="00A43650">
                <w:rPr>
                  <w:sz w:val="22"/>
                  <w:szCs w:val="22"/>
                  <w:lang w:val="de-DE"/>
                </w:rPr>
                <w:t>Eurocept International BV</w:t>
              </w:r>
            </w:ins>
          </w:p>
          <w:p w14:paraId="1BB14C8F" w14:textId="77777777" w:rsidR="00C15D15" w:rsidRPr="00A43650" w:rsidRDefault="00C15D15" w:rsidP="00C15D15">
            <w:pPr>
              <w:tabs>
                <w:tab w:val="left" w:pos="284"/>
              </w:tabs>
              <w:ind w:right="34"/>
              <w:rPr>
                <w:ins w:id="1708" w:author="Auteur"/>
                <w:sz w:val="22"/>
                <w:szCs w:val="22"/>
                <w:lang w:val="de-DE"/>
              </w:rPr>
            </w:pPr>
            <w:ins w:id="1709" w:author="Auteur">
              <w:r w:rsidRPr="00A43650">
                <w:rPr>
                  <w:sz w:val="22"/>
                  <w:szCs w:val="22"/>
                  <w:lang w:val="de-DE"/>
                </w:rPr>
                <w:t>Tel: +31 35 528 39 57</w:t>
              </w:r>
            </w:ins>
          </w:p>
          <w:p w14:paraId="7BD2D7F2" w14:textId="77777777" w:rsidR="00C15D15" w:rsidRPr="00192BAD" w:rsidRDefault="00C15D15" w:rsidP="00C15D15">
            <w:pPr>
              <w:tabs>
                <w:tab w:val="left" w:pos="284"/>
              </w:tabs>
              <w:ind w:right="34"/>
              <w:rPr>
                <w:ins w:id="1710" w:author="Auteur"/>
                <w:sz w:val="22"/>
                <w:szCs w:val="22"/>
              </w:rPr>
            </w:pPr>
            <w:ins w:id="1711"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0BF535A3" w14:textId="323DE5A2" w:rsidR="00197A71" w:rsidRPr="007E55C2" w:rsidDel="00C15D15" w:rsidRDefault="007E55C2" w:rsidP="00392690">
            <w:pPr>
              <w:tabs>
                <w:tab w:val="left" w:pos="284"/>
              </w:tabs>
              <w:ind w:right="34"/>
              <w:rPr>
                <w:del w:id="1712" w:author="Auteur"/>
                <w:sz w:val="22"/>
                <w:szCs w:val="22"/>
              </w:rPr>
            </w:pPr>
            <w:del w:id="1713" w:author="Auteur">
              <w:r w:rsidRPr="007E55C2" w:rsidDel="00C15D15">
                <w:rPr>
                  <w:sz w:val="22"/>
                  <w:szCs w:val="22"/>
                  <w:lang w:val="ro"/>
                </w:rPr>
                <w:delText xml:space="preserve">Lucane Pharma </w:delText>
              </w:r>
            </w:del>
          </w:p>
          <w:p w14:paraId="591777A5" w14:textId="78503904" w:rsidR="00197A71" w:rsidRPr="007E55C2" w:rsidDel="00C15D15" w:rsidRDefault="007E55C2" w:rsidP="00392690">
            <w:pPr>
              <w:tabs>
                <w:tab w:val="left" w:pos="284"/>
              </w:tabs>
              <w:ind w:right="34"/>
              <w:rPr>
                <w:del w:id="1714" w:author="Auteur"/>
                <w:sz w:val="22"/>
                <w:szCs w:val="22"/>
              </w:rPr>
            </w:pPr>
            <w:del w:id="1715" w:author="Auteur">
              <w:r w:rsidRPr="007E55C2" w:rsidDel="00C15D15">
                <w:rPr>
                  <w:sz w:val="22"/>
                  <w:szCs w:val="22"/>
                  <w:lang w:val="ro"/>
                </w:rPr>
                <w:delText>(Eurocept International BV)</w:delText>
              </w:r>
            </w:del>
          </w:p>
          <w:p w14:paraId="7455CF14" w14:textId="29CA8CC8" w:rsidR="00197A71" w:rsidRPr="007E55C2" w:rsidDel="00C15D15" w:rsidRDefault="007E55C2" w:rsidP="00392690">
            <w:pPr>
              <w:tabs>
                <w:tab w:val="left" w:pos="284"/>
              </w:tabs>
              <w:ind w:right="34"/>
              <w:rPr>
                <w:del w:id="1716" w:author="Auteur"/>
                <w:sz w:val="22"/>
                <w:szCs w:val="22"/>
              </w:rPr>
            </w:pPr>
            <w:del w:id="1717" w:author="Auteur">
              <w:r w:rsidRPr="007E55C2" w:rsidDel="00C15D15">
                <w:rPr>
                  <w:sz w:val="22"/>
                  <w:szCs w:val="22"/>
                  <w:lang w:val="ro"/>
                </w:rPr>
                <w:delText>Tél/Tel: +31 35 528 39 57</w:delText>
              </w:r>
            </w:del>
          </w:p>
          <w:p w14:paraId="1AF61FD0" w14:textId="3DA74554" w:rsidR="003125E6" w:rsidRPr="007E55C2" w:rsidDel="00C15D15" w:rsidRDefault="007E55C2" w:rsidP="003125E6">
            <w:pPr>
              <w:rPr>
                <w:del w:id="1718" w:author="Auteur"/>
                <w:sz w:val="22"/>
                <w:szCs w:val="22"/>
              </w:rPr>
            </w:pPr>
            <w:del w:id="1719"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6F2F379D" w14:textId="77777777" w:rsidR="00197A71" w:rsidRPr="007E55C2" w:rsidRDefault="00197A71" w:rsidP="00392690">
            <w:pPr>
              <w:tabs>
                <w:tab w:val="left" w:pos="-720"/>
                <w:tab w:val="left" w:pos="284"/>
              </w:tabs>
              <w:suppressAutoHyphens/>
              <w:rPr>
                <w:sz w:val="22"/>
                <w:szCs w:val="22"/>
              </w:rPr>
            </w:pPr>
          </w:p>
        </w:tc>
      </w:tr>
      <w:tr w:rsidR="00DA6C8A" w:rsidRPr="007E55C2" w14:paraId="058EE50D" w14:textId="77777777" w:rsidTr="00197A71">
        <w:trPr>
          <w:trHeight w:val="1247"/>
        </w:trPr>
        <w:tc>
          <w:tcPr>
            <w:tcW w:w="4678" w:type="dxa"/>
          </w:tcPr>
          <w:p w14:paraId="14A4C964" w14:textId="77777777" w:rsidR="00197A71" w:rsidRPr="007E55C2" w:rsidRDefault="007E55C2" w:rsidP="00392690">
            <w:pPr>
              <w:tabs>
                <w:tab w:val="left" w:pos="-720"/>
                <w:tab w:val="left" w:pos="284"/>
              </w:tabs>
              <w:suppressAutoHyphens/>
              <w:rPr>
                <w:sz w:val="22"/>
                <w:szCs w:val="22"/>
              </w:rPr>
            </w:pPr>
            <w:r w:rsidRPr="007E55C2">
              <w:rPr>
                <w:b/>
                <w:bCs/>
                <w:sz w:val="22"/>
                <w:szCs w:val="22"/>
                <w:lang w:val="ro"/>
              </w:rPr>
              <w:t>Republica Cehă</w:t>
            </w:r>
          </w:p>
          <w:p w14:paraId="4A381ED7" w14:textId="77777777" w:rsidR="00C15D15" w:rsidRPr="00A43650" w:rsidRDefault="00C15D15" w:rsidP="00C15D15">
            <w:pPr>
              <w:tabs>
                <w:tab w:val="left" w:pos="284"/>
              </w:tabs>
              <w:ind w:right="34"/>
              <w:rPr>
                <w:ins w:id="1720" w:author="Auteur"/>
                <w:sz w:val="22"/>
                <w:szCs w:val="22"/>
                <w:lang w:val="de-DE"/>
              </w:rPr>
            </w:pPr>
            <w:ins w:id="1721" w:author="Auteur">
              <w:r w:rsidRPr="00A43650">
                <w:rPr>
                  <w:sz w:val="22"/>
                  <w:szCs w:val="22"/>
                  <w:lang w:val="de-DE"/>
                </w:rPr>
                <w:t>Eurocept International BV</w:t>
              </w:r>
            </w:ins>
          </w:p>
          <w:p w14:paraId="6604056E" w14:textId="77777777" w:rsidR="00C15D15" w:rsidRPr="00A43650" w:rsidRDefault="00C15D15" w:rsidP="00C15D15">
            <w:pPr>
              <w:tabs>
                <w:tab w:val="left" w:pos="284"/>
              </w:tabs>
              <w:ind w:right="34"/>
              <w:rPr>
                <w:ins w:id="1722" w:author="Auteur"/>
                <w:sz w:val="22"/>
                <w:szCs w:val="22"/>
                <w:lang w:val="de-DE"/>
              </w:rPr>
            </w:pPr>
            <w:ins w:id="1723" w:author="Auteur">
              <w:r w:rsidRPr="00A43650">
                <w:rPr>
                  <w:sz w:val="22"/>
                  <w:szCs w:val="22"/>
                  <w:lang w:val="de-DE"/>
                </w:rPr>
                <w:t>Tel: +31 35 528 39 57</w:t>
              </w:r>
            </w:ins>
          </w:p>
          <w:p w14:paraId="4351394F" w14:textId="77777777" w:rsidR="00C15D15" w:rsidRPr="00192BAD" w:rsidRDefault="00C15D15" w:rsidP="00C15D15">
            <w:pPr>
              <w:tabs>
                <w:tab w:val="left" w:pos="284"/>
              </w:tabs>
              <w:ind w:right="34"/>
              <w:rPr>
                <w:ins w:id="1724" w:author="Auteur"/>
                <w:sz w:val="22"/>
                <w:szCs w:val="22"/>
              </w:rPr>
            </w:pPr>
            <w:ins w:id="1725"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10CEAFF0" w14:textId="103432A1" w:rsidR="00197A71" w:rsidRPr="007E55C2" w:rsidDel="00C15D15" w:rsidRDefault="007E55C2" w:rsidP="00392690">
            <w:pPr>
              <w:tabs>
                <w:tab w:val="left" w:pos="284"/>
              </w:tabs>
              <w:ind w:right="34"/>
              <w:rPr>
                <w:del w:id="1726" w:author="Auteur"/>
                <w:sz w:val="22"/>
                <w:szCs w:val="22"/>
              </w:rPr>
            </w:pPr>
            <w:del w:id="1727" w:author="Auteur">
              <w:r w:rsidRPr="007E55C2" w:rsidDel="00C15D15">
                <w:rPr>
                  <w:sz w:val="22"/>
                  <w:szCs w:val="22"/>
                  <w:lang w:val="ro"/>
                </w:rPr>
                <w:delText xml:space="preserve">Lucane Pharma </w:delText>
              </w:r>
            </w:del>
          </w:p>
          <w:p w14:paraId="6440486A" w14:textId="7E036753" w:rsidR="00197A71" w:rsidRPr="007E55C2" w:rsidDel="00C15D15" w:rsidRDefault="007E55C2" w:rsidP="00392690">
            <w:pPr>
              <w:tabs>
                <w:tab w:val="left" w:pos="284"/>
              </w:tabs>
              <w:ind w:right="34"/>
              <w:rPr>
                <w:del w:id="1728" w:author="Auteur"/>
                <w:sz w:val="22"/>
                <w:szCs w:val="22"/>
              </w:rPr>
            </w:pPr>
            <w:del w:id="1729" w:author="Auteur">
              <w:r w:rsidRPr="007E55C2" w:rsidDel="00C15D15">
                <w:rPr>
                  <w:sz w:val="22"/>
                  <w:szCs w:val="22"/>
                  <w:lang w:val="ro"/>
                </w:rPr>
                <w:delText>(Eurocept International BV)</w:delText>
              </w:r>
            </w:del>
          </w:p>
          <w:p w14:paraId="1126F1E0" w14:textId="033C8B70" w:rsidR="00197A71" w:rsidRPr="007E55C2" w:rsidDel="00C15D15" w:rsidRDefault="007E55C2" w:rsidP="00392690">
            <w:pPr>
              <w:tabs>
                <w:tab w:val="left" w:pos="284"/>
              </w:tabs>
              <w:ind w:right="34"/>
              <w:rPr>
                <w:del w:id="1730" w:author="Auteur"/>
                <w:sz w:val="22"/>
                <w:szCs w:val="22"/>
              </w:rPr>
            </w:pPr>
            <w:del w:id="1731" w:author="Auteur">
              <w:r w:rsidRPr="007E55C2" w:rsidDel="00C15D15">
                <w:rPr>
                  <w:sz w:val="22"/>
                  <w:szCs w:val="22"/>
                  <w:lang w:val="ro"/>
                </w:rPr>
                <w:delText>Tél/Tel: +31 35 528 39 57</w:delText>
              </w:r>
            </w:del>
          </w:p>
          <w:p w14:paraId="1E19D4A0" w14:textId="565306C9" w:rsidR="003125E6" w:rsidRPr="007E55C2" w:rsidDel="00C15D15" w:rsidRDefault="007E55C2" w:rsidP="003125E6">
            <w:pPr>
              <w:rPr>
                <w:del w:id="1732" w:author="Auteur"/>
                <w:sz w:val="22"/>
                <w:szCs w:val="22"/>
              </w:rPr>
            </w:pPr>
            <w:del w:id="1733"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5FFEC515" w14:textId="77777777" w:rsidR="00197A71" w:rsidRPr="007E55C2" w:rsidRDefault="00197A71" w:rsidP="00392690">
            <w:pPr>
              <w:tabs>
                <w:tab w:val="left" w:pos="-720"/>
                <w:tab w:val="left" w:pos="284"/>
              </w:tabs>
              <w:suppressAutoHyphens/>
              <w:rPr>
                <w:sz w:val="22"/>
                <w:szCs w:val="22"/>
              </w:rPr>
            </w:pPr>
          </w:p>
        </w:tc>
        <w:tc>
          <w:tcPr>
            <w:tcW w:w="4678" w:type="dxa"/>
          </w:tcPr>
          <w:p w14:paraId="4BDB90FE" w14:textId="77777777" w:rsidR="00197A71" w:rsidRPr="000A4AD4" w:rsidRDefault="007E55C2" w:rsidP="00392690">
            <w:pPr>
              <w:tabs>
                <w:tab w:val="left" w:pos="284"/>
              </w:tabs>
              <w:rPr>
                <w:b/>
                <w:sz w:val="22"/>
                <w:szCs w:val="22"/>
                <w:lang w:val="it-IT"/>
              </w:rPr>
            </w:pPr>
            <w:r w:rsidRPr="007E55C2">
              <w:rPr>
                <w:b/>
                <w:bCs/>
                <w:sz w:val="22"/>
                <w:szCs w:val="22"/>
                <w:lang w:val="ro"/>
              </w:rPr>
              <w:t>Ungaria</w:t>
            </w:r>
          </w:p>
          <w:p w14:paraId="3A7B3C2E" w14:textId="77777777" w:rsidR="00C15D15" w:rsidRPr="00392690" w:rsidRDefault="00C15D15" w:rsidP="00C15D15">
            <w:pPr>
              <w:tabs>
                <w:tab w:val="left" w:pos="284"/>
              </w:tabs>
              <w:ind w:right="34"/>
              <w:rPr>
                <w:ins w:id="1734" w:author="Auteur"/>
                <w:sz w:val="22"/>
                <w:szCs w:val="22"/>
                <w:lang w:val="nl-NL"/>
              </w:rPr>
            </w:pPr>
            <w:ins w:id="1735" w:author="Auteur">
              <w:r w:rsidRPr="00392690">
                <w:rPr>
                  <w:sz w:val="22"/>
                  <w:szCs w:val="22"/>
                  <w:lang w:val="nl-NL"/>
                </w:rPr>
                <w:t>BV</w:t>
              </w:r>
            </w:ins>
          </w:p>
          <w:p w14:paraId="24C07E57" w14:textId="77777777" w:rsidR="00C15D15" w:rsidRPr="00392690" w:rsidRDefault="00C15D15" w:rsidP="00C15D15">
            <w:pPr>
              <w:tabs>
                <w:tab w:val="left" w:pos="284"/>
              </w:tabs>
              <w:ind w:right="34"/>
              <w:rPr>
                <w:ins w:id="1736" w:author="Auteur"/>
                <w:sz w:val="22"/>
                <w:szCs w:val="22"/>
                <w:lang w:val="nl-NL"/>
              </w:rPr>
            </w:pPr>
            <w:ins w:id="1737" w:author="Auteur">
              <w:r w:rsidRPr="00392690">
                <w:rPr>
                  <w:sz w:val="22"/>
                  <w:szCs w:val="22"/>
                  <w:lang w:val="nl-NL"/>
                </w:rPr>
                <w:t>Tel: +31 35 528 39 57</w:t>
              </w:r>
            </w:ins>
          </w:p>
          <w:p w14:paraId="07BB89FA" w14:textId="77777777" w:rsidR="00C15D15" w:rsidRPr="00192BAD" w:rsidRDefault="00C15D15" w:rsidP="00C15D15">
            <w:pPr>
              <w:tabs>
                <w:tab w:val="left" w:pos="284"/>
              </w:tabs>
              <w:ind w:right="34"/>
              <w:rPr>
                <w:ins w:id="1738" w:author="Auteur"/>
                <w:sz w:val="22"/>
                <w:szCs w:val="22"/>
              </w:rPr>
            </w:pPr>
            <w:ins w:id="1739"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41563C5C" w14:textId="0E3C0FE4" w:rsidR="00197A71" w:rsidRPr="000A4AD4" w:rsidDel="00C15D15" w:rsidRDefault="007E55C2" w:rsidP="00392690">
            <w:pPr>
              <w:tabs>
                <w:tab w:val="left" w:pos="284"/>
              </w:tabs>
              <w:ind w:right="34"/>
              <w:rPr>
                <w:del w:id="1740" w:author="Auteur"/>
                <w:sz w:val="22"/>
                <w:szCs w:val="22"/>
                <w:lang w:val="it-IT"/>
              </w:rPr>
            </w:pPr>
            <w:del w:id="1741" w:author="Auteur">
              <w:r w:rsidRPr="007E55C2" w:rsidDel="00C15D15">
                <w:rPr>
                  <w:sz w:val="22"/>
                  <w:szCs w:val="22"/>
                  <w:lang w:val="ro"/>
                </w:rPr>
                <w:delText xml:space="preserve">Lucane Pharma </w:delText>
              </w:r>
            </w:del>
          </w:p>
          <w:p w14:paraId="24567854" w14:textId="2384E393" w:rsidR="00197A71" w:rsidRPr="000A4AD4" w:rsidDel="00C15D15" w:rsidRDefault="007E55C2" w:rsidP="00392690">
            <w:pPr>
              <w:tabs>
                <w:tab w:val="left" w:pos="284"/>
              </w:tabs>
              <w:ind w:right="34"/>
              <w:rPr>
                <w:del w:id="1742" w:author="Auteur"/>
                <w:sz w:val="22"/>
                <w:szCs w:val="22"/>
                <w:lang w:val="it-IT"/>
              </w:rPr>
            </w:pPr>
            <w:del w:id="1743" w:author="Auteur">
              <w:r w:rsidRPr="007E55C2" w:rsidDel="00C15D15">
                <w:rPr>
                  <w:sz w:val="22"/>
                  <w:szCs w:val="22"/>
                  <w:lang w:val="ro"/>
                </w:rPr>
                <w:delText>(Eurocept International BV)</w:delText>
              </w:r>
            </w:del>
          </w:p>
          <w:p w14:paraId="2452FF5E" w14:textId="7AB9F1E1" w:rsidR="00197A71" w:rsidRPr="007E55C2" w:rsidDel="00C15D15" w:rsidRDefault="007E55C2" w:rsidP="00392690">
            <w:pPr>
              <w:tabs>
                <w:tab w:val="left" w:pos="284"/>
              </w:tabs>
              <w:ind w:right="34"/>
              <w:rPr>
                <w:del w:id="1744" w:author="Auteur"/>
                <w:sz w:val="22"/>
                <w:szCs w:val="22"/>
              </w:rPr>
            </w:pPr>
            <w:del w:id="1745" w:author="Auteur">
              <w:r w:rsidRPr="007E55C2" w:rsidDel="00C15D15">
                <w:rPr>
                  <w:sz w:val="22"/>
                  <w:szCs w:val="22"/>
                  <w:lang w:val="ro"/>
                </w:rPr>
                <w:delText>Tel.: +31 35 528 39 57</w:delText>
              </w:r>
            </w:del>
          </w:p>
          <w:p w14:paraId="1F1B6C40" w14:textId="182765DB" w:rsidR="003125E6" w:rsidRPr="007E55C2" w:rsidDel="00C15D15" w:rsidRDefault="007E55C2" w:rsidP="003125E6">
            <w:pPr>
              <w:rPr>
                <w:del w:id="1746" w:author="Auteur"/>
                <w:sz w:val="22"/>
                <w:szCs w:val="22"/>
              </w:rPr>
            </w:pPr>
            <w:del w:id="1747"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7A14A871" w14:textId="77777777" w:rsidR="00197A71" w:rsidRPr="007E55C2" w:rsidRDefault="00197A71" w:rsidP="00392690">
            <w:pPr>
              <w:tabs>
                <w:tab w:val="left" w:pos="284"/>
              </w:tabs>
              <w:rPr>
                <w:sz w:val="22"/>
                <w:szCs w:val="22"/>
              </w:rPr>
            </w:pPr>
          </w:p>
        </w:tc>
      </w:tr>
      <w:tr w:rsidR="00DA6C8A" w:rsidRPr="007E55C2" w14:paraId="745EB7AB" w14:textId="77777777" w:rsidTr="00197A71">
        <w:trPr>
          <w:trHeight w:val="1247"/>
        </w:trPr>
        <w:tc>
          <w:tcPr>
            <w:tcW w:w="4678" w:type="dxa"/>
          </w:tcPr>
          <w:p w14:paraId="55F5C9B6" w14:textId="77777777" w:rsidR="00197A71" w:rsidRPr="000A4AD4" w:rsidRDefault="007E55C2" w:rsidP="00392690">
            <w:pPr>
              <w:tabs>
                <w:tab w:val="left" w:pos="284"/>
              </w:tabs>
              <w:rPr>
                <w:sz w:val="22"/>
                <w:szCs w:val="22"/>
                <w:lang w:val="it-IT"/>
              </w:rPr>
            </w:pPr>
            <w:r w:rsidRPr="007E55C2">
              <w:rPr>
                <w:b/>
                <w:bCs/>
                <w:sz w:val="22"/>
                <w:szCs w:val="22"/>
                <w:lang w:val="ro"/>
              </w:rPr>
              <w:t>Danemarca</w:t>
            </w:r>
          </w:p>
          <w:p w14:paraId="5F72A895"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4CBA3B4A" w14:textId="7DBD797B" w:rsidR="00C44512" w:rsidRPr="00F1552F" w:rsidRDefault="00C44512" w:rsidP="00C44512">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1F815396" w14:textId="77777777" w:rsidR="00C44512" w:rsidRPr="00850976" w:rsidRDefault="00C44512" w:rsidP="00C44512">
            <w:pPr>
              <w:rPr>
                <w:b/>
                <w:bCs/>
                <w:sz w:val="22"/>
                <w:szCs w:val="22"/>
                <w:lang w:val="es-ES"/>
              </w:rPr>
            </w:pPr>
            <w:hyperlink r:id="rId23"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4BC0980F" w14:textId="77777777" w:rsidR="00197A71" w:rsidRPr="007E55C2" w:rsidRDefault="00197A71" w:rsidP="00392690">
            <w:pPr>
              <w:tabs>
                <w:tab w:val="left" w:pos="-720"/>
                <w:tab w:val="left" w:pos="284"/>
              </w:tabs>
              <w:suppressAutoHyphens/>
              <w:rPr>
                <w:sz w:val="22"/>
                <w:szCs w:val="22"/>
              </w:rPr>
            </w:pPr>
          </w:p>
        </w:tc>
        <w:tc>
          <w:tcPr>
            <w:tcW w:w="4678" w:type="dxa"/>
          </w:tcPr>
          <w:p w14:paraId="3696606D" w14:textId="77777777" w:rsidR="00197A71" w:rsidRPr="000A4AD4" w:rsidRDefault="007E55C2" w:rsidP="00392690">
            <w:pPr>
              <w:tabs>
                <w:tab w:val="left" w:pos="284"/>
              </w:tabs>
              <w:rPr>
                <w:b/>
                <w:sz w:val="22"/>
                <w:szCs w:val="22"/>
                <w:lang w:val="it-IT"/>
              </w:rPr>
            </w:pPr>
            <w:r w:rsidRPr="007E55C2">
              <w:rPr>
                <w:b/>
                <w:bCs/>
                <w:sz w:val="22"/>
                <w:szCs w:val="22"/>
                <w:lang w:val="ro"/>
              </w:rPr>
              <w:t>Malta</w:t>
            </w:r>
          </w:p>
          <w:p w14:paraId="54DE3420" w14:textId="77777777" w:rsidR="00C15D15" w:rsidRPr="00392690" w:rsidRDefault="00C15D15" w:rsidP="00C15D15">
            <w:pPr>
              <w:tabs>
                <w:tab w:val="left" w:pos="284"/>
              </w:tabs>
              <w:ind w:right="34"/>
              <w:rPr>
                <w:ins w:id="1748" w:author="Auteur"/>
                <w:sz w:val="22"/>
                <w:szCs w:val="22"/>
                <w:lang w:val="nl-NL"/>
              </w:rPr>
            </w:pPr>
            <w:ins w:id="1749" w:author="Auteur">
              <w:r w:rsidRPr="00392690">
                <w:rPr>
                  <w:sz w:val="22"/>
                  <w:szCs w:val="22"/>
                  <w:lang w:val="nl-NL"/>
                </w:rPr>
                <w:t>BV</w:t>
              </w:r>
            </w:ins>
          </w:p>
          <w:p w14:paraId="6B828232" w14:textId="77777777" w:rsidR="00C15D15" w:rsidRPr="00392690" w:rsidRDefault="00C15D15" w:rsidP="00C15D15">
            <w:pPr>
              <w:tabs>
                <w:tab w:val="left" w:pos="284"/>
              </w:tabs>
              <w:ind w:right="34"/>
              <w:rPr>
                <w:ins w:id="1750" w:author="Auteur"/>
                <w:sz w:val="22"/>
                <w:szCs w:val="22"/>
                <w:lang w:val="nl-NL"/>
              </w:rPr>
            </w:pPr>
            <w:ins w:id="1751" w:author="Auteur">
              <w:r w:rsidRPr="00392690">
                <w:rPr>
                  <w:sz w:val="22"/>
                  <w:szCs w:val="22"/>
                  <w:lang w:val="nl-NL"/>
                </w:rPr>
                <w:t>Tel: +31 35 528 39 57</w:t>
              </w:r>
            </w:ins>
          </w:p>
          <w:p w14:paraId="08C99873" w14:textId="77777777" w:rsidR="00C15D15" w:rsidRPr="00192BAD" w:rsidRDefault="00C15D15" w:rsidP="00C15D15">
            <w:pPr>
              <w:tabs>
                <w:tab w:val="left" w:pos="284"/>
              </w:tabs>
              <w:ind w:right="34"/>
              <w:rPr>
                <w:ins w:id="1752" w:author="Auteur"/>
                <w:sz w:val="22"/>
                <w:szCs w:val="22"/>
              </w:rPr>
            </w:pPr>
            <w:ins w:id="1753"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41FDFB6E" w14:textId="03A90D63" w:rsidR="00197A71" w:rsidRPr="000A4AD4" w:rsidDel="00C15D15" w:rsidRDefault="007E55C2" w:rsidP="00392690">
            <w:pPr>
              <w:tabs>
                <w:tab w:val="left" w:pos="284"/>
              </w:tabs>
              <w:ind w:right="34"/>
              <w:rPr>
                <w:del w:id="1754" w:author="Auteur"/>
                <w:sz w:val="22"/>
                <w:szCs w:val="22"/>
                <w:lang w:val="it-IT"/>
              </w:rPr>
            </w:pPr>
            <w:del w:id="1755" w:author="Auteur">
              <w:r w:rsidRPr="007E55C2" w:rsidDel="00C15D15">
                <w:rPr>
                  <w:sz w:val="22"/>
                  <w:szCs w:val="22"/>
                  <w:lang w:val="ro"/>
                </w:rPr>
                <w:delText xml:space="preserve">Lucane Pharma </w:delText>
              </w:r>
            </w:del>
          </w:p>
          <w:p w14:paraId="47A38FE4" w14:textId="6D89268C" w:rsidR="00197A71" w:rsidRPr="000A4AD4" w:rsidDel="00C15D15" w:rsidRDefault="007E55C2" w:rsidP="00392690">
            <w:pPr>
              <w:tabs>
                <w:tab w:val="left" w:pos="284"/>
              </w:tabs>
              <w:ind w:right="34"/>
              <w:rPr>
                <w:del w:id="1756" w:author="Auteur"/>
                <w:sz w:val="22"/>
                <w:szCs w:val="22"/>
                <w:lang w:val="it-IT"/>
              </w:rPr>
            </w:pPr>
            <w:del w:id="1757" w:author="Auteur">
              <w:r w:rsidRPr="007E55C2" w:rsidDel="00C15D15">
                <w:rPr>
                  <w:sz w:val="22"/>
                  <w:szCs w:val="22"/>
                  <w:lang w:val="ro"/>
                </w:rPr>
                <w:delText>(Eurocept International BV)</w:delText>
              </w:r>
            </w:del>
          </w:p>
          <w:p w14:paraId="68D3EB01" w14:textId="18F9AF84" w:rsidR="00197A71" w:rsidRPr="007E55C2" w:rsidDel="00C15D15" w:rsidRDefault="007E55C2" w:rsidP="00392690">
            <w:pPr>
              <w:tabs>
                <w:tab w:val="left" w:pos="284"/>
              </w:tabs>
              <w:ind w:right="34"/>
              <w:rPr>
                <w:del w:id="1758" w:author="Auteur"/>
                <w:sz w:val="22"/>
                <w:szCs w:val="22"/>
              </w:rPr>
            </w:pPr>
            <w:del w:id="1759" w:author="Auteur">
              <w:r w:rsidRPr="007E55C2" w:rsidDel="00C15D15">
                <w:rPr>
                  <w:sz w:val="22"/>
                  <w:szCs w:val="22"/>
                  <w:lang w:val="ro"/>
                </w:rPr>
                <w:delText>Tel.: +31 35 528 39 57</w:delText>
              </w:r>
            </w:del>
          </w:p>
          <w:p w14:paraId="24EB62A7" w14:textId="3B6CB811" w:rsidR="003125E6" w:rsidRPr="007E55C2" w:rsidDel="00C15D15" w:rsidRDefault="007E55C2" w:rsidP="003125E6">
            <w:pPr>
              <w:rPr>
                <w:del w:id="1760" w:author="Auteur"/>
                <w:sz w:val="22"/>
                <w:szCs w:val="22"/>
              </w:rPr>
            </w:pPr>
            <w:del w:id="1761"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7534599C" w14:textId="77777777" w:rsidR="00197A71" w:rsidRPr="007E55C2" w:rsidRDefault="00197A71" w:rsidP="00392690">
            <w:pPr>
              <w:tabs>
                <w:tab w:val="left" w:pos="284"/>
              </w:tabs>
              <w:rPr>
                <w:sz w:val="22"/>
                <w:szCs w:val="22"/>
              </w:rPr>
            </w:pPr>
          </w:p>
        </w:tc>
      </w:tr>
      <w:tr w:rsidR="00DA6C8A" w:rsidRPr="007E55C2" w14:paraId="20E58592" w14:textId="77777777" w:rsidTr="00197A71">
        <w:trPr>
          <w:trHeight w:val="1247"/>
        </w:trPr>
        <w:tc>
          <w:tcPr>
            <w:tcW w:w="4678" w:type="dxa"/>
          </w:tcPr>
          <w:p w14:paraId="70B92104" w14:textId="77777777" w:rsidR="00197A71" w:rsidRPr="000A4AD4" w:rsidRDefault="007E55C2" w:rsidP="00392690">
            <w:pPr>
              <w:tabs>
                <w:tab w:val="left" w:pos="284"/>
              </w:tabs>
              <w:rPr>
                <w:sz w:val="22"/>
                <w:szCs w:val="22"/>
                <w:lang w:val="it-IT"/>
              </w:rPr>
            </w:pPr>
            <w:r w:rsidRPr="007E55C2">
              <w:rPr>
                <w:b/>
                <w:bCs/>
                <w:sz w:val="22"/>
                <w:szCs w:val="22"/>
                <w:lang w:val="ro"/>
              </w:rPr>
              <w:t>Germania</w:t>
            </w:r>
          </w:p>
          <w:p w14:paraId="6BCBE8B6" w14:textId="77777777" w:rsidR="00C15D15" w:rsidRPr="00A43650" w:rsidRDefault="00C15D15" w:rsidP="00C15D15">
            <w:pPr>
              <w:rPr>
                <w:ins w:id="1762" w:author="Auteur"/>
                <w:sz w:val="22"/>
                <w:szCs w:val="22"/>
                <w:lang w:val="de-DE"/>
              </w:rPr>
            </w:pPr>
            <w:ins w:id="1763" w:author="Auteur">
              <w:r w:rsidRPr="00A43650">
                <w:rPr>
                  <w:sz w:val="22"/>
                  <w:szCs w:val="22"/>
                  <w:lang w:val="de-DE"/>
                </w:rPr>
                <w:t>Dipharma Arzneimittel GmbH</w:t>
              </w:r>
            </w:ins>
          </w:p>
          <w:p w14:paraId="08AB83D5" w14:textId="77777777" w:rsidR="00C15D15" w:rsidDel="00BD0808" w:rsidRDefault="00C15D15" w:rsidP="00C15D15">
            <w:pPr>
              <w:tabs>
                <w:tab w:val="left" w:pos="-720"/>
              </w:tabs>
              <w:suppressAutoHyphens/>
              <w:rPr>
                <w:ins w:id="1764" w:author="Auteur"/>
                <w:del w:id="1765" w:author="Auteur"/>
                <w:sz w:val="22"/>
                <w:szCs w:val="22"/>
                <w:lang w:val="de-DE"/>
              </w:rPr>
            </w:pPr>
            <w:ins w:id="1766" w:author="Auteur">
              <w:r w:rsidRPr="00470466">
                <w:rPr>
                  <w:sz w:val="22"/>
                  <w:szCs w:val="22"/>
                  <w:lang w:val="de-DE"/>
                </w:rPr>
                <w:t>Tel: +49 6431 285 88 30</w:t>
              </w:r>
            </w:ins>
          </w:p>
          <w:p w14:paraId="36ED43A4" w14:textId="77777777" w:rsidR="00C15D15" w:rsidRPr="00470466" w:rsidRDefault="00C15D15" w:rsidP="00C15D15">
            <w:pPr>
              <w:tabs>
                <w:tab w:val="left" w:pos="-720"/>
              </w:tabs>
              <w:suppressAutoHyphens/>
              <w:rPr>
                <w:ins w:id="1767" w:author="Auteur"/>
                <w:sz w:val="22"/>
                <w:szCs w:val="22"/>
                <w:lang w:val="de-DE"/>
              </w:rPr>
            </w:pPr>
          </w:p>
          <w:p w14:paraId="4748CC6F" w14:textId="77777777" w:rsidR="00C15D15" w:rsidDel="00BD0808" w:rsidRDefault="00C15D15" w:rsidP="00C15D15">
            <w:pPr>
              <w:tabs>
                <w:tab w:val="left" w:pos="-720"/>
              </w:tabs>
              <w:suppressAutoHyphens/>
              <w:rPr>
                <w:ins w:id="1768" w:author="Auteur"/>
                <w:del w:id="1769" w:author="Auteur"/>
                <w:sz w:val="22"/>
                <w:szCs w:val="22"/>
                <w:lang w:val="de-DE"/>
              </w:rPr>
            </w:pPr>
          </w:p>
          <w:p w14:paraId="4ED7A0B4" w14:textId="77777777" w:rsidR="00C15D15" w:rsidRPr="00BD0808" w:rsidRDefault="00C15D15" w:rsidP="00C15D15">
            <w:pPr>
              <w:tabs>
                <w:tab w:val="left" w:pos="-720"/>
              </w:tabs>
              <w:suppressAutoHyphens/>
              <w:rPr>
                <w:ins w:id="1770" w:author="Auteur"/>
                <w:sz w:val="22"/>
                <w:szCs w:val="22"/>
                <w:lang w:val="nl-NL"/>
              </w:rPr>
            </w:pPr>
            <w:ins w:id="1771" w:author="Auteur">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r w:rsidRPr="00BD0808">
                <w:rPr>
                  <w:sz w:val="22"/>
                  <w:szCs w:val="22"/>
                  <w:lang w:val="de-DE"/>
                </w:rPr>
                <w:fldChar w:fldCharType="end"/>
              </w:r>
            </w:ins>
          </w:p>
          <w:p w14:paraId="09348713" w14:textId="37F5CDBB" w:rsidR="00197A71" w:rsidRPr="000A4AD4" w:rsidDel="00C15D15" w:rsidRDefault="007E55C2" w:rsidP="00392690">
            <w:pPr>
              <w:tabs>
                <w:tab w:val="left" w:pos="284"/>
              </w:tabs>
              <w:ind w:right="34"/>
              <w:rPr>
                <w:del w:id="1772" w:author="Auteur"/>
                <w:sz w:val="22"/>
                <w:szCs w:val="22"/>
                <w:lang w:val="it-IT"/>
              </w:rPr>
            </w:pPr>
            <w:del w:id="1773" w:author="Auteur">
              <w:r w:rsidRPr="007E55C2" w:rsidDel="00C15D15">
                <w:rPr>
                  <w:sz w:val="22"/>
                  <w:szCs w:val="22"/>
                  <w:lang w:val="ro"/>
                </w:rPr>
                <w:delText xml:space="preserve">Lucane Pharma </w:delText>
              </w:r>
            </w:del>
          </w:p>
          <w:p w14:paraId="3F2E97AE" w14:textId="665D4B20" w:rsidR="00197A71" w:rsidRPr="000A4AD4" w:rsidDel="00C15D15" w:rsidRDefault="007E55C2" w:rsidP="00392690">
            <w:pPr>
              <w:tabs>
                <w:tab w:val="left" w:pos="284"/>
              </w:tabs>
              <w:ind w:right="34"/>
              <w:rPr>
                <w:del w:id="1774" w:author="Auteur"/>
                <w:sz w:val="22"/>
                <w:szCs w:val="22"/>
                <w:lang w:val="it-IT"/>
              </w:rPr>
            </w:pPr>
            <w:del w:id="1775" w:author="Auteur">
              <w:r w:rsidRPr="007E55C2" w:rsidDel="00C15D15">
                <w:rPr>
                  <w:sz w:val="22"/>
                  <w:szCs w:val="22"/>
                  <w:lang w:val="ro"/>
                </w:rPr>
                <w:delText>(Eurocept International BV)</w:delText>
              </w:r>
            </w:del>
          </w:p>
          <w:p w14:paraId="797DB564" w14:textId="454DE7C3" w:rsidR="00197A71" w:rsidRPr="007E55C2" w:rsidDel="00C15D15" w:rsidRDefault="007E55C2" w:rsidP="00392690">
            <w:pPr>
              <w:tabs>
                <w:tab w:val="left" w:pos="284"/>
              </w:tabs>
              <w:ind w:right="34"/>
              <w:rPr>
                <w:del w:id="1776" w:author="Auteur"/>
                <w:sz w:val="22"/>
                <w:szCs w:val="22"/>
              </w:rPr>
            </w:pPr>
            <w:del w:id="1777" w:author="Auteur">
              <w:r w:rsidRPr="007E55C2" w:rsidDel="00C15D15">
                <w:rPr>
                  <w:sz w:val="22"/>
                  <w:szCs w:val="22"/>
                  <w:lang w:val="ro"/>
                </w:rPr>
                <w:delText>Tel.: +31 35 528 39 57</w:delText>
              </w:r>
            </w:del>
          </w:p>
          <w:p w14:paraId="66A4AC98" w14:textId="277C6F70" w:rsidR="003125E6" w:rsidRPr="007E55C2" w:rsidDel="00C15D15" w:rsidRDefault="007E55C2" w:rsidP="003125E6">
            <w:pPr>
              <w:rPr>
                <w:del w:id="1778" w:author="Auteur"/>
                <w:sz w:val="22"/>
                <w:szCs w:val="22"/>
              </w:rPr>
            </w:pPr>
            <w:del w:id="1779"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567E3961" w14:textId="77777777" w:rsidR="00197A71" w:rsidRPr="007E55C2" w:rsidRDefault="00197A71" w:rsidP="00392690">
            <w:pPr>
              <w:tabs>
                <w:tab w:val="left" w:pos="-720"/>
                <w:tab w:val="left" w:pos="284"/>
              </w:tabs>
              <w:suppressAutoHyphens/>
              <w:rPr>
                <w:sz w:val="22"/>
                <w:szCs w:val="22"/>
              </w:rPr>
            </w:pPr>
          </w:p>
        </w:tc>
        <w:tc>
          <w:tcPr>
            <w:tcW w:w="4678" w:type="dxa"/>
          </w:tcPr>
          <w:p w14:paraId="436C293C" w14:textId="77777777" w:rsidR="00197A71" w:rsidRPr="007E55C2" w:rsidRDefault="007E55C2" w:rsidP="00392690">
            <w:pPr>
              <w:tabs>
                <w:tab w:val="left" w:pos="-720"/>
                <w:tab w:val="left" w:pos="284"/>
              </w:tabs>
              <w:suppressAutoHyphens/>
              <w:rPr>
                <w:sz w:val="22"/>
                <w:szCs w:val="22"/>
              </w:rPr>
            </w:pPr>
            <w:r w:rsidRPr="007E55C2">
              <w:rPr>
                <w:b/>
                <w:bCs/>
                <w:sz w:val="22"/>
                <w:szCs w:val="22"/>
                <w:lang w:val="ro"/>
              </w:rPr>
              <w:t>Țările de Jos</w:t>
            </w:r>
          </w:p>
          <w:p w14:paraId="2776CB53" w14:textId="7726A23C" w:rsidR="00197A71" w:rsidRPr="007E55C2" w:rsidDel="00C15D15" w:rsidRDefault="007E55C2" w:rsidP="00392690">
            <w:pPr>
              <w:tabs>
                <w:tab w:val="left" w:pos="284"/>
              </w:tabs>
              <w:ind w:right="34"/>
              <w:rPr>
                <w:del w:id="1780" w:author="Auteur"/>
                <w:sz w:val="22"/>
                <w:szCs w:val="22"/>
              </w:rPr>
            </w:pPr>
            <w:del w:id="1781" w:author="Auteur">
              <w:r w:rsidRPr="007E55C2" w:rsidDel="00C15D15">
                <w:rPr>
                  <w:sz w:val="22"/>
                  <w:szCs w:val="22"/>
                  <w:lang w:val="ro"/>
                </w:rPr>
                <w:delText xml:space="preserve">Lucane Pharma </w:delText>
              </w:r>
            </w:del>
          </w:p>
          <w:p w14:paraId="1362F18B" w14:textId="77777777" w:rsidR="00197A71" w:rsidRPr="007E55C2" w:rsidRDefault="007E55C2" w:rsidP="00392690">
            <w:pPr>
              <w:tabs>
                <w:tab w:val="left" w:pos="284"/>
              </w:tabs>
              <w:ind w:right="34"/>
              <w:rPr>
                <w:sz w:val="22"/>
                <w:szCs w:val="22"/>
              </w:rPr>
            </w:pPr>
            <w:del w:id="1782" w:author="Auteur">
              <w:r w:rsidRPr="007E55C2" w:rsidDel="00C15D15">
                <w:rPr>
                  <w:sz w:val="22"/>
                  <w:szCs w:val="22"/>
                  <w:lang w:val="ro"/>
                </w:rPr>
                <w:delText>(</w:delText>
              </w:r>
            </w:del>
            <w:r w:rsidRPr="007E55C2">
              <w:rPr>
                <w:sz w:val="22"/>
                <w:szCs w:val="22"/>
                <w:lang w:val="ro"/>
              </w:rPr>
              <w:t>Eurocept International BV</w:t>
            </w:r>
            <w:del w:id="1783" w:author="Auteur">
              <w:r w:rsidRPr="007E55C2" w:rsidDel="00C15D15">
                <w:rPr>
                  <w:sz w:val="22"/>
                  <w:szCs w:val="22"/>
                  <w:lang w:val="ro"/>
                </w:rPr>
                <w:delText>)</w:delText>
              </w:r>
            </w:del>
          </w:p>
          <w:p w14:paraId="7D18C06E" w14:textId="77777777" w:rsidR="00C15D15" w:rsidRPr="00392690" w:rsidRDefault="00C15D15" w:rsidP="00C15D15">
            <w:pPr>
              <w:tabs>
                <w:tab w:val="left" w:pos="284"/>
              </w:tabs>
              <w:ind w:right="34"/>
              <w:rPr>
                <w:ins w:id="1784" w:author="Auteur"/>
                <w:sz w:val="22"/>
                <w:szCs w:val="22"/>
                <w:lang w:val="nl-NL"/>
              </w:rPr>
            </w:pPr>
            <w:ins w:id="1785" w:author="Auteur">
              <w:r w:rsidRPr="00392690">
                <w:rPr>
                  <w:sz w:val="22"/>
                  <w:szCs w:val="22"/>
                  <w:lang w:val="nl-NL"/>
                </w:rPr>
                <w:t>Tel: +31 35 528 39 57</w:t>
              </w:r>
            </w:ins>
          </w:p>
          <w:p w14:paraId="399B24C9" w14:textId="77777777" w:rsidR="00C15D15" w:rsidRPr="00192BAD" w:rsidRDefault="00C15D15" w:rsidP="00C15D15">
            <w:pPr>
              <w:tabs>
                <w:tab w:val="left" w:pos="284"/>
              </w:tabs>
              <w:ind w:right="34"/>
              <w:rPr>
                <w:ins w:id="1786" w:author="Auteur"/>
                <w:sz w:val="22"/>
                <w:szCs w:val="22"/>
              </w:rPr>
            </w:pPr>
            <w:ins w:id="1787"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55D9126C" w14:textId="2709EE59" w:rsidR="00197A71" w:rsidRPr="007E55C2" w:rsidDel="00C15D15" w:rsidRDefault="007E55C2" w:rsidP="00392690">
            <w:pPr>
              <w:tabs>
                <w:tab w:val="left" w:pos="284"/>
              </w:tabs>
              <w:ind w:right="34"/>
              <w:rPr>
                <w:del w:id="1788" w:author="Auteur"/>
                <w:sz w:val="22"/>
                <w:szCs w:val="22"/>
              </w:rPr>
            </w:pPr>
            <w:del w:id="1789" w:author="Auteur">
              <w:r w:rsidRPr="007E55C2" w:rsidDel="00C15D15">
                <w:rPr>
                  <w:sz w:val="22"/>
                  <w:szCs w:val="22"/>
                  <w:lang w:val="ro"/>
                </w:rPr>
                <w:delText>Tel.: +31 35 528 39 57</w:delText>
              </w:r>
            </w:del>
          </w:p>
          <w:p w14:paraId="03A4AA88" w14:textId="2CCAD9F8" w:rsidR="00197A71" w:rsidRPr="007E55C2" w:rsidDel="00C15D15" w:rsidRDefault="007E55C2" w:rsidP="00392690">
            <w:pPr>
              <w:tabs>
                <w:tab w:val="left" w:pos="284"/>
              </w:tabs>
              <w:ind w:right="34"/>
              <w:rPr>
                <w:del w:id="1790" w:author="Auteur"/>
                <w:sz w:val="22"/>
                <w:szCs w:val="22"/>
              </w:rPr>
            </w:pPr>
            <w:del w:id="1791" w:author="Auteur">
              <w:r w:rsidRPr="007E55C2" w:rsidDel="00C15D15">
                <w:rPr>
                  <w:rStyle w:val="Hyperlink"/>
                  <w:sz w:val="22"/>
                  <w:szCs w:val="22"/>
                  <w:lang w:val="ro"/>
                </w:rPr>
                <w:delText>info@euroceptpharma.com</w:delText>
              </w:r>
              <w:r w:rsidRPr="007E55C2" w:rsidDel="00C15D15">
                <w:rPr>
                  <w:sz w:val="22"/>
                  <w:szCs w:val="22"/>
                  <w:lang w:val="ro"/>
                </w:rPr>
                <w:delText xml:space="preserve"> </w:delText>
              </w:r>
            </w:del>
          </w:p>
          <w:p w14:paraId="5F2EC918" w14:textId="77777777" w:rsidR="00197A71" w:rsidRPr="007E55C2" w:rsidRDefault="00197A71" w:rsidP="00392690">
            <w:pPr>
              <w:tabs>
                <w:tab w:val="left" w:pos="-720"/>
                <w:tab w:val="left" w:pos="284"/>
              </w:tabs>
              <w:suppressAutoHyphens/>
              <w:rPr>
                <w:sz w:val="22"/>
                <w:szCs w:val="22"/>
              </w:rPr>
            </w:pPr>
          </w:p>
        </w:tc>
      </w:tr>
      <w:tr w:rsidR="00DA6C8A" w:rsidRPr="00AB7F99" w14:paraId="46E80F1F" w14:textId="77777777" w:rsidTr="00197A71">
        <w:trPr>
          <w:trHeight w:val="1247"/>
        </w:trPr>
        <w:tc>
          <w:tcPr>
            <w:tcW w:w="4678" w:type="dxa"/>
          </w:tcPr>
          <w:p w14:paraId="20420270" w14:textId="77777777" w:rsidR="00197A71" w:rsidRPr="000A4AD4" w:rsidRDefault="00197A71" w:rsidP="00197A71">
            <w:pPr>
              <w:tabs>
                <w:tab w:val="left" w:pos="-720"/>
                <w:tab w:val="left" w:pos="284"/>
              </w:tabs>
              <w:suppressAutoHyphens/>
              <w:rPr>
                <w:b/>
                <w:bCs/>
                <w:sz w:val="22"/>
                <w:szCs w:val="22"/>
                <w:lang w:val="it-IT"/>
              </w:rPr>
            </w:pPr>
          </w:p>
          <w:p w14:paraId="1F6458B5" w14:textId="77777777" w:rsidR="00197A71" w:rsidRPr="000A4AD4" w:rsidRDefault="007E55C2" w:rsidP="00392690">
            <w:pPr>
              <w:tabs>
                <w:tab w:val="left" w:pos="-720"/>
                <w:tab w:val="left" w:pos="284"/>
              </w:tabs>
              <w:suppressAutoHyphens/>
              <w:rPr>
                <w:b/>
                <w:bCs/>
                <w:sz w:val="22"/>
                <w:szCs w:val="22"/>
                <w:lang w:val="it-IT"/>
              </w:rPr>
            </w:pPr>
            <w:r w:rsidRPr="007E55C2">
              <w:rPr>
                <w:b/>
                <w:bCs/>
                <w:sz w:val="22"/>
                <w:szCs w:val="22"/>
                <w:lang w:val="ro"/>
              </w:rPr>
              <w:t>Estonia</w:t>
            </w:r>
          </w:p>
          <w:p w14:paraId="06C4AAF2"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41DEB651" w14:textId="77777777" w:rsidR="00C44512" w:rsidRPr="00F1552F" w:rsidRDefault="00C44512" w:rsidP="00C44512">
            <w:pPr>
              <w:pStyle w:val="Default"/>
              <w:rPr>
                <w:sz w:val="22"/>
                <w:szCs w:val="22"/>
                <w:lang w:val="cs-CZ"/>
              </w:rPr>
            </w:pPr>
            <w:r w:rsidRPr="00F1552F">
              <w:rPr>
                <w:sz w:val="22"/>
                <w:szCs w:val="22"/>
                <w:lang w:val="cs-CZ"/>
              </w:rPr>
              <w:t xml:space="preserve">Tel: +46 824 36 60 </w:t>
            </w:r>
          </w:p>
          <w:p w14:paraId="1805284E" w14:textId="77777777" w:rsidR="00C44512" w:rsidRPr="00850976" w:rsidRDefault="00C44512" w:rsidP="00C44512">
            <w:pPr>
              <w:rPr>
                <w:b/>
                <w:bCs/>
                <w:sz w:val="22"/>
                <w:szCs w:val="22"/>
                <w:lang w:val="es-ES"/>
              </w:rPr>
            </w:pPr>
            <w:r>
              <w:fldChar w:fldCharType="begin"/>
            </w:r>
            <w:r w:rsidRPr="00DA5EEE">
              <w:rPr>
                <w:lang w:val="es-ES"/>
                <w:rPrChange w:id="1792" w:author="Auteur">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4CD34218" w14:textId="18C1DE9F" w:rsidR="003125E6" w:rsidRPr="00DA5EEE" w:rsidRDefault="003125E6" w:rsidP="003125E6">
            <w:pPr>
              <w:rPr>
                <w:sz w:val="22"/>
                <w:szCs w:val="22"/>
                <w:lang w:val="es-ES"/>
                <w:rPrChange w:id="1793" w:author="Auteur">
                  <w:rPr>
                    <w:sz w:val="22"/>
                    <w:szCs w:val="22"/>
                  </w:rPr>
                </w:rPrChange>
              </w:rPr>
            </w:pPr>
          </w:p>
          <w:p w14:paraId="5F9B6DC1" w14:textId="77777777" w:rsidR="00197A71" w:rsidRPr="00DA5EEE" w:rsidRDefault="00197A71" w:rsidP="00392690">
            <w:pPr>
              <w:tabs>
                <w:tab w:val="left" w:pos="-720"/>
                <w:tab w:val="left" w:pos="284"/>
              </w:tabs>
              <w:suppressAutoHyphens/>
              <w:rPr>
                <w:sz w:val="22"/>
                <w:szCs w:val="22"/>
                <w:lang w:val="es-ES"/>
                <w:rPrChange w:id="1794" w:author="Auteur">
                  <w:rPr>
                    <w:sz w:val="22"/>
                    <w:szCs w:val="22"/>
                  </w:rPr>
                </w:rPrChange>
              </w:rPr>
            </w:pPr>
          </w:p>
        </w:tc>
        <w:tc>
          <w:tcPr>
            <w:tcW w:w="4678" w:type="dxa"/>
          </w:tcPr>
          <w:p w14:paraId="68CE798D" w14:textId="77777777" w:rsidR="00197A71" w:rsidRPr="000A4AD4" w:rsidRDefault="00197A71" w:rsidP="00197A71">
            <w:pPr>
              <w:tabs>
                <w:tab w:val="left" w:pos="284"/>
              </w:tabs>
              <w:rPr>
                <w:b/>
                <w:sz w:val="22"/>
                <w:szCs w:val="22"/>
                <w:lang w:val="it-IT"/>
              </w:rPr>
            </w:pPr>
          </w:p>
          <w:p w14:paraId="5419FA67" w14:textId="77777777" w:rsidR="00197A71" w:rsidRPr="000A4AD4" w:rsidRDefault="007E55C2" w:rsidP="00392690">
            <w:pPr>
              <w:tabs>
                <w:tab w:val="left" w:pos="284"/>
              </w:tabs>
              <w:rPr>
                <w:sz w:val="22"/>
                <w:szCs w:val="22"/>
                <w:lang w:val="it-IT"/>
              </w:rPr>
            </w:pPr>
            <w:r w:rsidRPr="007E55C2">
              <w:rPr>
                <w:b/>
                <w:bCs/>
                <w:sz w:val="22"/>
                <w:szCs w:val="22"/>
                <w:lang w:val="ro"/>
              </w:rPr>
              <w:t>Norvegia</w:t>
            </w:r>
          </w:p>
          <w:p w14:paraId="2C57ED2E"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4432D587" w14:textId="57DDF997" w:rsidR="00C44512" w:rsidRPr="00F1552F" w:rsidRDefault="00C44512" w:rsidP="00C44512">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6D367162" w14:textId="77777777" w:rsidR="00C44512" w:rsidRPr="00850976" w:rsidRDefault="00C44512" w:rsidP="00C44512">
            <w:pPr>
              <w:rPr>
                <w:b/>
                <w:bCs/>
                <w:sz w:val="22"/>
                <w:szCs w:val="22"/>
                <w:lang w:val="es-ES"/>
              </w:rPr>
            </w:pPr>
            <w:r>
              <w:fldChar w:fldCharType="begin"/>
            </w:r>
            <w:r w:rsidRPr="00AB7F99">
              <w:rPr>
                <w:lang w:val="es-ES"/>
                <w:rPrChange w:id="1795" w:author="Auteur">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55CBD4AE" w14:textId="405175AA" w:rsidR="003125E6" w:rsidRPr="00AB7F99" w:rsidRDefault="003125E6" w:rsidP="003125E6">
            <w:pPr>
              <w:rPr>
                <w:sz w:val="22"/>
                <w:szCs w:val="22"/>
                <w:lang w:val="es-ES"/>
                <w:rPrChange w:id="1796" w:author="Auteur">
                  <w:rPr>
                    <w:sz w:val="22"/>
                    <w:szCs w:val="22"/>
                  </w:rPr>
                </w:rPrChange>
              </w:rPr>
            </w:pPr>
          </w:p>
          <w:p w14:paraId="07AB04E9" w14:textId="77777777" w:rsidR="00197A71" w:rsidRPr="00AB7F99" w:rsidRDefault="00197A71" w:rsidP="00392690">
            <w:pPr>
              <w:tabs>
                <w:tab w:val="left" w:pos="284"/>
              </w:tabs>
              <w:rPr>
                <w:sz w:val="22"/>
                <w:szCs w:val="22"/>
                <w:lang w:val="es-ES"/>
                <w:rPrChange w:id="1797" w:author="Auteur">
                  <w:rPr>
                    <w:sz w:val="22"/>
                    <w:szCs w:val="22"/>
                  </w:rPr>
                </w:rPrChange>
              </w:rPr>
            </w:pPr>
          </w:p>
        </w:tc>
      </w:tr>
      <w:tr w:rsidR="00DA6C8A" w:rsidRPr="007E55C2" w14:paraId="44AE8283" w14:textId="77777777" w:rsidTr="00197A71">
        <w:trPr>
          <w:trHeight w:val="1247"/>
        </w:trPr>
        <w:tc>
          <w:tcPr>
            <w:tcW w:w="4678" w:type="dxa"/>
          </w:tcPr>
          <w:p w14:paraId="4F99061B" w14:textId="77777777" w:rsidR="00197A71" w:rsidRPr="000A4AD4" w:rsidRDefault="007E55C2" w:rsidP="00392690">
            <w:pPr>
              <w:tabs>
                <w:tab w:val="left" w:pos="284"/>
              </w:tabs>
              <w:rPr>
                <w:sz w:val="22"/>
                <w:szCs w:val="22"/>
                <w:lang w:val="it-IT"/>
              </w:rPr>
            </w:pPr>
            <w:r w:rsidRPr="007E55C2">
              <w:rPr>
                <w:b/>
                <w:bCs/>
                <w:sz w:val="22"/>
                <w:szCs w:val="22"/>
                <w:lang w:val="ro"/>
              </w:rPr>
              <w:t>Grecia</w:t>
            </w:r>
          </w:p>
          <w:p w14:paraId="2DAE9DC2" w14:textId="77777777" w:rsidR="00C15D15" w:rsidRPr="00AB7F99" w:rsidRDefault="00C15D15" w:rsidP="00C15D15">
            <w:pPr>
              <w:tabs>
                <w:tab w:val="left" w:pos="284"/>
              </w:tabs>
              <w:ind w:right="34"/>
              <w:rPr>
                <w:ins w:id="1798" w:author="Auteur"/>
                <w:sz w:val="22"/>
                <w:szCs w:val="22"/>
                <w:lang w:val="es-ES"/>
                <w:rPrChange w:id="1799" w:author="Auteur">
                  <w:rPr>
                    <w:ins w:id="1800" w:author="Auteur"/>
                    <w:sz w:val="22"/>
                    <w:szCs w:val="22"/>
                    <w:lang w:val="nl-NL"/>
                  </w:rPr>
                </w:rPrChange>
              </w:rPr>
            </w:pPr>
            <w:ins w:id="1801" w:author="Auteur">
              <w:r w:rsidRPr="00AB7F99">
                <w:rPr>
                  <w:sz w:val="22"/>
                  <w:szCs w:val="22"/>
                  <w:lang w:val="es-ES"/>
                  <w:rPrChange w:id="1802" w:author="Auteur">
                    <w:rPr>
                      <w:sz w:val="22"/>
                      <w:szCs w:val="22"/>
                      <w:lang w:val="nl-NL"/>
                    </w:rPr>
                  </w:rPrChange>
                </w:rPr>
                <w:t>BV</w:t>
              </w:r>
            </w:ins>
          </w:p>
          <w:p w14:paraId="1EE6DC71" w14:textId="77777777" w:rsidR="00C15D15" w:rsidRPr="00AB7F99" w:rsidRDefault="00C15D15" w:rsidP="00C15D15">
            <w:pPr>
              <w:tabs>
                <w:tab w:val="left" w:pos="284"/>
              </w:tabs>
              <w:ind w:right="34"/>
              <w:rPr>
                <w:ins w:id="1803" w:author="Auteur"/>
                <w:sz w:val="22"/>
                <w:szCs w:val="22"/>
                <w:lang w:val="es-ES"/>
                <w:rPrChange w:id="1804" w:author="Auteur">
                  <w:rPr>
                    <w:ins w:id="1805" w:author="Auteur"/>
                    <w:sz w:val="22"/>
                    <w:szCs w:val="22"/>
                    <w:lang w:val="nl-NL"/>
                  </w:rPr>
                </w:rPrChange>
              </w:rPr>
            </w:pPr>
            <w:ins w:id="1806" w:author="Auteur">
              <w:r w:rsidRPr="00AB7F99">
                <w:rPr>
                  <w:sz w:val="22"/>
                  <w:szCs w:val="22"/>
                  <w:lang w:val="es-ES"/>
                  <w:rPrChange w:id="1807" w:author="Auteur">
                    <w:rPr>
                      <w:sz w:val="22"/>
                      <w:szCs w:val="22"/>
                      <w:lang w:val="nl-NL"/>
                    </w:rPr>
                  </w:rPrChange>
                </w:rPr>
                <w:t>Tel: +31 35 528 39 57</w:t>
              </w:r>
            </w:ins>
          </w:p>
          <w:p w14:paraId="19A3A109" w14:textId="77777777" w:rsidR="00C15D15" w:rsidRPr="00AB7F99" w:rsidRDefault="00C15D15" w:rsidP="00C15D15">
            <w:pPr>
              <w:tabs>
                <w:tab w:val="left" w:pos="284"/>
              </w:tabs>
              <w:ind w:right="34"/>
              <w:rPr>
                <w:ins w:id="1808" w:author="Auteur"/>
                <w:sz w:val="22"/>
                <w:szCs w:val="22"/>
                <w:lang w:val="es-ES"/>
                <w:rPrChange w:id="1809" w:author="Auteur">
                  <w:rPr>
                    <w:ins w:id="1810" w:author="Auteur"/>
                    <w:sz w:val="22"/>
                    <w:szCs w:val="22"/>
                  </w:rPr>
                </w:rPrChange>
              </w:rPr>
            </w:pPr>
            <w:ins w:id="1811" w:author="Auteur">
              <w:r w:rsidRPr="00AB7F99">
                <w:rPr>
                  <w:rStyle w:val="Hyperlink"/>
                  <w:sz w:val="22"/>
                  <w:szCs w:val="22"/>
                  <w:lang w:val="es-ES"/>
                  <w:rPrChange w:id="1812" w:author="Auteur">
                    <w:rPr>
                      <w:rStyle w:val="Hyperlink"/>
                      <w:sz w:val="22"/>
                      <w:szCs w:val="22"/>
                    </w:rPr>
                  </w:rPrChange>
                </w:rPr>
                <w:t>info@euroceptpharma.com</w:t>
              </w:r>
              <w:r w:rsidRPr="00AB7F99">
                <w:rPr>
                  <w:sz w:val="22"/>
                  <w:szCs w:val="22"/>
                  <w:lang w:val="es-ES"/>
                  <w:rPrChange w:id="1813" w:author="Auteur">
                    <w:rPr>
                      <w:sz w:val="22"/>
                      <w:szCs w:val="22"/>
                    </w:rPr>
                  </w:rPrChange>
                </w:rPr>
                <w:t xml:space="preserve"> </w:t>
              </w:r>
            </w:ins>
          </w:p>
          <w:p w14:paraId="3C8C1E96" w14:textId="39AD3E3A" w:rsidR="0050266E" w:rsidRPr="000A4AD4" w:rsidDel="00C15D15" w:rsidRDefault="007E55C2" w:rsidP="0050266E">
            <w:pPr>
              <w:tabs>
                <w:tab w:val="left" w:pos="284"/>
              </w:tabs>
              <w:ind w:right="34"/>
              <w:rPr>
                <w:del w:id="1814" w:author="Auteur"/>
                <w:sz w:val="22"/>
                <w:szCs w:val="22"/>
                <w:lang w:val="it-IT"/>
              </w:rPr>
            </w:pPr>
            <w:del w:id="1815" w:author="Auteur">
              <w:r w:rsidRPr="007E55C2" w:rsidDel="00C15D15">
                <w:rPr>
                  <w:sz w:val="22"/>
                  <w:szCs w:val="22"/>
                  <w:lang w:val="ro"/>
                </w:rPr>
                <w:delText xml:space="preserve">Lucane Pharma </w:delText>
              </w:r>
            </w:del>
          </w:p>
          <w:p w14:paraId="667E4618" w14:textId="1716A323" w:rsidR="0050266E" w:rsidRPr="000A4AD4" w:rsidDel="00C15D15" w:rsidRDefault="007E55C2" w:rsidP="0050266E">
            <w:pPr>
              <w:tabs>
                <w:tab w:val="left" w:pos="284"/>
              </w:tabs>
              <w:ind w:right="34"/>
              <w:rPr>
                <w:del w:id="1816" w:author="Auteur"/>
                <w:sz w:val="22"/>
                <w:szCs w:val="22"/>
                <w:lang w:val="it-IT"/>
              </w:rPr>
            </w:pPr>
            <w:del w:id="1817" w:author="Auteur">
              <w:r w:rsidRPr="007E55C2" w:rsidDel="00C15D15">
                <w:rPr>
                  <w:sz w:val="22"/>
                  <w:szCs w:val="22"/>
                  <w:lang w:val="ro"/>
                </w:rPr>
                <w:delText>(Eurocept International BV)</w:delText>
              </w:r>
            </w:del>
          </w:p>
          <w:p w14:paraId="4F9B0B72" w14:textId="10B5D68D" w:rsidR="00197A71" w:rsidRPr="00AB7F99" w:rsidDel="00C15D15" w:rsidRDefault="007E55C2" w:rsidP="00392690">
            <w:pPr>
              <w:tabs>
                <w:tab w:val="left" w:pos="284"/>
              </w:tabs>
              <w:ind w:right="34"/>
              <w:rPr>
                <w:del w:id="1818" w:author="Auteur"/>
                <w:sz w:val="22"/>
                <w:szCs w:val="22"/>
                <w:lang w:val="es-ES"/>
                <w:rPrChange w:id="1819" w:author="Auteur">
                  <w:rPr>
                    <w:del w:id="1820" w:author="Auteur"/>
                    <w:sz w:val="22"/>
                    <w:szCs w:val="22"/>
                  </w:rPr>
                </w:rPrChange>
              </w:rPr>
            </w:pPr>
            <w:del w:id="1821" w:author="Auteur">
              <w:r w:rsidRPr="007E55C2" w:rsidDel="00C15D15">
                <w:rPr>
                  <w:sz w:val="22"/>
                  <w:szCs w:val="22"/>
                  <w:lang w:val="ro"/>
                </w:rPr>
                <w:delText>Τel.: +31 35 528 39 57</w:delText>
              </w:r>
            </w:del>
          </w:p>
          <w:p w14:paraId="0A12F719" w14:textId="3BF47EBB" w:rsidR="003125E6" w:rsidRPr="00AB7F99" w:rsidDel="00C15D15" w:rsidRDefault="007E55C2" w:rsidP="003125E6">
            <w:pPr>
              <w:rPr>
                <w:del w:id="1822" w:author="Auteur"/>
                <w:sz w:val="22"/>
                <w:szCs w:val="22"/>
                <w:lang w:val="es-ES"/>
                <w:rPrChange w:id="1823" w:author="Auteur">
                  <w:rPr>
                    <w:del w:id="1824" w:author="Auteur"/>
                    <w:sz w:val="22"/>
                    <w:szCs w:val="22"/>
                  </w:rPr>
                </w:rPrChange>
              </w:rPr>
            </w:pPr>
            <w:del w:id="1825" w:author="Auteur">
              <w:r w:rsidDel="00C15D15">
                <w:fldChar w:fldCharType="begin"/>
              </w:r>
              <w:r w:rsidRPr="00AB7F99" w:rsidDel="00C15D15">
                <w:rPr>
                  <w:lang w:val="es-ES"/>
                  <w:rPrChange w:id="1826"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149E3607" w14:textId="77777777" w:rsidR="00197A71" w:rsidRPr="00AB7F99" w:rsidRDefault="00197A71" w:rsidP="00392690">
            <w:pPr>
              <w:tabs>
                <w:tab w:val="left" w:pos="-720"/>
                <w:tab w:val="left" w:pos="284"/>
              </w:tabs>
              <w:suppressAutoHyphens/>
              <w:rPr>
                <w:sz w:val="22"/>
                <w:szCs w:val="22"/>
                <w:lang w:val="es-ES"/>
                <w:rPrChange w:id="1827" w:author="Auteur">
                  <w:rPr>
                    <w:sz w:val="22"/>
                    <w:szCs w:val="22"/>
                  </w:rPr>
                </w:rPrChange>
              </w:rPr>
            </w:pPr>
          </w:p>
        </w:tc>
        <w:tc>
          <w:tcPr>
            <w:tcW w:w="4678" w:type="dxa"/>
          </w:tcPr>
          <w:p w14:paraId="148B6A03" w14:textId="77777777" w:rsidR="00197A71" w:rsidRPr="000A4AD4" w:rsidRDefault="007E55C2" w:rsidP="00392690">
            <w:pPr>
              <w:tabs>
                <w:tab w:val="left" w:pos="-720"/>
                <w:tab w:val="left" w:pos="284"/>
              </w:tabs>
              <w:suppressAutoHyphens/>
              <w:rPr>
                <w:sz w:val="22"/>
                <w:szCs w:val="22"/>
                <w:lang w:val="it-IT"/>
              </w:rPr>
            </w:pPr>
            <w:r w:rsidRPr="007E55C2">
              <w:rPr>
                <w:b/>
                <w:bCs/>
                <w:sz w:val="22"/>
                <w:szCs w:val="22"/>
                <w:lang w:val="ro"/>
              </w:rPr>
              <w:t>Austria</w:t>
            </w:r>
          </w:p>
          <w:p w14:paraId="5528E1B3" w14:textId="77777777" w:rsidR="00C15D15" w:rsidRPr="0040025D" w:rsidRDefault="00C15D15" w:rsidP="00C15D15">
            <w:pPr>
              <w:rPr>
                <w:ins w:id="1828" w:author="Auteur"/>
                <w:sz w:val="22"/>
                <w:szCs w:val="22"/>
                <w:lang w:val="de-DE"/>
                <w:rPrChange w:id="1829" w:author="Auteur">
                  <w:rPr>
                    <w:ins w:id="1830" w:author="Auteur"/>
                    <w:sz w:val="22"/>
                    <w:szCs w:val="22"/>
                  </w:rPr>
                </w:rPrChange>
              </w:rPr>
            </w:pPr>
            <w:ins w:id="1831" w:author="Auteur">
              <w:r w:rsidRPr="0040025D">
                <w:rPr>
                  <w:sz w:val="22"/>
                  <w:szCs w:val="22"/>
                  <w:lang w:val="de-DE"/>
                  <w:rPrChange w:id="1832" w:author="Auteur">
                    <w:rPr>
                      <w:sz w:val="22"/>
                      <w:szCs w:val="22"/>
                    </w:rPr>
                  </w:rPrChange>
                </w:rPr>
                <w:t>Dipharma Arzneimittel GmbH</w:t>
              </w:r>
            </w:ins>
          </w:p>
          <w:p w14:paraId="1C677B7A" w14:textId="77777777" w:rsidR="00C15D15" w:rsidRPr="0040025D" w:rsidRDefault="00C15D15" w:rsidP="00C15D15">
            <w:pPr>
              <w:tabs>
                <w:tab w:val="left" w:pos="-720"/>
              </w:tabs>
              <w:suppressAutoHyphens/>
              <w:rPr>
                <w:ins w:id="1833" w:author="Auteur"/>
                <w:sz w:val="22"/>
                <w:szCs w:val="22"/>
                <w:lang w:val="de-DE"/>
                <w:rPrChange w:id="1834" w:author="Auteur">
                  <w:rPr>
                    <w:ins w:id="1835" w:author="Auteur"/>
                    <w:sz w:val="22"/>
                    <w:szCs w:val="22"/>
                    <w:lang w:val="pt-PT"/>
                  </w:rPr>
                </w:rPrChange>
              </w:rPr>
            </w:pPr>
            <w:ins w:id="1836" w:author="Auteur">
              <w:r w:rsidRPr="0040025D">
                <w:rPr>
                  <w:sz w:val="22"/>
                  <w:szCs w:val="22"/>
                  <w:lang w:val="de-DE"/>
                  <w:rPrChange w:id="1837" w:author="Auteur">
                    <w:rPr>
                      <w:sz w:val="22"/>
                      <w:szCs w:val="22"/>
                      <w:lang w:val="pt-PT"/>
                    </w:rPr>
                  </w:rPrChange>
                </w:rPr>
                <w:t>Tel: +49 6431 285 88 30</w:t>
              </w:r>
            </w:ins>
          </w:p>
          <w:p w14:paraId="48F8BCEE" w14:textId="77777777" w:rsidR="00C15D15" w:rsidRPr="002B2B32" w:rsidRDefault="00C15D15" w:rsidP="00C15D15">
            <w:pPr>
              <w:rPr>
                <w:ins w:id="1838" w:author="Auteur"/>
                <w:sz w:val="22"/>
                <w:szCs w:val="22"/>
                <w:lang w:val="de-DE"/>
              </w:rPr>
            </w:pPr>
            <w:ins w:id="1839" w:author="Auteur">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436EA2CC" w14:textId="01F277B4" w:rsidR="0050266E" w:rsidRPr="000A4AD4" w:rsidDel="00C15D15" w:rsidRDefault="007E55C2" w:rsidP="0050266E">
            <w:pPr>
              <w:tabs>
                <w:tab w:val="left" w:pos="284"/>
              </w:tabs>
              <w:ind w:right="34"/>
              <w:rPr>
                <w:del w:id="1840" w:author="Auteur"/>
                <w:sz w:val="22"/>
                <w:szCs w:val="22"/>
                <w:lang w:val="it-IT"/>
              </w:rPr>
            </w:pPr>
            <w:del w:id="1841" w:author="Auteur">
              <w:r w:rsidRPr="007E55C2" w:rsidDel="00C15D15">
                <w:rPr>
                  <w:sz w:val="22"/>
                  <w:szCs w:val="22"/>
                  <w:lang w:val="ro"/>
                </w:rPr>
                <w:delText xml:space="preserve">Lucane Pharma </w:delText>
              </w:r>
            </w:del>
          </w:p>
          <w:p w14:paraId="06683E4F" w14:textId="308A881B" w:rsidR="0050266E" w:rsidRPr="000A4AD4" w:rsidDel="00C15D15" w:rsidRDefault="007E55C2" w:rsidP="0050266E">
            <w:pPr>
              <w:tabs>
                <w:tab w:val="left" w:pos="284"/>
              </w:tabs>
              <w:ind w:right="34"/>
              <w:rPr>
                <w:del w:id="1842" w:author="Auteur"/>
                <w:sz w:val="22"/>
                <w:szCs w:val="22"/>
                <w:lang w:val="it-IT"/>
              </w:rPr>
            </w:pPr>
            <w:del w:id="1843" w:author="Auteur">
              <w:r w:rsidRPr="007E55C2" w:rsidDel="00C15D15">
                <w:rPr>
                  <w:sz w:val="22"/>
                  <w:szCs w:val="22"/>
                  <w:lang w:val="ro"/>
                </w:rPr>
                <w:delText>(Eurocept International BV)</w:delText>
              </w:r>
            </w:del>
          </w:p>
          <w:p w14:paraId="5896AED1" w14:textId="4B62C2C6" w:rsidR="00197A71" w:rsidRPr="007E55C2" w:rsidDel="00C15D15" w:rsidRDefault="007E55C2" w:rsidP="00392690">
            <w:pPr>
              <w:tabs>
                <w:tab w:val="left" w:pos="284"/>
              </w:tabs>
              <w:ind w:right="34"/>
              <w:rPr>
                <w:del w:id="1844" w:author="Auteur"/>
                <w:sz w:val="22"/>
                <w:szCs w:val="22"/>
              </w:rPr>
            </w:pPr>
            <w:del w:id="1845" w:author="Auteur">
              <w:r w:rsidRPr="007E55C2" w:rsidDel="00C15D15">
                <w:rPr>
                  <w:sz w:val="22"/>
                  <w:szCs w:val="22"/>
                  <w:lang w:val="ro"/>
                </w:rPr>
                <w:delText>Tel.: +31 35 528 39 57</w:delText>
              </w:r>
            </w:del>
          </w:p>
          <w:p w14:paraId="27BD7CAA" w14:textId="4C5432AD" w:rsidR="003125E6" w:rsidRPr="007E55C2" w:rsidDel="00C15D15" w:rsidRDefault="007E55C2" w:rsidP="003125E6">
            <w:pPr>
              <w:rPr>
                <w:del w:id="1846" w:author="Auteur"/>
                <w:sz w:val="22"/>
                <w:szCs w:val="22"/>
              </w:rPr>
            </w:pPr>
            <w:del w:id="1847"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2B645F73" w14:textId="77777777" w:rsidR="00197A71" w:rsidRPr="007E55C2" w:rsidRDefault="00197A71" w:rsidP="00392690">
            <w:pPr>
              <w:tabs>
                <w:tab w:val="left" w:pos="-720"/>
                <w:tab w:val="left" w:pos="284"/>
              </w:tabs>
              <w:suppressAutoHyphens/>
              <w:rPr>
                <w:sz w:val="22"/>
                <w:szCs w:val="22"/>
              </w:rPr>
            </w:pPr>
          </w:p>
        </w:tc>
      </w:tr>
      <w:tr w:rsidR="00DA6C8A" w:rsidRPr="007E55C2" w14:paraId="461C4433" w14:textId="77777777" w:rsidTr="00197A71">
        <w:trPr>
          <w:trHeight w:val="1247"/>
        </w:trPr>
        <w:tc>
          <w:tcPr>
            <w:tcW w:w="4678" w:type="dxa"/>
          </w:tcPr>
          <w:p w14:paraId="75D1BD38" w14:textId="77777777" w:rsidR="00197A71" w:rsidRPr="000A4AD4" w:rsidRDefault="007E55C2" w:rsidP="00392690">
            <w:pPr>
              <w:tabs>
                <w:tab w:val="left" w:pos="-720"/>
                <w:tab w:val="left" w:pos="284"/>
                <w:tab w:val="left" w:pos="4536"/>
              </w:tabs>
              <w:suppressAutoHyphens/>
              <w:rPr>
                <w:b/>
                <w:sz w:val="22"/>
                <w:szCs w:val="22"/>
                <w:lang w:val="it-IT"/>
              </w:rPr>
            </w:pPr>
            <w:r w:rsidRPr="007E55C2">
              <w:rPr>
                <w:b/>
                <w:bCs/>
                <w:sz w:val="22"/>
                <w:szCs w:val="22"/>
                <w:lang w:val="ro"/>
              </w:rPr>
              <w:t>Spania</w:t>
            </w:r>
          </w:p>
          <w:p w14:paraId="7D4DC6EE" w14:textId="77777777" w:rsidR="00C15D15" w:rsidRPr="00A43650" w:rsidRDefault="00C15D15" w:rsidP="00C15D15">
            <w:pPr>
              <w:tabs>
                <w:tab w:val="left" w:pos="284"/>
              </w:tabs>
              <w:ind w:right="34"/>
              <w:rPr>
                <w:ins w:id="1848" w:author="Auteur"/>
                <w:sz w:val="22"/>
                <w:szCs w:val="22"/>
                <w:lang w:val="es-ES"/>
              </w:rPr>
            </w:pPr>
            <w:ins w:id="1849" w:author="Auteur">
              <w:r w:rsidRPr="00A43650">
                <w:rPr>
                  <w:sz w:val="22"/>
                  <w:szCs w:val="22"/>
                  <w:lang w:val="es-ES"/>
                </w:rPr>
                <w:t>Eurocept International BV</w:t>
              </w:r>
            </w:ins>
          </w:p>
          <w:p w14:paraId="2BD5906C" w14:textId="77777777" w:rsidR="00C15D15" w:rsidRPr="00A43650" w:rsidRDefault="00C15D15" w:rsidP="00C15D15">
            <w:pPr>
              <w:tabs>
                <w:tab w:val="left" w:pos="284"/>
              </w:tabs>
              <w:ind w:right="34"/>
              <w:rPr>
                <w:ins w:id="1850" w:author="Auteur"/>
                <w:sz w:val="22"/>
                <w:szCs w:val="22"/>
                <w:lang w:val="es-ES"/>
              </w:rPr>
            </w:pPr>
            <w:ins w:id="1851" w:author="Auteur">
              <w:r w:rsidRPr="00A43650">
                <w:rPr>
                  <w:sz w:val="22"/>
                  <w:szCs w:val="22"/>
                  <w:lang w:val="es-ES"/>
                </w:rPr>
                <w:t>Tel: +31 35 528 39 57</w:t>
              </w:r>
            </w:ins>
          </w:p>
          <w:p w14:paraId="3B1251BB" w14:textId="77777777" w:rsidR="00C15D15" w:rsidRPr="00192BAD" w:rsidRDefault="00C15D15" w:rsidP="00C15D15">
            <w:pPr>
              <w:tabs>
                <w:tab w:val="left" w:pos="284"/>
              </w:tabs>
              <w:ind w:right="34"/>
              <w:rPr>
                <w:ins w:id="1852" w:author="Auteur"/>
                <w:sz w:val="22"/>
                <w:szCs w:val="22"/>
              </w:rPr>
            </w:pPr>
            <w:ins w:id="1853"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0A550130" w14:textId="14DAC72E" w:rsidR="00197A71" w:rsidRPr="000A4AD4" w:rsidDel="00C15D15" w:rsidRDefault="007E55C2" w:rsidP="00392690">
            <w:pPr>
              <w:tabs>
                <w:tab w:val="left" w:pos="284"/>
              </w:tabs>
              <w:ind w:right="34"/>
              <w:rPr>
                <w:del w:id="1854" w:author="Auteur"/>
                <w:sz w:val="22"/>
                <w:szCs w:val="22"/>
                <w:lang w:val="it-IT"/>
              </w:rPr>
            </w:pPr>
            <w:del w:id="1855" w:author="Auteur">
              <w:r w:rsidRPr="007E55C2" w:rsidDel="00C15D15">
                <w:rPr>
                  <w:sz w:val="22"/>
                  <w:szCs w:val="22"/>
                  <w:lang w:val="ro"/>
                </w:rPr>
                <w:delText xml:space="preserve">Lucane Pharma </w:delText>
              </w:r>
            </w:del>
          </w:p>
          <w:p w14:paraId="7A1B3B04" w14:textId="3ACEF371" w:rsidR="00197A71" w:rsidRPr="000A4AD4" w:rsidDel="00C15D15" w:rsidRDefault="007E55C2" w:rsidP="00392690">
            <w:pPr>
              <w:tabs>
                <w:tab w:val="left" w:pos="284"/>
              </w:tabs>
              <w:ind w:right="34"/>
              <w:rPr>
                <w:del w:id="1856" w:author="Auteur"/>
                <w:sz w:val="22"/>
                <w:szCs w:val="22"/>
                <w:lang w:val="it-IT"/>
              </w:rPr>
            </w:pPr>
            <w:del w:id="1857" w:author="Auteur">
              <w:r w:rsidRPr="007E55C2" w:rsidDel="00C15D15">
                <w:rPr>
                  <w:sz w:val="22"/>
                  <w:szCs w:val="22"/>
                  <w:lang w:val="ro"/>
                </w:rPr>
                <w:delText>(Eurocept International BV)</w:delText>
              </w:r>
            </w:del>
          </w:p>
          <w:p w14:paraId="01B40B95" w14:textId="22D3D82B" w:rsidR="00197A71" w:rsidRPr="007E55C2" w:rsidDel="00C15D15" w:rsidRDefault="007E55C2" w:rsidP="00392690">
            <w:pPr>
              <w:tabs>
                <w:tab w:val="left" w:pos="284"/>
              </w:tabs>
              <w:ind w:right="34"/>
              <w:rPr>
                <w:del w:id="1858" w:author="Auteur"/>
                <w:sz w:val="22"/>
                <w:szCs w:val="22"/>
              </w:rPr>
            </w:pPr>
            <w:del w:id="1859" w:author="Auteur">
              <w:r w:rsidRPr="007E55C2" w:rsidDel="00C15D15">
                <w:rPr>
                  <w:sz w:val="22"/>
                  <w:szCs w:val="22"/>
                  <w:lang w:val="ro"/>
                </w:rPr>
                <w:delText>Tel.: +31 35 528 39 57</w:delText>
              </w:r>
            </w:del>
          </w:p>
          <w:p w14:paraId="732D01CE" w14:textId="7894BE19" w:rsidR="003125E6" w:rsidRPr="007E55C2" w:rsidDel="00C15D15" w:rsidRDefault="007E55C2" w:rsidP="003125E6">
            <w:pPr>
              <w:rPr>
                <w:del w:id="1860" w:author="Auteur"/>
                <w:sz w:val="22"/>
                <w:szCs w:val="22"/>
              </w:rPr>
            </w:pPr>
            <w:del w:id="1861"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20AB4243" w14:textId="77777777" w:rsidR="00197A71" w:rsidRPr="007E55C2" w:rsidRDefault="00197A71" w:rsidP="00392690">
            <w:pPr>
              <w:tabs>
                <w:tab w:val="left" w:pos="-720"/>
                <w:tab w:val="left" w:pos="284"/>
              </w:tabs>
              <w:suppressAutoHyphens/>
              <w:rPr>
                <w:sz w:val="22"/>
                <w:szCs w:val="22"/>
              </w:rPr>
            </w:pPr>
          </w:p>
        </w:tc>
        <w:tc>
          <w:tcPr>
            <w:tcW w:w="4678" w:type="dxa"/>
          </w:tcPr>
          <w:p w14:paraId="6519C9A6" w14:textId="77777777" w:rsidR="00197A71" w:rsidRPr="0040025D" w:rsidRDefault="007E55C2" w:rsidP="00392690">
            <w:pPr>
              <w:tabs>
                <w:tab w:val="left" w:pos="-720"/>
                <w:tab w:val="left" w:pos="284"/>
              </w:tabs>
              <w:suppressAutoHyphens/>
              <w:rPr>
                <w:b/>
                <w:bCs/>
                <w:i/>
                <w:iCs/>
                <w:sz w:val="22"/>
                <w:szCs w:val="22"/>
                <w:lang w:val="en-US"/>
                <w:rPrChange w:id="1862" w:author="Auteur">
                  <w:rPr>
                    <w:b/>
                    <w:bCs/>
                    <w:i/>
                    <w:iCs/>
                    <w:sz w:val="22"/>
                    <w:szCs w:val="22"/>
                    <w:lang w:val="it-IT"/>
                  </w:rPr>
                </w:rPrChange>
              </w:rPr>
            </w:pPr>
            <w:r w:rsidRPr="007E55C2">
              <w:rPr>
                <w:b/>
                <w:bCs/>
                <w:sz w:val="22"/>
                <w:szCs w:val="22"/>
                <w:lang w:val="ro"/>
              </w:rPr>
              <w:t>Polonia</w:t>
            </w:r>
          </w:p>
          <w:p w14:paraId="2186D858" w14:textId="77777777" w:rsidR="00C15D15" w:rsidRPr="000219C2" w:rsidRDefault="00C15D15" w:rsidP="00C15D15">
            <w:pPr>
              <w:rPr>
                <w:ins w:id="1863" w:author="Auteur"/>
                <w:sz w:val="22"/>
                <w:szCs w:val="22"/>
                <w:lang w:val="pl-PL"/>
              </w:rPr>
            </w:pPr>
            <w:ins w:id="1864" w:author="Auteur">
              <w:r w:rsidRPr="000219C2">
                <w:rPr>
                  <w:sz w:val="22"/>
                  <w:szCs w:val="22"/>
                  <w:lang w:val="pl-PL"/>
                </w:rPr>
                <w:t xml:space="preserve">IMED Poland Sp. z o.o. </w:t>
              </w:r>
            </w:ins>
          </w:p>
          <w:p w14:paraId="4D267332" w14:textId="77777777" w:rsidR="00C15D15" w:rsidRDefault="00C15D15" w:rsidP="00C15D15">
            <w:pPr>
              <w:tabs>
                <w:tab w:val="left" w:pos="-720"/>
              </w:tabs>
              <w:suppressAutoHyphens/>
              <w:rPr>
                <w:ins w:id="1865" w:author="Auteur"/>
                <w:sz w:val="22"/>
                <w:szCs w:val="22"/>
                <w:lang w:val="pl-PL"/>
              </w:rPr>
            </w:pPr>
            <w:ins w:id="1866" w:author="Auteur">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571E2D17" w14:textId="77777777" w:rsidR="00C15D15" w:rsidRDefault="00C15D15" w:rsidP="00C15D15">
            <w:pPr>
              <w:tabs>
                <w:tab w:val="left" w:pos="-720"/>
              </w:tabs>
              <w:suppressAutoHyphens/>
              <w:rPr>
                <w:ins w:id="1867" w:author="Auteur"/>
                <w:sz w:val="22"/>
                <w:szCs w:val="22"/>
                <w:lang w:val="pl-PL"/>
              </w:rPr>
            </w:pPr>
            <w:ins w:id="1868" w:author="Auteu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2959BFD2" w14:textId="3A193669" w:rsidR="00197A71" w:rsidRPr="000A4AD4" w:rsidDel="00C15D15" w:rsidRDefault="007E55C2" w:rsidP="00392690">
            <w:pPr>
              <w:tabs>
                <w:tab w:val="left" w:pos="284"/>
              </w:tabs>
              <w:ind w:right="34"/>
              <w:rPr>
                <w:del w:id="1869" w:author="Auteur"/>
                <w:sz w:val="22"/>
                <w:szCs w:val="22"/>
                <w:lang w:val="it-IT"/>
              </w:rPr>
            </w:pPr>
            <w:del w:id="1870" w:author="Auteur">
              <w:r w:rsidRPr="007E55C2" w:rsidDel="00C15D15">
                <w:rPr>
                  <w:sz w:val="22"/>
                  <w:szCs w:val="22"/>
                  <w:lang w:val="ro"/>
                </w:rPr>
                <w:delText xml:space="preserve">Lucane Pharma </w:delText>
              </w:r>
            </w:del>
          </w:p>
          <w:p w14:paraId="73209EF2" w14:textId="34232156" w:rsidR="00197A71" w:rsidRPr="000A4AD4" w:rsidDel="00C15D15" w:rsidRDefault="007E55C2" w:rsidP="00392690">
            <w:pPr>
              <w:tabs>
                <w:tab w:val="left" w:pos="284"/>
              </w:tabs>
              <w:ind w:right="34"/>
              <w:rPr>
                <w:del w:id="1871" w:author="Auteur"/>
                <w:sz w:val="22"/>
                <w:szCs w:val="22"/>
                <w:lang w:val="it-IT"/>
              </w:rPr>
            </w:pPr>
            <w:del w:id="1872" w:author="Auteur">
              <w:r w:rsidRPr="007E55C2" w:rsidDel="00C15D15">
                <w:rPr>
                  <w:sz w:val="22"/>
                  <w:szCs w:val="22"/>
                  <w:lang w:val="ro"/>
                </w:rPr>
                <w:delText>(Eurocept International BV)</w:delText>
              </w:r>
            </w:del>
          </w:p>
          <w:p w14:paraId="457EAAF1" w14:textId="42611533" w:rsidR="00197A71" w:rsidRPr="007E55C2" w:rsidDel="00C15D15" w:rsidRDefault="007E55C2" w:rsidP="00392690">
            <w:pPr>
              <w:tabs>
                <w:tab w:val="left" w:pos="284"/>
              </w:tabs>
              <w:ind w:right="34"/>
              <w:rPr>
                <w:del w:id="1873" w:author="Auteur"/>
                <w:sz w:val="22"/>
                <w:szCs w:val="22"/>
              </w:rPr>
            </w:pPr>
            <w:del w:id="1874" w:author="Auteur">
              <w:r w:rsidRPr="007E55C2" w:rsidDel="00C15D15">
                <w:rPr>
                  <w:sz w:val="22"/>
                  <w:szCs w:val="22"/>
                  <w:lang w:val="ro"/>
                </w:rPr>
                <w:delText>Tel.: +31 35 528 39 57</w:delText>
              </w:r>
            </w:del>
          </w:p>
          <w:p w14:paraId="2770B14D" w14:textId="35BFFE2D" w:rsidR="003125E6" w:rsidRPr="007E55C2" w:rsidDel="00C15D15" w:rsidRDefault="007E55C2" w:rsidP="003125E6">
            <w:pPr>
              <w:rPr>
                <w:del w:id="1875" w:author="Auteur"/>
                <w:sz w:val="22"/>
                <w:szCs w:val="22"/>
              </w:rPr>
            </w:pPr>
            <w:del w:id="1876"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294E90F8" w14:textId="77777777" w:rsidR="00197A71" w:rsidRPr="007E55C2" w:rsidRDefault="00197A71" w:rsidP="00392690">
            <w:pPr>
              <w:tabs>
                <w:tab w:val="left" w:pos="-720"/>
                <w:tab w:val="left" w:pos="284"/>
              </w:tabs>
              <w:suppressAutoHyphens/>
              <w:rPr>
                <w:sz w:val="22"/>
                <w:szCs w:val="22"/>
              </w:rPr>
            </w:pPr>
          </w:p>
        </w:tc>
      </w:tr>
      <w:tr w:rsidR="00DA6C8A" w:rsidRPr="007E55C2" w14:paraId="3BCD96C9" w14:textId="77777777" w:rsidTr="00197A71">
        <w:trPr>
          <w:trHeight w:val="1247"/>
        </w:trPr>
        <w:tc>
          <w:tcPr>
            <w:tcW w:w="4678" w:type="dxa"/>
          </w:tcPr>
          <w:p w14:paraId="457124A8" w14:textId="77777777" w:rsidR="00197A71" w:rsidRPr="000A4AD4" w:rsidRDefault="007E55C2" w:rsidP="00392690">
            <w:pPr>
              <w:tabs>
                <w:tab w:val="left" w:pos="-720"/>
                <w:tab w:val="left" w:pos="284"/>
                <w:tab w:val="left" w:pos="4536"/>
              </w:tabs>
              <w:suppressAutoHyphens/>
              <w:rPr>
                <w:b/>
                <w:sz w:val="22"/>
                <w:szCs w:val="22"/>
                <w:lang w:val="it-IT"/>
              </w:rPr>
            </w:pPr>
            <w:r w:rsidRPr="007E55C2">
              <w:rPr>
                <w:b/>
                <w:bCs/>
                <w:sz w:val="22"/>
                <w:szCs w:val="22"/>
                <w:lang w:val="ro"/>
              </w:rPr>
              <w:t>Franța</w:t>
            </w:r>
          </w:p>
          <w:p w14:paraId="2098097D" w14:textId="77777777" w:rsidR="00197A71" w:rsidRPr="000A4AD4" w:rsidRDefault="007E55C2" w:rsidP="00392690">
            <w:pPr>
              <w:tabs>
                <w:tab w:val="left" w:pos="284"/>
              </w:tabs>
              <w:rPr>
                <w:sz w:val="22"/>
                <w:szCs w:val="22"/>
                <w:lang w:val="it-IT"/>
              </w:rPr>
            </w:pPr>
            <w:r w:rsidRPr="007E55C2">
              <w:rPr>
                <w:sz w:val="22"/>
                <w:szCs w:val="22"/>
                <w:lang w:val="ro"/>
              </w:rPr>
              <w:t>Lucane Pharma</w:t>
            </w:r>
          </w:p>
          <w:p w14:paraId="03B0CCB1" w14:textId="77777777" w:rsidR="00197A71" w:rsidRPr="000A4AD4" w:rsidRDefault="007E55C2" w:rsidP="00392690">
            <w:pPr>
              <w:tabs>
                <w:tab w:val="left" w:pos="284"/>
              </w:tabs>
              <w:rPr>
                <w:sz w:val="22"/>
                <w:szCs w:val="22"/>
                <w:lang w:val="it-IT"/>
              </w:rPr>
            </w:pPr>
            <w:r w:rsidRPr="007E55C2">
              <w:rPr>
                <w:sz w:val="22"/>
                <w:szCs w:val="22"/>
                <w:lang w:val="ro"/>
              </w:rPr>
              <w:t>Tél: + 33 153 868 750</w:t>
            </w:r>
          </w:p>
          <w:p w14:paraId="30A95255" w14:textId="77777777" w:rsidR="00197A71" w:rsidRPr="000A4AD4" w:rsidRDefault="007E55C2" w:rsidP="00392690">
            <w:pPr>
              <w:tabs>
                <w:tab w:val="left" w:pos="284"/>
              </w:tabs>
              <w:rPr>
                <w:rFonts w:eastAsiaTheme="minorEastAsia"/>
                <w:sz w:val="22"/>
                <w:szCs w:val="22"/>
                <w:lang w:val="it-IT"/>
              </w:rPr>
            </w:pPr>
            <w:r>
              <w:fldChar w:fldCharType="begin"/>
            </w:r>
            <w:r w:rsidRPr="00AB7F99">
              <w:rPr>
                <w:lang w:val="fr-FR"/>
                <w:rPrChange w:id="1877" w:author="Auteur">
                  <w:rPr/>
                </w:rPrChange>
              </w:rPr>
              <w:instrText>HYPERLINK "mailto:info@lucanepharma.com"</w:instrText>
            </w:r>
            <w:r>
              <w:fldChar w:fldCharType="separate"/>
            </w:r>
            <w:r w:rsidRPr="007E55C2">
              <w:rPr>
                <w:rStyle w:val="Hyperlink"/>
                <w:rFonts w:eastAsiaTheme="minorEastAsia"/>
                <w:sz w:val="22"/>
                <w:szCs w:val="22"/>
                <w:lang w:val="ro"/>
              </w:rPr>
              <w:t>info@lucanepharma.com</w:t>
            </w:r>
            <w:r>
              <w:fldChar w:fldCharType="end"/>
            </w:r>
          </w:p>
          <w:p w14:paraId="6AC84AE9" w14:textId="77777777" w:rsidR="00197A71" w:rsidRPr="000A4AD4" w:rsidRDefault="00197A71" w:rsidP="00392690">
            <w:pPr>
              <w:tabs>
                <w:tab w:val="left" w:pos="284"/>
              </w:tabs>
              <w:rPr>
                <w:b/>
                <w:sz w:val="22"/>
                <w:szCs w:val="22"/>
                <w:lang w:val="it-IT"/>
              </w:rPr>
            </w:pPr>
          </w:p>
        </w:tc>
        <w:tc>
          <w:tcPr>
            <w:tcW w:w="4678" w:type="dxa"/>
          </w:tcPr>
          <w:p w14:paraId="20EECA27" w14:textId="77777777" w:rsidR="00197A71" w:rsidRPr="000A4AD4" w:rsidRDefault="007E55C2" w:rsidP="00392690">
            <w:pPr>
              <w:tabs>
                <w:tab w:val="left" w:pos="-720"/>
                <w:tab w:val="left" w:pos="284"/>
              </w:tabs>
              <w:suppressAutoHyphens/>
              <w:rPr>
                <w:sz w:val="22"/>
                <w:szCs w:val="22"/>
                <w:lang w:val="it-IT"/>
              </w:rPr>
            </w:pPr>
            <w:r w:rsidRPr="007E55C2">
              <w:rPr>
                <w:b/>
                <w:bCs/>
                <w:sz w:val="22"/>
                <w:szCs w:val="22"/>
                <w:lang w:val="ro"/>
              </w:rPr>
              <w:t>Portugalia</w:t>
            </w:r>
          </w:p>
          <w:p w14:paraId="03CDF73D" w14:textId="77777777" w:rsidR="00197A71" w:rsidRPr="000A4AD4" w:rsidRDefault="007E55C2" w:rsidP="00392690">
            <w:pPr>
              <w:tabs>
                <w:tab w:val="left" w:pos="284"/>
              </w:tabs>
              <w:ind w:right="34"/>
              <w:rPr>
                <w:sz w:val="22"/>
                <w:szCs w:val="22"/>
                <w:lang w:val="it-IT"/>
              </w:rPr>
            </w:pPr>
            <w:r w:rsidRPr="007E55C2">
              <w:rPr>
                <w:sz w:val="22"/>
                <w:szCs w:val="22"/>
                <w:lang w:val="ro"/>
              </w:rPr>
              <w:t xml:space="preserve">Lucane Pharma </w:t>
            </w:r>
          </w:p>
          <w:p w14:paraId="0F929410" w14:textId="77777777" w:rsidR="00197A71" w:rsidRPr="000A4AD4" w:rsidRDefault="007E55C2" w:rsidP="00392690">
            <w:pPr>
              <w:tabs>
                <w:tab w:val="left" w:pos="284"/>
              </w:tabs>
              <w:ind w:right="34"/>
              <w:rPr>
                <w:sz w:val="22"/>
                <w:szCs w:val="22"/>
                <w:lang w:val="it-IT"/>
              </w:rPr>
            </w:pPr>
            <w:r w:rsidRPr="007E55C2">
              <w:rPr>
                <w:sz w:val="22"/>
                <w:szCs w:val="22"/>
                <w:lang w:val="ro"/>
              </w:rPr>
              <w:t>(Eurocept International BV)</w:t>
            </w:r>
          </w:p>
          <w:p w14:paraId="0546E66F" w14:textId="77777777" w:rsidR="00197A71" w:rsidRPr="007E55C2" w:rsidRDefault="007E55C2" w:rsidP="00392690">
            <w:pPr>
              <w:tabs>
                <w:tab w:val="left" w:pos="284"/>
              </w:tabs>
              <w:ind w:right="34"/>
              <w:rPr>
                <w:sz w:val="22"/>
                <w:szCs w:val="22"/>
              </w:rPr>
            </w:pPr>
            <w:r w:rsidRPr="007E55C2">
              <w:rPr>
                <w:sz w:val="22"/>
                <w:szCs w:val="22"/>
                <w:lang w:val="ro"/>
              </w:rPr>
              <w:t>Tel.: +31 35 528 39 57</w:t>
            </w:r>
          </w:p>
          <w:p w14:paraId="0C02E1C8" w14:textId="77777777" w:rsidR="003125E6" w:rsidRPr="007E55C2" w:rsidRDefault="007E55C2" w:rsidP="003125E6">
            <w:pPr>
              <w:rPr>
                <w:sz w:val="22"/>
                <w:szCs w:val="22"/>
              </w:rPr>
            </w:pPr>
            <w:hyperlink r:id="rId24" w:history="1">
              <w:r w:rsidRPr="007E55C2">
                <w:rPr>
                  <w:rStyle w:val="Hyperlink"/>
                  <w:rFonts w:eastAsiaTheme="minorEastAsia"/>
                  <w:sz w:val="22"/>
                  <w:szCs w:val="22"/>
                  <w:lang w:val="ro"/>
                </w:rPr>
                <w:t>info@lucanepharma.com</w:t>
              </w:r>
            </w:hyperlink>
          </w:p>
          <w:p w14:paraId="659C64A2" w14:textId="77777777" w:rsidR="00197A71" w:rsidRPr="007E55C2" w:rsidRDefault="00197A71" w:rsidP="00392690">
            <w:pPr>
              <w:tabs>
                <w:tab w:val="left" w:pos="284"/>
              </w:tabs>
              <w:ind w:right="34"/>
              <w:rPr>
                <w:sz w:val="22"/>
                <w:szCs w:val="22"/>
              </w:rPr>
            </w:pPr>
          </w:p>
        </w:tc>
      </w:tr>
      <w:tr w:rsidR="00DA6C8A" w:rsidRPr="00AB7F99" w14:paraId="2BE140F6" w14:textId="77777777" w:rsidTr="00197A71">
        <w:trPr>
          <w:trHeight w:val="1247"/>
        </w:trPr>
        <w:tc>
          <w:tcPr>
            <w:tcW w:w="4678" w:type="dxa"/>
          </w:tcPr>
          <w:p w14:paraId="591E6121" w14:textId="77777777" w:rsidR="00197A71" w:rsidRPr="0040025D" w:rsidRDefault="007E55C2" w:rsidP="00392690">
            <w:pPr>
              <w:tabs>
                <w:tab w:val="left" w:pos="284"/>
              </w:tabs>
              <w:rPr>
                <w:sz w:val="22"/>
                <w:szCs w:val="22"/>
                <w:lang w:val="pt-PT"/>
                <w:rPrChange w:id="1878" w:author="Auteur">
                  <w:rPr>
                    <w:sz w:val="22"/>
                    <w:szCs w:val="22"/>
                    <w:lang w:val="it-IT"/>
                  </w:rPr>
                </w:rPrChange>
              </w:rPr>
            </w:pPr>
            <w:r w:rsidRPr="007E55C2">
              <w:rPr>
                <w:sz w:val="22"/>
                <w:szCs w:val="22"/>
                <w:lang w:val="ro"/>
              </w:rPr>
              <w:br w:type="page"/>
            </w:r>
            <w:r w:rsidRPr="007E55C2">
              <w:rPr>
                <w:b/>
                <w:bCs/>
                <w:sz w:val="22"/>
                <w:szCs w:val="22"/>
                <w:lang w:val="ro"/>
              </w:rPr>
              <w:t>Croația</w:t>
            </w:r>
          </w:p>
          <w:p w14:paraId="69B8A5FF" w14:textId="77777777" w:rsidR="00C15D15" w:rsidRPr="00392690" w:rsidRDefault="00C15D15" w:rsidP="00C15D15">
            <w:pPr>
              <w:tabs>
                <w:tab w:val="left" w:pos="284"/>
              </w:tabs>
              <w:ind w:right="34"/>
              <w:rPr>
                <w:ins w:id="1879" w:author="Auteur"/>
                <w:sz w:val="22"/>
                <w:szCs w:val="22"/>
                <w:lang w:val="nl-NL"/>
              </w:rPr>
            </w:pPr>
            <w:ins w:id="1880" w:author="Auteur">
              <w:r w:rsidRPr="00392690">
                <w:rPr>
                  <w:sz w:val="22"/>
                  <w:szCs w:val="22"/>
                  <w:lang w:val="nl-NL"/>
                </w:rPr>
                <w:t>BV</w:t>
              </w:r>
            </w:ins>
          </w:p>
          <w:p w14:paraId="6BC51302" w14:textId="77777777" w:rsidR="00C15D15" w:rsidRPr="00392690" w:rsidRDefault="00C15D15" w:rsidP="00C15D15">
            <w:pPr>
              <w:tabs>
                <w:tab w:val="left" w:pos="284"/>
              </w:tabs>
              <w:ind w:right="34"/>
              <w:rPr>
                <w:ins w:id="1881" w:author="Auteur"/>
                <w:sz w:val="22"/>
                <w:szCs w:val="22"/>
                <w:lang w:val="nl-NL"/>
              </w:rPr>
            </w:pPr>
            <w:ins w:id="1882" w:author="Auteur">
              <w:r w:rsidRPr="00392690">
                <w:rPr>
                  <w:sz w:val="22"/>
                  <w:szCs w:val="22"/>
                  <w:lang w:val="nl-NL"/>
                </w:rPr>
                <w:t>Tel: +31 35 528 39 57</w:t>
              </w:r>
            </w:ins>
          </w:p>
          <w:p w14:paraId="027718BC" w14:textId="77777777" w:rsidR="00C15D15" w:rsidRPr="0040025D" w:rsidRDefault="00C15D15" w:rsidP="00C15D15">
            <w:pPr>
              <w:tabs>
                <w:tab w:val="left" w:pos="284"/>
              </w:tabs>
              <w:ind w:right="34"/>
              <w:rPr>
                <w:ins w:id="1883" w:author="Auteur"/>
                <w:sz w:val="22"/>
                <w:szCs w:val="22"/>
                <w:lang w:val="pt-PT"/>
                <w:rPrChange w:id="1884" w:author="Auteur">
                  <w:rPr>
                    <w:ins w:id="1885" w:author="Auteur"/>
                    <w:sz w:val="22"/>
                    <w:szCs w:val="22"/>
                  </w:rPr>
                </w:rPrChange>
              </w:rPr>
            </w:pPr>
            <w:ins w:id="1886" w:author="Auteur">
              <w:r w:rsidRPr="0040025D">
                <w:rPr>
                  <w:rStyle w:val="Hyperlink"/>
                  <w:sz w:val="22"/>
                  <w:szCs w:val="22"/>
                  <w:lang w:val="pt-PT"/>
                  <w:rPrChange w:id="1887" w:author="Auteur">
                    <w:rPr>
                      <w:rStyle w:val="Hyperlink"/>
                      <w:sz w:val="22"/>
                      <w:szCs w:val="22"/>
                    </w:rPr>
                  </w:rPrChange>
                </w:rPr>
                <w:t>info@euroceptpharma.com</w:t>
              </w:r>
              <w:r w:rsidRPr="0040025D">
                <w:rPr>
                  <w:sz w:val="22"/>
                  <w:szCs w:val="22"/>
                  <w:lang w:val="pt-PT"/>
                  <w:rPrChange w:id="1888" w:author="Auteur">
                    <w:rPr>
                      <w:sz w:val="22"/>
                      <w:szCs w:val="22"/>
                    </w:rPr>
                  </w:rPrChange>
                </w:rPr>
                <w:t xml:space="preserve"> </w:t>
              </w:r>
            </w:ins>
          </w:p>
          <w:p w14:paraId="7D810D18" w14:textId="6BC440A1" w:rsidR="00197A71" w:rsidRPr="0040025D" w:rsidDel="00C15D15" w:rsidRDefault="007E55C2" w:rsidP="00392690">
            <w:pPr>
              <w:tabs>
                <w:tab w:val="left" w:pos="284"/>
              </w:tabs>
              <w:ind w:right="34"/>
              <w:rPr>
                <w:del w:id="1889" w:author="Auteur"/>
                <w:sz w:val="22"/>
                <w:szCs w:val="22"/>
                <w:lang w:val="pt-PT"/>
                <w:rPrChange w:id="1890" w:author="Auteur">
                  <w:rPr>
                    <w:del w:id="1891" w:author="Auteur"/>
                    <w:sz w:val="22"/>
                    <w:szCs w:val="22"/>
                    <w:lang w:val="it-IT"/>
                  </w:rPr>
                </w:rPrChange>
              </w:rPr>
            </w:pPr>
            <w:del w:id="1892" w:author="Auteur">
              <w:r w:rsidRPr="007E55C2" w:rsidDel="00C15D15">
                <w:rPr>
                  <w:sz w:val="22"/>
                  <w:szCs w:val="22"/>
                  <w:lang w:val="ro"/>
                </w:rPr>
                <w:delText xml:space="preserve">Lucane Pharma </w:delText>
              </w:r>
            </w:del>
          </w:p>
          <w:p w14:paraId="5AE05751" w14:textId="3B1633E9" w:rsidR="00197A71" w:rsidRPr="0040025D" w:rsidDel="00C15D15" w:rsidRDefault="007E55C2" w:rsidP="00392690">
            <w:pPr>
              <w:tabs>
                <w:tab w:val="left" w:pos="284"/>
              </w:tabs>
              <w:ind w:right="34"/>
              <w:rPr>
                <w:del w:id="1893" w:author="Auteur"/>
                <w:sz w:val="22"/>
                <w:szCs w:val="22"/>
                <w:lang w:val="pt-PT"/>
                <w:rPrChange w:id="1894" w:author="Auteur">
                  <w:rPr>
                    <w:del w:id="1895" w:author="Auteur"/>
                    <w:sz w:val="22"/>
                    <w:szCs w:val="22"/>
                    <w:lang w:val="it-IT"/>
                  </w:rPr>
                </w:rPrChange>
              </w:rPr>
            </w:pPr>
            <w:del w:id="1896" w:author="Auteur">
              <w:r w:rsidRPr="007E55C2" w:rsidDel="00C15D15">
                <w:rPr>
                  <w:sz w:val="22"/>
                  <w:szCs w:val="22"/>
                  <w:lang w:val="ro"/>
                </w:rPr>
                <w:delText>(Eurocept International BV)</w:delText>
              </w:r>
            </w:del>
          </w:p>
          <w:p w14:paraId="6B82932B" w14:textId="661CD76F" w:rsidR="00197A71" w:rsidRPr="0040025D" w:rsidDel="00C15D15" w:rsidRDefault="007E55C2" w:rsidP="00392690">
            <w:pPr>
              <w:tabs>
                <w:tab w:val="left" w:pos="284"/>
              </w:tabs>
              <w:ind w:right="34"/>
              <w:rPr>
                <w:del w:id="1897" w:author="Auteur"/>
                <w:sz w:val="22"/>
                <w:szCs w:val="22"/>
                <w:lang w:val="pt-PT"/>
                <w:rPrChange w:id="1898" w:author="Auteur">
                  <w:rPr>
                    <w:del w:id="1899" w:author="Auteur"/>
                    <w:sz w:val="22"/>
                    <w:szCs w:val="22"/>
                  </w:rPr>
                </w:rPrChange>
              </w:rPr>
            </w:pPr>
            <w:del w:id="1900" w:author="Auteur">
              <w:r w:rsidRPr="007E55C2" w:rsidDel="00C15D15">
                <w:rPr>
                  <w:sz w:val="22"/>
                  <w:szCs w:val="22"/>
                  <w:lang w:val="ro"/>
                </w:rPr>
                <w:delText>Tel.: +31 35 528 39 57</w:delText>
              </w:r>
            </w:del>
          </w:p>
          <w:p w14:paraId="0B54C32C" w14:textId="1E02BA7A" w:rsidR="003125E6" w:rsidRPr="0040025D" w:rsidDel="00C15D15" w:rsidRDefault="007E55C2" w:rsidP="003125E6">
            <w:pPr>
              <w:rPr>
                <w:del w:id="1901" w:author="Auteur"/>
                <w:sz w:val="22"/>
                <w:szCs w:val="22"/>
                <w:lang w:val="pt-PT"/>
                <w:rPrChange w:id="1902" w:author="Auteur">
                  <w:rPr>
                    <w:del w:id="1903" w:author="Auteur"/>
                    <w:sz w:val="22"/>
                    <w:szCs w:val="22"/>
                  </w:rPr>
                </w:rPrChange>
              </w:rPr>
            </w:pPr>
            <w:del w:id="1904" w:author="Auteur">
              <w:r w:rsidDel="00C15D15">
                <w:fldChar w:fldCharType="begin"/>
              </w:r>
              <w:r w:rsidRPr="0040025D" w:rsidDel="00C15D15">
                <w:rPr>
                  <w:lang w:val="pt-PT"/>
                  <w:rPrChange w:id="1905"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4DD02DD9" w14:textId="77777777" w:rsidR="00197A71" w:rsidRPr="0040025D" w:rsidRDefault="00197A71" w:rsidP="00392690">
            <w:pPr>
              <w:tabs>
                <w:tab w:val="left" w:pos="-720"/>
                <w:tab w:val="left" w:pos="284"/>
              </w:tabs>
              <w:suppressAutoHyphens/>
              <w:rPr>
                <w:sz w:val="22"/>
                <w:szCs w:val="22"/>
                <w:lang w:val="pt-PT"/>
                <w:rPrChange w:id="1906" w:author="Auteur">
                  <w:rPr>
                    <w:sz w:val="22"/>
                    <w:szCs w:val="22"/>
                  </w:rPr>
                </w:rPrChange>
              </w:rPr>
            </w:pPr>
          </w:p>
        </w:tc>
        <w:tc>
          <w:tcPr>
            <w:tcW w:w="4678" w:type="dxa"/>
          </w:tcPr>
          <w:p w14:paraId="158998E8" w14:textId="77777777" w:rsidR="00197A71" w:rsidRPr="0040025D" w:rsidRDefault="007E55C2" w:rsidP="00392690">
            <w:pPr>
              <w:tabs>
                <w:tab w:val="left" w:pos="-720"/>
                <w:tab w:val="left" w:pos="284"/>
              </w:tabs>
              <w:suppressAutoHyphens/>
              <w:rPr>
                <w:b/>
                <w:sz w:val="22"/>
                <w:szCs w:val="22"/>
                <w:lang w:val="pt-PT"/>
                <w:rPrChange w:id="1907" w:author="Auteur">
                  <w:rPr>
                    <w:b/>
                    <w:sz w:val="22"/>
                    <w:szCs w:val="22"/>
                    <w:lang w:val="it-IT"/>
                  </w:rPr>
                </w:rPrChange>
              </w:rPr>
            </w:pPr>
            <w:r w:rsidRPr="007E55C2">
              <w:rPr>
                <w:b/>
                <w:bCs/>
                <w:sz w:val="22"/>
                <w:szCs w:val="22"/>
                <w:lang w:val="ro"/>
              </w:rPr>
              <w:t>România</w:t>
            </w:r>
          </w:p>
          <w:p w14:paraId="5140208F" w14:textId="77777777" w:rsidR="00C15D15" w:rsidRPr="00AB7F99" w:rsidRDefault="00C15D15" w:rsidP="00C15D15">
            <w:pPr>
              <w:tabs>
                <w:tab w:val="left" w:pos="284"/>
              </w:tabs>
              <w:ind w:right="34"/>
              <w:rPr>
                <w:ins w:id="1908" w:author="Auteur"/>
                <w:sz w:val="22"/>
                <w:szCs w:val="22"/>
                <w:lang w:val="es-ES"/>
                <w:rPrChange w:id="1909" w:author="Auteur">
                  <w:rPr>
                    <w:ins w:id="1910" w:author="Auteur"/>
                    <w:sz w:val="22"/>
                    <w:szCs w:val="22"/>
                    <w:lang w:val="nl-NL"/>
                  </w:rPr>
                </w:rPrChange>
              </w:rPr>
            </w:pPr>
            <w:ins w:id="1911" w:author="Auteur">
              <w:r w:rsidRPr="00AB7F99">
                <w:rPr>
                  <w:sz w:val="22"/>
                  <w:szCs w:val="22"/>
                  <w:lang w:val="es-ES"/>
                  <w:rPrChange w:id="1912" w:author="Auteur">
                    <w:rPr>
                      <w:sz w:val="22"/>
                      <w:szCs w:val="22"/>
                      <w:lang w:val="nl-NL"/>
                    </w:rPr>
                  </w:rPrChange>
                </w:rPr>
                <w:t>BV</w:t>
              </w:r>
            </w:ins>
          </w:p>
          <w:p w14:paraId="242DE5FE" w14:textId="77777777" w:rsidR="00C15D15" w:rsidRPr="00AB7F99" w:rsidRDefault="00C15D15" w:rsidP="00C15D15">
            <w:pPr>
              <w:tabs>
                <w:tab w:val="left" w:pos="284"/>
              </w:tabs>
              <w:ind w:right="34"/>
              <w:rPr>
                <w:ins w:id="1913" w:author="Auteur"/>
                <w:sz w:val="22"/>
                <w:szCs w:val="22"/>
                <w:lang w:val="es-ES"/>
                <w:rPrChange w:id="1914" w:author="Auteur">
                  <w:rPr>
                    <w:ins w:id="1915" w:author="Auteur"/>
                    <w:sz w:val="22"/>
                    <w:szCs w:val="22"/>
                    <w:lang w:val="nl-NL"/>
                  </w:rPr>
                </w:rPrChange>
              </w:rPr>
            </w:pPr>
            <w:ins w:id="1916" w:author="Auteur">
              <w:r w:rsidRPr="00AB7F99">
                <w:rPr>
                  <w:sz w:val="22"/>
                  <w:szCs w:val="22"/>
                  <w:lang w:val="es-ES"/>
                  <w:rPrChange w:id="1917" w:author="Auteur">
                    <w:rPr>
                      <w:sz w:val="22"/>
                      <w:szCs w:val="22"/>
                      <w:lang w:val="nl-NL"/>
                    </w:rPr>
                  </w:rPrChange>
                </w:rPr>
                <w:t>Tel: +31 35 528 39 57</w:t>
              </w:r>
            </w:ins>
          </w:p>
          <w:p w14:paraId="0FDD0529" w14:textId="77777777" w:rsidR="00C15D15" w:rsidRPr="0040025D" w:rsidRDefault="00C15D15" w:rsidP="00C15D15">
            <w:pPr>
              <w:tabs>
                <w:tab w:val="left" w:pos="284"/>
              </w:tabs>
              <w:ind w:right="34"/>
              <w:rPr>
                <w:ins w:id="1918" w:author="Auteur"/>
                <w:sz w:val="22"/>
                <w:szCs w:val="22"/>
                <w:lang w:val="pt-PT"/>
                <w:rPrChange w:id="1919" w:author="Auteur">
                  <w:rPr>
                    <w:ins w:id="1920" w:author="Auteur"/>
                    <w:sz w:val="22"/>
                    <w:szCs w:val="22"/>
                  </w:rPr>
                </w:rPrChange>
              </w:rPr>
            </w:pPr>
            <w:ins w:id="1921" w:author="Auteur">
              <w:r w:rsidRPr="0040025D">
                <w:rPr>
                  <w:rStyle w:val="Hyperlink"/>
                  <w:sz w:val="22"/>
                  <w:szCs w:val="22"/>
                  <w:lang w:val="pt-PT"/>
                  <w:rPrChange w:id="1922" w:author="Auteur">
                    <w:rPr>
                      <w:rStyle w:val="Hyperlink"/>
                      <w:sz w:val="22"/>
                      <w:szCs w:val="22"/>
                    </w:rPr>
                  </w:rPrChange>
                </w:rPr>
                <w:t>info@euroceptpharma.com</w:t>
              </w:r>
              <w:r w:rsidRPr="0040025D">
                <w:rPr>
                  <w:sz w:val="22"/>
                  <w:szCs w:val="22"/>
                  <w:lang w:val="pt-PT"/>
                  <w:rPrChange w:id="1923" w:author="Auteur">
                    <w:rPr>
                      <w:sz w:val="22"/>
                      <w:szCs w:val="22"/>
                    </w:rPr>
                  </w:rPrChange>
                </w:rPr>
                <w:t xml:space="preserve"> </w:t>
              </w:r>
            </w:ins>
          </w:p>
          <w:p w14:paraId="5ABBB6B9" w14:textId="4C8FFA80" w:rsidR="0050266E" w:rsidRPr="0040025D" w:rsidDel="00C15D15" w:rsidRDefault="007E55C2" w:rsidP="0050266E">
            <w:pPr>
              <w:tabs>
                <w:tab w:val="left" w:pos="284"/>
              </w:tabs>
              <w:ind w:right="34"/>
              <w:rPr>
                <w:del w:id="1924" w:author="Auteur"/>
                <w:sz w:val="22"/>
                <w:szCs w:val="22"/>
                <w:lang w:val="pt-PT"/>
                <w:rPrChange w:id="1925" w:author="Auteur">
                  <w:rPr>
                    <w:del w:id="1926" w:author="Auteur"/>
                    <w:sz w:val="22"/>
                    <w:szCs w:val="22"/>
                    <w:lang w:val="it-IT"/>
                  </w:rPr>
                </w:rPrChange>
              </w:rPr>
            </w:pPr>
            <w:del w:id="1927" w:author="Auteur">
              <w:r w:rsidRPr="007E55C2" w:rsidDel="00C15D15">
                <w:rPr>
                  <w:sz w:val="22"/>
                  <w:szCs w:val="22"/>
                  <w:lang w:val="ro"/>
                </w:rPr>
                <w:delText xml:space="preserve">Lucane Pharma </w:delText>
              </w:r>
            </w:del>
          </w:p>
          <w:p w14:paraId="6E5DCB1E" w14:textId="279535BE" w:rsidR="0050266E" w:rsidRPr="0040025D" w:rsidDel="00C15D15" w:rsidRDefault="007E55C2" w:rsidP="0050266E">
            <w:pPr>
              <w:tabs>
                <w:tab w:val="left" w:pos="284"/>
              </w:tabs>
              <w:ind w:right="34"/>
              <w:rPr>
                <w:del w:id="1928" w:author="Auteur"/>
                <w:sz w:val="22"/>
                <w:szCs w:val="22"/>
                <w:lang w:val="pt-PT"/>
                <w:rPrChange w:id="1929" w:author="Auteur">
                  <w:rPr>
                    <w:del w:id="1930" w:author="Auteur"/>
                    <w:sz w:val="22"/>
                    <w:szCs w:val="22"/>
                    <w:lang w:val="it-IT"/>
                  </w:rPr>
                </w:rPrChange>
              </w:rPr>
            </w:pPr>
            <w:del w:id="1931" w:author="Auteur">
              <w:r w:rsidRPr="007E55C2" w:rsidDel="00C15D15">
                <w:rPr>
                  <w:sz w:val="22"/>
                  <w:szCs w:val="22"/>
                  <w:lang w:val="ro"/>
                </w:rPr>
                <w:delText>(Eurocept International BV)</w:delText>
              </w:r>
            </w:del>
          </w:p>
          <w:p w14:paraId="64C65D65" w14:textId="5F687C34" w:rsidR="00197A71" w:rsidRPr="0040025D" w:rsidDel="00C15D15" w:rsidRDefault="007E55C2" w:rsidP="00392690">
            <w:pPr>
              <w:tabs>
                <w:tab w:val="left" w:pos="284"/>
              </w:tabs>
              <w:ind w:right="34"/>
              <w:rPr>
                <w:del w:id="1932" w:author="Auteur"/>
                <w:sz w:val="22"/>
                <w:szCs w:val="22"/>
                <w:lang w:val="pt-PT"/>
                <w:rPrChange w:id="1933" w:author="Auteur">
                  <w:rPr>
                    <w:del w:id="1934" w:author="Auteur"/>
                    <w:sz w:val="22"/>
                    <w:szCs w:val="22"/>
                  </w:rPr>
                </w:rPrChange>
              </w:rPr>
            </w:pPr>
            <w:del w:id="1935" w:author="Auteur">
              <w:r w:rsidRPr="007E55C2" w:rsidDel="00C15D15">
                <w:rPr>
                  <w:sz w:val="22"/>
                  <w:szCs w:val="22"/>
                  <w:lang w:val="ro"/>
                </w:rPr>
                <w:delText>Tel.: +31 35 528 39 57</w:delText>
              </w:r>
            </w:del>
          </w:p>
          <w:p w14:paraId="28F9D724" w14:textId="7C9A9481" w:rsidR="003125E6" w:rsidRPr="0040025D" w:rsidDel="00C15D15" w:rsidRDefault="007E55C2" w:rsidP="003125E6">
            <w:pPr>
              <w:rPr>
                <w:del w:id="1936" w:author="Auteur"/>
                <w:sz w:val="22"/>
                <w:szCs w:val="22"/>
                <w:lang w:val="pt-PT"/>
                <w:rPrChange w:id="1937" w:author="Auteur">
                  <w:rPr>
                    <w:del w:id="1938" w:author="Auteur"/>
                    <w:sz w:val="22"/>
                    <w:szCs w:val="22"/>
                  </w:rPr>
                </w:rPrChange>
              </w:rPr>
            </w:pPr>
            <w:del w:id="1939" w:author="Auteur">
              <w:r w:rsidDel="00C15D15">
                <w:fldChar w:fldCharType="begin"/>
              </w:r>
              <w:r w:rsidRPr="0040025D" w:rsidDel="00C15D15">
                <w:rPr>
                  <w:lang w:val="pt-PT"/>
                  <w:rPrChange w:id="1940"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13BF45B1" w14:textId="77777777" w:rsidR="00197A71" w:rsidRPr="0040025D" w:rsidRDefault="00197A71" w:rsidP="00392690">
            <w:pPr>
              <w:tabs>
                <w:tab w:val="left" w:pos="-720"/>
                <w:tab w:val="left" w:pos="284"/>
              </w:tabs>
              <w:suppressAutoHyphens/>
              <w:rPr>
                <w:sz w:val="22"/>
                <w:szCs w:val="22"/>
                <w:lang w:val="pt-PT"/>
                <w:rPrChange w:id="1941" w:author="Auteur">
                  <w:rPr>
                    <w:sz w:val="22"/>
                    <w:szCs w:val="22"/>
                  </w:rPr>
                </w:rPrChange>
              </w:rPr>
            </w:pPr>
          </w:p>
        </w:tc>
      </w:tr>
      <w:tr w:rsidR="00DA6C8A" w:rsidRPr="00C15D15" w14:paraId="45EDFA2E" w14:textId="77777777" w:rsidTr="00197A71">
        <w:trPr>
          <w:trHeight w:val="1247"/>
        </w:trPr>
        <w:tc>
          <w:tcPr>
            <w:tcW w:w="4678" w:type="dxa"/>
          </w:tcPr>
          <w:p w14:paraId="7B85F6E7" w14:textId="77777777" w:rsidR="00197A71" w:rsidRPr="0040025D" w:rsidRDefault="007E55C2" w:rsidP="00392690">
            <w:pPr>
              <w:tabs>
                <w:tab w:val="left" w:pos="284"/>
              </w:tabs>
              <w:rPr>
                <w:sz w:val="22"/>
                <w:szCs w:val="22"/>
                <w:lang w:val="pt-PT"/>
                <w:rPrChange w:id="1942" w:author="Auteur">
                  <w:rPr>
                    <w:sz w:val="22"/>
                    <w:szCs w:val="22"/>
                    <w:lang w:val="it-IT"/>
                  </w:rPr>
                </w:rPrChange>
              </w:rPr>
            </w:pPr>
            <w:r w:rsidRPr="007E55C2">
              <w:rPr>
                <w:b/>
                <w:bCs/>
                <w:sz w:val="22"/>
                <w:szCs w:val="22"/>
                <w:lang w:val="ro"/>
              </w:rPr>
              <w:t>Irlanda</w:t>
            </w:r>
          </w:p>
          <w:p w14:paraId="34A450E2" w14:textId="77777777" w:rsidR="00C15D15" w:rsidRPr="00392690" w:rsidRDefault="00C15D15" w:rsidP="00C15D15">
            <w:pPr>
              <w:tabs>
                <w:tab w:val="left" w:pos="284"/>
              </w:tabs>
              <w:ind w:right="34"/>
              <w:rPr>
                <w:ins w:id="1943" w:author="Auteur"/>
                <w:sz w:val="22"/>
                <w:szCs w:val="22"/>
                <w:lang w:val="nl-NL"/>
              </w:rPr>
            </w:pPr>
            <w:ins w:id="1944" w:author="Auteur">
              <w:r w:rsidRPr="00392690">
                <w:rPr>
                  <w:sz w:val="22"/>
                  <w:szCs w:val="22"/>
                  <w:lang w:val="nl-NL"/>
                </w:rPr>
                <w:t>BV</w:t>
              </w:r>
            </w:ins>
          </w:p>
          <w:p w14:paraId="1EBFAC98" w14:textId="77777777" w:rsidR="00C15D15" w:rsidRPr="00392690" w:rsidRDefault="00C15D15" w:rsidP="00C15D15">
            <w:pPr>
              <w:tabs>
                <w:tab w:val="left" w:pos="284"/>
              </w:tabs>
              <w:ind w:right="34"/>
              <w:rPr>
                <w:ins w:id="1945" w:author="Auteur"/>
                <w:sz w:val="22"/>
                <w:szCs w:val="22"/>
                <w:lang w:val="nl-NL"/>
              </w:rPr>
            </w:pPr>
            <w:ins w:id="1946" w:author="Auteur">
              <w:r w:rsidRPr="00392690">
                <w:rPr>
                  <w:sz w:val="22"/>
                  <w:szCs w:val="22"/>
                  <w:lang w:val="nl-NL"/>
                </w:rPr>
                <w:t>Tel: +31 35 528 39 57</w:t>
              </w:r>
            </w:ins>
          </w:p>
          <w:p w14:paraId="3A4D096D" w14:textId="77777777" w:rsidR="00C15D15" w:rsidRPr="0040025D" w:rsidRDefault="00C15D15" w:rsidP="00C15D15">
            <w:pPr>
              <w:tabs>
                <w:tab w:val="left" w:pos="284"/>
              </w:tabs>
              <w:ind w:right="34"/>
              <w:rPr>
                <w:ins w:id="1947" w:author="Auteur"/>
                <w:sz w:val="22"/>
                <w:szCs w:val="22"/>
                <w:lang w:val="pt-PT"/>
                <w:rPrChange w:id="1948" w:author="Auteur">
                  <w:rPr>
                    <w:ins w:id="1949" w:author="Auteur"/>
                    <w:sz w:val="22"/>
                    <w:szCs w:val="22"/>
                  </w:rPr>
                </w:rPrChange>
              </w:rPr>
            </w:pPr>
            <w:ins w:id="1950" w:author="Auteur">
              <w:r w:rsidRPr="0040025D">
                <w:rPr>
                  <w:rStyle w:val="Hyperlink"/>
                  <w:sz w:val="22"/>
                  <w:szCs w:val="22"/>
                  <w:lang w:val="pt-PT"/>
                  <w:rPrChange w:id="1951" w:author="Auteur">
                    <w:rPr>
                      <w:rStyle w:val="Hyperlink"/>
                      <w:sz w:val="22"/>
                      <w:szCs w:val="22"/>
                    </w:rPr>
                  </w:rPrChange>
                </w:rPr>
                <w:t>info@euroceptpharma.com</w:t>
              </w:r>
              <w:r w:rsidRPr="0040025D">
                <w:rPr>
                  <w:sz w:val="22"/>
                  <w:szCs w:val="22"/>
                  <w:lang w:val="pt-PT"/>
                  <w:rPrChange w:id="1952" w:author="Auteur">
                    <w:rPr>
                      <w:sz w:val="22"/>
                      <w:szCs w:val="22"/>
                    </w:rPr>
                  </w:rPrChange>
                </w:rPr>
                <w:t xml:space="preserve"> </w:t>
              </w:r>
            </w:ins>
          </w:p>
          <w:p w14:paraId="5D5DFE71" w14:textId="7519FBED" w:rsidR="00197A71" w:rsidRPr="0040025D" w:rsidDel="00C15D15" w:rsidRDefault="007E55C2" w:rsidP="00392690">
            <w:pPr>
              <w:tabs>
                <w:tab w:val="left" w:pos="284"/>
              </w:tabs>
              <w:ind w:right="34"/>
              <w:rPr>
                <w:del w:id="1953" w:author="Auteur"/>
                <w:sz w:val="22"/>
                <w:szCs w:val="22"/>
                <w:lang w:val="pt-PT"/>
                <w:rPrChange w:id="1954" w:author="Auteur">
                  <w:rPr>
                    <w:del w:id="1955" w:author="Auteur"/>
                    <w:sz w:val="22"/>
                    <w:szCs w:val="22"/>
                    <w:lang w:val="it-IT"/>
                  </w:rPr>
                </w:rPrChange>
              </w:rPr>
            </w:pPr>
            <w:del w:id="1956" w:author="Auteur">
              <w:r w:rsidRPr="007E55C2" w:rsidDel="00C15D15">
                <w:rPr>
                  <w:sz w:val="22"/>
                  <w:szCs w:val="22"/>
                  <w:lang w:val="ro"/>
                </w:rPr>
                <w:delText xml:space="preserve">Lucane Pharma </w:delText>
              </w:r>
            </w:del>
          </w:p>
          <w:p w14:paraId="79F71F12" w14:textId="0FB59462" w:rsidR="00197A71" w:rsidRPr="0040025D" w:rsidDel="00C15D15" w:rsidRDefault="007E55C2" w:rsidP="00392690">
            <w:pPr>
              <w:tabs>
                <w:tab w:val="left" w:pos="284"/>
              </w:tabs>
              <w:ind w:right="34"/>
              <w:rPr>
                <w:del w:id="1957" w:author="Auteur"/>
                <w:sz w:val="22"/>
                <w:szCs w:val="22"/>
                <w:lang w:val="pt-PT"/>
                <w:rPrChange w:id="1958" w:author="Auteur">
                  <w:rPr>
                    <w:del w:id="1959" w:author="Auteur"/>
                    <w:sz w:val="22"/>
                    <w:szCs w:val="22"/>
                    <w:lang w:val="it-IT"/>
                  </w:rPr>
                </w:rPrChange>
              </w:rPr>
            </w:pPr>
            <w:del w:id="1960" w:author="Auteur">
              <w:r w:rsidRPr="007E55C2" w:rsidDel="00C15D15">
                <w:rPr>
                  <w:sz w:val="22"/>
                  <w:szCs w:val="22"/>
                  <w:lang w:val="ro"/>
                </w:rPr>
                <w:delText>(Eurocept International BV)</w:delText>
              </w:r>
            </w:del>
          </w:p>
          <w:p w14:paraId="186FF691" w14:textId="56F40BA2" w:rsidR="00197A71" w:rsidRPr="0040025D" w:rsidDel="00C15D15" w:rsidRDefault="007E55C2" w:rsidP="00392690">
            <w:pPr>
              <w:tabs>
                <w:tab w:val="left" w:pos="284"/>
              </w:tabs>
              <w:ind w:right="34"/>
              <w:rPr>
                <w:del w:id="1961" w:author="Auteur"/>
                <w:sz w:val="22"/>
                <w:szCs w:val="22"/>
                <w:lang w:val="pt-PT"/>
                <w:rPrChange w:id="1962" w:author="Auteur">
                  <w:rPr>
                    <w:del w:id="1963" w:author="Auteur"/>
                    <w:sz w:val="22"/>
                    <w:szCs w:val="22"/>
                  </w:rPr>
                </w:rPrChange>
              </w:rPr>
            </w:pPr>
            <w:del w:id="1964" w:author="Auteur">
              <w:r w:rsidRPr="007E55C2" w:rsidDel="00C15D15">
                <w:rPr>
                  <w:sz w:val="22"/>
                  <w:szCs w:val="22"/>
                  <w:lang w:val="ro"/>
                </w:rPr>
                <w:delText>Tel.: +31 35 528 39 57</w:delText>
              </w:r>
            </w:del>
          </w:p>
          <w:p w14:paraId="1A52EA6D" w14:textId="47737D8C" w:rsidR="003125E6" w:rsidRPr="0040025D" w:rsidDel="00C15D15" w:rsidRDefault="007E55C2" w:rsidP="003125E6">
            <w:pPr>
              <w:rPr>
                <w:del w:id="1965" w:author="Auteur"/>
                <w:sz w:val="22"/>
                <w:szCs w:val="22"/>
                <w:lang w:val="pt-PT"/>
                <w:rPrChange w:id="1966" w:author="Auteur">
                  <w:rPr>
                    <w:del w:id="1967" w:author="Auteur"/>
                    <w:sz w:val="22"/>
                    <w:szCs w:val="22"/>
                  </w:rPr>
                </w:rPrChange>
              </w:rPr>
            </w:pPr>
            <w:del w:id="1968" w:author="Auteur">
              <w:r w:rsidDel="00C15D15">
                <w:fldChar w:fldCharType="begin"/>
              </w:r>
              <w:r w:rsidRPr="0040025D" w:rsidDel="00C15D15">
                <w:rPr>
                  <w:lang w:val="pt-PT"/>
                  <w:rPrChange w:id="1969"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79F81197" w14:textId="77777777" w:rsidR="00197A71" w:rsidRPr="0040025D" w:rsidRDefault="00197A71" w:rsidP="00392690">
            <w:pPr>
              <w:tabs>
                <w:tab w:val="left" w:pos="284"/>
              </w:tabs>
              <w:rPr>
                <w:sz w:val="22"/>
                <w:szCs w:val="22"/>
                <w:lang w:val="pt-PT"/>
                <w:rPrChange w:id="1970" w:author="Auteur">
                  <w:rPr>
                    <w:sz w:val="22"/>
                    <w:szCs w:val="22"/>
                  </w:rPr>
                </w:rPrChange>
              </w:rPr>
            </w:pPr>
          </w:p>
        </w:tc>
        <w:tc>
          <w:tcPr>
            <w:tcW w:w="4678" w:type="dxa"/>
          </w:tcPr>
          <w:p w14:paraId="3CC7BE53" w14:textId="77777777" w:rsidR="00197A71" w:rsidRPr="000A4AD4" w:rsidRDefault="007E55C2" w:rsidP="00392690">
            <w:pPr>
              <w:tabs>
                <w:tab w:val="left" w:pos="284"/>
              </w:tabs>
              <w:rPr>
                <w:sz w:val="22"/>
                <w:szCs w:val="22"/>
                <w:lang w:val="it-IT"/>
              </w:rPr>
            </w:pPr>
            <w:r w:rsidRPr="007E55C2">
              <w:rPr>
                <w:b/>
                <w:bCs/>
                <w:sz w:val="22"/>
                <w:szCs w:val="22"/>
                <w:lang w:val="ro"/>
              </w:rPr>
              <w:t>Slovenia</w:t>
            </w:r>
          </w:p>
          <w:p w14:paraId="2FEF7202" w14:textId="77777777" w:rsidR="00C15D15" w:rsidRPr="00392690" w:rsidRDefault="00C15D15" w:rsidP="00C15D15">
            <w:pPr>
              <w:tabs>
                <w:tab w:val="left" w:pos="284"/>
              </w:tabs>
              <w:ind w:right="34"/>
              <w:rPr>
                <w:ins w:id="1971" w:author="Auteur"/>
                <w:sz w:val="22"/>
                <w:szCs w:val="22"/>
                <w:lang w:val="nl-NL"/>
              </w:rPr>
            </w:pPr>
            <w:ins w:id="1972" w:author="Auteur">
              <w:r w:rsidRPr="00392690">
                <w:rPr>
                  <w:sz w:val="22"/>
                  <w:szCs w:val="22"/>
                  <w:lang w:val="nl-NL"/>
                </w:rPr>
                <w:t>BV</w:t>
              </w:r>
            </w:ins>
          </w:p>
          <w:p w14:paraId="0FF59511" w14:textId="77777777" w:rsidR="00C15D15" w:rsidRPr="00392690" w:rsidRDefault="00C15D15" w:rsidP="00C15D15">
            <w:pPr>
              <w:tabs>
                <w:tab w:val="left" w:pos="284"/>
              </w:tabs>
              <w:ind w:right="34"/>
              <w:rPr>
                <w:ins w:id="1973" w:author="Auteur"/>
                <w:sz w:val="22"/>
                <w:szCs w:val="22"/>
                <w:lang w:val="nl-NL"/>
              </w:rPr>
            </w:pPr>
            <w:ins w:id="1974" w:author="Auteur">
              <w:r w:rsidRPr="00392690">
                <w:rPr>
                  <w:sz w:val="22"/>
                  <w:szCs w:val="22"/>
                  <w:lang w:val="nl-NL"/>
                </w:rPr>
                <w:t>Tel: +31 35 528 39 57</w:t>
              </w:r>
            </w:ins>
          </w:p>
          <w:p w14:paraId="5B645496" w14:textId="77777777" w:rsidR="00C15D15" w:rsidRPr="0040025D" w:rsidRDefault="00C15D15" w:rsidP="00C15D15">
            <w:pPr>
              <w:tabs>
                <w:tab w:val="left" w:pos="284"/>
              </w:tabs>
              <w:ind w:right="34"/>
              <w:rPr>
                <w:ins w:id="1975" w:author="Auteur"/>
                <w:sz w:val="22"/>
                <w:szCs w:val="22"/>
                <w:lang w:val="it-IT"/>
                <w:rPrChange w:id="1976" w:author="Auteur">
                  <w:rPr>
                    <w:ins w:id="1977" w:author="Auteur"/>
                    <w:sz w:val="22"/>
                    <w:szCs w:val="22"/>
                  </w:rPr>
                </w:rPrChange>
              </w:rPr>
            </w:pPr>
            <w:ins w:id="1978" w:author="Auteur">
              <w:r w:rsidRPr="0040025D">
                <w:rPr>
                  <w:rStyle w:val="Hyperlink"/>
                  <w:sz w:val="22"/>
                  <w:szCs w:val="22"/>
                  <w:lang w:val="it-IT"/>
                  <w:rPrChange w:id="1979" w:author="Auteur">
                    <w:rPr>
                      <w:rStyle w:val="Hyperlink"/>
                      <w:sz w:val="22"/>
                      <w:szCs w:val="22"/>
                    </w:rPr>
                  </w:rPrChange>
                </w:rPr>
                <w:t>info@euroceptpharma.com</w:t>
              </w:r>
              <w:r w:rsidRPr="0040025D">
                <w:rPr>
                  <w:sz w:val="22"/>
                  <w:szCs w:val="22"/>
                  <w:lang w:val="it-IT"/>
                  <w:rPrChange w:id="1980" w:author="Auteur">
                    <w:rPr>
                      <w:sz w:val="22"/>
                      <w:szCs w:val="22"/>
                    </w:rPr>
                  </w:rPrChange>
                </w:rPr>
                <w:t xml:space="preserve"> </w:t>
              </w:r>
            </w:ins>
          </w:p>
          <w:p w14:paraId="55DD425A" w14:textId="403B23AB" w:rsidR="00197A71" w:rsidRPr="000A4AD4" w:rsidDel="00C15D15" w:rsidRDefault="007E55C2" w:rsidP="00392690">
            <w:pPr>
              <w:tabs>
                <w:tab w:val="left" w:pos="284"/>
              </w:tabs>
              <w:ind w:right="34"/>
              <w:rPr>
                <w:del w:id="1981" w:author="Auteur"/>
                <w:sz w:val="22"/>
                <w:szCs w:val="22"/>
                <w:lang w:val="it-IT"/>
              </w:rPr>
            </w:pPr>
            <w:del w:id="1982" w:author="Auteur">
              <w:r w:rsidRPr="007E55C2" w:rsidDel="00C15D15">
                <w:rPr>
                  <w:sz w:val="22"/>
                  <w:szCs w:val="22"/>
                  <w:lang w:val="ro"/>
                </w:rPr>
                <w:delText xml:space="preserve">Lucane Pharma </w:delText>
              </w:r>
            </w:del>
          </w:p>
          <w:p w14:paraId="24476C7C" w14:textId="625B9F8E" w:rsidR="00197A71" w:rsidRPr="000A4AD4" w:rsidDel="00C15D15" w:rsidRDefault="007E55C2" w:rsidP="00392690">
            <w:pPr>
              <w:tabs>
                <w:tab w:val="left" w:pos="284"/>
              </w:tabs>
              <w:ind w:right="34"/>
              <w:rPr>
                <w:del w:id="1983" w:author="Auteur"/>
                <w:sz w:val="22"/>
                <w:szCs w:val="22"/>
                <w:lang w:val="it-IT"/>
              </w:rPr>
            </w:pPr>
            <w:del w:id="1984" w:author="Auteur">
              <w:r w:rsidRPr="007E55C2" w:rsidDel="00C15D15">
                <w:rPr>
                  <w:sz w:val="22"/>
                  <w:szCs w:val="22"/>
                  <w:lang w:val="ro"/>
                </w:rPr>
                <w:delText>(Eurocept International BV)</w:delText>
              </w:r>
            </w:del>
          </w:p>
          <w:p w14:paraId="63199933" w14:textId="09231F99" w:rsidR="00197A71" w:rsidRPr="0040025D" w:rsidDel="00C15D15" w:rsidRDefault="007E55C2" w:rsidP="00392690">
            <w:pPr>
              <w:tabs>
                <w:tab w:val="left" w:pos="284"/>
              </w:tabs>
              <w:ind w:right="34"/>
              <w:rPr>
                <w:del w:id="1985" w:author="Auteur"/>
                <w:sz w:val="22"/>
                <w:szCs w:val="22"/>
                <w:lang w:val="it-IT"/>
                <w:rPrChange w:id="1986" w:author="Auteur">
                  <w:rPr>
                    <w:del w:id="1987" w:author="Auteur"/>
                    <w:sz w:val="22"/>
                    <w:szCs w:val="22"/>
                  </w:rPr>
                </w:rPrChange>
              </w:rPr>
            </w:pPr>
            <w:del w:id="1988" w:author="Auteur">
              <w:r w:rsidRPr="007E55C2" w:rsidDel="00C15D15">
                <w:rPr>
                  <w:sz w:val="22"/>
                  <w:szCs w:val="22"/>
                  <w:lang w:val="ro"/>
                </w:rPr>
                <w:delText>Tel.: +31 35 528 39 57</w:delText>
              </w:r>
            </w:del>
          </w:p>
          <w:p w14:paraId="681736A8" w14:textId="7FB3CDE9" w:rsidR="003125E6" w:rsidRPr="0040025D" w:rsidDel="00C15D15" w:rsidRDefault="007E55C2" w:rsidP="003125E6">
            <w:pPr>
              <w:rPr>
                <w:del w:id="1989" w:author="Auteur"/>
                <w:sz w:val="22"/>
                <w:szCs w:val="22"/>
                <w:lang w:val="it-IT"/>
                <w:rPrChange w:id="1990" w:author="Auteur">
                  <w:rPr>
                    <w:del w:id="1991" w:author="Auteur"/>
                    <w:sz w:val="22"/>
                    <w:szCs w:val="22"/>
                  </w:rPr>
                </w:rPrChange>
              </w:rPr>
            </w:pPr>
            <w:del w:id="1992" w:author="Auteur">
              <w:r w:rsidDel="00C15D15">
                <w:fldChar w:fldCharType="begin"/>
              </w:r>
              <w:r w:rsidRPr="0040025D" w:rsidDel="00C15D15">
                <w:rPr>
                  <w:lang w:val="it-IT"/>
                  <w:rPrChange w:id="1993"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5D98B1E8" w14:textId="77777777" w:rsidR="00197A71" w:rsidRPr="0040025D" w:rsidRDefault="00197A71" w:rsidP="00392690">
            <w:pPr>
              <w:tabs>
                <w:tab w:val="left" w:pos="-720"/>
                <w:tab w:val="left" w:pos="284"/>
              </w:tabs>
              <w:suppressAutoHyphens/>
              <w:rPr>
                <w:b/>
                <w:sz w:val="22"/>
                <w:szCs w:val="22"/>
                <w:lang w:val="it-IT"/>
                <w:rPrChange w:id="1994" w:author="Auteur">
                  <w:rPr>
                    <w:b/>
                    <w:sz w:val="22"/>
                    <w:szCs w:val="22"/>
                  </w:rPr>
                </w:rPrChange>
              </w:rPr>
            </w:pPr>
          </w:p>
        </w:tc>
      </w:tr>
      <w:tr w:rsidR="00DA6C8A" w:rsidRPr="00C15D15" w14:paraId="4EC5F378" w14:textId="77777777" w:rsidTr="00197A71">
        <w:trPr>
          <w:trHeight w:val="1247"/>
        </w:trPr>
        <w:tc>
          <w:tcPr>
            <w:tcW w:w="4678" w:type="dxa"/>
          </w:tcPr>
          <w:p w14:paraId="55A39BF0" w14:textId="77777777" w:rsidR="00197A71" w:rsidRPr="000A4AD4" w:rsidRDefault="007E55C2" w:rsidP="00392690">
            <w:pPr>
              <w:tabs>
                <w:tab w:val="left" w:pos="284"/>
              </w:tabs>
              <w:rPr>
                <w:b/>
                <w:sz w:val="22"/>
                <w:szCs w:val="22"/>
                <w:lang w:val="it-IT"/>
              </w:rPr>
            </w:pPr>
            <w:r w:rsidRPr="007E55C2">
              <w:rPr>
                <w:b/>
                <w:bCs/>
                <w:sz w:val="22"/>
                <w:szCs w:val="22"/>
                <w:lang w:val="ro"/>
              </w:rPr>
              <w:t>Islanda</w:t>
            </w:r>
          </w:p>
          <w:p w14:paraId="5A10B0FC"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4D628C09" w14:textId="79CAB1C5" w:rsidR="00C44512" w:rsidRPr="00F1552F" w:rsidRDefault="00C44512" w:rsidP="00C44512">
            <w:pPr>
              <w:pStyle w:val="Default"/>
              <w:rPr>
                <w:sz w:val="22"/>
                <w:szCs w:val="22"/>
                <w:lang w:val="cs-CZ"/>
              </w:rPr>
            </w:pPr>
            <w:r>
              <w:rPr>
                <w:sz w:val="22"/>
                <w:szCs w:val="22"/>
                <w:lang w:val="cs-CZ"/>
              </w:rPr>
              <w:t>Simi</w:t>
            </w:r>
            <w:r w:rsidRPr="00F1552F">
              <w:rPr>
                <w:sz w:val="22"/>
                <w:szCs w:val="22"/>
                <w:lang w:val="cs-CZ"/>
              </w:rPr>
              <w:t xml:space="preserve">: +46 824 36 60 </w:t>
            </w:r>
          </w:p>
          <w:p w14:paraId="58A322F7" w14:textId="77777777" w:rsidR="00C44512" w:rsidRPr="00850976" w:rsidRDefault="00C44512" w:rsidP="00C44512">
            <w:pPr>
              <w:rPr>
                <w:b/>
                <w:bCs/>
                <w:sz w:val="22"/>
                <w:szCs w:val="22"/>
                <w:lang w:val="es-ES"/>
              </w:rPr>
            </w:pPr>
            <w:r>
              <w:fldChar w:fldCharType="begin"/>
            </w:r>
            <w:r w:rsidRPr="00AB7F99">
              <w:rPr>
                <w:lang w:val="es-ES"/>
                <w:rPrChange w:id="1995" w:author="Auteur">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4F35D988" w14:textId="77777777" w:rsidR="00197A71" w:rsidRPr="006955D7" w:rsidRDefault="00197A71" w:rsidP="00392690">
            <w:pPr>
              <w:tabs>
                <w:tab w:val="left" w:pos="-720"/>
                <w:tab w:val="left" w:pos="284"/>
              </w:tabs>
              <w:suppressAutoHyphens/>
              <w:rPr>
                <w:sz w:val="22"/>
                <w:szCs w:val="22"/>
                <w:lang w:val="es-ES"/>
              </w:rPr>
            </w:pPr>
          </w:p>
        </w:tc>
        <w:tc>
          <w:tcPr>
            <w:tcW w:w="4678" w:type="dxa"/>
          </w:tcPr>
          <w:p w14:paraId="5FE7223A" w14:textId="77777777" w:rsidR="00197A71" w:rsidRPr="000A4AD4" w:rsidRDefault="007E55C2" w:rsidP="00392690">
            <w:pPr>
              <w:tabs>
                <w:tab w:val="left" w:pos="-720"/>
                <w:tab w:val="left" w:pos="284"/>
              </w:tabs>
              <w:suppressAutoHyphens/>
              <w:rPr>
                <w:b/>
                <w:sz w:val="22"/>
                <w:szCs w:val="22"/>
                <w:lang w:val="it-IT"/>
              </w:rPr>
            </w:pPr>
            <w:r w:rsidRPr="007E55C2">
              <w:rPr>
                <w:b/>
                <w:bCs/>
                <w:sz w:val="22"/>
                <w:szCs w:val="22"/>
                <w:lang w:val="ro"/>
              </w:rPr>
              <w:t>Republica Slovenă</w:t>
            </w:r>
          </w:p>
          <w:p w14:paraId="1C70AC77" w14:textId="77777777" w:rsidR="00C15D15" w:rsidRPr="00392690" w:rsidRDefault="00C15D15" w:rsidP="00C15D15">
            <w:pPr>
              <w:tabs>
                <w:tab w:val="left" w:pos="284"/>
              </w:tabs>
              <w:ind w:right="34"/>
              <w:rPr>
                <w:ins w:id="1996" w:author="Auteur"/>
                <w:sz w:val="22"/>
                <w:szCs w:val="22"/>
                <w:lang w:val="nl-NL"/>
              </w:rPr>
            </w:pPr>
            <w:ins w:id="1997" w:author="Auteur">
              <w:r w:rsidRPr="00392690">
                <w:rPr>
                  <w:sz w:val="22"/>
                  <w:szCs w:val="22"/>
                  <w:lang w:val="nl-NL"/>
                </w:rPr>
                <w:t>BV</w:t>
              </w:r>
            </w:ins>
          </w:p>
          <w:p w14:paraId="2995066E" w14:textId="77777777" w:rsidR="00C15D15" w:rsidRPr="00392690" w:rsidRDefault="00C15D15" w:rsidP="00C15D15">
            <w:pPr>
              <w:tabs>
                <w:tab w:val="left" w:pos="284"/>
              </w:tabs>
              <w:ind w:right="34"/>
              <w:rPr>
                <w:ins w:id="1998" w:author="Auteur"/>
                <w:sz w:val="22"/>
                <w:szCs w:val="22"/>
                <w:lang w:val="nl-NL"/>
              </w:rPr>
            </w:pPr>
            <w:ins w:id="1999" w:author="Auteur">
              <w:r w:rsidRPr="00392690">
                <w:rPr>
                  <w:sz w:val="22"/>
                  <w:szCs w:val="22"/>
                  <w:lang w:val="nl-NL"/>
                </w:rPr>
                <w:t>Tel: +31 35 528 39 57</w:t>
              </w:r>
            </w:ins>
          </w:p>
          <w:p w14:paraId="55248273" w14:textId="77777777" w:rsidR="00C15D15" w:rsidRPr="0040025D" w:rsidRDefault="00C15D15" w:rsidP="00C15D15">
            <w:pPr>
              <w:tabs>
                <w:tab w:val="left" w:pos="284"/>
              </w:tabs>
              <w:ind w:right="34"/>
              <w:rPr>
                <w:ins w:id="2000" w:author="Auteur"/>
                <w:sz w:val="22"/>
                <w:szCs w:val="22"/>
                <w:lang w:val="it-IT"/>
                <w:rPrChange w:id="2001" w:author="Auteur">
                  <w:rPr>
                    <w:ins w:id="2002" w:author="Auteur"/>
                    <w:sz w:val="22"/>
                    <w:szCs w:val="22"/>
                  </w:rPr>
                </w:rPrChange>
              </w:rPr>
            </w:pPr>
            <w:ins w:id="2003" w:author="Auteur">
              <w:r w:rsidRPr="0040025D">
                <w:rPr>
                  <w:rStyle w:val="Hyperlink"/>
                  <w:sz w:val="22"/>
                  <w:szCs w:val="22"/>
                  <w:lang w:val="it-IT"/>
                  <w:rPrChange w:id="2004" w:author="Auteur">
                    <w:rPr>
                      <w:rStyle w:val="Hyperlink"/>
                      <w:sz w:val="22"/>
                      <w:szCs w:val="22"/>
                    </w:rPr>
                  </w:rPrChange>
                </w:rPr>
                <w:t>info@euroceptpharma.com</w:t>
              </w:r>
              <w:r w:rsidRPr="0040025D">
                <w:rPr>
                  <w:sz w:val="22"/>
                  <w:szCs w:val="22"/>
                  <w:lang w:val="it-IT"/>
                  <w:rPrChange w:id="2005" w:author="Auteur">
                    <w:rPr>
                      <w:sz w:val="22"/>
                      <w:szCs w:val="22"/>
                    </w:rPr>
                  </w:rPrChange>
                </w:rPr>
                <w:t xml:space="preserve"> </w:t>
              </w:r>
            </w:ins>
          </w:p>
          <w:p w14:paraId="4118F385" w14:textId="6E81A2BC" w:rsidR="00197A71" w:rsidRPr="000A4AD4" w:rsidDel="00C15D15" w:rsidRDefault="007E55C2" w:rsidP="00392690">
            <w:pPr>
              <w:tabs>
                <w:tab w:val="left" w:pos="284"/>
              </w:tabs>
              <w:ind w:right="34"/>
              <w:rPr>
                <w:del w:id="2006" w:author="Auteur"/>
                <w:sz w:val="22"/>
                <w:szCs w:val="22"/>
                <w:lang w:val="it-IT"/>
              </w:rPr>
            </w:pPr>
            <w:del w:id="2007" w:author="Auteur">
              <w:r w:rsidRPr="007E55C2" w:rsidDel="00C15D15">
                <w:rPr>
                  <w:sz w:val="22"/>
                  <w:szCs w:val="22"/>
                  <w:lang w:val="ro"/>
                </w:rPr>
                <w:delText xml:space="preserve">Lucane Pharma </w:delText>
              </w:r>
            </w:del>
          </w:p>
          <w:p w14:paraId="75431718" w14:textId="68E2F225" w:rsidR="00197A71" w:rsidRPr="000A4AD4" w:rsidDel="00C15D15" w:rsidRDefault="007E55C2" w:rsidP="00392690">
            <w:pPr>
              <w:tabs>
                <w:tab w:val="left" w:pos="284"/>
              </w:tabs>
              <w:ind w:right="34"/>
              <w:rPr>
                <w:del w:id="2008" w:author="Auteur"/>
                <w:sz w:val="22"/>
                <w:szCs w:val="22"/>
                <w:lang w:val="it-IT"/>
              </w:rPr>
            </w:pPr>
            <w:del w:id="2009" w:author="Auteur">
              <w:r w:rsidRPr="007E55C2" w:rsidDel="00C15D15">
                <w:rPr>
                  <w:sz w:val="22"/>
                  <w:szCs w:val="22"/>
                  <w:lang w:val="ro"/>
                </w:rPr>
                <w:delText>(Eurocept International BV)</w:delText>
              </w:r>
            </w:del>
          </w:p>
          <w:p w14:paraId="29D9F57F" w14:textId="213F4797" w:rsidR="00197A71" w:rsidRPr="0040025D" w:rsidDel="00C15D15" w:rsidRDefault="007E55C2" w:rsidP="00392690">
            <w:pPr>
              <w:tabs>
                <w:tab w:val="left" w:pos="284"/>
              </w:tabs>
              <w:ind w:right="34"/>
              <w:rPr>
                <w:del w:id="2010" w:author="Auteur"/>
                <w:sz w:val="22"/>
                <w:szCs w:val="22"/>
                <w:lang w:val="it-IT"/>
                <w:rPrChange w:id="2011" w:author="Auteur">
                  <w:rPr>
                    <w:del w:id="2012" w:author="Auteur"/>
                    <w:sz w:val="22"/>
                    <w:szCs w:val="22"/>
                  </w:rPr>
                </w:rPrChange>
              </w:rPr>
            </w:pPr>
            <w:del w:id="2013" w:author="Auteur">
              <w:r w:rsidRPr="007E55C2" w:rsidDel="00C15D15">
                <w:rPr>
                  <w:sz w:val="22"/>
                  <w:szCs w:val="22"/>
                  <w:lang w:val="ro"/>
                </w:rPr>
                <w:delText>Tel.: +31 35 528 39 57</w:delText>
              </w:r>
            </w:del>
          </w:p>
          <w:p w14:paraId="29ABD3B1" w14:textId="4DBB1064" w:rsidR="003125E6" w:rsidRPr="0040025D" w:rsidDel="00C15D15" w:rsidRDefault="007E55C2" w:rsidP="003125E6">
            <w:pPr>
              <w:rPr>
                <w:del w:id="2014" w:author="Auteur"/>
                <w:sz w:val="22"/>
                <w:szCs w:val="22"/>
                <w:lang w:val="it-IT"/>
                <w:rPrChange w:id="2015" w:author="Auteur">
                  <w:rPr>
                    <w:del w:id="2016" w:author="Auteur"/>
                    <w:sz w:val="22"/>
                    <w:szCs w:val="22"/>
                  </w:rPr>
                </w:rPrChange>
              </w:rPr>
            </w:pPr>
            <w:del w:id="2017" w:author="Auteur">
              <w:r w:rsidDel="00C15D15">
                <w:fldChar w:fldCharType="begin"/>
              </w:r>
              <w:r w:rsidRPr="0040025D" w:rsidDel="00C15D15">
                <w:rPr>
                  <w:lang w:val="it-IT"/>
                  <w:rPrChange w:id="2018" w:author="Auteur">
                    <w:rPr/>
                  </w:rPrChange>
                </w:rPr>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3FE4FCE0" w14:textId="77777777" w:rsidR="00197A71" w:rsidRPr="0040025D" w:rsidRDefault="00197A71" w:rsidP="00392690">
            <w:pPr>
              <w:tabs>
                <w:tab w:val="left" w:pos="-720"/>
                <w:tab w:val="left" w:pos="284"/>
              </w:tabs>
              <w:suppressAutoHyphens/>
              <w:rPr>
                <w:b/>
                <w:color w:val="008000"/>
                <w:sz w:val="22"/>
                <w:szCs w:val="22"/>
                <w:lang w:val="it-IT"/>
                <w:rPrChange w:id="2019" w:author="Auteur">
                  <w:rPr>
                    <w:b/>
                    <w:color w:val="008000"/>
                    <w:sz w:val="22"/>
                    <w:szCs w:val="22"/>
                  </w:rPr>
                </w:rPrChange>
              </w:rPr>
            </w:pPr>
          </w:p>
        </w:tc>
      </w:tr>
      <w:tr w:rsidR="00DA6C8A" w:rsidRPr="007E55C2" w14:paraId="1407C0C0" w14:textId="77777777" w:rsidTr="00197A71">
        <w:trPr>
          <w:trHeight w:val="1247"/>
        </w:trPr>
        <w:tc>
          <w:tcPr>
            <w:tcW w:w="4678" w:type="dxa"/>
          </w:tcPr>
          <w:p w14:paraId="1B1A111F" w14:textId="77777777" w:rsidR="00197A71" w:rsidRPr="000A4AD4" w:rsidRDefault="007E55C2" w:rsidP="00392690">
            <w:pPr>
              <w:tabs>
                <w:tab w:val="left" w:pos="284"/>
              </w:tabs>
              <w:rPr>
                <w:sz w:val="22"/>
                <w:szCs w:val="22"/>
                <w:lang w:val="it-IT"/>
              </w:rPr>
            </w:pPr>
            <w:r w:rsidRPr="007E55C2">
              <w:rPr>
                <w:b/>
                <w:bCs/>
                <w:sz w:val="22"/>
                <w:szCs w:val="22"/>
                <w:lang w:val="ro"/>
              </w:rPr>
              <w:t>Italia</w:t>
            </w:r>
          </w:p>
          <w:p w14:paraId="754D5DC7" w14:textId="77777777" w:rsidR="00C15D15" w:rsidRPr="00392690" w:rsidRDefault="00C15D15" w:rsidP="00C15D15">
            <w:pPr>
              <w:tabs>
                <w:tab w:val="left" w:pos="284"/>
              </w:tabs>
              <w:ind w:right="34"/>
              <w:rPr>
                <w:ins w:id="2020" w:author="Auteur"/>
                <w:sz w:val="22"/>
                <w:szCs w:val="22"/>
                <w:lang w:val="nl-NL"/>
              </w:rPr>
            </w:pPr>
            <w:ins w:id="2021" w:author="Auteur">
              <w:r w:rsidRPr="00392690">
                <w:rPr>
                  <w:sz w:val="22"/>
                  <w:szCs w:val="22"/>
                  <w:lang w:val="nl-NL"/>
                </w:rPr>
                <w:t>Eurocept International BV</w:t>
              </w:r>
            </w:ins>
          </w:p>
          <w:p w14:paraId="3413992C" w14:textId="77777777" w:rsidR="00C15D15" w:rsidRPr="00392690" w:rsidRDefault="00C15D15" w:rsidP="00C15D15">
            <w:pPr>
              <w:tabs>
                <w:tab w:val="left" w:pos="284"/>
              </w:tabs>
              <w:ind w:right="34"/>
              <w:rPr>
                <w:ins w:id="2022" w:author="Auteur"/>
                <w:sz w:val="22"/>
                <w:szCs w:val="22"/>
                <w:lang w:val="nl-NL"/>
              </w:rPr>
            </w:pPr>
            <w:ins w:id="2023" w:author="Auteur">
              <w:r w:rsidRPr="00392690">
                <w:rPr>
                  <w:sz w:val="22"/>
                  <w:szCs w:val="22"/>
                  <w:lang w:val="nl-NL"/>
                </w:rPr>
                <w:t>Tel: +31 35 528 39 57</w:t>
              </w:r>
            </w:ins>
          </w:p>
          <w:p w14:paraId="6EE80CD1" w14:textId="77777777" w:rsidR="00C15D15" w:rsidRPr="00192BAD" w:rsidRDefault="00C15D15" w:rsidP="00C15D15">
            <w:pPr>
              <w:tabs>
                <w:tab w:val="left" w:pos="284"/>
              </w:tabs>
              <w:ind w:right="34"/>
              <w:rPr>
                <w:ins w:id="2024" w:author="Auteur"/>
                <w:sz w:val="22"/>
                <w:szCs w:val="22"/>
              </w:rPr>
            </w:pPr>
            <w:ins w:id="2025"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520F9386" w14:textId="5E78E025" w:rsidR="00197A71" w:rsidRPr="000A4AD4" w:rsidDel="00C15D15" w:rsidRDefault="007E55C2" w:rsidP="00392690">
            <w:pPr>
              <w:tabs>
                <w:tab w:val="left" w:pos="284"/>
              </w:tabs>
              <w:ind w:right="34"/>
              <w:rPr>
                <w:del w:id="2026" w:author="Auteur"/>
                <w:sz w:val="22"/>
                <w:szCs w:val="22"/>
                <w:lang w:val="it-IT"/>
              </w:rPr>
            </w:pPr>
            <w:del w:id="2027" w:author="Auteur">
              <w:r w:rsidRPr="007E55C2" w:rsidDel="00C15D15">
                <w:rPr>
                  <w:sz w:val="22"/>
                  <w:szCs w:val="22"/>
                  <w:lang w:val="ro"/>
                </w:rPr>
                <w:delText xml:space="preserve">Lucane Pharma </w:delText>
              </w:r>
            </w:del>
          </w:p>
          <w:p w14:paraId="3A9B5D89" w14:textId="385C5230" w:rsidR="00197A71" w:rsidRPr="000A4AD4" w:rsidDel="00C15D15" w:rsidRDefault="007E55C2" w:rsidP="00392690">
            <w:pPr>
              <w:tabs>
                <w:tab w:val="left" w:pos="284"/>
              </w:tabs>
              <w:ind w:right="34"/>
              <w:rPr>
                <w:del w:id="2028" w:author="Auteur"/>
                <w:sz w:val="22"/>
                <w:szCs w:val="22"/>
                <w:lang w:val="it-IT"/>
              </w:rPr>
            </w:pPr>
            <w:del w:id="2029" w:author="Auteur">
              <w:r w:rsidRPr="007E55C2" w:rsidDel="00C15D15">
                <w:rPr>
                  <w:sz w:val="22"/>
                  <w:szCs w:val="22"/>
                  <w:lang w:val="ro"/>
                </w:rPr>
                <w:delText>(Eurocept International BV)</w:delText>
              </w:r>
            </w:del>
          </w:p>
          <w:p w14:paraId="75603326" w14:textId="0138DFC8" w:rsidR="00197A71" w:rsidRPr="007E55C2" w:rsidDel="00C15D15" w:rsidRDefault="007E55C2" w:rsidP="00392690">
            <w:pPr>
              <w:tabs>
                <w:tab w:val="left" w:pos="284"/>
              </w:tabs>
              <w:ind w:right="34"/>
              <w:rPr>
                <w:del w:id="2030" w:author="Auteur"/>
                <w:sz w:val="22"/>
                <w:szCs w:val="22"/>
              </w:rPr>
            </w:pPr>
            <w:del w:id="2031" w:author="Auteur">
              <w:r w:rsidRPr="007E55C2" w:rsidDel="00C15D15">
                <w:rPr>
                  <w:sz w:val="22"/>
                  <w:szCs w:val="22"/>
                  <w:lang w:val="ro"/>
                </w:rPr>
                <w:delText>Tel.: +31 35 528 39 57</w:delText>
              </w:r>
            </w:del>
          </w:p>
          <w:p w14:paraId="0697259B" w14:textId="623DBB75" w:rsidR="003125E6" w:rsidRPr="007E55C2" w:rsidDel="00C15D15" w:rsidRDefault="007E55C2" w:rsidP="003125E6">
            <w:pPr>
              <w:rPr>
                <w:del w:id="2032" w:author="Auteur"/>
                <w:sz w:val="22"/>
                <w:szCs w:val="22"/>
              </w:rPr>
            </w:pPr>
            <w:del w:id="2033"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6F8A54E4" w14:textId="77777777" w:rsidR="00197A71" w:rsidRPr="007E55C2" w:rsidRDefault="00197A71" w:rsidP="00392690">
            <w:pPr>
              <w:tabs>
                <w:tab w:val="left" w:pos="284"/>
              </w:tabs>
              <w:rPr>
                <w:b/>
                <w:sz w:val="22"/>
                <w:szCs w:val="22"/>
              </w:rPr>
            </w:pPr>
          </w:p>
        </w:tc>
        <w:tc>
          <w:tcPr>
            <w:tcW w:w="4678" w:type="dxa"/>
          </w:tcPr>
          <w:p w14:paraId="28E7A7C4" w14:textId="77777777" w:rsidR="00197A71" w:rsidRPr="000A4AD4" w:rsidRDefault="007E55C2" w:rsidP="00392690">
            <w:pPr>
              <w:tabs>
                <w:tab w:val="left" w:pos="-720"/>
                <w:tab w:val="left" w:pos="284"/>
                <w:tab w:val="left" w:pos="4536"/>
              </w:tabs>
              <w:suppressAutoHyphens/>
              <w:rPr>
                <w:sz w:val="22"/>
                <w:szCs w:val="22"/>
                <w:lang w:val="it-IT"/>
              </w:rPr>
            </w:pPr>
            <w:r w:rsidRPr="007E55C2">
              <w:rPr>
                <w:b/>
                <w:bCs/>
                <w:sz w:val="22"/>
                <w:szCs w:val="22"/>
                <w:lang w:val="ro"/>
              </w:rPr>
              <w:t>Finlanda</w:t>
            </w:r>
          </w:p>
          <w:p w14:paraId="6D4032DF"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52EC7EE2" w14:textId="60B08DA1" w:rsidR="00C44512" w:rsidRPr="00F1552F" w:rsidRDefault="00C44512" w:rsidP="00C44512">
            <w:pPr>
              <w:pStyle w:val="Default"/>
              <w:rPr>
                <w:sz w:val="22"/>
                <w:szCs w:val="22"/>
                <w:lang w:val="cs-CZ"/>
              </w:rPr>
            </w:pPr>
            <w:r>
              <w:rPr>
                <w:sz w:val="22"/>
                <w:szCs w:val="22"/>
                <w:lang w:val="cs-CZ"/>
              </w:rPr>
              <w:t>Pub/</w:t>
            </w:r>
            <w:r w:rsidRPr="00F1552F">
              <w:rPr>
                <w:sz w:val="22"/>
                <w:szCs w:val="22"/>
                <w:lang w:val="cs-CZ"/>
              </w:rPr>
              <w:t xml:space="preserve">Tel: +46 824 36 60 </w:t>
            </w:r>
          </w:p>
          <w:p w14:paraId="55CC9744" w14:textId="77777777" w:rsidR="00C44512" w:rsidRPr="00850976" w:rsidRDefault="00C44512" w:rsidP="00C44512">
            <w:pPr>
              <w:rPr>
                <w:b/>
                <w:bCs/>
                <w:sz w:val="22"/>
                <w:szCs w:val="22"/>
                <w:lang w:val="es-ES"/>
              </w:rPr>
            </w:pPr>
            <w:hyperlink r:id="rId25"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7E581417" w14:textId="77777777" w:rsidR="00197A71" w:rsidRPr="007E55C2" w:rsidRDefault="00197A71" w:rsidP="00392690">
            <w:pPr>
              <w:tabs>
                <w:tab w:val="left" w:pos="-720"/>
                <w:tab w:val="left" w:pos="284"/>
              </w:tabs>
              <w:suppressAutoHyphens/>
              <w:rPr>
                <w:sz w:val="22"/>
                <w:szCs w:val="22"/>
              </w:rPr>
            </w:pPr>
          </w:p>
        </w:tc>
      </w:tr>
      <w:tr w:rsidR="00DA6C8A" w:rsidRPr="00AB7F99" w14:paraId="5EB11327" w14:textId="77777777" w:rsidTr="00197A71">
        <w:trPr>
          <w:trHeight w:val="1247"/>
        </w:trPr>
        <w:tc>
          <w:tcPr>
            <w:tcW w:w="4678" w:type="dxa"/>
          </w:tcPr>
          <w:p w14:paraId="087A4C1D" w14:textId="77777777" w:rsidR="00197A71" w:rsidRPr="0040025D" w:rsidRDefault="00197A71" w:rsidP="00392690">
            <w:pPr>
              <w:tabs>
                <w:tab w:val="left" w:pos="284"/>
              </w:tabs>
              <w:rPr>
                <w:b/>
                <w:sz w:val="22"/>
                <w:szCs w:val="22"/>
                <w:lang w:val="fr-FR"/>
                <w:rPrChange w:id="2034" w:author="Auteur">
                  <w:rPr>
                    <w:b/>
                    <w:sz w:val="22"/>
                    <w:szCs w:val="22"/>
                    <w:lang w:val="it-IT"/>
                  </w:rPr>
                </w:rPrChange>
              </w:rPr>
            </w:pPr>
          </w:p>
          <w:p w14:paraId="56C69727" w14:textId="77777777" w:rsidR="00197A71" w:rsidRPr="0040025D" w:rsidRDefault="007E55C2" w:rsidP="00392690">
            <w:pPr>
              <w:tabs>
                <w:tab w:val="left" w:pos="284"/>
              </w:tabs>
              <w:rPr>
                <w:b/>
                <w:sz w:val="22"/>
                <w:szCs w:val="22"/>
                <w:lang w:val="fr-FR"/>
                <w:rPrChange w:id="2035" w:author="Auteur">
                  <w:rPr>
                    <w:b/>
                    <w:sz w:val="22"/>
                    <w:szCs w:val="22"/>
                    <w:lang w:val="it-IT"/>
                  </w:rPr>
                </w:rPrChange>
              </w:rPr>
            </w:pPr>
            <w:r w:rsidRPr="007E55C2">
              <w:rPr>
                <w:b/>
                <w:bCs/>
                <w:sz w:val="22"/>
                <w:szCs w:val="22"/>
                <w:lang w:val="ro"/>
              </w:rPr>
              <w:t>Cipru</w:t>
            </w:r>
          </w:p>
          <w:p w14:paraId="0AE9ED9C" w14:textId="77777777" w:rsidR="00C15D15" w:rsidRPr="00AB7F99" w:rsidRDefault="00C15D15" w:rsidP="00C15D15">
            <w:pPr>
              <w:tabs>
                <w:tab w:val="left" w:pos="284"/>
              </w:tabs>
              <w:ind w:right="34"/>
              <w:rPr>
                <w:ins w:id="2036" w:author="Auteur"/>
                <w:sz w:val="22"/>
                <w:szCs w:val="22"/>
                <w:lang w:val="fr-FR"/>
                <w:rPrChange w:id="2037" w:author="Auteur">
                  <w:rPr>
                    <w:ins w:id="2038" w:author="Auteur"/>
                    <w:sz w:val="22"/>
                    <w:szCs w:val="22"/>
                    <w:lang w:val="nl-NL"/>
                  </w:rPr>
                </w:rPrChange>
              </w:rPr>
            </w:pPr>
            <w:ins w:id="2039" w:author="Auteur">
              <w:r w:rsidRPr="00AB7F99">
                <w:rPr>
                  <w:sz w:val="22"/>
                  <w:szCs w:val="22"/>
                  <w:lang w:val="fr-FR"/>
                  <w:rPrChange w:id="2040" w:author="Auteur">
                    <w:rPr>
                      <w:sz w:val="22"/>
                      <w:szCs w:val="22"/>
                      <w:lang w:val="nl-NL"/>
                    </w:rPr>
                  </w:rPrChange>
                </w:rPr>
                <w:t>Eurocept International BV</w:t>
              </w:r>
            </w:ins>
          </w:p>
          <w:p w14:paraId="4B4D2A60" w14:textId="77777777" w:rsidR="00C15D15" w:rsidRPr="00AB7F99" w:rsidRDefault="00C15D15" w:rsidP="00C15D15">
            <w:pPr>
              <w:tabs>
                <w:tab w:val="left" w:pos="284"/>
              </w:tabs>
              <w:ind w:right="34"/>
              <w:rPr>
                <w:ins w:id="2041" w:author="Auteur"/>
                <w:sz w:val="22"/>
                <w:szCs w:val="22"/>
                <w:lang w:val="fr-FR"/>
                <w:rPrChange w:id="2042" w:author="Auteur">
                  <w:rPr>
                    <w:ins w:id="2043" w:author="Auteur"/>
                    <w:sz w:val="22"/>
                    <w:szCs w:val="22"/>
                    <w:lang w:val="nl-NL"/>
                  </w:rPr>
                </w:rPrChange>
              </w:rPr>
            </w:pPr>
            <w:ins w:id="2044" w:author="Auteur">
              <w:r w:rsidRPr="00AB7F99">
                <w:rPr>
                  <w:sz w:val="22"/>
                  <w:szCs w:val="22"/>
                  <w:lang w:val="fr-FR"/>
                  <w:rPrChange w:id="2045" w:author="Auteur">
                    <w:rPr>
                      <w:sz w:val="22"/>
                      <w:szCs w:val="22"/>
                      <w:lang w:val="nl-NL"/>
                    </w:rPr>
                  </w:rPrChange>
                </w:rPr>
                <w:t>Tel: +31 35 528 39 57</w:t>
              </w:r>
            </w:ins>
          </w:p>
          <w:p w14:paraId="6A5F8142" w14:textId="77777777" w:rsidR="00C15D15" w:rsidRPr="00192BAD" w:rsidRDefault="00C15D15" w:rsidP="00C15D15">
            <w:pPr>
              <w:tabs>
                <w:tab w:val="left" w:pos="284"/>
              </w:tabs>
              <w:ind w:right="34"/>
              <w:rPr>
                <w:ins w:id="2046" w:author="Auteur"/>
                <w:sz w:val="22"/>
                <w:szCs w:val="22"/>
              </w:rPr>
            </w:pPr>
            <w:ins w:id="2047"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1BA189DD" w14:textId="5AC058A7" w:rsidR="00197A71" w:rsidRPr="000A4AD4" w:rsidDel="00C15D15" w:rsidRDefault="007E55C2" w:rsidP="00392690">
            <w:pPr>
              <w:tabs>
                <w:tab w:val="left" w:pos="284"/>
              </w:tabs>
              <w:ind w:right="34"/>
              <w:rPr>
                <w:del w:id="2048" w:author="Auteur"/>
                <w:sz w:val="22"/>
                <w:szCs w:val="22"/>
                <w:lang w:val="it-IT"/>
              </w:rPr>
            </w:pPr>
            <w:del w:id="2049" w:author="Auteur">
              <w:r w:rsidRPr="007E55C2" w:rsidDel="00C15D15">
                <w:rPr>
                  <w:sz w:val="22"/>
                  <w:szCs w:val="22"/>
                  <w:lang w:val="ro"/>
                </w:rPr>
                <w:delText xml:space="preserve">Lucane Pharma </w:delText>
              </w:r>
            </w:del>
          </w:p>
          <w:p w14:paraId="1F329CD5" w14:textId="009E6AB9" w:rsidR="00197A71" w:rsidRPr="000A4AD4" w:rsidDel="00C15D15" w:rsidRDefault="007E55C2" w:rsidP="00392690">
            <w:pPr>
              <w:tabs>
                <w:tab w:val="left" w:pos="284"/>
              </w:tabs>
              <w:ind w:right="34"/>
              <w:rPr>
                <w:del w:id="2050" w:author="Auteur"/>
                <w:sz w:val="22"/>
                <w:szCs w:val="22"/>
                <w:lang w:val="it-IT"/>
              </w:rPr>
            </w:pPr>
            <w:del w:id="2051" w:author="Auteur">
              <w:r w:rsidRPr="007E55C2" w:rsidDel="00C15D15">
                <w:rPr>
                  <w:sz w:val="22"/>
                  <w:szCs w:val="22"/>
                  <w:lang w:val="ro"/>
                </w:rPr>
                <w:delText>(Eurocept International BV)</w:delText>
              </w:r>
            </w:del>
          </w:p>
          <w:p w14:paraId="73B75E09" w14:textId="7E7BED03" w:rsidR="00197A71" w:rsidRPr="007E55C2" w:rsidDel="00C15D15" w:rsidRDefault="007E55C2" w:rsidP="00392690">
            <w:pPr>
              <w:tabs>
                <w:tab w:val="left" w:pos="284"/>
              </w:tabs>
              <w:ind w:right="34"/>
              <w:rPr>
                <w:del w:id="2052" w:author="Auteur"/>
                <w:sz w:val="22"/>
                <w:szCs w:val="22"/>
              </w:rPr>
            </w:pPr>
            <w:del w:id="2053" w:author="Auteur">
              <w:r w:rsidRPr="007E55C2" w:rsidDel="00C15D15">
                <w:rPr>
                  <w:sz w:val="22"/>
                  <w:szCs w:val="22"/>
                  <w:lang w:val="ro"/>
                </w:rPr>
                <w:delText>Τel.: +31 35 528 39 57</w:delText>
              </w:r>
            </w:del>
          </w:p>
          <w:p w14:paraId="5C9F641F" w14:textId="37B3E1CB" w:rsidR="003125E6" w:rsidRPr="007E55C2" w:rsidDel="00C15D15" w:rsidRDefault="007E55C2" w:rsidP="003125E6">
            <w:pPr>
              <w:rPr>
                <w:del w:id="2054" w:author="Auteur"/>
                <w:sz w:val="22"/>
                <w:szCs w:val="22"/>
              </w:rPr>
            </w:pPr>
            <w:del w:id="2055" w:author="Auteur">
              <w:r w:rsidDel="00C15D15">
                <w:fldChar w:fldCharType="begin"/>
              </w:r>
              <w:r w:rsidDel="00C15D15">
                <w:delInstrText>HYPERLINK "mailto:info@lucanepharma.com"</w:delInstrText>
              </w:r>
              <w:r w:rsidDel="00C15D15">
                <w:fldChar w:fldCharType="separate"/>
              </w:r>
              <w:r w:rsidRPr="007E55C2" w:rsidDel="00C15D15">
                <w:rPr>
                  <w:rStyle w:val="Hyperlink"/>
                  <w:rFonts w:eastAsiaTheme="minorEastAsia"/>
                  <w:sz w:val="22"/>
                  <w:szCs w:val="22"/>
                  <w:lang w:val="ro"/>
                </w:rPr>
                <w:delText>info@lucanepharma.com</w:delText>
              </w:r>
              <w:r w:rsidDel="00C15D15">
                <w:fldChar w:fldCharType="end"/>
              </w:r>
            </w:del>
          </w:p>
          <w:p w14:paraId="69D0E5FB" w14:textId="77777777" w:rsidR="00197A71" w:rsidRPr="007E55C2" w:rsidRDefault="00197A71" w:rsidP="00392690">
            <w:pPr>
              <w:tabs>
                <w:tab w:val="left" w:pos="284"/>
              </w:tabs>
              <w:rPr>
                <w:b/>
                <w:sz w:val="22"/>
                <w:szCs w:val="22"/>
              </w:rPr>
            </w:pPr>
          </w:p>
        </w:tc>
        <w:tc>
          <w:tcPr>
            <w:tcW w:w="4678" w:type="dxa"/>
          </w:tcPr>
          <w:p w14:paraId="0E13BD88" w14:textId="77777777" w:rsidR="00197A71" w:rsidRPr="000A4AD4" w:rsidRDefault="00197A71" w:rsidP="00392690">
            <w:pPr>
              <w:tabs>
                <w:tab w:val="left" w:pos="-720"/>
                <w:tab w:val="left" w:pos="284"/>
                <w:tab w:val="left" w:pos="4536"/>
              </w:tabs>
              <w:suppressAutoHyphens/>
              <w:rPr>
                <w:b/>
                <w:sz w:val="22"/>
                <w:szCs w:val="22"/>
                <w:lang w:val="it-IT"/>
              </w:rPr>
            </w:pPr>
          </w:p>
          <w:p w14:paraId="265ABABD" w14:textId="77777777" w:rsidR="00197A71" w:rsidRPr="000A4AD4" w:rsidRDefault="007E55C2" w:rsidP="00392690">
            <w:pPr>
              <w:tabs>
                <w:tab w:val="left" w:pos="-720"/>
                <w:tab w:val="left" w:pos="284"/>
                <w:tab w:val="left" w:pos="4536"/>
              </w:tabs>
              <w:suppressAutoHyphens/>
              <w:rPr>
                <w:b/>
                <w:sz w:val="22"/>
                <w:szCs w:val="22"/>
                <w:lang w:val="it-IT"/>
              </w:rPr>
            </w:pPr>
            <w:r w:rsidRPr="007E55C2">
              <w:rPr>
                <w:b/>
                <w:bCs/>
                <w:sz w:val="22"/>
                <w:szCs w:val="22"/>
                <w:lang w:val="ro"/>
              </w:rPr>
              <w:t>Suedia</w:t>
            </w:r>
          </w:p>
          <w:p w14:paraId="7A25C869"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16864B8C" w14:textId="77777777" w:rsidR="00C44512" w:rsidRPr="00F1552F" w:rsidRDefault="00C44512" w:rsidP="00C44512">
            <w:pPr>
              <w:pStyle w:val="Default"/>
              <w:rPr>
                <w:sz w:val="22"/>
                <w:szCs w:val="22"/>
                <w:lang w:val="cs-CZ"/>
              </w:rPr>
            </w:pPr>
            <w:r w:rsidRPr="00F1552F">
              <w:rPr>
                <w:sz w:val="22"/>
                <w:szCs w:val="22"/>
                <w:lang w:val="cs-CZ"/>
              </w:rPr>
              <w:t xml:space="preserve">Tel: +46 824 36 60 </w:t>
            </w:r>
          </w:p>
          <w:p w14:paraId="390D06D0" w14:textId="77777777" w:rsidR="00C44512" w:rsidRPr="00850976" w:rsidRDefault="00C44512" w:rsidP="00C44512">
            <w:pPr>
              <w:rPr>
                <w:b/>
                <w:bCs/>
                <w:sz w:val="22"/>
                <w:szCs w:val="22"/>
                <w:lang w:val="es-ES"/>
              </w:rPr>
            </w:pPr>
            <w:r>
              <w:fldChar w:fldCharType="begin"/>
            </w:r>
            <w:r w:rsidRPr="00AB7F99">
              <w:rPr>
                <w:lang w:val="es-ES"/>
                <w:rPrChange w:id="2056" w:author="Auteur">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171A1555" w14:textId="77777777" w:rsidR="00197A71" w:rsidRPr="00AB7F99" w:rsidRDefault="00197A71" w:rsidP="00392690">
            <w:pPr>
              <w:tabs>
                <w:tab w:val="left" w:pos="-720"/>
                <w:tab w:val="left" w:pos="284"/>
                <w:tab w:val="left" w:pos="4536"/>
              </w:tabs>
              <w:suppressAutoHyphens/>
              <w:rPr>
                <w:b/>
                <w:sz w:val="22"/>
                <w:szCs w:val="22"/>
                <w:lang w:val="es-ES"/>
                <w:rPrChange w:id="2057" w:author="Auteur">
                  <w:rPr>
                    <w:b/>
                    <w:sz w:val="22"/>
                    <w:szCs w:val="22"/>
                  </w:rPr>
                </w:rPrChange>
              </w:rPr>
            </w:pPr>
          </w:p>
        </w:tc>
      </w:tr>
      <w:tr w:rsidR="00DA6C8A" w:rsidRPr="007E55C2" w14:paraId="37ADE631" w14:textId="77777777" w:rsidTr="00197A71">
        <w:trPr>
          <w:trHeight w:val="1247"/>
        </w:trPr>
        <w:tc>
          <w:tcPr>
            <w:tcW w:w="4678" w:type="dxa"/>
          </w:tcPr>
          <w:p w14:paraId="4A389EA0" w14:textId="77777777" w:rsidR="00197A71" w:rsidRPr="000A4AD4" w:rsidRDefault="00197A71" w:rsidP="00392690">
            <w:pPr>
              <w:tabs>
                <w:tab w:val="left" w:pos="284"/>
              </w:tabs>
              <w:rPr>
                <w:b/>
                <w:sz w:val="22"/>
                <w:szCs w:val="22"/>
                <w:lang w:val="it-IT"/>
              </w:rPr>
            </w:pPr>
          </w:p>
          <w:p w14:paraId="792A49B2" w14:textId="77777777" w:rsidR="00197A71" w:rsidRPr="000A4AD4" w:rsidRDefault="007E55C2" w:rsidP="00392690">
            <w:pPr>
              <w:tabs>
                <w:tab w:val="left" w:pos="284"/>
              </w:tabs>
              <w:rPr>
                <w:b/>
                <w:sz w:val="22"/>
                <w:szCs w:val="22"/>
                <w:lang w:val="it-IT"/>
              </w:rPr>
            </w:pPr>
            <w:r w:rsidRPr="007E55C2">
              <w:rPr>
                <w:b/>
                <w:bCs/>
                <w:sz w:val="22"/>
                <w:szCs w:val="22"/>
                <w:lang w:val="ro"/>
              </w:rPr>
              <w:t>Letonia</w:t>
            </w:r>
          </w:p>
          <w:p w14:paraId="7C953F30" w14:textId="77777777" w:rsidR="00C44512" w:rsidRPr="00F1552F" w:rsidRDefault="00C44512" w:rsidP="00C44512">
            <w:pPr>
              <w:pStyle w:val="Default"/>
              <w:rPr>
                <w:sz w:val="22"/>
                <w:szCs w:val="22"/>
                <w:lang w:val="cs-CZ"/>
              </w:rPr>
            </w:pPr>
            <w:r w:rsidRPr="00F1552F">
              <w:rPr>
                <w:sz w:val="22"/>
                <w:szCs w:val="22"/>
                <w:lang w:val="cs-CZ"/>
              </w:rPr>
              <w:t xml:space="preserve">FrostPharma AB </w:t>
            </w:r>
          </w:p>
          <w:p w14:paraId="04A60608" w14:textId="77777777" w:rsidR="00C44512" w:rsidRPr="00F1552F" w:rsidRDefault="00C44512" w:rsidP="00C44512">
            <w:pPr>
              <w:pStyle w:val="Default"/>
              <w:rPr>
                <w:sz w:val="22"/>
                <w:szCs w:val="22"/>
                <w:lang w:val="cs-CZ"/>
              </w:rPr>
            </w:pPr>
            <w:r w:rsidRPr="00F1552F">
              <w:rPr>
                <w:sz w:val="22"/>
                <w:szCs w:val="22"/>
                <w:lang w:val="cs-CZ"/>
              </w:rPr>
              <w:t xml:space="preserve">Tel: +46 824 36 60 </w:t>
            </w:r>
          </w:p>
          <w:p w14:paraId="70422277" w14:textId="77777777" w:rsidR="00C44512" w:rsidRPr="00850976" w:rsidRDefault="00C44512" w:rsidP="00C44512">
            <w:pPr>
              <w:rPr>
                <w:b/>
                <w:bCs/>
                <w:sz w:val="22"/>
                <w:szCs w:val="22"/>
                <w:lang w:val="es-ES"/>
              </w:rPr>
            </w:pPr>
            <w:hyperlink r:id="rId26" w:history="1">
              <w:r w:rsidRPr="00850976">
                <w:rPr>
                  <w:rStyle w:val="Hyperlink"/>
                  <w:sz w:val="22"/>
                  <w:szCs w:val="22"/>
                  <w:lang w:val="es-ES"/>
                </w:rPr>
                <w:t>info@frostpharma.com</w:t>
              </w:r>
            </w:hyperlink>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0CC9E507" w14:textId="77777777" w:rsidR="00197A71" w:rsidRPr="007E55C2" w:rsidRDefault="00197A71" w:rsidP="00392690">
            <w:pPr>
              <w:tabs>
                <w:tab w:val="left" w:pos="-720"/>
                <w:tab w:val="left" w:pos="284"/>
              </w:tabs>
              <w:suppressAutoHyphens/>
              <w:rPr>
                <w:sz w:val="22"/>
                <w:szCs w:val="22"/>
              </w:rPr>
            </w:pPr>
          </w:p>
        </w:tc>
        <w:tc>
          <w:tcPr>
            <w:tcW w:w="4678" w:type="dxa"/>
          </w:tcPr>
          <w:p w14:paraId="386401CE" w14:textId="77777777" w:rsidR="00197A71" w:rsidRPr="000A4AD4" w:rsidRDefault="00197A71" w:rsidP="00392690">
            <w:pPr>
              <w:tabs>
                <w:tab w:val="left" w:pos="-720"/>
                <w:tab w:val="left" w:pos="284"/>
                <w:tab w:val="left" w:pos="4536"/>
              </w:tabs>
              <w:suppressAutoHyphens/>
              <w:rPr>
                <w:b/>
                <w:sz w:val="22"/>
                <w:szCs w:val="22"/>
                <w:lang w:val="it-IT"/>
              </w:rPr>
            </w:pPr>
          </w:p>
          <w:p w14:paraId="4A771489" w14:textId="77777777" w:rsidR="00197A71" w:rsidRPr="007E55C2" w:rsidRDefault="00197A71" w:rsidP="00392690">
            <w:pPr>
              <w:tabs>
                <w:tab w:val="left" w:pos="-720"/>
                <w:tab w:val="left" w:pos="284"/>
              </w:tabs>
              <w:suppressAutoHyphens/>
              <w:rPr>
                <w:sz w:val="22"/>
                <w:szCs w:val="22"/>
              </w:rPr>
            </w:pPr>
          </w:p>
          <w:p w14:paraId="555BA3F6" w14:textId="77777777" w:rsidR="00197A71" w:rsidRPr="007E55C2" w:rsidRDefault="00197A71" w:rsidP="00392690">
            <w:pPr>
              <w:tabs>
                <w:tab w:val="left" w:pos="284"/>
              </w:tabs>
              <w:rPr>
                <w:sz w:val="22"/>
                <w:szCs w:val="22"/>
              </w:rPr>
            </w:pPr>
          </w:p>
        </w:tc>
      </w:tr>
    </w:tbl>
    <w:p w14:paraId="2564A6C4" w14:textId="77777777" w:rsidR="00197A71" w:rsidRPr="007E55C2" w:rsidRDefault="00197A71" w:rsidP="00392690">
      <w:pPr>
        <w:tabs>
          <w:tab w:val="left" w:pos="284"/>
        </w:tabs>
        <w:autoSpaceDE w:val="0"/>
        <w:autoSpaceDN w:val="0"/>
        <w:adjustRightInd w:val="0"/>
        <w:rPr>
          <w:sz w:val="22"/>
          <w:szCs w:val="22"/>
        </w:rPr>
      </w:pPr>
    </w:p>
    <w:p w14:paraId="215E7330" w14:textId="77777777" w:rsidR="00197A71" w:rsidRPr="007E55C2" w:rsidRDefault="007E55C2" w:rsidP="00392690">
      <w:pPr>
        <w:tabs>
          <w:tab w:val="left" w:pos="284"/>
        </w:tabs>
        <w:autoSpaceDE w:val="0"/>
        <w:autoSpaceDN w:val="0"/>
        <w:adjustRightInd w:val="0"/>
        <w:rPr>
          <w:b/>
          <w:sz w:val="22"/>
          <w:szCs w:val="22"/>
        </w:rPr>
      </w:pPr>
      <w:r w:rsidRPr="007E55C2">
        <w:rPr>
          <w:b/>
          <w:bCs/>
          <w:sz w:val="22"/>
          <w:szCs w:val="22"/>
          <w:lang w:val="ro"/>
        </w:rPr>
        <w:t>Acest prospect a fost revizuit în</w:t>
      </w:r>
    </w:p>
    <w:p w14:paraId="3F75C4F1" w14:textId="77777777" w:rsidR="00197A71" w:rsidRPr="007E55C2" w:rsidRDefault="00197A71" w:rsidP="00392690">
      <w:pPr>
        <w:tabs>
          <w:tab w:val="left" w:pos="284"/>
        </w:tabs>
        <w:autoSpaceDE w:val="0"/>
        <w:autoSpaceDN w:val="0"/>
        <w:adjustRightInd w:val="0"/>
        <w:rPr>
          <w:sz w:val="22"/>
          <w:szCs w:val="22"/>
        </w:rPr>
      </w:pPr>
    </w:p>
    <w:p w14:paraId="2411167D" w14:textId="77777777" w:rsidR="00197A71" w:rsidRPr="000A4AD4" w:rsidRDefault="007E55C2" w:rsidP="00392690">
      <w:pPr>
        <w:tabs>
          <w:tab w:val="left" w:pos="284"/>
        </w:tabs>
        <w:autoSpaceDE w:val="0"/>
        <w:autoSpaceDN w:val="0"/>
        <w:adjustRightInd w:val="0"/>
        <w:rPr>
          <w:sz w:val="22"/>
          <w:szCs w:val="22"/>
          <w:lang w:val="it-IT"/>
        </w:rPr>
      </w:pPr>
      <w:r w:rsidRPr="007E55C2">
        <w:rPr>
          <w:sz w:val="22"/>
          <w:szCs w:val="22"/>
          <w:lang w:val="ro"/>
        </w:rPr>
        <w:t xml:space="preserve">Informații detaliate despre acest medicament sunt disponibile pe site-ul Agenției Europene pentru Medicamente: </w:t>
      </w:r>
      <w:r>
        <w:fldChar w:fldCharType="begin"/>
      </w:r>
      <w:r w:rsidRPr="0040025D">
        <w:rPr>
          <w:lang w:val="it-IT"/>
          <w:rPrChange w:id="2058" w:author="Auteur">
            <w:rPr/>
          </w:rPrChange>
        </w:rPr>
        <w:instrText>HYPERLINK "http://www.ema.europa.eu"</w:instrText>
      </w:r>
      <w:r>
        <w:fldChar w:fldCharType="separate"/>
      </w:r>
      <w:r w:rsidRPr="007E55C2">
        <w:rPr>
          <w:rStyle w:val="Hyperlink"/>
          <w:rFonts w:eastAsiaTheme="minorEastAsia"/>
          <w:sz w:val="22"/>
          <w:szCs w:val="22"/>
          <w:lang w:val="ro"/>
        </w:rPr>
        <w:t>http://www.ema.europa.eu</w:t>
      </w:r>
      <w:r>
        <w:fldChar w:fldCharType="end"/>
      </w:r>
      <w:r w:rsidRPr="007E55C2">
        <w:rPr>
          <w:sz w:val="22"/>
          <w:szCs w:val="22"/>
          <w:lang w:val="ro"/>
        </w:rPr>
        <w:t>.</w:t>
      </w:r>
    </w:p>
    <w:p w14:paraId="3E987115" w14:textId="77777777" w:rsidR="00197A71" w:rsidRPr="000A4AD4" w:rsidRDefault="00197A71" w:rsidP="00392690">
      <w:pPr>
        <w:tabs>
          <w:tab w:val="left" w:pos="284"/>
        </w:tabs>
        <w:autoSpaceDE w:val="0"/>
        <w:autoSpaceDN w:val="0"/>
        <w:adjustRightInd w:val="0"/>
        <w:rPr>
          <w:sz w:val="22"/>
          <w:szCs w:val="22"/>
          <w:lang w:val="it-IT"/>
        </w:rPr>
      </w:pPr>
    </w:p>
    <w:p w14:paraId="79370AE4" w14:textId="77777777" w:rsidR="00197A71" w:rsidRPr="000A4AD4" w:rsidRDefault="007E55C2" w:rsidP="00392690">
      <w:pPr>
        <w:tabs>
          <w:tab w:val="left" w:pos="284"/>
        </w:tabs>
        <w:autoSpaceDE w:val="0"/>
        <w:autoSpaceDN w:val="0"/>
        <w:adjustRightInd w:val="0"/>
        <w:rPr>
          <w:sz w:val="22"/>
          <w:szCs w:val="22"/>
          <w:lang w:val="it-IT"/>
        </w:rPr>
      </w:pPr>
      <w:r w:rsidRPr="007E55C2">
        <w:rPr>
          <w:sz w:val="22"/>
          <w:szCs w:val="22"/>
          <w:lang w:val="ro"/>
        </w:rPr>
        <w:t>Există, de asemenea, linkuri către alte site-uri web despre boli rare și tratamente.</w:t>
      </w:r>
    </w:p>
    <w:p w14:paraId="4FA9CBFB" w14:textId="77777777" w:rsidR="00197A71" w:rsidRPr="000A4AD4" w:rsidRDefault="00197A71" w:rsidP="00392690">
      <w:pPr>
        <w:tabs>
          <w:tab w:val="left" w:pos="284"/>
        </w:tabs>
        <w:spacing w:before="68"/>
        <w:ind w:right="409"/>
        <w:rPr>
          <w:sz w:val="22"/>
          <w:szCs w:val="22"/>
          <w:lang w:val="it-IT"/>
        </w:rPr>
      </w:pPr>
    </w:p>
    <w:p w14:paraId="40033F77" w14:textId="77777777" w:rsidR="00197A71" w:rsidRPr="000A4AD4" w:rsidRDefault="00197A71" w:rsidP="00197A71">
      <w:pPr>
        <w:autoSpaceDE w:val="0"/>
        <w:autoSpaceDN w:val="0"/>
        <w:adjustRightInd w:val="0"/>
        <w:ind w:right="409"/>
        <w:jc w:val="center"/>
        <w:rPr>
          <w:sz w:val="22"/>
          <w:szCs w:val="22"/>
          <w:lang w:val="it-IT"/>
        </w:rPr>
      </w:pPr>
    </w:p>
    <w:p w14:paraId="57A6858E" w14:textId="77777777" w:rsidR="00A36218" w:rsidRPr="000A4AD4" w:rsidRDefault="00A36218" w:rsidP="002A08BB">
      <w:pPr>
        <w:tabs>
          <w:tab w:val="left" w:pos="284"/>
        </w:tabs>
        <w:spacing w:before="68"/>
        <w:ind w:right="409"/>
        <w:rPr>
          <w:sz w:val="22"/>
          <w:szCs w:val="22"/>
          <w:lang w:val="it-IT"/>
        </w:rPr>
      </w:pPr>
    </w:p>
    <w:p w14:paraId="2A5E83CF" w14:textId="77777777" w:rsidR="00EA2D29" w:rsidRPr="000A4AD4" w:rsidRDefault="00EA2D29" w:rsidP="00EE2FB3">
      <w:pPr>
        <w:autoSpaceDE w:val="0"/>
        <w:autoSpaceDN w:val="0"/>
        <w:adjustRightInd w:val="0"/>
        <w:ind w:right="409"/>
        <w:jc w:val="center"/>
        <w:rPr>
          <w:sz w:val="22"/>
          <w:szCs w:val="22"/>
          <w:lang w:val="it-IT"/>
        </w:rPr>
      </w:pPr>
    </w:p>
    <w:sectPr w:rsidR="00EA2D29" w:rsidRPr="000A4AD4" w:rsidSect="00FC7EEA">
      <w:headerReference w:type="even" r:id="rId27"/>
      <w:headerReference w:type="default" r:id="rId28"/>
      <w:footerReference w:type="even" r:id="rId29"/>
      <w:footerReference w:type="default" r:id="rId30"/>
      <w:headerReference w:type="first" r:id="rId31"/>
      <w:footerReference w:type="first" r:id="rId32"/>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FA07C" w14:textId="77777777" w:rsidR="00CA3E78" w:rsidRDefault="00CA3E78">
      <w:r>
        <w:separator/>
      </w:r>
    </w:p>
  </w:endnote>
  <w:endnote w:type="continuationSeparator" w:id="0">
    <w:p w14:paraId="7B97D09A" w14:textId="77777777" w:rsidR="00CA3E78" w:rsidRDefault="00CA3E78">
      <w:r>
        <w:continuationSeparator/>
      </w:r>
    </w:p>
  </w:endnote>
  <w:endnote w:type="continuationNotice" w:id="1">
    <w:p w14:paraId="228604EE" w14:textId="77777777" w:rsidR="00CA3E78" w:rsidRDefault="00CA3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9A8C" w14:textId="77777777" w:rsidR="006D782A" w:rsidRDefault="006D78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8320" w14:textId="77777777" w:rsidR="006D782A" w:rsidRDefault="006D782A">
    <w:pPr>
      <w:spacing w:line="200" w:lineRule="exact"/>
    </w:pPr>
    <w:r>
      <w:rPr>
        <w:noProof/>
        <w:lang w:val="en-US"/>
      </w:rPr>
      <mc:AlternateContent>
        <mc:Choice Requires="wps">
          <w:drawing>
            <wp:anchor distT="0" distB="0" distL="114300" distR="114300" simplePos="0" relativeHeight="251658240" behindDoc="1" locked="0" layoutInCell="1" allowOverlap="1" wp14:anchorId="18498B7A" wp14:editId="58788CED">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D2A8" w14:textId="527DE05D" w:rsidR="006D782A" w:rsidRPr="00DA5EEE" w:rsidRDefault="006D782A">
                          <w:pPr>
                            <w:spacing w:line="180" w:lineRule="exact"/>
                            <w:ind w:left="40"/>
                            <w:rPr>
                              <w:rFonts w:ascii="Arial" w:eastAsia="Arial" w:hAnsi="Arial" w:cs="Arial"/>
                              <w:sz w:val="16"/>
                              <w:szCs w:val="16"/>
                            </w:rPr>
                          </w:pPr>
                          <w:r w:rsidRPr="00DA5EEE">
                            <w:rPr>
                              <w:rFonts w:ascii="Arial" w:hAnsi="Arial"/>
                              <w:sz w:val="16"/>
                              <w:szCs w:val="16"/>
                              <w:lang w:val="ro"/>
                              <w:rPrChange w:id="2059" w:author="Auteur">
                                <w:rPr>
                                  <w:rFonts w:ascii="Arial" w:hAnsi="Arial"/>
                                  <w:lang w:val="ro"/>
                                </w:rPr>
                              </w:rPrChange>
                            </w:rPr>
                            <w:fldChar w:fldCharType="begin"/>
                          </w:r>
                          <w:r w:rsidRPr="00DA5EEE">
                            <w:rPr>
                              <w:rFonts w:ascii="Arial" w:hAnsi="Arial"/>
                              <w:sz w:val="16"/>
                              <w:szCs w:val="16"/>
                              <w:lang w:val="ro"/>
                            </w:rPr>
                            <w:instrText xml:space="preserve"> PAGE </w:instrText>
                          </w:r>
                          <w:r w:rsidRPr="00DA5EEE">
                            <w:rPr>
                              <w:rFonts w:ascii="Arial" w:hAnsi="Arial"/>
                              <w:sz w:val="16"/>
                              <w:szCs w:val="16"/>
                              <w:lang w:val="ro"/>
                              <w:rPrChange w:id="2060" w:author="Auteur">
                                <w:rPr>
                                  <w:rFonts w:ascii="Arial" w:hAnsi="Arial"/>
                                  <w:lang w:val="ro"/>
                                </w:rPr>
                              </w:rPrChange>
                            </w:rPr>
                            <w:fldChar w:fldCharType="separate"/>
                          </w:r>
                          <w:r w:rsidR="00C609D6" w:rsidRPr="00DA5EEE">
                            <w:rPr>
                              <w:rFonts w:ascii="Arial" w:hAnsi="Arial"/>
                              <w:noProof/>
                              <w:sz w:val="16"/>
                              <w:szCs w:val="16"/>
                              <w:lang w:val="ro"/>
                            </w:rPr>
                            <w:t>3</w:t>
                          </w:r>
                          <w:r w:rsidRPr="00DA5EEE">
                            <w:rPr>
                              <w:rFonts w:ascii="Arial" w:hAnsi="Arial"/>
                              <w:sz w:val="16"/>
                              <w:szCs w:val="16"/>
                              <w:lang w:val="ro"/>
                              <w:rPrChange w:id="2061" w:author="Auteur">
                                <w:rPr>
                                  <w:rFonts w:ascii="Arial" w:hAnsi="Arial"/>
                                  <w:lang w:val="ro"/>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8498B7A"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14BED2A8" w14:textId="527DE05D" w:rsidR="006D782A" w:rsidRPr="00DA5EEE" w:rsidRDefault="006D782A">
                    <w:pPr>
                      <w:spacing w:line="180" w:lineRule="exact"/>
                      <w:ind w:left="40"/>
                      <w:rPr>
                        <w:rFonts w:ascii="Arial" w:eastAsia="Arial" w:hAnsi="Arial" w:cs="Arial"/>
                        <w:sz w:val="16"/>
                        <w:szCs w:val="16"/>
                      </w:rPr>
                    </w:pPr>
                    <w:r w:rsidRPr="00DA5EEE">
                      <w:rPr>
                        <w:rFonts w:ascii="Arial" w:hAnsi="Arial"/>
                        <w:sz w:val="16"/>
                        <w:szCs w:val="16"/>
                        <w:lang w:val="ro"/>
                        <w:rPrChange w:id="2062" w:author="Auteur">
                          <w:rPr>
                            <w:rFonts w:ascii="Arial" w:hAnsi="Arial"/>
                            <w:lang w:val="ro"/>
                          </w:rPr>
                        </w:rPrChange>
                      </w:rPr>
                      <w:fldChar w:fldCharType="begin"/>
                    </w:r>
                    <w:r w:rsidRPr="00DA5EEE">
                      <w:rPr>
                        <w:rFonts w:ascii="Arial" w:hAnsi="Arial"/>
                        <w:sz w:val="16"/>
                        <w:szCs w:val="16"/>
                        <w:lang w:val="ro"/>
                      </w:rPr>
                      <w:instrText xml:space="preserve"> PAGE </w:instrText>
                    </w:r>
                    <w:r w:rsidRPr="00DA5EEE">
                      <w:rPr>
                        <w:rFonts w:ascii="Arial" w:hAnsi="Arial"/>
                        <w:sz w:val="16"/>
                        <w:szCs w:val="16"/>
                        <w:lang w:val="ro"/>
                        <w:rPrChange w:id="2063" w:author="Auteur">
                          <w:rPr>
                            <w:rFonts w:ascii="Arial" w:hAnsi="Arial"/>
                            <w:lang w:val="ro"/>
                          </w:rPr>
                        </w:rPrChange>
                      </w:rPr>
                      <w:fldChar w:fldCharType="separate"/>
                    </w:r>
                    <w:r w:rsidR="00C609D6" w:rsidRPr="00DA5EEE">
                      <w:rPr>
                        <w:rFonts w:ascii="Arial" w:hAnsi="Arial"/>
                        <w:noProof/>
                        <w:sz w:val="16"/>
                        <w:szCs w:val="16"/>
                        <w:lang w:val="ro"/>
                      </w:rPr>
                      <w:t>3</w:t>
                    </w:r>
                    <w:r w:rsidRPr="00DA5EEE">
                      <w:rPr>
                        <w:rFonts w:ascii="Arial" w:hAnsi="Arial"/>
                        <w:sz w:val="16"/>
                        <w:szCs w:val="16"/>
                        <w:lang w:val="ro"/>
                        <w:rPrChange w:id="2064" w:author="Auteur">
                          <w:rPr>
                            <w:rFonts w:ascii="Arial" w:hAnsi="Arial"/>
                            <w:lang w:val="ro"/>
                          </w:rPr>
                        </w:rPrChang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2B9A" w14:textId="77777777" w:rsidR="006D782A" w:rsidRDefault="006D78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CE02" w14:textId="77777777" w:rsidR="00CA3E78" w:rsidRDefault="00CA3E78">
      <w:r>
        <w:separator/>
      </w:r>
    </w:p>
  </w:footnote>
  <w:footnote w:type="continuationSeparator" w:id="0">
    <w:p w14:paraId="5C551F97" w14:textId="77777777" w:rsidR="00CA3E78" w:rsidRDefault="00CA3E78">
      <w:r>
        <w:continuationSeparator/>
      </w:r>
    </w:p>
  </w:footnote>
  <w:footnote w:type="continuationNotice" w:id="1">
    <w:p w14:paraId="32E4E714" w14:textId="77777777" w:rsidR="00CA3E78" w:rsidRDefault="00CA3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6CD9" w14:textId="77777777" w:rsidR="006D782A" w:rsidRDefault="006D782A">
    <w:pPr>
      <w:pStyle w:val="Koptekst"/>
    </w:pPr>
    <w:r>
      <w:rPr>
        <w:noProof/>
        <w:lang w:val="en-US"/>
      </w:rPr>
      <mc:AlternateContent>
        <mc:Choice Requires="wps">
          <w:drawing>
            <wp:anchor distT="0" distB="0" distL="114300" distR="114300" simplePos="0" relativeHeight="251657216" behindDoc="1" locked="0" layoutInCell="0" allowOverlap="1" wp14:anchorId="60EDC2AC" wp14:editId="1C5231B4">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567D" w14:textId="77777777" w:rsidR="006D782A" w:rsidRPr="007E55C2" w:rsidRDefault="006D782A" w:rsidP="0028640B">
                          <w:pPr>
                            <w:pStyle w:val="Normaalweb"/>
                            <w:spacing w:before="0" w:beforeAutospacing="0" w:after="0" w:afterAutospacing="0"/>
                            <w:jc w:val="center"/>
                          </w:pPr>
                          <w:r w:rsidRPr="007E55C2">
                            <w:rPr>
                              <w:color w:val="C0C0C0"/>
                              <w:sz w:val="2"/>
                              <w:szCs w:val="2"/>
                              <w:lang w:val="ro"/>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0EDC2AC"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23C3567D" w14:textId="77777777" w:rsidR="006D782A" w:rsidRPr="007E55C2" w:rsidRDefault="006D782A" w:rsidP="0028640B">
                    <w:pPr>
                      <w:pStyle w:val="Normaalweb"/>
                      <w:spacing w:before="0" w:beforeAutospacing="0" w:after="0" w:afterAutospacing="0"/>
                      <w:jc w:val="center"/>
                    </w:pPr>
                    <w:r w:rsidRPr="007E55C2">
                      <w:rPr>
                        <w:color w:val="C0C0C0"/>
                        <w:sz w:val="2"/>
                        <w:szCs w:val="2"/>
                        <w:lang w:val="ro"/>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8E4B" w14:textId="77777777" w:rsidR="006D782A" w:rsidRDefault="006D78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2B58" w14:textId="77777777" w:rsidR="006D782A" w:rsidRDefault="006D78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A87AFA9A"/>
    <w:lvl w:ilvl="0" w:tplc="BAF490E6">
      <w:start w:val="1"/>
      <w:numFmt w:val="bullet"/>
      <w:lvlText w:val=""/>
      <w:lvlJc w:val="left"/>
      <w:pPr>
        <w:ind w:left="720" w:hanging="360"/>
      </w:pPr>
      <w:rPr>
        <w:rFonts w:ascii="Symbol" w:hAnsi="Symbol" w:hint="default"/>
      </w:rPr>
    </w:lvl>
    <w:lvl w:ilvl="1" w:tplc="4BAC8A7C" w:tentative="1">
      <w:start w:val="1"/>
      <w:numFmt w:val="bullet"/>
      <w:lvlText w:val="o"/>
      <w:lvlJc w:val="left"/>
      <w:pPr>
        <w:ind w:left="1440" w:hanging="360"/>
      </w:pPr>
      <w:rPr>
        <w:rFonts w:ascii="Courier New" w:hAnsi="Courier New" w:cs="Courier New" w:hint="default"/>
      </w:rPr>
    </w:lvl>
    <w:lvl w:ilvl="2" w:tplc="2A6CE360" w:tentative="1">
      <w:start w:val="1"/>
      <w:numFmt w:val="bullet"/>
      <w:lvlText w:val=""/>
      <w:lvlJc w:val="left"/>
      <w:pPr>
        <w:ind w:left="2160" w:hanging="360"/>
      </w:pPr>
      <w:rPr>
        <w:rFonts w:ascii="Wingdings" w:hAnsi="Wingdings" w:hint="default"/>
      </w:rPr>
    </w:lvl>
    <w:lvl w:ilvl="3" w:tplc="98989FFE" w:tentative="1">
      <w:start w:val="1"/>
      <w:numFmt w:val="bullet"/>
      <w:lvlText w:val=""/>
      <w:lvlJc w:val="left"/>
      <w:pPr>
        <w:ind w:left="2880" w:hanging="360"/>
      </w:pPr>
      <w:rPr>
        <w:rFonts w:ascii="Symbol" w:hAnsi="Symbol" w:hint="default"/>
      </w:rPr>
    </w:lvl>
    <w:lvl w:ilvl="4" w:tplc="54D02CB0" w:tentative="1">
      <w:start w:val="1"/>
      <w:numFmt w:val="bullet"/>
      <w:lvlText w:val="o"/>
      <w:lvlJc w:val="left"/>
      <w:pPr>
        <w:ind w:left="3600" w:hanging="360"/>
      </w:pPr>
      <w:rPr>
        <w:rFonts w:ascii="Courier New" w:hAnsi="Courier New" w:cs="Courier New" w:hint="default"/>
      </w:rPr>
    </w:lvl>
    <w:lvl w:ilvl="5" w:tplc="9FCCC70A" w:tentative="1">
      <w:start w:val="1"/>
      <w:numFmt w:val="bullet"/>
      <w:lvlText w:val=""/>
      <w:lvlJc w:val="left"/>
      <w:pPr>
        <w:ind w:left="4320" w:hanging="360"/>
      </w:pPr>
      <w:rPr>
        <w:rFonts w:ascii="Wingdings" w:hAnsi="Wingdings" w:hint="default"/>
      </w:rPr>
    </w:lvl>
    <w:lvl w:ilvl="6" w:tplc="46DE17C8" w:tentative="1">
      <w:start w:val="1"/>
      <w:numFmt w:val="bullet"/>
      <w:lvlText w:val=""/>
      <w:lvlJc w:val="left"/>
      <w:pPr>
        <w:ind w:left="5040" w:hanging="360"/>
      </w:pPr>
      <w:rPr>
        <w:rFonts w:ascii="Symbol" w:hAnsi="Symbol" w:hint="default"/>
      </w:rPr>
    </w:lvl>
    <w:lvl w:ilvl="7" w:tplc="96CA38FE" w:tentative="1">
      <w:start w:val="1"/>
      <w:numFmt w:val="bullet"/>
      <w:lvlText w:val="o"/>
      <w:lvlJc w:val="left"/>
      <w:pPr>
        <w:ind w:left="5760" w:hanging="360"/>
      </w:pPr>
      <w:rPr>
        <w:rFonts w:ascii="Courier New" w:hAnsi="Courier New" w:cs="Courier New" w:hint="default"/>
      </w:rPr>
    </w:lvl>
    <w:lvl w:ilvl="8" w:tplc="DF80C9F0" w:tentative="1">
      <w:start w:val="1"/>
      <w:numFmt w:val="bullet"/>
      <w:lvlText w:val=""/>
      <w:lvlJc w:val="left"/>
      <w:pPr>
        <w:ind w:left="6480" w:hanging="360"/>
      </w:pPr>
      <w:rPr>
        <w:rFonts w:ascii="Wingdings" w:hAnsi="Wingdings" w:hint="default"/>
      </w:rPr>
    </w:lvl>
  </w:abstractNum>
  <w:abstractNum w:abstractNumId="1" w15:restartNumberingAfterBreak="0">
    <w:nsid w:val="06077220"/>
    <w:multiLevelType w:val="hybridMultilevel"/>
    <w:tmpl w:val="15664CD8"/>
    <w:lvl w:ilvl="0" w:tplc="57DC2610">
      <w:start w:val="1"/>
      <w:numFmt w:val="bullet"/>
      <w:lvlText w:val="-"/>
      <w:lvlJc w:val="left"/>
      <w:pPr>
        <w:ind w:left="720" w:hanging="360"/>
      </w:pPr>
    </w:lvl>
    <w:lvl w:ilvl="1" w:tplc="9620DEDA" w:tentative="1">
      <w:start w:val="1"/>
      <w:numFmt w:val="bullet"/>
      <w:lvlText w:val="o"/>
      <w:lvlJc w:val="left"/>
      <w:pPr>
        <w:ind w:left="1440" w:hanging="360"/>
      </w:pPr>
      <w:rPr>
        <w:rFonts w:ascii="Courier New" w:hAnsi="Courier New" w:cs="Courier New" w:hint="default"/>
      </w:rPr>
    </w:lvl>
    <w:lvl w:ilvl="2" w:tplc="E29E5116" w:tentative="1">
      <w:start w:val="1"/>
      <w:numFmt w:val="bullet"/>
      <w:lvlText w:val=""/>
      <w:lvlJc w:val="left"/>
      <w:pPr>
        <w:ind w:left="2160" w:hanging="360"/>
      </w:pPr>
      <w:rPr>
        <w:rFonts w:ascii="Wingdings" w:hAnsi="Wingdings" w:hint="default"/>
      </w:rPr>
    </w:lvl>
    <w:lvl w:ilvl="3" w:tplc="117C1808" w:tentative="1">
      <w:start w:val="1"/>
      <w:numFmt w:val="bullet"/>
      <w:lvlText w:val=""/>
      <w:lvlJc w:val="left"/>
      <w:pPr>
        <w:ind w:left="2880" w:hanging="360"/>
      </w:pPr>
      <w:rPr>
        <w:rFonts w:ascii="Symbol" w:hAnsi="Symbol" w:hint="default"/>
      </w:rPr>
    </w:lvl>
    <w:lvl w:ilvl="4" w:tplc="4C4A33F4" w:tentative="1">
      <w:start w:val="1"/>
      <w:numFmt w:val="bullet"/>
      <w:lvlText w:val="o"/>
      <w:lvlJc w:val="left"/>
      <w:pPr>
        <w:ind w:left="3600" w:hanging="360"/>
      </w:pPr>
      <w:rPr>
        <w:rFonts w:ascii="Courier New" w:hAnsi="Courier New" w:cs="Courier New" w:hint="default"/>
      </w:rPr>
    </w:lvl>
    <w:lvl w:ilvl="5" w:tplc="A6E88820" w:tentative="1">
      <w:start w:val="1"/>
      <w:numFmt w:val="bullet"/>
      <w:lvlText w:val=""/>
      <w:lvlJc w:val="left"/>
      <w:pPr>
        <w:ind w:left="4320" w:hanging="360"/>
      </w:pPr>
      <w:rPr>
        <w:rFonts w:ascii="Wingdings" w:hAnsi="Wingdings" w:hint="default"/>
      </w:rPr>
    </w:lvl>
    <w:lvl w:ilvl="6" w:tplc="D4B00832" w:tentative="1">
      <w:start w:val="1"/>
      <w:numFmt w:val="bullet"/>
      <w:lvlText w:val=""/>
      <w:lvlJc w:val="left"/>
      <w:pPr>
        <w:ind w:left="5040" w:hanging="360"/>
      </w:pPr>
      <w:rPr>
        <w:rFonts w:ascii="Symbol" w:hAnsi="Symbol" w:hint="default"/>
      </w:rPr>
    </w:lvl>
    <w:lvl w:ilvl="7" w:tplc="B1F8F744" w:tentative="1">
      <w:start w:val="1"/>
      <w:numFmt w:val="bullet"/>
      <w:lvlText w:val="o"/>
      <w:lvlJc w:val="left"/>
      <w:pPr>
        <w:ind w:left="5760" w:hanging="360"/>
      </w:pPr>
      <w:rPr>
        <w:rFonts w:ascii="Courier New" w:hAnsi="Courier New" w:cs="Courier New" w:hint="default"/>
      </w:rPr>
    </w:lvl>
    <w:lvl w:ilvl="8" w:tplc="9EF8008C"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34DE8C94">
      <w:start w:val="1"/>
      <w:numFmt w:val="bullet"/>
      <w:lvlText w:val=""/>
      <w:lvlJc w:val="left"/>
      <w:pPr>
        <w:tabs>
          <w:tab w:val="num" w:pos="720"/>
        </w:tabs>
        <w:ind w:left="720" w:hanging="360"/>
      </w:pPr>
      <w:rPr>
        <w:rFonts w:ascii="Symbol" w:hAnsi="Symbol" w:hint="default"/>
      </w:rPr>
    </w:lvl>
    <w:lvl w:ilvl="1" w:tplc="A2BCABA6" w:tentative="1">
      <w:start w:val="1"/>
      <w:numFmt w:val="bullet"/>
      <w:lvlText w:val="o"/>
      <w:lvlJc w:val="left"/>
      <w:pPr>
        <w:tabs>
          <w:tab w:val="num" w:pos="1440"/>
        </w:tabs>
        <w:ind w:left="1440" w:hanging="360"/>
      </w:pPr>
      <w:rPr>
        <w:rFonts w:ascii="Courier New" w:hAnsi="Courier New" w:cs="Courier New" w:hint="default"/>
      </w:rPr>
    </w:lvl>
    <w:lvl w:ilvl="2" w:tplc="833AD960" w:tentative="1">
      <w:start w:val="1"/>
      <w:numFmt w:val="bullet"/>
      <w:lvlText w:val=""/>
      <w:lvlJc w:val="left"/>
      <w:pPr>
        <w:tabs>
          <w:tab w:val="num" w:pos="2160"/>
        </w:tabs>
        <w:ind w:left="2160" w:hanging="360"/>
      </w:pPr>
      <w:rPr>
        <w:rFonts w:ascii="Wingdings" w:hAnsi="Wingdings" w:hint="default"/>
      </w:rPr>
    </w:lvl>
    <w:lvl w:ilvl="3" w:tplc="BE4842A2" w:tentative="1">
      <w:start w:val="1"/>
      <w:numFmt w:val="bullet"/>
      <w:lvlText w:val=""/>
      <w:lvlJc w:val="left"/>
      <w:pPr>
        <w:tabs>
          <w:tab w:val="num" w:pos="2880"/>
        </w:tabs>
        <w:ind w:left="2880" w:hanging="360"/>
      </w:pPr>
      <w:rPr>
        <w:rFonts w:ascii="Symbol" w:hAnsi="Symbol" w:hint="default"/>
      </w:rPr>
    </w:lvl>
    <w:lvl w:ilvl="4" w:tplc="A6CEB312" w:tentative="1">
      <w:start w:val="1"/>
      <w:numFmt w:val="bullet"/>
      <w:lvlText w:val="o"/>
      <w:lvlJc w:val="left"/>
      <w:pPr>
        <w:tabs>
          <w:tab w:val="num" w:pos="3600"/>
        </w:tabs>
        <w:ind w:left="3600" w:hanging="360"/>
      </w:pPr>
      <w:rPr>
        <w:rFonts w:ascii="Courier New" w:hAnsi="Courier New" w:cs="Courier New" w:hint="default"/>
      </w:rPr>
    </w:lvl>
    <w:lvl w:ilvl="5" w:tplc="2668C7AA" w:tentative="1">
      <w:start w:val="1"/>
      <w:numFmt w:val="bullet"/>
      <w:lvlText w:val=""/>
      <w:lvlJc w:val="left"/>
      <w:pPr>
        <w:tabs>
          <w:tab w:val="num" w:pos="4320"/>
        </w:tabs>
        <w:ind w:left="4320" w:hanging="360"/>
      </w:pPr>
      <w:rPr>
        <w:rFonts w:ascii="Wingdings" w:hAnsi="Wingdings" w:hint="default"/>
      </w:rPr>
    </w:lvl>
    <w:lvl w:ilvl="6" w:tplc="7FA2DCD2" w:tentative="1">
      <w:start w:val="1"/>
      <w:numFmt w:val="bullet"/>
      <w:lvlText w:val=""/>
      <w:lvlJc w:val="left"/>
      <w:pPr>
        <w:tabs>
          <w:tab w:val="num" w:pos="5040"/>
        </w:tabs>
        <w:ind w:left="5040" w:hanging="360"/>
      </w:pPr>
      <w:rPr>
        <w:rFonts w:ascii="Symbol" w:hAnsi="Symbol" w:hint="default"/>
      </w:rPr>
    </w:lvl>
    <w:lvl w:ilvl="7" w:tplc="ED186FD2" w:tentative="1">
      <w:start w:val="1"/>
      <w:numFmt w:val="bullet"/>
      <w:lvlText w:val="o"/>
      <w:lvlJc w:val="left"/>
      <w:pPr>
        <w:tabs>
          <w:tab w:val="num" w:pos="5760"/>
        </w:tabs>
        <w:ind w:left="5760" w:hanging="360"/>
      </w:pPr>
      <w:rPr>
        <w:rFonts w:ascii="Courier New" w:hAnsi="Courier New" w:cs="Courier New" w:hint="default"/>
      </w:rPr>
    </w:lvl>
    <w:lvl w:ilvl="8" w:tplc="51546E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539BF"/>
    <w:multiLevelType w:val="hybridMultilevel"/>
    <w:tmpl w:val="47482842"/>
    <w:lvl w:ilvl="0" w:tplc="4D88DD9C">
      <w:start w:val="4"/>
      <w:numFmt w:val="bullet"/>
      <w:lvlText w:val="-"/>
      <w:lvlJc w:val="left"/>
      <w:pPr>
        <w:ind w:left="720" w:hanging="360"/>
      </w:pPr>
      <w:rPr>
        <w:rFonts w:ascii="Times New Roman" w:eastAsia="Times New Roman" w:hAnsi="Times New Roman" w:cs="Times New Roman" w:hint="default"/>
      </w:rPr>
    </w:lvl>
    <w:lvl w:ilvl="1" w:tplc="399EB4CE">
      <w:start w:val="1"/>
      <w:numFmt w:val="bullet"/>
      <w:lvlText w:val="o"/>
      <w:lvlJc w:val="left"/>
      <w:pPr>
        <w:ind w:left="1440" w:hanging="360"/>
      </w:pPr>
      <w:rPr>
        <w:rFonts w:ascii="Courier New" w:hAnsi="Courier New" w:cs="Courier New" w:hint="default"/>
      </w:rPr>
    </w:lvl>
    <w:lvl w:ilvl="2" w:tplc="B4CA3E42" w:tentative="1">
      <w:start w:val="1"/>
      <w:numFmt w:val="bullet"/>
      <w:lvlText w:val=""/>
      <w:lvlJc w:val="left"/>
      <w:pPr>
        <w:ind w:left="2160" w:hanging="360"/>
      </w:pPr>
      <w:rPr>
        <w:rFonts w:ascii="Wingdings" w:hAnsi="Wingdings" w:hint="default"/>
      </w:rPr>
    </w:lvl>
    <w:lvl w:ilvl="3" w:tplc="C6DEEA78" w:tentative="1">
      <w:start w:val="1"/>
      <w:numFmt w:val="bullet"/>
      <w:lvlText w:val=""/>
      <w:lvlJc w:val="left"/>
      <w:pPr>
        <w:ind w:left="2880" w:hanging="360"/>
      </w:pPr>
      <w:rPr>
        <w:rFonts w:ascii="Symbol" w:hAnsi="Symbol" w:hint="default"/>
      </w:rPr>
    </w:lvl>
    <w:lvl w:ilvl="4" w:tplc="BA2CA602" w:tentative="1">
      <w:start w:val="1"/>
      <w:numFmt w:val="bullet"/>
      <w:lvlText w:val="o"/>
      <w:lvlJc w:val="left"/>
      <w:pPr>
        <w:ind w:left="3600" w:hanging="360"/>
      </w:pPr>
      <w:rPr>
        <w:rFonts w:ascii="Courier New" w:hAnsi="Courier New" w:cs="Courier New" w:hint="default"/>
      </w:rPr>
    </w:lvl>
    <w:lvl w:ilvl="5" w:tplc="129C6B90" w:tentative="1">
      <w:start w:val="1"/>
      <w:numFmt w:val="bullet"/>
      <w:lvlText w:val=""/>
      <w:lvlJc w:val="left"/>
      <w:pPr>
        <w:ind w:left="4320" w:hanging="360"/>
      </w:pPr>
      <w:rPr>
        <w:rFonts w:ascii="Wingdings" w:hAnsi="Wingdings" w:hint="default"/>
      </w:rPr>
    </w:lvl>
    <w:lvl w:ilvl="6" w:tplc="038A3EEA" w:tentative="1">
      <w:start w:val="1"/>
      <w:numFmt w:val="bullet"/>
      <w:lvlText w:val=""/>
      <w:lvlJc w:val="left"/>
      <w:pPr>
        <w:ind w:left="5040" w:hanging="360"/>
      </w:pPr>
      <w:rPr>
        <w:rFonts w:ascii="Symbol" w:hAnsi="Symbol" w:hint="default"/>
      </w:rPr>
    </w:lvl>
    <w:lvl w:ilvl="7" w:tplc="10E0D426" w:tentative="1">
      <w:start w:val="1"/>
      <w:numFmt w:val="bullet"/>
      <w:lvlText w:val="o"/>
      <w:lvlJc w:val="left"/>
      <w:pPr>
        <w:ind w:left="5760" w:hanging="360"/>
      </w:pPr>
      <w:rPr>
        <w:rFonts w:ascii="Courier New" w:hAnsi="Courier New" w:cs="Courier New" w:hint="default"/>
      </w:rPr>
    </w:lvl>
    <w:lvl w:ilvl="8" w:tplc="6CBE389A" w:tentative="1">
      <w:start w:val="1"/>
      <w:numFmt w:val="bullet"/>
      <w:lvlText w:val=""/>
      <w:lvlJc w:val="left"/>
      <w:pPr>
        <w:ind w:left="6480" w:hanging="360"/>
      </w:pPr>
      <w:rPr>
        <w:rFonts w:ascii="Wingdings" w:hAnsi="Wingdings" w:hint="default"/>
      </w:rPr>
    </w:lvl>
  </w:abstractNum>
  <w:abstractNum w:abstractNumId="4" w15:restartNumberingAfterBreak="0">
    <w:nsid w:val="19C268C6"/>
    <w:multiLevelType w:val="hybridMultilevel"/>
    <w:tmpl w:val="6B041114"/>
    <w:lvl w:ilvl="0" w:tplc="2C6EF9BE">
      <w:start w:val="1"/>
      <w:numFmt w:val="bullet"/>
      <w:lvlText w:val=""/>
      <w:lvlJc w:val="left"/>
      <w:pPr>
        <w:ind w:left="720" w:hanging="360"/>
      </w:pPr>
      <w:rPr>
        <w:rFonts w:ascii="Symbol" w:hAnsi="Symbol" w:hint="default"/>
      </w:rPr>
    </w:lvl>
    <w:lvl w:ilvl="1" w:tplc="A5E6E998" w:tentative="1">
      <w:start w:val="1"/>
      <w:numFmt w:val="bullet"/>
      <w:lvlText w:val="o"/>
      <w:lvlJc w:val="left"/>
      <w:pPr>
        <w:ind w:left="1440" w:hanging="360"/>
      </w:pPr>
      <w:rPr>
        <w:rFonts w:ascii="Courier New" w:hAnsi="Courier New" w:cs="Courier New" w:hint="default"/>
      </w:rPr>
    </w:lvl>
    <w:lvl w:ilvl="2" w:tplc="F27060BA" w:tentative="1">
      <w:start w:val="1"/>
      <w:numFmt w:val="bullet"/>
      <w:lvlText w:val=""/>
      <w:lvlJc w:val="left"/>
      <w:pPr>
        <w:ind w:left="2160" w:hanging="360"/>
      </w:pPr>
      <w:rPr>
        <w:rFonts w:ascii="Wingdings" w:hAnsi="Wingdings" w:hint="default"/>
      </w:rPr>
    </w:lvl>
    <w:lvl w:ilvl="3" w:tplc="3F32BC04" w:tentative="1">
      <w:start w:val="1"/>
      <w:numFmt w:val="bullet"/>
      <w:lvlText w:val=""/>
      <w:lvlJc w:val="left"/>
      <w:pPr>
        <w:ind w:left="2880" w:hanging="360"/>
      </w:pPr>
      <w:rPr>
        <w:rFonts w:ascii="Symbol" w:hAnsi="Symbol" w:hint="default"/>
      </w:rPr>
    </w:lvl>
    <w:lvl w:ilvl="4" w:tplc="63FC3F66" w:tentative="1">
      <w:start w:val="1"/>
      <w:numFmt w:val="bullet"/>
      <w:lvlText w:val="o"/>
      <w:lvlJc w:val="left"/>
      <w:pPr>
        <w:ind w:left="3600" w:hanging="360"/>
      </w:pPr>
      <w:rPr>
        <w:rFonts w:ascii="Courier New" w:hAnsi="Courier New" w:cs="Courier New" w:hint="default"/>
      </w:rPr>
    </w:lvl>
    <w:lvl w:ilvl="5" w:tplc="7FFA0C16" w:tentative="1">
      <w:start w:val="1"/>
      <w:numFmt w:val="bullet"/>
      <w:lvlText w:val=""/>
      <w:lvlJc w:val="left"/>
      <w:pPr>
        <w:ind w:left="4320" w:hanging="360"/>
      </w:pPr>
      <w:rPr>
        <w:rFonts w:ascii="Wingdings" w:hAnsi="Wingdings" w:hint="default"/>
      </w:rPr>
    </w:lvl>
    <w:lvl w:ilvl="6" w:tplc="E878CF30" w:tentative="1">
      <w:start w:val="1"/>
      <w:numFmt w:val="bullet"/>
      <w:lvlText w:val=""/>
      <w:lvlJc w:val="left"/>
      <w:pPr>
        <w:ind w:left="5040" w:hanging="360"/>
      </w:pPr>
      <w:rPr>
        <w:rFonts w:ascii="Symbol" w:hAnsi="Symbol" w:hint="default"/>
      </w:rPr>
    </w:lvl>
    <w:lvl w:ilvl="7" w:tplc="FFA277F0" w:tentative="1">
      <w:start w:val="1"/>
      <w:numFmt w:val="bullet"/>
      <w:lvlText w:val="o"/>
      <w:lvlJc w:val="left"/>
      <w:pPr>
        <w:ind w:left="5760" w:hanging="360"/>
      </w:pPr>
      <w:rPr>
        <w:rFonts w:ascii="Courier New" w:hAnsi="Courier New" w:cs="Courier New" w:hint="default"/>
      </w:rPr>
    </w:lvl>
    <w:lvl w:ilvl="8" w:tplc="A224D732"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30D4955E"/>
    <w:lvl w:ilvl="0" w:tplc="6DB40020">
      <w:start w:val="1"/>
      <w:numFmt w:val="decimal"/>
      <w:lvlText w:val="%1."/>
      <w:lvlJc w:val="left"/>
      <w:pPr>
        <w:ind w:left="360" w:hanging="360"/>
      </w:pPr>
      <w:rPr>
        <w:rFonts w:ascii="Times New Roman" w:eastAsia="Times New Roman" w:hAnsi="Times New Roman" w:cs="Times New Roman"/>
      </w:rPr>
    </w:lvl>
    <w:lvl w:ilvl="1" w:tplc="296A4338">
      <w:start w:val="1"/>
      <w:numFmt w:val="bullet"/>
      <w:lvlText w:val="o"/>
      <w:lvlJc w:val="left"/>
      <w:pPr>
        <w:ind w:left="1080" w:hanging="360"/>
      </w:pPr>
      <w:rPr>
        <w:rFonts w:ascii="Courier New" w:hAnsi="Courier New" w:cs="Courier New" w:hint="default"/>
      </w:rPr>
    </w:lvl>
    <w:lvl w:ilvl="2" w:tplc="20AE21BA">
      <w:start w:val="1"/>
      <w:numFmt w:val="bullet"/>
      <w:lvlText w:val=""/>
      <w:lvlJc w:val="left"/>
      <w:pPr>
        <w:ind w:left="1800" w:hanging="360"/>
      </w:pPr>
      <w:rPr>
        <w:rFonts w:ascii="Wingdings" w:hAnsi="Wingdings" w:hint="default"/>
      </w:rPr>
    </w:lvl>
    <w:lvl w:ilvl="3" w:tplc="2B34C82C">
      <w:start w:val="1"/>
      <w:numFmt w:val="bullet"/>
      <w:lvlText w:val=""/>
      <w:lvlJc w:val="left"/>
      <w:pPr>
        <w:ind w:left="2520" w:hanging="360"/>
      </w:pPr>
      <w:rPr>
        <w:rFonts w:ascii="Symbol" w:hAnsi="Symbol" w:hint="default"/>
      </w:rPr>
    </w:lvl>
    <w:lvl w:ilvl="4" w:tplc="C936CB76">
      <w:start w:val="1"/>
      <w:numFmt w:val="bullet"/>
      <w:lvlText w:val="o"/>
      <w:lvlJc w:val="left"/>
      <w:pPr>
        <w:ind w:left="3240" w:hanging="360"/>
      </w:pPr>
      <w:rPr>
        <w:rFonts w:ascii="Courier New" w:hAnsi="Courier New" w:cs="Courier New" w:hint="default"/>
      </w:rPr>
    </w:lvl>
    <w:lvl w:ilvl="5" w:tplc="F5021622">
      <w:start w:val="1"/>
      <w:numFmt w:val="bullet"/>
      <w:lvlText w:val=""/>
      <w:lvlJc w:val="left"/>
      <w:pPr>
        <w:ind w:left="3960" w:hanging="360"/>
      </w:pPr>
      <w:rPr>
        <w:rFonts w:ascii="Wingdings" w:hAnsi="Wingdings" w:hint="default"/>
      </w:rPr>
    </w:lvl>
    <w:lvl w:ilvl="6" w:tplc="9EB4EF8A">
      <w:start w:val="1"/>
      <w:numFmt w:val="bullet"/>
      <w:lvlText w:val=""/>
      <w:lvlJc w:val="left"/>
      <w:pPr>
        <w:ind w:left="4680" w:hanging="360"/>
      </w:pPr>
      <w:rPr>
        <w:rFonts w:ascii="Symbol" w:hAnsi="Symbol" w:hint="default"/>
      </w:rPr>
    </w:lvl>
    <w:lvl w:ilvl="7" w:tplc="1B9EBE98">
      <w:start w:val="1"/>
      <w:numFmt w:val="bullet"/>
      <w:lvlText w:val="o"/>
      <w:lvlJc w:val="left"/>
      <w:pPr>
        <w:ind w:left="5400" w:hanging="360"/>
      </w:pPr>
      <w:rPr>
        <w:rFonts w:ascii="Courier New" w:hAnsi="Courier New" w:cs="Courier New" w:hint="default"/>
      </w:rPr>
    </w:lvl>
    <w:lvl w:ilvl="8" w:tplc="3EF2343E">
      <w:start w:val="1"/>
      <w:numFmt w:val="bullet"/>
      <w:lvlText w:val=""/>
      <w:lvlJc w:val="left"/>
      <w:pPr>
        <w:ind w:left="6120" w:hanging="360"/>
      </w:pPr>
      <w:rPr>
        <w:rFonts w:ascii="Wingdings" w:hAnsi="Wingdings" w:hint="default"/>
      </w:rPr>
    </w:lvl>
  </w:abstractNum>
  <w:abstractNum w:abstractNumId="6" w15:restartNumberingAfterBreak="0">
    <w:nsid w:val="272734A9"/>
    <w:multiLevelType w:val="hybridMultilevel"/>
    <w:tmpl w:val="0D4EBFB8"/>
    <w:lvl w:ilvl="0" w:tplc="CC300154">
      <w:start w:val="1"/>
      <w:numFmt w:val="bullet"/>
      <w:lvlText w:val=""/>
      <w:lvlJc w:val="left"/>
      <w:pPr>
        <w:ind w:left="720" w:hanging="360"/>
      </w:pPr>
      <w:rPr>
        <w:rFonts w:ascii="Symbol" w:hAnsi="Symbol" w:hint="default"/>
      </w:rPr>
    </w:lvl>
    <w:lvl w:ilvl="1" w:tplc="640EE060" w:tentative="1">
      <w:start w:val="1"/>
      <w:numFmt w:val="bullet"/>
      <w:lvlText w:val="o"/>
      <w:lvlJc w:val="left"/>
      <w:pPr>
        <w:ind w:left="1440" w:hanging="360"/>
      </w:pPr>
      <w:rPr>
        <w:rFonts w:ascii="Courier New" w:hAnsi="Courier New" w:cs="Courier New" w:hint="default"/>
      </w:rPr>
    </w:lvl>
    <w:lvl w:ilvl="2" w:tplc="5274BA6E" w:tentative="1">
      <w:start w:val="1"/>
      <w:numFmt w:val="bullet"/>
      <w:lvlText w:val=""/>
      <w:lvlJc w:val="left"/>
      <w:pPr>
        <w:ind w:left="2160" w:hanging="360"/>
      </w:pPr>
      <w:rPr>
        <w:rFonts w:ascii="Wingdings" w:hAnsi="Wingdings" w:hint="default"/>
      </w:rPr>
    </w:lvl>
    <w:lvl w:ilvl="3" w:tplc="A35C9158" w:tentative="1">
      <w:start w:val="1"/>
      <w:numFmt w:val="bullet"/>
      <w:lvlText w:val=""/>
      <w:lvlJc w:val="left"/>
      <w:pPr>
        <w:ind w:left="2880" w:hanging="360"/>
      </w:pPr>
      <w:rPr>
        <w:rFonts w:ascii="Symbol" w:hAnsi="Symbol" w:hint="default"/>
      </w:rPr>
    </w:lvl>
    <w:lvl w:ilvl="4" w:tplc="7342413C" w:tentative="1">
      <w:start w:val="1"/>
      <w:numFmt w:val="bullet"/>
      <w:lvlText w:val="o"/>
      <w:lvlJc w:val="left"/>
      <w:pPr>
        <w:ind w:left="3600" w:hanging="360"/>
      </w:pPr>
      <w:rPr>
        <w:rFonts w:ascii="Courier New" w:hAnsi="Courier New" w:cs="Courier New" w:hint="default"/>
      </w:rPr>
    </w:lvl>
    <w:lvl w:ilvl="5" w:tplc="26DACC5C" w:tentative="1">
      <w:start w:val="1"/>
      <w:numFmt w:val="bullet"/>
      <w:lvlText w:val=""/>
      <w:lvlJc w:val="left"/>
      <w:pPr>
        <w:ind w:left="4320" w:hanging="360"/>
      </w:pPr>
      <w:rPr>
        <w:rFonts w:ascii="Wingdings" w:hAnsi="Wingdings" w:hint="default"/>
      </w:rPr>
    </w:lvl>
    <w:lvl w:ilvl="6" w:tplc="897E4B12" w:tentative="1">
      <w:start w:val="1"/>
      <w:numFmt w:val="bullet"/>
      <w:lvlText w:val=""/>
      <w:lvlJc w:val="left"/>
      <w:pPr>
        <w:ind w:left="5040" w:hanging="360"/>
      </w:pPr>
      <w:rPr>
        <w:rFonts w:ascii="Symbol" w:hAnsi="Symbol" w:hint="default"/>
      </w:rPr>
    </w:lvl>
    <w:lvl w:ilvl="7" w:tplc="596AC066" w:tentative="1">
      <w:start w:val="1"/>
      <w:numFmt w:val="bullet"/>
      <w:lvlText w:val="o"/>
      <w:lvlJc w:val="left"/>
      <w:pPr>
        <w:ind w:left="5760" w:hanging="360"/>
      </w:pPr>
      <w:rPr>
        <w:rFonts w:ascii="Courier New" w:hAnsi="Courier New" w:cs="Courier New" w:hint="default"/>
      </w:rPr>
    </w:lvl>
    <w:lvl w:ilvl="8" w:tplc="7D3C0400" w:tentative="1">
      <w:start w:val="1"/>
      <w:numFmt w:val="bullet"/>
      <w:lvlText w:val=""/>
      <w:lvlJc w:val="left"/>
      <w:pPr>
        <w:ind w:left="6480" w:hanging="360"/>
      </w:pPr>
      <w:rPr>
        <w:rFonts w:ascii="Wingdings" w:hAnsi="Wingdings" w:hint="default"/>
      </w:rPr>
    </w:lvl>
  </w:abstractNum>
  <w:abstractNum w:abstractNumId="7" w15:restartNumberingAfterBreak="0">
    <w:nsid w:val="2DDF7FEA"/>
    <w:multiLevelType w:val="hybridMultilevel"/>
    <w:tmpl w:val="F5D2FD94"/>
    <w:lvl w:ilvl="0" w:tplc="E2162350">
      <w:start w:val="1"/>
      <w:numFmt w:val="decimal"/>
      <w:lvlText w:val="%1."/>
      <w:lvlJc w:val="left"/>
      <w:pPr>
        <w:ind w:left="1440" w:hanging="360"/>
      </w:pPr>
    </w:lvl>
    <w:lvl w:ilvl="1" w:tplc="36CEC51A" w:tentative="1">
      <w:start w:val="1"/>
      <w:numFmt w:val="lowerLetter"/>
      <w:lvlText w:val="%2."/>
      <w:lvlJc w:val="left"/>
      <w:pPr>
        <w:ind w:left="2160" w:hanging="360"/>
      </w:pPr>
    </w:lvl>
    <w:lvl w:ilvl="2" w:tplc="07DA7F12" w:tentative="1">
      <w:start w:val="1"/>
      <w:numFmt w:val="lowerRoman"/>
      <w:lvlText w:val="%3."/>
      <w:lvlJc w:val="right"/>
      <w:pPr>
        <w:ind w:left="2880" w:hanging="180"/>
      </w:pPr>
    </w:lvl>
    <w:lvl w:ilvl="3" w:tplc="6A3E65D0" w:tentative="1">
      <w:start w:val="1"/>
      <w:numFmt w:val="decimal"/>
      <w:lvlText w:val="%4."/>
      <w:lvlJc w:val="left"/>
      <w:pPr>
        <w:ind w:left="3600" w:hanging="360"/>
      </w:pPr>
    </w:lvl>
    <w:lvl w:ilvl="4" w:tplc="505C64F0" w:tentative="1">
      <w:start w:val="1"/>
      <w:numFmt w:val="lowerLetter"/>
      <w:lvlText w:val="%5."/>
      <w:lvlJc w:val="left"/>
      <w:pPr>
        <w:ind w:left="4320" w:hanging="360"/>
      </w:pPr>
    </w:lvl>
    <w:lvl w:ilvl="5" w:tplc="BB506558" w:tentative="1">
      <w:start w:val="1"/>
      <w:numFmt w:val="lowerRoman"/>
      <w:lvlText w:val="%6."/>
      <w:lvlJc w:val="right"/>
      <w:pPr>
        <w:ind w:left="5040" w:hanging="180"/>
      </w:pPr>
    </w:lvl>
    <w:lvl w:ilvl="6" w:tplc="6E18E710" w:tentative="1">
      <w:start w:val="1"/>
      <w:numFmt w:val="decimal"/>
      <w:lvlText w:val="%7."/>
      <w:lvlJc w:val="left"/>
      <w:pPr>
        <w:ind w:left="5760" w:hanging="360"/>
      </w:pPr>
    </w:lvl>
    <w:lvl w:ilvl="7" w:tplc="0BAE923E" w:tentative="1">
      <w:start w:val="1"/>
      <w:numFmt w:val="lowerLetter"/>
      <w:lvlText w:val="%8."/>
      <w:lvlJc w:val="left"/>
      <w:pPr>
        <w:ind w:left="6480" w:hanging="360"/>
      </w:pPr>
    </w:lvl>
    <w:lvl w:ilvl="8" w:tplc="CE90EC6C" w:tentative="1">
      <w:start w:val="1"/>
      <w:numFmt w:val="lowerRoman"/>
      <w:lvlText w:val="%9."/>
      <w:lvlJc w:val="right"/>
      <w:pPr>
        <w:ind w:left="7200" w:hanging="180"/>
      </w:pPr>
    </w:lvl>
  </w:abstractNum>
  <w:abstractNum w:abstractNumId="8" w15:restartNumberingAfterBreak="0">
    <w:nsid w:val="33F75A5A"/>
    <w:multiLevelType w:val="hybridMultilevel"/>
    <w:tmpl w:val="057007C2"/>
    <w:lvl w:ilvl="0" w:tplc="34D665A2">
      <w:start w:val="1"/>
      <w:numFmt w:val="bullet"/>
      <w:lvlText w:val=""/>
      <w:lvlJc w:val="left"/>
      <w:pPr>
        <w:ind w:left="720" w:hanging="360"/>
      </w:pPr>
      <w:rPr>
        <w:rFonts w:ascii="Symbol" w:hAnsi="Symbol" w:hint="default"/>
      </w:rPr>
    </w:lvl>
    <w:lvl w:ilvl="1" w:tplc="6D3ACD0A" w:tentative="1">
      <w:start w:val="1"/>
      <w:numFmt w:val="bullet"/>
      <w:lvlText w:val="o"/>
      <w:lvlJc w:val="left"/>
      <w:pPr>
        <w:ind w:left="1440" w:hanging="360"/>
      </w:pPr>
      <w:rPr>
        <w:rFonts w:ascii="Courier New" w:hAnsi="Courier New" w:cs="Courier New" w:hint="default"/>
      </w:rPr>
    </w:lvl>
    <w:lvl w:ilvl="2" w:tplc="AF0AB4CA" w:tentative="1">
      <w:start w:val="1"/>
      <w:numFmt w:val="bullet"/>
      <w:lvlText w:val=""/>
      <w:lvlJc w:val="left"/>
      <w:pPr>
        <w:ind w:left="2160" w:hanging="360"/>
      </w:pPr>
      <w:rPr>
        <w:rFonts w:ascii="Wingdings" w:hAnsi="Wingdings" w:hint="default"/>
      </w:rPr>
    </w:lvl>
    <w:lvl w:ilvl="3" w:tplc="555071D4" w:tentative="1">
      <w:start w:val="1"/>
      <w:numFmt w:val="bullet"/>
      <w:lvlText w:val=""/>
      <w:lvlJc w:val="left"/>
      <w:pPr>
        <w:ind w:left="2880" w:hanging="360"/>
      </w:pPr>
      <w:rPr>
        <w:rFonts w:ascii="Symbol" w:hAnsi="Symbol" w:hint="default"/>
      </w:rPr>
    </w:lvl>
    <w:lvl w:ilvl="4" w:tplc="61D47C26" w:tentative="1">
      <w:start w:val="1"/>
      <w:numFmt w:val="bullet"/>
      <w:lvlText w:val="o"/>
      <w:lvlJc w:val="left"/>
      <w:pPr>
        <w:ind w:left="3600" w:hanging="360"/>
      </w:pPr>
      <w:rPr>
        <w:rFonts w:ascii="Courier New" w:hAnsi="Courier New" w:cs="Courier New" w:hint="default"/>
      </w:rPr>
    </w:lvl>
    <w:lvl w:ilvl="5" w:tplc="5BB6EFBE" w:tentative="1">
      <w:start w:val="1"/>
      <w:numFmt w:val="bullet"/>
      <w:lvlText w:val=""/>
      <w:lvlJc w:val="left"/>
      <w:pPr>
        <w:ind w:left="4320" w:hanging="360"/>
      </w:pPr>
      <w:rPr>
        <w:rFonts w:ascii="Wingdings" w:hAnsi="Wingdings" w:hint="default"/>
      </w:rPr>
    </w:lvl>
    <w:lvl w:ilvl="6" w:tplc="02C2094A" w:tentative="1">
      <w:start w:val="1"/>
      <w:numFmt w:val="bullet"/>
      <w:lvlText w:val=""/>
      <w:lvlJc w:val="left"/>
      <w:pPr>
        <w:ind w:left="5040" w:hanging="360"/>
      </w:pPr>
      <w:rPr>
        <w:rFonts w:ascii="Symbol" w:hAnsi="Symbol" w:hint="default"/>
      </w:rPr>
    </w:lvl>
    <w:lvl w:ilvl="7" w:tplc="AAD650B6" w:tentative="1">
      <w:start w:val="1"/>
      <w:numFmt w:val="bullet"/>
      <w:lvlText w:val="o"/>
      <w:lvlJc w:val="left"/>
      <w:pPr>
        <w:ind w:left="5760" w:hanging="360"/>
      </w:pPr>
      <w:rPr>
        <w:rFonts w:ascii="Courier New" w:hAnsi="Courier New" w:cs="Courier New" w:hint="default"/>
      </w:rPr>
    </w:lvl>
    <w:lvl w:ilvl="8" w:tplc="C9648D0C" w:tentative="1">
      <w:start w:val="1"/>
      <w:numFmt w:val="bullet"/>
      <w:lvlText w:val=""/>
      <w:lvlJc w:val="left"/>
      <w:pPr>
        <w:ind w:left="6480" w:hanging="360"/>
      </w:pPr>
      <w:rPr>
        <w:rFonts w:ascii="Wingdings" w:hAnsi="Wingdings" w:hint="default"/>
      </w:rPr>
    </w:lvl>
  </w:abstractNum>
  <w:abstractNum w:abstractNumId="9" w15:restartNumberingAfterBreak="0">
    <w:nsid w:val="39AA6284"/>
    <w:multiLevelType w:val="hybridMultilevel"/>
    <w:tmpl w:val="7F7E9FBA"/>
    <w:lvl w:ilvl="0" w:tplc="E660A95A">
      <w:start w:val="1"/>
      <w:numFmt w:val="upperLetter"/>
      <w:lvlText w:val="%1."/>
      <w:lvlJc w:val="left"/>
      <w:pPr>
        <w:ind w:left="8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00FA0"/>
    <w:multiLevelType w:val="hybridMultilevel"/>
    <w:tmpl w:val="30D4955E"/>
    <w:lvl w:ilvl="0" w:tplc="A3904756">
      <w:start w:val="1"/>
      <w:numFmt w:val="decimal"/>
      <w:lvlText w:val="%1."/>
      <w:lvlJc w:val="left"/>
      <w:pPr>
        <w:ind w:left="360" w:hanging="360"/>
      </w:pPr>
      <w:rPr>
        <w:rFonts w:ascii="Times New Roman" w:eastAsia="Times New Roman" w:hAnsi="Times New Roman" w:cs="Times New Roman"/>
      </w:rPr>
    </w:lvl>
    <w:lvl w:ilvl="1" w:tplc="0854DC86">
      <w:start w:val="1"/>
      <w:numFmt w:val="bullet"/>
      <w:lvlText w:val="o"/>
      <w:lvlJc w:val="left"/>
      <w:pPr>
        <w:ind w:left="1080" w:hanging="360"/>
      </w:pPr>
      <w:rPr>
        <w:rFonts w:ascii="Courier New" w:hAnsi="Courier New" w:cs="Courier New" w:hint="default"/>
      </w:rPr>
    </w:lvl>
    <w:lvl w:ilvl="2" w:tplc="99060906">
      <w:start w:val="1"/>
      <w:numFmt w:val="bullet"/>
      <w:lvlText w:val=""/>
      <w:lvlJc w:val="left"/>
      <w:pPr>
        <w:ind w:left="1800" w:hanging="360"/>
      </w:pPr>
      <w:rPr>
        <w:rFonts w:ascii="Wingdings" w:hAnsi="Wingdings" w:hint="default"/>
      </w:rPr>
    </w:lvl>
    <w:lvl w:ilvl="3" w:tplc="8780B0C8">
      <w:start w:val="1"/>
      <w:numFmt w:val="bullet"/>
      <w:lvlText w:val=""/>
      <w:lvlJc w:val="left"/>
      <w:pPr>
        <w:ind w:left="2520" w:hanging="360"/>
      </w:pPr>
      <w:rPr>
        <w:rFonts w:ascii="Symbol" w:hAnsi="Symbol" w:hint="default"/>
      </w:rPr>
    </w:lvl>
    <w:lvl w:ilvl="4" w:tplc="67D48BB8">
      <w:start w:val="1"/>
      <w:numFmt w:val="bullet"/>
      <w:lvlText w:val="o"/>
      <w:lvlJc w:val="left"/>
      <w:pPr>
        <w:ind w:left="3240" w:hanging="360"/>
      </w:pPr>
      <w:rPr>
        <w:rFonts w:ascii="Courier New" w:hAnsi="Courier New" w:cs="Courier New" w:hint="default"/>
      </w:rPr>
    </w:lvl>
    <w:lvl w:ilvl="5" w:tplc="7A68452E">
      <w:start w:val="1"/>
      <w:numFmt w:val="bullet"/>
      <w:lvlText w:val=""/>
      <w:lvlJc w:val="left"/>
      <w:pPr>
        <w:ind w:left="3960" w:hanging="360"/>
      </w:pPr>
      <w:rPr>
        <w:rFonts w:ascii="Wingdings" w:hAnsi="Wingdings" w:hint="default"/>
      </w:rPr>
    </w:lvl>
    <w:lvl w:ilvl="6" w:tplc="4A80A00C">
      <w:start w:val="1"/>
      <w:numFmt w:val="bullet"/>
      <w:lvlText w:val=""/>
      <w:lvlJc w:val="left"/>
      <w:pPr>
        <w:ind w:left="4680" w:hanging="360"/>
      </w:pPr>
      <w:rPr>
        <w:rFonts w:ascii="Symbol" w:hAnsi="Symbol" w:hint="default"/>
      </w:rPr>
    </w:lvl>
    <w:lvl w:ilvl="7" w:tplc="96C452AE">
      <w:start w:val="1"/>
      <w:numFmt w:val="bullet"/>
      <w:lvlText w:val="o"/>
      <w:lvlJc w:val="left"/>
      <w:pPr>
        <w:ind w:left="5400" w:hanging="360"/>
      </w:pPr>
      <w:rPr>
        <w:rFonts w:ascii="Courier New" w:hAnsi="Courier New" w:cs="Courier New" w:hint="default"/>
      </w:rPr>
    </w:lvl>
    <w:lvl w:ilvl="8" w:tplc="46B4D1DE">
      <w:start w:val="1"/>
      <w:numFmt w:val="bullet"/>
      <w:lvlText w:val=""/>
      <w:lvlJc w:val="left"/>
      <w:pPr>
        <w:ind w:left="6120" w:hanging="360"/>
      </w:pPr>
      <w:rPr>
        <w:rFonts w:ascii="Wingdings" w:hAnsi="Wingdings" w:hint="default"/>
      </w:rPr>
    </w:lvl>
  </w:abstractNum>
  <w:abstractNum w:abstractNumId="11" w15:restartNumberingAfterBreak="0">
    <w:nsid w:val="3CDB6A0B"/>
    <w:multiLevelType w:val="hybridMultilevel"/>
    <w:tmpl w:val="3CD04A2C"/>
    <w:lvl w:ilvl="0" w:tplc="8012A614">
      <w:start w:val="1"/>
      <w:numFmt w:val="bullet"/>
      <w:lvlText w:val=""/>
      <w:lvlJc w:val="left"/>
      <w:pPr>
        <w:ind w:left="720" w:hanging="360"/>
      </w:pPr>
      <w:rPr>
        <w:rFonts w:ascii="Symbol" w:hAnsi="Symbol" w:hint="default"/>
      </w:rPr>
    </w:lvl>
    <w:lvl w:ilvl="1" w:tplc="BCEE6D0E" w:tentative="1">
      <w:start w:val="1"/>
      <w:numFmt w:val="bullet"/>
      <w:lvlText w:val="o"/>
      <w:lvlJc w:val="left"/>
      <w:pPr>
        <w:ind w:left="1440" w:hanging="360"/>
      </w:pPr>
      <w:rPr>
        <w:rFonts w:ascii="Courier New" w:hAnsi="Courier New" w:cs="Courier New" w:hint="default"/>
      </w:rPr>
    </w:lvl>
    <w:lvl w:ilvl="2" w:tplc="53DC8300" w:tentative="1">
      <w:start w:val="1"/>
      <w:numFmt w:val="bullet"/>
      <w:lvlText w:val=""/>
      <w:lvlJc w:val="left"/>
      <w:pPr>
        <w:ind w:left="2160" w:hanging="360"/>
      </w:pPr>
      <w:rPr>
        <w:rFonts w:ascii="Wingdings" w:hAnsi="Wingdings" w:hint="default"/>
      </w:rPr>
    </w:lvl>
    <w:lvl w:ilvl="3" w:tplc="1C960A0A" w:tentative="1">
      <w:start w:val="1"/>
      <w:numFmt w:val="bullet"/>
      <w:lvlText w:val=""/>
      <w:lvlJc w:val="left"/>
      <w:pPr>
        <w:ind w:left="2880" w:hanging="360"/>
      </w:pPr>
      <w:rPr>
        <w:rFonts w:ascii="Symbol" w:hAnsi="Symbol" w:hint="default"/>
      </w:rPr>
    </w:lvl>
    <w:lvl w:ilvl="4" w:tplc="663EE882" w:tentative="1">
      <w:start w:val="1"/>
      <w:numFmt w:val="bullet"/>
      <w:lvlText w:val="o"/>
      <w:lvlJc w:val="left"/>
      <w:pPr>
        <w:ind w:left="3600" w:hanging="360"/>
      </w:pPr>
      <w:rPr>
        <w:rFonts w:ascii="Courier New" w:hAnsi="Courier New" w:cs="Courier New" w:hint="default"/>
      </w:rPr>
    </w:lvl>
    <w:lvl w:ilvl="5" w:tplc="494EB732" w:tentative="1">
      <w:start w:val="1"/>
      <w:numFmt w:val="bullet"/>
      <w:lvlText w:val=""/>
      <w:lvlJc w:val="left"/>
      <w:pPr>
        <w:ind w:left="4320" w:hanging="360"/>
      </w:pPr>
      <w:rPr>
        <w:rFonts w:ascii="Wingdings" w:hAnsi="Wingdings" w:hint="default"/>
      </w:rPr>
    </w:lvl>
    <w:lvl w:ilvl="6" w:tplc="90A8FBA6" w:tentative="1">
      <w:start w:val="1"/>
      <w:numFmt w:val="bullet"/>
      <w:lvlText w:val=""/>
      <w:lvlJc w:val="left"/>
      <w:pPr>
        <w:ind w:left="5040" w:hanging="360"/>
      </w:pPr>
      <w:rPr>
        <w:rFonts w:ascii="Symbol" w:hAnsi="Symbol" w:hint="default"/>
      </w:rPr>
    </w:lvl>
    <w:lvl w:ilvl="7" w:tplc="D33E7314" w:tentative="1">
      <w:start w:val="1"/>
      <w:numFmt w:val="bullet"/>
      <w:lvlText w:val="o"/>
      <w:lvlJc w:val="left"/>
      <w:pPr>
        <w:ind w:left="5760" w:hanging="360"/>
      </w:pPr>
      <w:rPr>
        <w:rFonts w:ascii="Courier New" w:hAnsi="Courier New" w:cs="Courier New" w:hint="default"/>
      </w:rPr>
    </w:lvl>
    <w:lvl w:ilvl="8" w:tplc="6396D7C6" w:tentative="1">
      <w:start w:val="1"/>
      <w:numFmt w:val="bullet"/>
      <w:lvlText w:val=""/>
      <w:lvlJc w:val="left"/>
      <w:pPr>
        <w:ind w:left="6480" w:hanging="360"/>
      </w:pPr>
      <w:rPr>
        <w:rFonts w:ascii="Wingdings" w:hAnsi="Wingdings" w:hint="default"/>
      </w:rPr>
    </w:lvl>
  </w:abstractNum>
  <w:abstractNum w:abstractNumId="12" w15:restartNumberingAfterBreak="0">
    <w:nsid w:val="4A7A7B02"/>
    <w:multiLevelType w:val="hybridMultilevel"/>
    <w:tmpl w:val="BFF6E114"/>
    <w:lvl w:ilvl="0" w:tplc="48A67728">
      <w:start w:val="1"/>
      <w:numFmt w:val="upperLetter"/>
      <w:lvlText w:val="%1."/>
      <w:lvlJc w:val="left"/>
      <w:pPr>
        <w:ind w:left="8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C1F51"/>
    <w:multiLevelType w:val="hybridMultilevel"/>
    <w:tmpl w:val="DE2AB36E"/>
    <w:lvl w:ilvl="0" w:tplc="9B3E0364">
      <w:start w:val="1"/>
      <w:numFmt w:val="bullet"/>
      <w:lvlText w:val=""/>
      <w:lvlJc w:val="left"/>
      <w:pPr>
        <w:ind w:left="720" w:hanging="360"/>
      </w:pPr>
      <w:rPr>
        <w:rFonts w:ascii="Symbol" w:hAnsi="Symbol" w:hint="default"/>
      </w:rPr>
    </w:lvl>
    <w:lvl w:ilvl="1" w:tplc="6526FC30" w:tentative="1">
      <w:start w:val="1"/>
      <w:numFmt w:val="bullet"/>
      <w:lvlText w:val="o"/>
      <w:lvlJc w:val="left"/>
      <w:pPr>
        <w:ind w:left="1440" w:hanging="360"/>
      </w:pPr>
      <w:rPr>
        <w:rFonts w:ascii="Courier New" w:hAnsi="Courier New" w:cs="Courier New" w:hint="default"/>
      </w:rPr>
    </w:lvl>
    <w:lvl w:ilvl="2" w:tplc="8710EEAE" w:tentative="1">
      <w:start w:val="1"/>
      <w:numFmt w:val="bullet"/>
      <w:lvlText w:val=""/>
      <w:lvlJc w:val="left"/>
      <w:pPr>
        <w:ind w:left="2160" w:hanging="360"/>
      </w:pPr>
      <w:rPr>
        <w:rFonts w:ascii="Wingdings" w:hAnsi="Wingdings" w:hint="default"/>
      </w:rPr>
    </w:lvl>
    <w:lvl w:ilvl="3" w:tplc="47CCD08C" w:tentative="1">
      <w:start w:val="1"/>
      <w:numFmt w:val="bullet"/>
      <w:lvlText w:val=""/>
      <w:lvlJc w:val="left"/>
      <w:pPr>
        <w:ind w:left="2880" w:hanging="360"/>
      </w:pPr>
      <w:rPr>
        <w:rFonts w:ascii="Symbol" w:hAnsi="Symbol" w:hint="default"/>
      </w:rPr>
    </w:lvl>
    <w:lvl w:ilvl="4" w:tplc="0B5E56BE" w:tentative="1">
      <w:start w:val="1"/>
      <w:numFmt w:val="bullet"/>
      <w:lvlText w:val="o"/>
      <w:lvlJc w:val="left"/>
      <w:pPr>
        <w:ind w:left="3600" w:hanging="360"/>
      </w:pPr>
      <w:rPr>
        <w:rFonts w:ascii="Courier New" w:hAnsi="Courier New" w:cs="Courier New" w:hint="default"/>
      </w:rPr>
    </w:lvl>
    <w:lvl w:ilvl="5" w:tplc="1B26D4B2" w:tentative="1">
      <w:start w:val="1"/>
      <w:numFmt w:val="bullet"/>
      <w:lvlText w:val=""/>
      <w:lvlJc w:val="left"/>
      <w:pPr>
        <w:ind w:left="4320" w:hanging="360"/>
      </w:pPr>
      <w:rPr>
        <w:rFonts w:ascii="Wingdings" w:hAnsi="Wingdings" w:hint="default"/>
      </w:rPr>
    </w:lvl>
    <w:lvl w:ilvl="6" w:tplc="583EDF6A" w:tentative="1">
      <w:start w:val="1"/>
      <w:numFmt w:val="bullet"/>
      <w:lvlText w:val=""/>
      <w:lvlJc w:val="left"/>
      <w:pPr>
        <w:ind w:left="5040" w:hanging="360"/>
      </w:pPr>
      <w:rPr>
        <w:rFonts w:ascii="Symbol" w:hAnsi="Symbol" w:hint="default"/>
      </w:rPr>
    </w:lvl>
    <w:lvl w:ilvl="7" w:tplc="82AEB32A" w:tentative="1">
      <w:start w:val="1"/>
      <w:numFmt w:val="bullet"/>
      <w:lvlText w:val="o"/>
      <w:lvlJc w:val="left"/>
      <w:pPr>
        <w:ind w:left="5760" w:hanging="360"/>
      </w:pPr>
      <w:rPr>
        <w:rFonts w:ascii="Courier New" w:hAnsi="Courier New" w:cs="Courier New" w:hint="default"/>
      </w:rPr>
    </w:lvl>
    <w:lvl w:ilvl="8" w:tplc="F050DA4C" w:tentative="1">
      <w:start w:val="1"/>
      <w:numFmt w:val="bullet"/>
      <w:lvlText w:val=""/>
      <w:lvlJc w:val="left"/>
      <w:pPr>
        <w:ind w:left="6480" w:hanging="360"/>
      </w:pPr>
      <w:rPr>
        <w:rFonts w:ascii="Wingdings" w:hAnsi="Wingdings" w:hint="default"/>
      </w:rPr>
    </w:lvl>
  </w:abstractNum>
  <w:abstractNum w:abstractNumId="14" w15:restartNumberingAfterBreak="0">
    <w:nsid w:val="511F51C0"/>
    <w:multiLevelType w:val="hybridMultilevel"/>
    <w:tmpl w:val="5ED69E84"/>
    <w:lvl w:ilvl="0" w:tplc="DA36FF3A">
      <w:start w:val="4"/>
      <w:numFmt w:val="bullet"/>
      <w:lvlText w:val="-"/>
      <w:lvlJc w:val="left"/>
      <w:pPr>
        <w:ind w:left="720" w:hanging="360"/>
      </w:pPr>
      <w:rPr>
        <w:rFonts w:ascii="Times New Roman" w:eastAsia="Times New Roman" w:hAnsi="Times New Roman" w:cs="Times New Roman" w:hint="default"/>
      </w:rPr>
    </w:lvl>
    <w:lvl w:ilvl="1" w:tplc="1B28474C" w:tentative="1">
      <w:start w:val="1"/>
      <w:numFmt w:val="bullet"/>
      <w:lvlText w:val="o"/>
      <w:lvlJc w:val="left"/>
      <w:pPr>
        <w:ind w:left="1440" w:hanging="360"/>
      </w:pPr>
      <w:rPr>
        <w:rFonts w:ascii="Courier New" w:hAnsi="Courier New" w:cs="Courier New" w:hint="default"/>
      </w:rPr>
    </w:lvl>
    <w:lvl w:ilvl="2" w:tplc="B6C8B9C6" w:tentative="1">
      <w:start w:val="1"/>
      <w:numFmt w:val="bullet"/>
      <w:lvlText w:val=""/>
      <w:lvlJc w:val="left"/>
      <w:pPr>
        <w:ind w:left="2160" w:hanging="360"/>
      </w:pPr>
      <w:rPr>
        <w:rFonts w:ascii="Wingdings" w:hAnsi="Wingdings" w:hint="default"/>
      </w:rPr>
    </w:lvl>
    <w:lvl w:ilvl="3" w:tplc="99CCC744" w:tentative="1">
      <w:start w:val="1"/>
      <w:numFmt w:val="bullet"/>
      <w:lvlText w:val=""/>
      <w:lvlJc w:val="left"/>
      <w:pPr>
        <w:ind w:left="2880" w:hanging="360"/>
      </w:pPr>
      <w:rPr>
        <w:rFonts w:ascii="Symbol" w:hAnsi="Symbol" w:hint="default"/>
      </w:rPr>
    </w:lvl>
    <w:lvl w:ilvl="4" w:tplc="1CA09B64" w:tentative="1">
      <w:start w:val="1"/>
      <w:numFmt w:val="bullet"/>
      <w:lvlText w:val="o"/>
      <w:lvlJc w:val="left"/>
      <w:pPr>
        <w:ind w:left="3600" w:hanging="360"/>
      </w:pPr>
      <w:rPr>
        <w:rFonts w:ascii="Courier New" w:hAnsi="Courier New" w:cs="Courier New" w:hint="default"/>
      </w:rPr>
    </w:lvl>
    <w:lvl w:ilvl="5" w:tplc="E3D87CDC" w:tentative="1">
      <w:start w:val="1"/>
      <w:numFmt w:val="bullet"/>
      <w:lvlText w:val=""/>
      <w:lvlJc w:val="left"/>
      <w:pPr>
        <w:ind w:left="4320" w:hanging="360"/>
      </w:pPr>
      <w:rPr>
        <w:rFonts w:ascii="Wingdings" w:hAnsi="Wingdings" w:hint="default"/>
      </w:rPr>
    </w:lvl>
    <w:lvl w:ilvl="6" w:tplc="8C98072A" w:tentative="1">
      <w:start w:val="1"/>
      <w:numFmt w:val="bullet"/>
      <w:lvlText w:val=""/>
      <w:lvlJc w:val="left"/>
      <w:pPr>
        <w:ind w:left="5040" w:hanging="360"/>
      </w:pPr>
      <w:rPr>
        <w:rFonts w:ascii="Symbol" w:hAnsi="Symbol" w:hint="default"/>
      </w:rPr>
    </w:lvl>
    <w:lvl w:ilvl="7" w:tplc="358E187E" w:tentative="1">
      <w:start w:val="1"/>
      <w:numFmt w:val="bullet"/>
      <w:lvlText w:val="o"/>
      <w:lvlJc w:val="left"/>
      <w:pPr>
        <w:ind w:left="5760" w:hanging="360"/>
      </w:pPr>
      <w:rPr>
        <w:rFonts w:ascii="Courier New" w:hAnsi="Courier New" w:cs="Courier New" w:hint="default"/>
      </w:rPr>
    </w:lvl>
    <w:lvl w:ilvl="8" w:tplc="DCDC83DA" w:tentative="1">
      <w:start w:val="1"/>
      <w:numFmt w:val="bullet"/>
      <w:lvlText w:val=""/>
      <w:lvlJc w:val="left"/>
      <w:pPr>
        <w:ind w:left="6480" w:hanging="360"/>
      </w:pPr>
      <w:rPr>
        <w:rFonts w:ascii="Wingdings" w:hAnsi="Wingdings" w:hint="default"/>
      </w:rPr>
    </w:lvl>
  </w:abstractNum>
  <w:abstractNum w:abstractNumId="15" w15:restartNumberingAfterBreak="0">
    <w:nsid w:val="606E1858"/>
    <w:multiLevelType w:val="hybridMultilevel"/>
    <w:tmpl w:val="91A294DA"/>
    <w:lvl w:ilvl="0" w:tplc="632AA194">
      <w:start w:val="1"/>
      <w:numFmt w:val="decimal"/>
      <w:lvlText w:val="%1."/>
      <w:lvlJc w:val="left"/>
      <w:pPr>
        <w:ind w:left="720" w:hanging="360"/>
      </w:pPr>
      <w:rPr>
        <w:rFonts w:hint="default"/>
      </w:rPr>
    </w:lvl>
    <w:lvl w:ilvl="1" w:tplc="12F23E52" w:tentative="1">
      <w:start w:val="1"/>
      <w:numFmt w:val="lowerLetter"/>
      <w:lvlText w:val="%2."/>
      <w:lvlJc w:val="left"/>
      <w:pPr>
        <w:ind w:left="1440" w:hanging="360"/>
      </w:pPr>
    </w:lvl>
    <w:lvl w:ilvl="2" w:tplc="263627D2" w:tentative="1">
      <w:start w:val="1"/>
      <w:numFmt w:val="lowerRoman"/>
      <w:lvlText w:val="%3."/>
      <w:lvlJc w:val="right"/>
      <w:pPr>
        <w:ind w:left="2160" w:hanging="180"/>
      </w:pPr>
    </w:lvl>
    <w:lvl w:ilvl="3" w:tplc="F7EA73FC" w:tentative="1">
      <w:start w:val="1"/>
      <w:numFmt w:val="decimal"/>
      <w:lvlText w:val="%4."/>
      <w:lvlJc w:val="left"/>
      <w:pPr>
        <w:ind w:left="2880" w:hanging="360"/>
      </w:pPr>
    </w:lvl>
    <w:lvl w:ilvl="4" w:tplc="00E4A8A6" w:tentative="1">
      <w:start w:val="1"/>
      <w:numFmt w:val="lowerLetter"/>
      <w:lvlText w:val="%5."/>
      <w:lvlJc w:val="left"/>
      <w:pPr>
        <w:ind w:left="3600" w:hanging="360"/>
      </w:pPr>
    </w:lvl>
    <w:lvl w:ilvl="5" w:tplc="75DCDF9E" w:tentative="1">
      <w:start w:val="1"/>
      <w:numFmt w:val="lowerRoman"/>
      <w:lvlText w:val="%6."/>
      <w:lvlJc w:val="right"/>
      <w:pPr>
        <w:ind w:left="4320" w:hanging="180"/>
      </w:pPr>
    </w:lvl>
    <w:lvl w:ilvl="6" w:tplc="5B540556" w:tentative="1">
      <w:start w:val="1"/>
      <w:numFmt w:val="decimal"/>
      <w:lvlText w:val="%7."/>
      <w:lvlJc w:val="left"/>
      <w:pPr>
        <w:ind w:left="5040" w:hanging="360"/>
      </w:pPr>
    </w:lvl>
    <w:lvl w:ilvl="7" w:tplc="383CDC1C" w:tentative="1">
      <w:start w:val="1"/>
      <w:numFmt w:val="lowerLetter"/>
      <w:lvlText w:val="%8."/>
      <w:lvlJc w:val="left"/>
      <w:pPr>
        <w:ind w:left="5760" w:hanging="360"/>
      </w:pPr>
    </w:lvl>
    <w:lvl w:ilvl="8" w:tplc="B4F00328" w:tentative="1">
      <w:start w:val="1"/>
      <w:numFmt w:val="lowerRoman"/>
      <w:lvlText w:val="%9."/>
      <w:lvlJc w:val="right"/>
      <w:pPr>
        <w:ind w:left="6480" w:hanging="180"/>
      </w:pPr>
    </w:lvl>
  </w:abstractNum>
  <w:abstractNum w:abstractNumId="16" w15:restartNumberingAfterBreak="0">
    <w:nsid w:val="61C87BA6"/>
    <w:multiLevelType w:val="hybridMultilevel"/>
    <w:tmpl w:val="EAB6043C"/>
    <w:lvl w:ilvl="0" w:tplc="A4EC8A58">
      <w:start w:val="1"/>
      <w:numFmt w:val="bullet"/>
      <w:lvlText w:val=""/>
      <w:lvlJc w:val="left"/>
      <w:pPr>
        <w:ind w:left="720" w:hanging="360"/>
      </w:pPr>
      <w:rPr>
        <w:rFonts w:ascii="Symbol" w:hAnsi="Symbol" w:hint="default"/>
      </w:rPr>
    </w:lvl>
    <w:lvl w:ilvl="1" w:tplc="BAB8CFD0" w:tentative="1">
      <w:start w:val="1"/>
      <w:numFmt w:val="bullet"/>
      <w:lvlText w:val="o"/>
      <w:lvlJc w:val="left"/>
      <w:pPr>
        <w:ind w:left="1440" w:hanging="360"/>
      </w:pPr>
      <w:rPr>
        <w:rFonts w:ascii="Courier New" w:hAnsi="Courier New" w:cs="Courier New" w:hint="default"/>
      </w:rPr>
    </w:lvl>
    <w:lvl w:ilvl="2" w:tplc="0FE2B18C" w:tentative="1">
      <w:start w:val="1"/>
      <w:numFmt w:val="bullet"/>
      <w:lvlText w:val=""/>
      <w:lvlJc w:val="left"/>
      <w:pPr>
        <w:ind w:left="2160" w:hanging="360"/>
      </w:pPr>
      <w:rPr>
        <w:rFonts w:ascii="Wingdings" w:hAnsi="Wingdings" w:hint="default"/>
      </w:rPr>
    </w:lvl>
    <w:lvl w:ilvl="3" w:tplc="DEC82E24" w:tentative="1">
      <w:start w:val="1"/>
      <w:numFmt w:val="bullet"/>
      <w:lvlText w:val=""/>
      <w:lvlJc w:val="left"/>
      <w:pPr>
        <w:ind w:left="2880" w:hanging="360"/>
      </w:pPr>
      <w:rPr>
        <w:rFonts w:ascii="Symbol" w:hAnsi="Symbol" w:hint="default"/>
      </w:rPr>
    </w:lvl>
    <w:lvl w:ilvl="4" w:tplc="A4F6F376" w:tentative="1">
      <w:start w:val="1"/>
      <w:numFmt w:val="bullet"/>
      <w:lvlText w:val="o"/>
      <w:lvlJc w:val="left"/>
      <w:pPr>
        <w:ind w:left="3600" w:hanging="360"/>
      </w:pPr>
      <w:rPr>
        <w:rFonts w:ascii="Courier New" w:hAnsi="Courier New" w:cs="Courier New" w:hint="default"/>
      </w:rPr>
    </w:lvl>
    <w:lvl w:ilvl="5" w:tplc="B852971C" w:tentative="1">
      <w:start w:val="1"/>
      <w:numFmt w:val="bullet"/>
      <w:lvlText w:val=""/>
      <w:lvlJc w:val="left"/>
      <w:pPr>
        <w:ind w:left="4320" w:hanging="360"/>
      </w:pPr>
      <w:rPr>
        <w:rFonts w:ascii="Wingdings" w:hAnsi="Wingdings" w:hint="default"/>
      </w:rPr>
    </w:lvl>
    <w:lvl w:ilvl="6" w:tplc="8B024E28" w:tentative="1">
      <w:start w:val="1"/>
      <w:numFmt w:val="bullet"/>
      <w:lvlText w:val=""/>
      <w:lvlJc w:val="left"/>
      <w:pPr>
        <w:ind w:left="5040" w:hanging="360"/>
      </w:pPr>
      <w:rPr>
        <w:rFonts w:ascii="Symbol" w:hAnsi="Symbol" w:hint="default"/>
      </w:rPr>
    </w:lvl>
    <w:lvl w:ilvl="7" w:tplc="E54AD24E" w:tentative="1">
      <w:start w:val="1"/>
      <w:numFmt w:val="bullet"/>
      <w:lvlText w:val="o"/>
      <w:lvlJc w:val="left"/>
      <w:pPr>
        <w:ind w:left="5760" w:hanging="360"/>
      </w:pPr>
      <w:rPr>
        <w:rFonts w:ascii="Courier New" w:hAnsi="Courier New" w:cs="Courier New" w:hint="default"/>
      </w:rPr>
    </w:lvl>
    <w:lvl w:ilvl="8" w:tplc="9B2C5A0C" w:tentative="1">
      <w:start w:val="1"/>
      <w:numFmt w:val="bullet"/>
      <w:lvlText w:val=""/>
      <w:lvlJc w:val="left"/>
      <w:pPr>
        <w:ind w:left="6480" w:hanging="360"/>
      </w:pPr>
      <w:rPr>
        <w:rFonts w:ascii="Wingdings" w:hAnsi="Wingdings" w:hint="default"/>
      </w:rPr>
    </w:lvl>
  </w:abstractNum>
  <w:abstractNum w:abstractNumId="17" w15:restartNumberingAfterBreak="0">
    <w:nsid w:val="627D206D"/>
    <w:multiLevelType w:val="hybridMultilevel"/>
    <w:tmpl w:val="ACBC13EC"/>
    <w:lvl w:ilvl="0" w:tplc="DBF0132E">
      <w:start w:val="1"/>
      <w:numFmt w:val="bullet"/>
      <w:lvlText w:val=""/>
      <w:lvlJc w:val="left"/>
      <w:pPr>
        <w:ind w:left="720" w:hanging="360"/>
      </w:pPr>
      <w:rPr>
        <w:rFonts w:ascii="Symbol" w:hAnsi="Symbol" w:hint="default"/>
      </w:rPr>
    </w:lvl>
    <w:lvl w:ilvl="1" w:tplc="1D4EC3D2">
      <w:numFmt w:val="bullet"/>
      <w:lvlText w:val="•"/>
      <w:lvlJc w:val="left"/>
      <w:pPr>
        <w:ind w:left="1440" w:hanging="360"/>
      </w:pPr>
      <w:rPr>
        <w:rFonts w:ascii="Times New Roman" w:eastAsia="Times New Roman" w:hAnsi="Times New Roman" w:cs="Times New Roman" w:hint="default"/>
      </w:rPr>
    </w:lvl>
    <w:lvl w:ilvl="2" w:tplc="F3A0FFF8" w:tentative="1">
      <w:start w:val="1"/>
      <w:numFmt w:val="bullet"/>
      <w:lvlText w:val=""/>
      <w:lvlJc w:val="left"/>
      <w:pPr>
        <w:ind w:left="2160" w:hanging="360"/>
      </w:pPr>
      <w:rPr>
        <w:rFonts w:ascii="Wingdings" w:hAnsi="Wingdings" w:hint="default"/>
      </w:rPr>
    </w:lvl>
    <w:lvl w:ilvl="3" w:tplc="9C12DDBA" w:tentative="1">
      <w:start w:val="1"/>
      <w:numFmt w:val="bullet"/>
      <w:lvlText w:val=""/>
      <w:lvlJc w:val="left"/>
      <w:pPr>
        <w:ind w:left="2880" w:hanging="360"/>
      </w:pPr>
      <w:rPr>
        <w:rFonts w:ascii="Symbol" w:hAnsi="Symbol" w:hint="default"/>
      </w:rPr>
    </w:lvl>
    <w:lvl w:ilvl="4" w:tplc="E084D190" w:tentative="1">
      <w:start w:val="1"/>
      <w:numFmt w:val="bullet"/>
      <w:lvlText w:val="o"/>
      <w:lvlJc w:val="left"/>
      <w:pPr>
        <w:ind w:left="3600" w:hanging="360"/>
      </w:pPr>
      <w:rPr>
        <w:rFonts w:ascii="Courier New" w:hAnsi="Courier New" w:cs="Courier New" w:hint="default"/>
      </w:rPr>
    </w:lvl>
    <w:lvl w:ilvl="5" w:tplc="0BA2BF4A" w:tentative="1">
      <w:start w:val="1"/>
      <w:numFmt w:val="bullet"/>
      <w:lvlText w:val=""/>
      <w:lvlJc w:val="left"/>
      <w:pPr>
        <w:ind w:left="4320" w:hanging="360"/>
      </w:pPr>
      <w:rPr>
        <w:rFonts w:ascii="Wingdings" w:hAnsi="Wingdings" w:hint="default"/>
      </w:rPr>
    </w:lvl>
    <w:lvl w:ilvl="6" w:tplc="18F866A2" w:tentative="1">
      <w:start w:val="1"/>
      <w:numFmt w:val="bullet"/>
      <w:lvlText w:val=""/>
      <w:lvlJc w:val="left"/>
      <w:pPr>
        <w:ind w:left="5040" w:hanging="360"/>
      </w:pPr>
      <w:rPr>
        <w:rFonts w:ascii="Symbol" w:hAnsi="Symbol" w:hint="default"/>
      </w:rPr>
    </w:lvl>
    <w:lvl w:ilvl="7" w:tplc="E4F40B88" w:tentative="1">
      <w:start w:val="1"/>
      <w:numFmt w:val="bullet"/>
      <w:lvlText w:val="o"/>
      <w:lvlJc w:val="left"/>
      <w:pPr>
        <w:ind w:left="5760" w:hanging="360"/>
      </w:pPr>
      <w:rPr>
        <w:rFonts w:ascii="Courier New" w:hAnsi="Courier New" w:cs="Courier New" w:hint="default"/>
      </w:rPr>
    </w:lvl>
    <w:lvl w:ilvl="8" w:tplc="C54443EC" w:tentative="1">
      <w:start w:val="1"/>
      <w:numFmt w:val="bullet"/>
      <w:lvlText w:val=""/>
      <w:lvlJc w:val="left"/>
      <w:pPr>
        <w:ind w:left="6480" w:hanging="360"/>
      </w:pPr>
      <w:rPr>
        <w:rFonts w:ascii="Wingdings" w:hAnsi="Wingdings" w:hint="default"/>
      </w:rPr>
    </w:lvl>
  </w:abstractNum>
  <w:abstractNum w:abstractNumId="18" w15:restartNumberingAfterBreak="0">
    <w:nsid w:val="655C4BC1"/>
    <w:multiLevelType w:val="hybridMultilevel"/>
    <w:tmpl w:val="DBDE6168"/>
    <w:lvl w:ilvl="0" w:tplc="D6D41F30">
      <w:start w:val="1"/>
      <w:numFmt w:val="bullet"/>
      <w:lvlText w:val=""/>
      <w:lvlJc w:val="left"/>
      <w:pPr>
        <w:ind w:left="720" w:hanging="360"/>
      </w:pPr>
      <w:rPr>
        <w:rFonts w:ascii="Symbol" w:hAnsi="Symbol" w:hint="default"/>
      </w:rPr>
    </w:lvl>
    <w:lvl w:ilvl="1" w:tplc="E754476A" w:tentative="1">
      <w:start w:val="1"/>
      <w:numFmt w:val="bullet"/>
      <w:lvlText w:val="o"/>
      <w:lvlJc w:val="left"/>
      <w:pPr>
        <w:ind w:left="1440" w:hanging="360"/>
      </w:pPr>
      <w:rPr>
        <w:rFonts w:ascii="Courier New" w:hAnsi="Courier New" w:cs="Courier New" w:hint="default"/>
      </w:rPr>
    </w:lvl>
    <w:lvl w:ilvl="2" w:tplc="02F27646" w:tentative="1">
      <w:start w:val="1"/>
      <w:numFmt w:val="bullet"/>
      <w:lvlText w:val=""/>
      <w:lvlJc w:val="left"/>
      <w:pPr>
        <w:ind w:left="2160" w:hanging="360"/>
      </w:pPr>
      <w:rPr>
        <w:rFonts w:ascii="Wingdings" w:hAnsi="Wingdings" w:hint="default"/>
      </w:rPr>
    </w:lvl>
    <w:lvl w:ilvl="3" w:tplc="C3C87450" w:tentative="1">
      <w:start w:val="1"/>
      <w:numFmt w:val="bullet"/>
      <w:lvlText w:val=""/>
      <w:lvlJc w:val="left"/>
      <w:pPr>
        <w:ind w:left="2880" w:hanging="360"/>
      </w:pPr>
      <w:rPr>
        <w:rFonts w:ascii="Symbol" w:hAnsi="Symbol" w:hint="default"/>
      </w:rPr>
    </w:lvl>
    <w:lvl w:ilvl="4" w:tplc="95F8EBD8" w:tentative="1">
      <w:start w:val="1"/>
      <w:numFmt w:val="bullet"/>
      <w:lvlText w:val="o"/>
      <w:lvlJc w:val="left"/>
      <w:pPr>
        <w:ind w:left="3600" w:hanging="360"/>
      </w:pPr>
      <w:rPr>
        <w:rFonts w:ascii="Courier New" w:hAnsi="Courier New" w:cs="Courier New" w:hint="default"/>
      </w:rPr>
    </w:lvl>
    <w:lvl w:ilvl="5" w:tplc="583EDB48" w:tentative="1">
      <w:start w:val="1"/>
      <w:numFmt w:val="bullet"/>
      <w:lvlText w:val=""/>
      <w:lvlJc w:val="left"/>
      <w:pPr>
        <w:ind w:left="4320" w:hanging="360"/>
      </w:pPr>
      <w:rPr>
        <w:rFonts w:ascii="Wingdings" w:hAnsi="Wingdings" w:hint="default"/>
      </w:rPr>
    </w:lvl>
    <w:lvl w:ilvl="6" w:tplc="F650FE88" w:tentative="1">
      <w:start w:val="1"/>
      <w:numFmt w:val="bullet"/>
      <w:lvlText w:val=""/>
      <w:lvlJc w:val="left"/>
      <w:pPr>
        <w:ind w:left="5040" w:hanging="360"/>
      </w:pPr>
      <w:rPr>
        <w:rFonts w:ascii="Symbol" w:hAnsi="Symbol" w:hint="default"/>
      </w:rPr>
    </w:lvl>
    <w:lvl w:ilvl="7" w:tplc="379008D6" w:tentative="1">
      <w:start w:val="1"/>
      <w:numFmt w:val="bullet"/>
      <w:lvlText w:val="o"/>
      <w:lvlJc w:val="left"/>
      <w:pPr>
        <w:ind w:left="5760" w:hanging="360"/>
      </w:pPr>
      <w:rPr>
        <w:rFonts w:ascii="Courier New" w:hAnsi="Courier New" w:cs="Courier New" w:hint="default"/>
      </w:rPr>
    </w:lvl>
    <w:lvl w:ilvl="8" w:tplc="59EADB88" w:tentative="1">
      <w:start w:val="1"/>
      <w:numFmt w:val="bullet"/>
      <w:lvlText w:val=""/>
      <w:lvlJc w:val="left"/>
      <w:pPr>
        <w:ind w:left="6480" w:hanging="360"/>
      </w:pPr>
      <w:rPr>
        <w:rFonts w:ascii="Wingdings" w:hAnsi="Wingdings" w:hint="default"/>
      </w:rPr>
    </w:lvl>
  </w:abstractNum>
  <w:abstractNum w:abstractNumId="19" w15:restartNumberingAfterBreak="0">
    <w:nsid w:val="696D575D"/>
    <w:multiLevelType w:val="hybridMultilevel"/>
    <w:tmpl w:val="37089710"/>
    <w:lvl w:ilvl="0" w:tplc="4AA2B4E2">
      <w:start w:val="1"/>
      <w:numFmt w:val="bullet"/>
      <w:lvlText w:val=""/>
      <w:lvlJc w:val="left"/>
      <w:pPr>
        <w:ind w:left="720" w:hanging="360"/>
      </w:pPr>
      <w:rPr>
        <w:rFonts w:ascii="Symbol" w:hAnsi="Symbol" w:cs="Symbol" w:hint="default"/>
      </w:rPr>
    </w:lvl>
    <w:lvl w:ilvl="1" w:tplc="DC4CC9E2" w:tentative="1">
      <w:start w:val="1"/>
      <w:numFmt w:val="bullet"/>
      <w:lvlText w:val="o"/>
      <w:lvlJc w:val="left"/>
      <w:pPr>
        <w:ind w:left="1440" w:hanging="360"/>
      </w:pPr>
      <w:rPr>
        <w:rFonts w:ascii="Courier New" w:hAnsi="Courier New" w:cs="Courier New" w:hint="default"/>
      </w:rPr>
    </w:lvl>
    <w:lvl w:ilvl="2" w:tplc="6616F788" w:tentative="1">
      <w:start w:val="1"/>
      <w:numFmt w:val="bullet"/>
      <w:lvlText w:val=""/>
      <w:lvlJc w:val="left"/>
      <w:pPr>
        <w:ind w:left="2160" w:hanging="360"/>
      </w:pPr>
      <w:rPr>
        <w:rFonts w:ascii="Wingdings" w:hAnsi="Wingdings" w:cs="Wingdings" w:hint="default"/>
      </w:rPr>
    </w:lvl>
    <w:lvl w:ilvl="3" w:tplc="D9FC1C4E" w:tentative="1">
      <w:start w:val="1"/>
      <w:numFmt w:val="bullet"/>
      <w:lvlText w:val=""/>
      <w:lvlJc w:val="left"/>
      <w:pPr>
        <w:ind w:left="2880" w:hanging="360"/>
      </w:pPr>
      <w:rPr>
        <w:rFonts w:ascii="Symbol" w:hAnsi="Symbol" w:cs="Symbol" w:hint="default"/>
      </w:rPr>
    </w:lvl>
    <w:lvl w:ilvl="4" w:tplc="1C868968" w:tentative="1">
      <w:start w:val="1"/>
      <w:numFmt w:val="bullet"/>
      <w:lvlText w:val="o"/>
      <w:lvlJc w:val="left"/>
      <w:pPr>
        <w:ind w:left="3600" w:hanging="360"/>
      </w:pPr>
      <w:rPr>
        <w:rFonts w:ascii="Courier New" w:hAnsi="Courier New" w:cs="Courier New" w:hint="default"/>
      </w:rPr>
    </w:lvl>
    <w:lvl w:ilvl="5" w:tplc="C5584674" w:tentative="1">
      <w:start w:val="1"/>
      <w:numFmt w:val="bullet"/>
      <w:lvlText w:val=""/>
      <w:lvlJc w:val="left"/>
      <w:pPr>
        <w:ind w:left="4320" w:hanging="360"/>
      </w:pPr>
      <w:rPr>
        <w:rFonts w:ascii="Wingdings" w:hAnsi="Wingdings" w:cs="Wingdings" w:hint="default"/>
      </w:rPr>
    </w:lvl>
    <w:lvl w:ilvl="6" w:tplc="678E1F2E" w:tentative="1">
      <w:start w:val="1"/>
      <w:numFmt w:val="bullet"/>
      <w:lvlText w:val=""/>
      <w:lvlJc w:val="left"/>
      <w:pPr>
        <w:ind w:left="5040" w:hanging="360"/>
      </w:pPr>
      <w:rPr>
        <w:rFonts w:ascii="Symbol" w:hAnsi="Symbol" w:cs="Symbol" w:hint="default"/>
      </w:rPr>
    </w:lvl>
    <w:lvl w:ilvl="7" w:tplc="8EDCEF86" w:tentative="1">
      <w:start w:val="1"/>
      <w:numFmt w:val="bullet"/>
      <w:lvlText w:val="o"/>
      <w:lvlJc w:val="left"/>
      <w:pPr>
        <w:ind w:left="5760" w:hanging="360"/>
      </w:pPr>
      <w:rPr>
        <w:rFonts w:ascii="Courier New" w:hAnsi="Courier New" w:cs="Courier New" w:hint="default"/>
      </w:rPr>
    </w:lvl>
    <w:lvl w:ilvl="8" w:tplc="AA9A43E6" w:tentative="1">
      <w:start w:val="1"/>
      <w:numFmt w:val="bullet"/>
      <w:lvlText w:val=""/>
      <w:lvlJc w:val="left"/>
      <w:pPr>
        <w:ind w:left="6480" w:hanging="360"/>
      </w:pPr>
      <w:rPr>
        <w:rFonts w:ascii="Wingdings" w:hAnsi="Wingdings" w:cs="Wingdings" w:hint="default"/>
      </w:rPr>
    </w:lvl>
  </w:abstractNum>
  <w:abstractNum w:abstractNumId="20" w15:restartNumberingAfterBreak="0">
    <w:nsid w:val="6A7C717D"/>
    <w:multiLevelType w:val="hybridMultilevel"/>
    <w:tmpl w:val="2F9E2120"/>
    <w:lvl w:ilvl="0" w:tplc="3962B668">
      <w:start w:val="1"/>
      <w:numFmt w:val="bullet"/>
      <w:lvlText w:val=""/>
      <w:lvlJc w:val="left"/>
      <w:pPr>
        <w:ind w:left="720" w:hanging="360"/>
      </w:pPr>
      <w:rPr>
        <w:rFonts w:ascii="Symbol" w:hAnsi="Symbol" w:hint="default"/>
      </w:rPr>
    </w:lvl>
    <w:lvl w:ilvl="1" w:tplc="35DEF722" w:tentative="1">
      <w:start w:val="1"/>
      <w:numFmt w:val="bullet"/>
      <w:lvlText w:val="o"/>
      <w:lvlJc w:val="left"/>
      <w:pPr>
        <w:ind w:left="1440" w:hanging="360"/>
      </w:pPr>
      <w:rPr>
        <w:rFonts w:ascii="Courier New" w:hAnsi="Courier New" w:cs="Courier New" w:hint="default"/>
      </w:rPr>
    </w:lvl>
    <w:lvl w:ilvl="2" w:tplc="5F7EB88E" w:tentative="1">
      <w:start w:val="1"/>
      <w:numFmt w:val="bullet"/>
      <w:lvlText w:val=""/>
      <w:lvlJc w:val="left"/>
      <w:pPr>
        <w:ind w:left="2160" w:hanging="360"/>
      </w:pPr>
      <w:rPr>
        <w:rFonts w:ascii="Wingdings" w:hAnsi="Wingdings" w:hint="default"/>
      </w:rPr>
    </w:lvl>
    <w:lvl w:ilvl="3" w:tplc="B08A21F0" w:tentative="1">
      <w:start w:val="1"/>
      <w:numFmt w:val="bullet"/>
      <w:lvlText w:val=""/>
      <w:lvlJc w:val="left"/>
      <w:pPr>
        <w:ind w:left="2880" w:hanging="360"/>
      </w:pPr>
      <w:rPr>
        <w:rFonts w:ascii="Symbol" w:hAnsi="Symbol" w:hint="default"/>
      </w:rPr>
    </w:lvl>
    <w:lvl w:ilvl="4" w:tplc="483C7DA2" w:tentative="1">
      <w:start w:val="1"/>
      <w:numFmt w:val="bullet"/>
      <w:lvlText w:val="o"/>
      <w:lvlJc w:val="left"/>
      <w:pPr>
        <w:ind w:left="3600" w:hanging="360"/>
      </w:pPr>
      <w:rPr>
        <w:rFonts w:ascii="Courier New" w:hAnsi="Courier New" w:cs="Courier New" w:hint="default"/>
      </w:rPr>
    </w:lvl>
    <w:lvl w:ilvl="5" w:tplc="31D07FDE" w:tentative="1">
      <w:start w:val="1"/>
      <w:numFmt w:val="bullet"/>
      <w:lvlText w:val=""/>
      <w:lvlJc w:val="left"/>
      <w:pPr>
        <w:ind w:left="4320" w:hanging="360"/>
      </w:pPr>
      <w:rPr>
        <w:rFonts w:ascii="Wingdings" w:hAnsi="Wingdings" w:hint="default"/>
      </w:rPr>
    </w:lvl>
    <w:lvl w:ilvl="6" w:tplc="EA3234AE" w:tentative="1">
      <w:start w:val="1"/>
      <w:numFmt w:val="bullet"/>
      <w:lvlText w:val=""/>
      <w:lvlJc w:val="left"/>
      <w:pPr>
        <w:ind w:left="5040" w:hanging="360"/>
      </w:pPr>
      <w:rPr>
        <w:rFonts w:ascii="Symbol" w:hAnsi="Symbol" w:hint="default"/>
      </w:rPr>
    </w:lvl>
    <w:lvl w:ilvl="7" w:tplc="42CA8C7A" w:tentative="1">
      <w:start w:val="1"/>
      <w:numFmt w:val="bullet"/>
      <w:lvlText w:val="o"/>
      <w:lvlJc w:val="left"/>
      <w:pPr>
        <w:ind w:left="5760" w:hanging="360"/>
      </w:pPr>
      <w:rPr>
        <w:rFonts w:ascii="Courier New" w:hAnsi="Courier New" w:cs="Courier New" w:hint="default"/>
      </w:rPr>
    </w:lvl>
    <w:lvl w:ilvl="8" w:tplc="C0CAA192" w:tentative="1">
      <w:start w:val="1"/>
      <w:numFmt w:val="bullet"/>
      <w:lvlText w:val=""/>
      <w:lvlJc w:val="left"/>
      <w:pPr>
        <w:ind w:left="6480" w:hanging="360"/>
      </w:pPr>
      <w:rPr>
        <w:rFonts w:ascii="Wingdings" w:hAnsi="Wingdings" w:hint="default"/>
      </w:rPr>
    </w:lvl>
  </w:abstractNum>
  <w:abstractNum w:abstractNumId="21" w15:restartNumberingAfterBreak="0">
    <w:nsid w:val="6F0E40C6"/>
    <w:multiLevelType w:val="hybridMultilevel"/>
    <w:tmpl w:val="599403BC"/>
    <w:lvl w:ilvl="0" w:tplc="25F46DD4">
      <w:start w:val="1"/>
      <w:numFmt w:val="bullet"/>
      <w:lvlText w:val=""/>
      <w:lvlJc w:val="left"/>
      <w:pPr>
        <w:ind w:left="720" w:hanging="360"/>
      </w:pPr>
      <w:rPr>
        <w:rFonts w:ascii="Symbol" w:hAnsi="Symbol" w:hint="default"/>
      </w:rPr>
    </w:lvl>
    <w:lvl w:ilvl="1" w:tplc="CD7454F0" w:tentative="1">
      <w:start w:val="1"/>
      <w:numFmt w:val="bullet"/>
      <w:lvlText w:val="o"/>
      <w:lvlJc w:val="left"/>
      <w:pPr>
        <w:ind w:left="1440" w:hanging="360"/>
      </w:pPr>
      <w:rPr>
        <w:rFonts w:ascii="Courier New" w:hAnsi="Courier New" w:cs="Courier New" w:hint="default"/>
      </w:rPr>
    </w:lvl>
    <w:lvl w:ilvl="2" w:tplc="EB9E898E" w:tentative="1">
      <w:start w:val="1"/>
      <w:numFmt w:val="bullet"/>
      <w:lvlText w:val=""/>
      <w:lvlJc w:val="left"/>
      <w:pPr>
        <w:ind w:left="2160" w:hanging="360"/>
      </w:pPr>
      <w:rPr>
        <w:rFonts w:ascii="Wingdings" w:hAnsi="Wingdings" w:hint="default"/>
      </w:rPr>
    </w:lvl>
    <w:lvl w:ilvl="3" w:tplc="A14E97CC" w:tentative="1">
      <w:start w:val="1"/>
      <w:numFmt w:val="bullet"/>
      <w:lvlText w:val=""/>
      <w:lvlJc w:val="left"/>
      <w:pPr>
        <w:ind w:left="2880" w:hanging="360"/>
      </w:pPr>
      <w:rPr>
        <w:rFonts w:ascii="Symbol" w:hAnsi="Symbol" w:hint="default"/>
      </w:rPr>
    </w:lvl>
    <w:lvl w:ilvl="4" w:tplc="E8B02EEC" w:tentative="1">
      <w:start w:val="1"/>
      <w:numFmt w:val="bullet"/>
      <w:lvlText w:val="o"/>
      <w:lvlJc w:val="left"/>
      <w:pPr>
        <w:ind w:left="3600" w:hanging="360"/>
      </w:pPr>
      <w:rPr>
        <w:rFonts w:ascii="Courier New" w:hAnsi="Courier New" w:cs="Courier New" w:hint="default"/>
      </w:rPr>
    </w:lvl>
    <w:lvl w:ilvl="5" w:tplc="5E50BCB6" w:tentative="1">
      <w:start w:val="1"/>
      <w:numFmt w:val="bullet"/>
      <w:lvlText w:val=""/>
      <w:lvlJc w:val="left"/>
      <w:pPr>
        <w:ind w:left="4320" w:hanging="360"/>
      </w:pPr>
      <w:rPr>
        <w:rFonts w:ascii="Wingdings" w:hAnsi="Wingdings" w:hint="default"/>
      </w:rPr>
    </w:lvl>
    <w:lvl w:ilvl="6" w:tplc="17FC6C84" w:tentative="1">
      <w:start w:val="1"/>
      <w:numFmt w:val="bullet"/>
      <w:lvlText w:val=""/>
      <w:lvlJc w:val="left"/>
      <w:pPr>
        <w:ind w:left="5040" w:hanging="360"/>
      </w:pPr>
      <w:rPr>
        <w:rFonts w:ascii="Symbol" w:hAnsi="Symbol" w:hint="default"/>
      </w:rPr>
    </w:lvl>
    <w:lvl w:ilvl="7" w:tplc="8026B442" w:tentative="1">
      <w:start w:val="1"/>
      <w:numFmt w:val="bullet"/>
      <w:lvlText w:val="o"/>
      <w:lvlJc w:val="left"/>
      <w:pPr>
        <w:ind w:left="5760" w:hanging="360"/>
      </w:pPr>
      <w:rPr>
        <w:rFonts w:ascii="Courier New" w:hAnsi="Courier New" w:cs="Courier New" w:hint="default"/>
      </w:rPr>
    </w:lvl>
    <w:lvl w:ilvl="8" w:tplc="DF24E362"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3" w15:restartNumberingAfterBreak="0">
    <w:nsid w:val="710228FA"/>
    <w:multiLevelType w:val="hybridMultilevel"/>
    <w:tmpl w:val="764EF58E"/>
    <w:lvl w:ilvl="0" w:tplc="6BF632A0">
      <w:start w:val="1"/>
      <w:numFmt w:val="bullet"/>
      <w:lvlText w:val=""/>
      <w:lvlJc w:val="left"/>
      <w:pPr>
        <w:ind w:left="720" w:hanging="360"/>
      </w:pPr>
      <w:rPr>
        <w:rFonts w:ascii="Symbol" w:hAnsi="Symbol" w:hint="default"/>
      </w:rPr>
    </w:lvl>
    <w:lvl w:ilvl="1" w:tplc="8F4609F4" w:tentative="1">
      <w:start w:val="1"/>
      <w:numFmt w:val="bullet"/>
      <w:lvlText w:val="o"/>
      <w:lvlJc w:val="left"/>
      <w:pPr>
        <w:ind w:left="1440" w:hanging="360"/>
      </w:pPr>
      <w:rPr>
        <w:rFonts w:ascii="Courier New" w:hAnsi="Courier New" w:cs="Courier New" w:hint="default"/>
      </w:rPr>
    </w:lvl>
    <w:lvl w:ilvl="2" w:tplc="1E644C5C" w:tentative="1">
      <w:start w:val="1"/>
      <w:numFmt w:val="bullet"/>
      <w:lvlText w:val=""/>
      <w:lvlJc w:val="left"/>
      <w:pPr>
        <w:ind w:left="2160" w:hanging="360"/>
      </w:pPr>
      <w:rPr>
        <w:rFonts w:ascii="Wingdings" w:hAnsi="Wingdings" w:hint="default"/>
      </w:rPr>
    </w:lvl>
    <w:lvl w:ilvl="3" w:tplc="CAFEFD12" w:tentative="1">
      <w:start w:val="1"/>
      <w:numFmt w:val="bullet"/>
      <w:lvlText w:val=""/>
      <w:lvlJc w:val="left"/>
      <w:pPr>
        <w:ind w:left="2880" w:hanging="360"/>
      </w:pPr>
      <w:rPr>
        <w:rFonts w:ascii="Symbol" w:hAnsi="Symbol" w:hint="default"/>
      </w:rPr>
    </w:lvl>
    <w:lvl w:ilvl="4" w:tplc="3FBA2854" w:tentative="1">
      <w:start w:val="1"/>
      <w:numFmt w:val="bullet"/>
      <w:lvlText w:val="o"/>
      <w:lvlJc w:val="left"/>
      <w:pPr>
        <w:ind w:left="3600" w:hanging="360"/>
      </w:pPr>
      <w:rPr>
        <w:rFonts w:ascii="Courier New" w:hAnsi="Courier New" w:cs="Courier New" w:hint="default"/>
      </w:rPr>
    </w:lvl>
    <w:lvl w:ilvl="5" w:tplc="61603634" w:tentative="1">
      <w:start w:val="1"/>
      <w:numFmt w:val="bullet"/>
      <w:lvlText w:val=""/>
      <w:lvlJc w:val="left"/>
      <w:pPr>
        <w:ind w:left="4320" w:hanging="360"/>
      </w:pPr>
      <w:rPr>
        <w:rFonts w:ascii="Wingdings" w:hAnsi="Wingdings" w:hint="default"/>
      </w:rPr>
    </w:lvl>
    <w:lvl w:ilvl="6" w:tplc="ED74FEFC" w:tentative="1">
      <w:start w:val="1"/>
      <w:numFmt w:val="bullet"/>
      <w:lvlText w:val=""/>
      <w:lvlJc w:val="left"/>
      <w:pPr>
        <w:ind w:left="5040" w:hanging="360"/>
      </w:pPr>
      <w:rPr>
        <w:rFonts w:ascii="Symbol" w:hAnsi="Symbol" w:hint="default"/>
      </w:rPr>
    </w:lvl>
    <w:lvl w:ilvl="7" w:tplc="B7EED0C6" w:tentative="1">
      <w:start w:val="1"/>
      <w:numFmt w:val="bullet"/>
      <w:lvlText w:val="o"/>
      <w:lvlJc w:val="left"/>
      <w:pPr>
        <w:ind w:left="5760" w:hanging="360"/>
      </w:pPr>
      <w:rPr>
        <w:rFonts w:ascii="Courier New" w:hAnsi="Courier New" w:cs="Courier New" w:hint="default"/>
      </w:rPr>
    </w:lvl>
    <w:lvl w:ilvl="8" w:tplc="C2C490DE" w:tentative="1">
      <w:start w:val="1"/>
      <w:numFmt w:val="bullet"/>
      <w:lvlText w:val=""/>
      <w:lvlJc w:val="left"/>
      <w:pPr>
        <w:ind w:left="6480" w:hanging="360"/>
      </w:pPr>
      <w:rPr>
        <w:rFonts w:ascii="Wingdings" w:hAnsi="Wingdings" w:hint="default"/>
      </w:rPr>
    </w:lvl>
  </w:abstractNum>
  <w:abstractNum w:abstractNumId="24"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5" w15:restartNumberingAfterBreak="0">
    <w:nsid w:val="76F033E0"/>
    <w:multiLevelType w:val="hybridMultilevel"/>
    <w:tmpl w:val="FA0647CA"/>
    <w:lvl w:ilvl="0" w:tplc="EEDAA35A">
      <w:start w:val="1"/>
      <w:numFmt w:val="bullet"/>
      <w:lvlText w:val=""/>
      <w:lvlJc w:val="left"/>
      <w:pPr>
        <w:ind w:left="720" w:hanging="360"/>
      </w:pPr>
      <w:rPr>
        <w:rFonts w:ascii="Symbol" w:hAnsi="Symbol" w:hint="default"/>
      </w:rPr>
    </w:lvl>
    <w:lvl w:ilvl="1" w:tplc="5F34B670" w:tentative="1">
      <w:start w:val="1"/>
      <w:numFmt w:val="bullet"/>
      <w:lvlText w:val="o"/>
      <w:lvlJc w:val="left"/>
      <w:pPr>
        <w:ind w:left="1440" w:hanging="360"/>
      </w:pPr>
      <w:rPr>
        <w:rFonts w:ascii="Courier New" w:hAnsi="Courier New" w:cs="Courier New" w:hint="default"/>
      </w:rPr>
    </w:lvl>
    <w:lvl w:ilvl="2" w:tplc="673CC9F6" w:tentative="1">
      <w:start w:val="1"/>
      <w:numFmt w:val="bullet"/>
      <w:lvlText w:val=""/>
      <w:lvlJc w:val="left"/>
      <w:pPr>
        <w:ind w:left="2160" w:hanging="360"/>
      </w:pPr>
      <w:rPr>
        <w:rFonts w:ascii="Wingdings" w:hAnsi="Wingdings" w:hint="default"/>
      </w:rPr>
    </w:lvl>
    <w:lvl w:ilvl="3" w:tplc="6F84A4F0" w:tentative="1">
      <w:start w:val="1"/>
      <w:numFmt w:val="bullet"/>
      <w:lvlText w:val=""/>
      <w:lvlJc w:val="left"/>
      <w:pPr>
        <w:ind w:left="2880" w:hanging="360"/>
      </w:pPr>
      <w:rPr>
        <w:rFonts w:ascii="Symbol" w:hAnsi="Symbol" w:hint="default"/>
      </w:rPr>
    </w:lvl>
    <w:lvl w:ilvl="4" w:tplc="091855DC" w:tentative="1">
      <w:start w:val="1"/>
      <w:numFmt w:val="bullet"/>
      <w:lvlText w:val="o"/>
      <w:lvlJc w:val="left"/>
      <w:pPr>
        <w:ind w:left="3600" w:hanging="360"/>
      </w:pPr>
      <w:rPr>
        <w:rFonts w:ascii="Courier New" w:hAnsi="Courier New" w:cs="Courier New" w:hint="default"/>
      </w:rPr>
    </w:lvl>
    <w:lvl w:ilvl="5" w:tplc="35B6E5CE" w:tentative="1">
      <w:start w:val="1"/>
      <w:numFmt w:val="bullet"/>
      <w:lvlText w:val=""/>
      <w:lvlJc w:val="left"/>
      <w:pPr>
        <w:ind w:left="4320" w:hanging="360"/>
      </w:pPr>
      <w:rPr>
        <w:rFonts w:ascii="Wingdings" w:hAnsi="Wingdings" w:hint="default"/>
      </w:rPr>
    </w:lvl>
    <w:lvl w:ilvl="6" w:tplc="AB462BB8" w:tentative="1">
      <w:start w:val="1"/>
      <w:numFmt w:val="bullet"/>
      <w:lvlText w:val=""/>
      <w:lvlJc w:val="left"/>
      <w:pPr>
        <w:ind w:left="5040" w:hanging="360"/>
      </w:pPr>
      <w:rPr>
        <w:rFonts w:ascii="Symbol" w:hAnsi="Symbol" w:hint="default"/>
      </w:rPr>
    </w:lvl>
    <w:lvl w:ilvl="7" w:tplc="78F02690" w:tentative="1">
      <w:start w:val="1"/>
      <w:numFmt w:val="bullet"/>
      <w:lvlText w:val="o"/>
      <w:lvlJc w:val="left"/>
      <w:pPr>
        <w:ind w:left="5760" w:hanging="360"/>
      </w:pPr>
      <w:rPr>
        <w:rFonts w:ascii="Courier New" w:hAnsi="Courier New" w:cs="Courier New" w:hint="default"/>
      </w:rPr>
    </w:lvl>
    <w:lvl w:ilvl="8" w:tplc="E5E05892" w:tentative="1">
      <w:start w:val="1"/>
      <w:numFmt w:val="bullet"/>
      <w:lvlText w:val=""/>
      <w:lvlJc w:val="left"/>
      <w:pPr>
        <w:ind w:left="6480" w:hanging="360"/>
      </w:pPr>
      <w:rPr>
        <w:rFonts w:ascii="Wingdings" w:hAnsi="Wingdings" w:hint="default"/>
      </w:rPr>
    </w:lvl>
  </w:abstractNum>
  <w:abstractNum w:abstractNumId="26" w15:restartNumberingAfterBreak="0">
    <w:nsid w:val="78C026AD"/>
    <w:multiLevelType w:val="hybridMultilevel"/>
    <w:tmpl w:val="07A0D4C6"/>
    <w:lvl w:ilvl="0" w:tplc="EFF4EFB6">
      <w:start w:val="1"/>
      <w:numFmt w:val="bullet"/>
      <w:lvlText w:val=""/>
      <w:lvlJc w:val="left"/>
      <w:pPr>
        <w:ind w:left="720" w:hanging="360"/>
      </w:pPr>
      <w:rPr>
        <w:rFonts w:ascii="Symbol" w:hAnsi="Symbol" w:hint="default"/>
      </w:rPr>
    </w:lvl>
    <w:lvl w:ilvl="1" w:tplc="CFB2754A" w:tentative="1">
      <w:start w:val="1"/>
      <w:numFmt w:val="bullet"/>
      <w:lvlText w:val="o"/>
      <w:lvlJc w:val="left"/>
      <w:pPr>
        <w:ind w:left="1440" w:hanging="360"/>
      </w:pPr>
      <w:rPr>
        <w:rFonts w:ascii="Courier New" w:hAnsi="Courier New" w:cs="Courier New" w:hint="default"/>
      </w:rPr>
    </w:lvl>
    <w:lvl w:ilvl="2" w:tplc="18802B52" w:tentative="1">
      <w:start w:val="1"/>
      <w:numFmt w:val="bullet"/>
      <w:lvlText w:val=""/>
      <w:lvlJc w:val="left"/>
      <w:pPr>
        <w:ind w:left="2160" w:hanging="360"/>
      </w:pPr>
      <w:rPr>
        <w:rFonts w:ascii="Wingdings" w:hAnsi="Wingdings" w:hint="default"/>
      </w:rPr>
    </w:lvl>
    <w:lvl w:ilvl="3" w:tplc="3AC4F0FE" w:tentative="1">
      <w:start w:val="1"/>
      <w:numFmt w:val="bullet"/>
      <w:lvlText w:val=""/>
      <w:lvlJc w:val="left"/>
      <w:pPr>
        <w:ind w:left="2880" w:hanging="360"/>
      </w:pPr>
      <w:rPr>
        <w:rFonts w:ascii="Symbol" w:hAnsi="Symbol" w:hint="default"/>
      </w:rPr>
    </w:lvl>
    <w:lvl w:ilvl="4" w:tplc="C1788ECE" w:tentative="1">
      <w:start w:val="1"/>
      <w:numFmt w:val="bullet"/>
      <w:lvlText w:val="o"/>
      <w:lvlJc w:val="left"/>
      <w:pPr>
        <w:ind w:left="3600" w:hanging="360"/>
      </w:pPr>
      <w:rPr>
        <w:rFonts w:ascii="Courier New" w:hAnsi="Courier New" w:cs="Courier New" w:hint="default"/>
      </w:rPr>
    </w:lvl>
    <w:lvl w:ilvl="5" w:tplc="F9E43B20" w:tentative="1">
      <w:start w:val="1"/>
      <w:numFmt w:val="bullet"/>
      <w:lvlText w:val=""/>
      <w:lvlJc w:val="left"/>
      <w:pPr>
        <w:ind w:left="4320" w:hanging="360"/>
      </w:pPr>
      <w:rPr>
        <w:rFonts w:ascii="Wingdings" w:hAnsi="Wingdings" w:hint="default"/>
      </w:rPr>
    </w:lvl>
    <w:lvl w:ilvl="6" w:tplc="C17A2014" w:tentative="1">
      <w:start w:val="1"/>
      <w:numFmt w:val="bullet"/>
      <w:lvlText w:val=""/>
      <w:lvlJc w:val="left"/>
      <w:pPr>
        <w:ind w:left="5040" w:hanging="360"/>
      </w:pPr>
      <w:rPr>
        <w:rFonts w:ascii="Symbol" w:hAnsi="Symbol" w:hint="default"/>
      </w:rPr>
    </w:lvl>
    <w:lvl w:ilvl="7" w:tplc="21669912" w:tentative="1">
      <w:start w:val="1"/>
      <w:numFmt w:val="bullet"/>
      <w:lvlText w:val="o"/>
      <w:lvlJc w:val="left"/>
      <w:pPr>
        <w:ind w:left="5760" w:hanging="360"/>
      </w:pPr>
      <w:rPr>
        <w:rFonts w:ascii="Courier New" w:hAnsi="Courier New" w:cs="Courier New" w:hint="default"/>
      </w:rPr>
    </w:lvl>
    <w:lvl w:ilvl="8" w:tplc="F68870FE" w:tentative="1">
      <w:start w:val="1"/>
      <w:numFmt w:val="bullet"/>
      <w:lvlText w:val=""/>
      <w:lvlJc w:val="left"/>
      <w:pPr>
        <w:ind w:left="6480" w:hanging="360"/>
      </w:pPr>
      <w:rPr>
        <w:rFonts w:ascii="Wingdings" w:hAnsi="Wingdings" w:hint="default"/>
      </w:rPr>
    </w:lvl>
  </w:abstractNum>
  <w:abstractNum w:abstractNumId="27" w15:restartNumberingAfterBreak="0">
    <w:nsid w:val="7C563054"/>
    <w:multiLevelType w:val="hybridMultilevel"/>
    <w:tmpl w:val="668444A0"/>
    <w:lvl w:ilvl="0" w:tplc="5380BAA2">
      <w:start w:val="1"/>
      <w:numFmt w:val="bullet"/>
      <w:lvlText w:val=""/>
      <w:lvlJc w:val="left"/>
      <w:pPr>
        <w:ind w:left="720" w:hanging="360"/>
      </w:pPr>
      <w:rPr>
        <w:rFonts w:ascii="Symbol" w:hAnsi="Symbol" w:cs="Symbol" w:hint="default"/>
      </w:rPr>
    </w:lvl>
    <w:lvl w:ilvl="1" w:tplc="5E7A0106" w:tentative="1">
      <w:start w:val="1"/>
      <w:numFmt w:val="bullet"/>
      <w:lvlText w:val="o"/>
      <w:lvlJc w:val="left"/>
      <w:pPr>
        <w:ind w:left="1440" w:hanging="360"/>
      </w:pPr>
      <w:rPr>
        <w:rFonts w:ascii="Courier New" w:hAnsi="Courier New" w:cs="Courier New" w:hint="default"/>
      </w:rPr>
    </w:lvl>
    <w:lvl w:ilvl="2" w:tplc="A91AC8A0" w:tentative="1">
      <w:start w:val="1"/>
      <w:numFmt w:val="bullet"/>
      <w:lvlText w:val=""/>
      <w:lvlJc w:val="left"/>
      <w:pPr>
        <w:ind w:left="2160" w:hanging="360"/>
      </w:pPr>
      <w:rPr>
        <w:rFonts w:ascii="Wingdings" w:hAnsi="Wingdings" w:cs="Wingdings" w:hint="default"/>
      </w:rPr>
    </w:lvl>
    <w:lvl w:ilvl="3" w:tplc="1F1E1714" w:tentative="1">
      <w:start w:val="1"/>
      <w:numFmt w:val="bullet"/>
      <w:lvlText w:val=""/>
      <w:lvlJc w:val="left"/>
      <w:pPr>
        <w:ind w:left="2880" w:hanging="360"/>
      </w:pPr>
      <w:rPr>
        <w:rFonts w:ascii="Symbol" w:hAnsi="Symbol" w:cs="Symbol" w:hint="default"/>
      </w:rPr>
    </w:lvl>
    <w:lvl w:ilvl="4" w:tplc="BEF2D0FE" w:tentative="1">
      <w:start w:val="1"/>
      <w:numFmt w:val="bullet"/>
      <w:lvlText w:val="o"/>
      <w:lvlJc w:val="left"/>
      <w:pPr>
        <w:ind w:left="3600" w:hanging="360"/>
      </w:pPr>
      <w:rPr>
        <w:rFonts w:ascii="Courier New" w:hAnsi="Courier New" w:cs="Courier New" w:hint="default"/>
      </w:rPr>
    </w:lvl>
    <w:lvl w:ilvl="5" w:tplc="4BE89B60" w:tentative="1">
      <w:start w:val="1"/>
      <w:numFmt w:val="bullet"/>
      <w:lvlText w:val=""/>
      <w:lvlJc w:val="left"/>
      <w:pPr>
        <w:ind w:left="4320" w:hanging="360"/>
      </w:pPr>
      <w:rPr>
        <w:rFonts w:ascii="Wingdings" w:hAnsi="Wingdings" w:cs="Wingdings" w:hint="default"/>
      </w:rPr>
    </w:lvl>
    <w:lvl w:ilvl="6" w:tplc="542220BE" w:tentative="1">
      <w:start w:val="1"/>
      <w:numFmt w:val="bullet"/>
      <w:lvlText w:val=""/>
      <w:lvlJc w:val="left"/>
      <w:pPr>
        <w:ind w:left="5040" w:hanging="360"/>
      </w:pPr>
      <w:rPr>
        <w:rFonts w:ascii="Symbol" w:hAnsi="Symbol" w:cs="Symbol" w:hint="default"/>
      </w:rPr>
    </w:lvl>
    <w:lvl w:ilvl="7" w:tplc="8C4EFED8" w:tentative="1">
      <w:start w:val="1"/>
      <w:numFmt w:val="bullet"/>
      <w:lvlText w:val="o"/>
      <w:lvlJc w:val="left"/>
      <w:pPr>
        <w:ind w:left="5760" w:hanging="360"/>
      </w:pPr>
      <w:rPr>
        <w:rFonts w:ascii="Courier New" w:hAnsi="Courier New" w:cs="Courier New" w:hint="default"/>
      </w:rPr>
    </w:lvl>
    <w:lvl w:ilvl="8" w:tplc="42E0DDE8" w:tentative="1">
      <w:start w:val="1"/>
      <w:numFmt w:val="bullet"/>
      <w:lvlText w:val=""/>
      <w:lvlJc w:val="left"/>
      <w:pPr>
        <w:ind w:left="6480" w:hanging="360"/>
      </w:pPr>
      <w:rPr>
        <w:rFonts w:ascii="Wingdings" w:hAnsi="Wingdings" w:cs="Wingdings" w:hint="default"/>
      </w:rPr>
    </w:lvl>
  </w:abstractNum>
  <w:num w:numId="1" w16cid:durableId="1042362044">
    <w:abstractNumId w:val="24"/>
  </w:num>
  <w:num w:numId="2" w16cid:durableId="1822185841">
    <w:abstractNumId w:val="8"/>
  </w:num>
  <w:num w:numId="3" w16cid:durableId="1434284176">
    <w:abstractNumId w:val="25"/>
  </w:num>
  <w:num w:numId="4" w16cid:durableId="1399473441">
    <w:abstractNumId w:val="20"/>
  </w:num>
  <w:num w:numId="5" w16cid:durableId="642007717">
    <w:abstractNumId w:val="3"/>
  </w:num>
  <w:num w:numId="6" w16cid:durableId="1853299818">
    <w:abstractNumId w:val="22"/>
  </w:num>
  <w:num w:numId="7" w16cid:durableId="390226778">
    <w:abstractNumId w:val="13"/>
  </w:num>
  <w:num w:numId="8" w16cid:durableId="1636326272">
    <w:abstractNumId w:val="21"/>
  </w:num>
  <w:num w:numId="9" w16cid:durableId="1047485644">
    <w:abstractNumId w:val="0"/>
  </w:num>
  <w:num w:numId="10" w16cid:durableId="722796654">
    <w:abstractNumId w:val="23"/>
  </w:num>
  <w:num w:numId="11" w16cid:durableId="1092313215">
    <w:abstractNumId w:val="18"/>
  </w:num>
  <w:num w:numId="12" w16cid:durableId="38868870">
    <w:abstractNumId w:val="16"/>
  </w:num>
  <w:num w:numId="13" w16cid:durableId="323433413">
    <w:abstractNumId w:val="26"/>
  </w:num>
  <w:num w:numId="14" w16cid:durableId="1997107534">
    <w:abstractNumId w:val="4"/>
  </w:num>
  <w:num w:numId="15" w16cid:durableId="342637242">
    <w:abstractNumId w:val="10"/>
  </w:num>
  <w:num w:numId="16" w16cid:durableId="9841615">
    <w:abstractNumId w:val="17"/>
  </w:num>
  <w:num w:numId="17" w16cid:durableId="1211070233">
    <w:abstractNumId w:val="6"/>
  </w:num>
  <w:num w:numId="18" w16cid:durableId="856114924">
    <w:abstractNumId w:val="7"/>
  </w:num>
  <w:num w:numId="19" w16cid:durableId="53243015">
    <w:abstractNumId w:val="11"/>
  </w:num>
  <w:num w:numId="20" w16cid:durableId="631597340">
    <w:abstractNumId w:val="15"/>
  </w:num>
  <w:num w:numId="21" w16cid:durableId="792559172">
    <w:abstractNumId w:val="27"/>
  </w:num>
  <w:num w:numId="22" w16cid:durableId="1790198219">
    <w:abstractNumId w:val="19"/>
  </w:num>
  <w:num w:numId="23" w16cid:durableId="1381050879">
    <w:abstractNumId w:val="5"/>
  </w:num>
  <w:num w:numId="24" w16cid:durableId="314914356">
    <w:abstractNumId w:val="1"/>
  </w:num>
  <w:num w:numId="25" w16cid:durableId="1650741353">
    <w:abstractNumId w:val="14"/>
  </w:num>
  <w:num w:numId="26" w16cid:durableId="1012300960">
    <w:abstractNumId w:val="9"/>
  </w:num>
  <w:num w:numId="27" w16cid:durableId="1281109291">
    <w:abstractNumId w:val="12"/>
  </w:num>
  <w:num w:numId="28" w16cid:durableId="80347265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B58"/>
    <w:rsid w:val="00001110"/>
    <w:rsid w:val="00003DAB"/>
    <w:rsid w:val="000059ED"/>
    <w:rsid w:val="00010D3C"/>
    <w:rsid w:val="00011B24"/>
    <w:rsid w:val="00011D74"/>
    <w:rsid w:val="00012E02"/>
    <w:rsid w:val="00014F12"/>
    <w:rsid w:val="00015BA8"/>
    <w:rsid w:val="00015BFC"/>
    <w:rsid w:val="00015D3E"/>
    <w:rsid w:val="00021C2E"/>
    <w:rsid w:val="00021E5E"/>
    <w:rsid w:val="00023571"/>
    <w:rsid w:val="00023958"/>
    <w:rsid w:val="000239FC"/>
    <w:rsid w:val="00023EC3"/>
    <w:rsid w:val="000271AB"/>
    <w:rsid w:val="000302EC"/>
    <w:rsid w:val="000307FC"/>
    <w:rsid w:val="00033E84"/>
    <w:rsid w:val="00033EFB"/>
    <w:rsid w:val="0003434D"/>
    <w:rsid w:val="0003707E"/>
    <w:rsid w:val="00037FF5"/>
    <w:rsid w:val="00040BA7"/>
    <w:rsid w:val="00041969"/>
    <w:rsid w:val="00042489"/>
    <w:rsid w:val="00043610"/>
    <w:rsid w:val="000448FD"/>
    <w:rsid w:val="00045035"/>
    <w:rsid w:val="000457AB"/>
    <w:rsid w:val="000458AF"/>
    <w:rsid w:val="00045D7D"/>
    <w:rsid w:val="000461D9"/>
    <w:rsid w:val="0005024D"/>
    <w:rsid w:val="00051C23"/>
    <w:rsid w:val="00052F35"/>
    <w:rsid w:val="0005354D"/>
    <w:rsid w:val="00053FF6"/>
    <w:rsid w:val="000542B3"/>
    <w:rsid w:val="00054591"/>
    <w:rsid w:val="00054CBB"/>
    <w:rsid w:val="00055148"/>
    <w:rsid w:val="00055EC3"/>
    <w:rsid w:val="00060376"/>
    <w:rsid w:val="00061A79"/>
    <w:rsid w:val="00061B42"/>
    <w:rsid w:val="0006250A"/>
    <w:rsid w:val="0006258D"/>
    <w:rsid w:val="00062EFC"/>
    <w:rsid w:val="000643D3"/>
    <w:rsid w:val="00066AB7"/>
    <w:rsid w:val="0007115F"/>
    <w:rsid w:val="00073E8A"/>
    <w:rsid w:val="00074CAA"/>
    <w:rsid w:val="00074E8D"/>
    <w:rsid w:val="00081B57"/>
    <w:rsid w:val="0008290C"/>
    <w:rsid w:val="00090807"/>
    <w:rsid w:val="0009490E"/>
    <w:rsid w:val="0009632E"/>
    <w:rsid w:val="00097DF9"/>
    <w:rsid w:val="000A211C"/>
    <w:rsid w:val="000A29BC"/>
    <w:rsid w:val="000A31AD"/>
    <w:rsid w:val="000A3A4A"/>
    <w:rsid w:val="000A462C"/>
    <w:rsid w:val="000A4952"/>
    <w:rsid w:val="000A4AD4"/>
    <w:rsid w:val="000A5071"/>
    <w:rsid w:val="000A7463"/>
    <w:rsid w:val="000B1A76"/>
    <w:rsid w:val="000B1E50"/>
    <w:rsid w:val="000B29BC"/>
    <w:rsid w:val="000B5E82"/>
    <w:rsid w:val="000B6CB1"/>
    <w:rsid w:val="000B7AD4"/>
    <w:rsid w:val="000C049E"/>
    <w:rsid w:val="000C07DE"/>
    <w:rsid w:val="000C0D1A"/>
    <w:rsid w:val="000C1145"/>
    <w:rsid w:val="000C1ACE"/>
    <w:rsid w:val="000C1B09"/>
    <w:rsid w:val="000C526C"/>
    <w:rsid w:val="000C5A67"/>
    <w:rsid w:val="000C67B2"/>
    <w:rsid w:val="000C7978"/>
    <w:rsid w:val="000D02C4"/>
    <w:rsid w:val="000D13FC"/>
    <w:rsid w:val="000D2AA6"/>
    <w:rsid w:val="000D335B"/>
    <w:rsid w:val="000D57A9"/>
    <w:rsid w:val="000D5992"/>
    <w:rsid w:val="000E19A6"/>
    <w:rsid w:val="000E3D63"/>
    <w:rsid w:val="000E488A"/>
    <w:rsid w:val="000E48C3"/>
    <w:rsid w:val="000E49D5"/>
    <w:rsid w:val="000F1A86"/>
    <w:rsid w:val="000F4EC8"/>
    <w:rsid w:val="000F4FDF"/>
    <w:rsid w:val="000F5554"/>
    <w:rsid w:val="000F7E55"/>
    <w:rsid w:val="00100911"/>
    <w:rsid w:val="00100F4E"/>
    <w:rsid w:val="00102D4F"/>
    <w:rsid w:val="0010513D"/>
    <w:rsid w:val="001052B7"/>
    <w:rsid w:val="00107E28"/>
    <w:rsid w:val="00111124"/>
    <w:rsid w:val="00113F0E"/>
    <w:rsid w:val="00113F99"/>
    <w:rsid w:val="001141C5"/>
    <w:rsid w:val="0011521B"/>
    <w:rsid w:val="001162D8"/>
    <w:rsid w:val="001212F3"/>
    <w:rsid w:val="001217EC"/>
    <w:rsid w:val="00122272"/>
    <w:rsid w:val="00123821"/>
    <w:rsid w:val="00125586"/>
    <w:rsid w:val="00125D48"/>
    <w:rsid w:val="00126622"/>
    <w:rsid w:val="00126E19"/>
    <w:rsid w:val="00130B7B"/>
    <w:rsid w:val="00133745"/>
    <w:rsid w:val="001348FA"/>
    <w:rsid w:val="001406AD"/>
    <w:rsid w:val="001410B4"/>
    <w:rsid w:val="00141539"/>
    <w:rsid w:val="0014229F"/>
    <w:rsid w:val="001472E3"/>
    <w:rsid w:val="00153518"/>
    <w:rsid w:val="001546E9"/>
    <w:rsid w:val="0015503A"/>
    <w:rsid w:val="00157C47"/>
    <w:rsid w:val="00163B71"/>
    <w:rsid w:val="00164125"/>
    <w:rsid w:val="00165CBF"/>
    <w:rsid w:val="00165ED1"/>
    <w:rsid w:val="0016714F"/>
    <w:rsid w:val="00172070"/>
    <w:rsid w:val="00172282"/>
    <w:rsid w:val="00172799"/>
    <w:rsid w:val="00176100"/>
    <w:rsid w:val="0017684A"/>
    <w:rsid w:val="00176A55"/>
    <w:rsid w:val="001804A2"/>
    <w:rsid w:val="0018141A"/>
    <w:rsid w:val="00182A65"/>
    <w:rsid w:val="00182BB0"/>
    <w:rsid w:val="00183ECF"/>
    <w:rsid w:val="00184D03"/>
    <w:rsid w:val="001877A0"/>
    <w:rsid w:val="00190E87"/>
    <w:rsid w:val="00192BAD"/>
    <w:rsid w:val="00192DED"/>
    <w:rsid w:val="00195882"/>
    <w:rsid w:val="00197A71"/>
    <w:rsid w:val="001A0534"/>
    <w:rsid w:val="001A0916"/>
    <w:rsid w:val="001A0DB7"/>
    <w:rsid w:val="001A210D"/>
    <w:rsid w:val="001A2467"/>
    <w:rsid w:val="001A297B"/>
    <w:rsid w:val="001A3512"/>
    <w:rsid w:val="001A3F06"/>
    <w:rsid w:val="001A513F"/>
    <w:rsid w:val="001A6D5C"/>
    <w:rsid w:val="001A7626"/>
    <w:rsid w:val="001B0030"/>
    <w:rsid w:val="001B2C55"/>
    <w:rsid w:val="001B3378"/>
    <w:rsid w:val="001B3B7B"/>
    <w:rsid w:val="001B638D"/>
    <w:rsid w:val="001B77E3"/>
    <w:rsid w:val="001C21D1"/>
    <w:rsid w:val="001C3A5F"/>
    <w:rsid w:val="001C4D66"/>
    <w:rsid w:val="001C50FE"/>
    <w:rsid w:val="001C7C50"/>
    <w:rsid w:val="001D0A4F"/>
    <w:rsid w:val="001D0CD8"/>
    <w:rsid w:val="001D10FB"/>
    <w:rsid w:val="001D1160"/>
    <w:rsid w:val="001D224B"/>
    <w:rsid w:val="001D2474"/>
    <w:rsid w:val="001D2F7F"/>
    <w:rsid w:val="001D30B9"/>
    <w:rsid w:val="001D49B0"/>
    <w:rsid w:val="001D52DB"/>
    <w:rsid w:val="001D54ED"/>
    <w:rsid w:val="001D5C85"/>
    <w:rsid w:val="001E02C0"/>
    <w:rsid w:val="001E0FA8"/>
    <w:rsid w:val="001E250C"/>
    <w:rsid w:val="001E2C07"/>
    <w:rsid w:val="001E475F"/>
    <w:rsid w:val="001E531F"/>
    <w:rsid w:val="001E5D50"/>
    <w:rsid w:val="001E69D1"/>
    <w:rsid w:val="001E7B9B"/>
    <w:rsid w:val="001F02E4"/>
    <w:rsid w:val="001F196E"/>
    <w:rsid w:val="001F385A"/>
    <w:rsid w:val="001F3DDF"/>
    <w:rsid w:val="001F7880"/>
    <w:rsid w:val="001F7C98"/>
    <w:rsid w:val="00200209"/>
    <w:rsid w:val="0020187F"/>
    <w:rsid w:val="0020190F"/>
    <w:rsid w:val="002034FB"/>
    <w:rsid w:val="0020493F"/>
    <w:rsid w:val="00205630"/>
    <w:rsid w:val="00207367"/>
    <w:rsid w:val="002111EC"/>
    <w:rsid w:val="00211CC9"/>
    <w:rsid w:val="0021206A"/>
    <w:rsid w:val="00212BC0"/>
    <w:rsid w:val="00213E7E"/>
    <w:rsid w:val="0021425E"/>
    <w:rsid w:val="002146DB"/>
    <w:rsid w:val="002175E9"/>
    <w:rsid w:val="0021761E"/>
    <w:rsid w:val="002212A0"/>
    <w:rsid w:val="002231BA"/>
    <w:rsid w:val="00223A9A"/>
    <w:rsid w:val="00226444"/>
    <w:rsid w:val="00226D13"/>
    <w:rsid w:val="0023435E"/>
    <w:rsid w:val="002354E6"/>
    <w:rsid w:val="00235502"/>
    <w:rsid w:val="00235DAD"/>
    <w:rsid w:val="00241A47"/>
    <w:rsid w:val="00243846"/>
    <w:rsid w:val="00245980"/>
    <w:rsid w:val="002459D0"/>
    <w:rsid w:val="00246697"/>
    <w:rsid w:val="00250857"/>
    <w:rsid w:val="002511F7"/>
    <w:rsid w:val="00253114"/>
    <w:rsid w:val="00253319"/>
    <w:rsid w:val="00253E66"/>
    <w:rsid w:val="002540AA"/>
    <w:rsid w:val="00261E9A"/>
    <w:rsid w:val="002624AB"/>
    <w:rsid w:val="002645D6"/>
    <w:rsid w:val="00270FE1"/>
    <w:rsid w:val="00273917"/>
    <w:rsid w:val="00276454"/>
    <w:rsid w:val="00283644"/>
    <w:rsid w:val="0028382E"/>
    <w:rsid w:val="00284880"/>
    <w:rsid w:val="002856AF"/>
    <w:rsid w:val="0028636F"/>
    <w:rsid w:val="0028640B"/>
    <w:rsid w:val="00286703"/>
    <w:rsid w:val="002869EC"/>
    <w:rsid w:val="0028729B"/>
    <w:rsid w:val="00287706"/>
    <w:rsid w:val="00287739"/>
    <w:rsid w:val="002902F2"/>
    <w:rsid w:val="00290A7E"/>
    <w:rsid w:val="00290C30"/>
    <w:rsid w:val="00293984"/>
    <w:rsid w:val="002939D2"/>
    <w:rsid w:val="00293D09"/>
    <w:rsid w:val="0029447B"/>
    <w:rsid w:val="00294FC3"/>
    <w:rsid w:val="002964E9"/>
    <w:rsid w:val="00296CA2"/>
    <w:rsid w:val="002971E0"/>
    <w:rsid w:val="002979DC"/>
    <w:rsid w:val="00297D54"/>
    <w:rsid w:val="002A08BB"/>
    <w:rsid w:val="002A0E72"/>
    <w:rsid w:val="002A31EC"/>
    <w:rsid w:val="002A46A6"/>
    <w:rsid w:val="002A57BD"/>
    <w:rsid w:val="002A6B20"/>
    <w:rsid w:val="002B0DF5"/>
    <w:rsid w:val="002C27F4"/>
    <w:rsid w:val="002C2F1A"/>
    <w:rsid w:val="002C3517"/>
    <w:rsid w:val="002C4117"/>
    <w:rsid w:val="002C4166"/>
    <w:rsid w:val="002C466F"/>
    <w:rsid w:val="002C5694"/>
    <w:rsid w:val="002C58AB"/>
    <w:rsid w:val="002C5C3A"/>
    <w:rsid w:val="002C60FB"/>
    <w:rsid w:val="002C64E3"/>
    <w:rsid w:val="002C6830"/>
    <w:rsid w:val="002D3093"/>
    <w:rsid w:val="002D3B2B"/>
    <w:rsid w:val="002D42EB"/>
    <w:rsid w:val="002E0F24"/>
    <w:rsid w:val="002E1D2B"/>
    <w:rsid w:val="002E3473"/>
    <w:rsid w:val="002E47E8"/>
    <w:rsid w:val="002E490F"/>
    <w:rsid w:val="002F0F53"/>
    <w:rsid w:val="002F0F88"/>
    <w:rsid w:val="002F575A"/>
    <w:rsid w:val="003017A5"/>
    <w:rsid w:val="00304C0C"/>
    <w:rsid w:val="00304E9E"/>
    <w:rsid w:val="00305A81"/>
    <w:rsid w:val="0030761F"/>
    <w:rsid w:val="00307929"/>
    <w:rsid w:val="00307E86"/>
    <w:rsid w:val="0031047D"/>
    <w:rsid w:val="0031195C"/>
    <w:rsid w:val="00312306"/>
    <w:rsid w:val="003125E6"/>
    <w:rsid w:val="00312A27"/>
    <w:rsid w:val="0031345F"/>
    <w:rsid w:val="00313B16"/>
    <w:rsid w:val="00315FB0"/>
    <w:rsid w:val="00316D9C"/>
    <w:rsid w:val="00316FB0"/>
    <w:rsid w:val="00322151"/>
    <w:rsid w:val="0032316E"/>
    <w:rsid w:val="00324A73"/>
    <w:rsid w:val="00325E48"/>
    <w:rsid w:val="00327EC8"/>
    <w:rsid w:val="003323D5"/>
    <w:rsid w:val="00334052"/>
    <w:rsid w:val="00334117"/>
    <w:rsid w:val="00334E82"/>
    <w:rsid w:val="003376F8"/>
    <w:rsid w:val="00337A9F"/>
    <w:rsid w:val="0034190D"/>
    <w:rsid w:val="0034410C"/>
    <w:rsid w:val="00344733"/>
    <w:rsid w:val="003503E2"/>
    <w:rsid w:val="00350641"/>
    <w:rsid w:val="003515EB"/>
    <w:rsid w:val="00352C05"/>
    <w:rsid w:val="00352DD3"/>
    <w:rsid w:val="0035333E"/>
    <w:rsid w:val="0035355E"/>
    <w:rsid w:val="00353F65"/>
    <w:rsid w:val="003543E4"/>
    <w:rsid w:val="003556CF"/>
    <w:rsid w:val="003562A2"/>
    <w:rsid w:val="003573EB"/>
    <w:rsid w:val="003606A6"/>
    <w:rsid w:val="003608B3"/>
    <w:rsid w:val="00360ED7"/>
    <w:rsid w:val="003622F9"/>
    <w:rsid w:val="00364179"/>
    <w:rsid w:val="00364FD8"/>
    <w:rsid w:val="00366254"/>
    <w:rsid w:val="00370EF0"/>
    <w:rsid w:val="00373C87"/>
    <w:rsid w:val="00374F70"/>
    <w:rsid w:val="00375127"/>
    <w:rsid w:val="003758CB"/>
    <w:rsid w:val="00377886"/>
    <w:rsid w:val="003834A7"/>
    <w:rsid w:val="003842CB"/>
    <w:rsid w:val="00384C43"/>
    <w:rsid w:val="00385A4E"/>
    <w:rsid w:val="00385D2E"/>
    <w:rsid w:val="0038675B"/>
    <w:rsid w:val="00386857"/>
    <w:rsid w:val="00392690"/>
    <w:rsid w:val="0039311E"/>
    <w:rsid w:val="00394112"/>
    <w:rsid w:val="00394A29"/>
    <w:rsid w:val="00395099"/>
    <w:rsid w:val="00395865"/>
    <w:rsid w:val="00395E91"/>
    <w:rsid w:val="00397078"/>
    <w:rsid w:val="003A2F59"/>
    <w:rsid w:val="003A2F67"/>
    <w:rsid w:val="003A42F6"/>
    <w:rsid w:val="003A5338"/>
    <w:rsid w:val="003A7BEF"/>
    <w:rsid w:val="003B0123"/>
    <w:rsid w:val="003B03BB"/>
    <w:rsid w:val="003B16CE"/>
    <w:rsid w:val="003B6681"/>
    <w:rsid w:val="003B6A3B"/>
    <w:rsid w:val="003B7042"/>
    <w:rsid w:val="003B711C"/>
    <w:rsid w:val="003C0303"/>
    <w:rsid w:val="003C2103"/>
    <w:rsid w:val="003C275A"/>
    <w:rsid w:val="003C3C40"/>
    <w:rsid w:val="003C4D34"/>
    <w:rsid w:val="003C5133"/>
    <w:rsid w:val="003C5B2B"/>
    <w:rsid w:val="003C6A93"/>
    <w:rsid w:val="003C7938"/>
    <w:rsid w:val="003D41FD"/>
    <w:rsid w:val="003E0785"/>
    <w:rsid w:val="003E0B40"/>
    <w:rsid w:val="003E21D0"/>
    <w:rsid w:val="003E4E74"/>
    <w:rsid w:val="003E530B"/>
    <w:rsid w:val="003E573A"/>
    <w:rsid w:val="003E6C81"/>
    <w:rsid w:val="003F2C43"/>
    <w:rsid w:val="003F2CF3"/>
    <w:rsid w:val="003F36E3"/>
    <w:rsid w:val="003F40DE"/>
    <w:rsid w:val="003F42AE"/>
    <w:rsid w:val="003F466E"/>
    <w:rsid w:val="003F5E8E"/>
    <w:rsid w:val="003F7207"/>
    <w:rsid w:val="003F769E"/>
    <w:rsid w:val="0040025D"/>
    <w:rsid w:val="004010F5"/>
    <w:rsid w:val="0040130E"/>
    <w:rsid w:val="00401354"/>
    <w:rsid w:val="00401B67"/>
    <w:rsid w:val="004022AE"/>
    <w:rsid w:val="00403883"/>
    <w:rsid w:val="0040574B"/>
    <w:rsid w:val="00406317"/>
    <w:rsid w:val="00410C01"/>
    <w:rsid w:val="00412450"/>
    <w:rsid w:val="004167E3"/>
    <w:rsid w:val="00416C57"/>
    <w:rsid w:val="00417B05"/>
    <w:rsid w:val="00417E64"/>
    <w:rsid w:val="00420697"/>
    <w:rsid w:val="00420A32"/>
    <w:rsid w:val="00420B61"/>
    <w:rsid w:val="00421383"/>
    <w:rsid w:val="00421E92"/>
    <w:rsid w:val="00422343"/>
    <w:rsid w:val="00422736"/>
    <w:rsid w:val="004243EB"/>
    <w:rsid w:val="0042466E"/>
    <w:rsid w:val="00425351"/>
    <w:rsid w:val="00426931"/>
    <w:rsid w:val="00427D23"/>
    <w:rsid w:val="00431057"/>
    <w:rsid w:val="00431882"/>
    <w:rsid w:val="00431F13"/>
    <w:rsid w:val="00434156"/>
    <w:rsid w:val="0043436D"/>
    <w:rsid w:val="004350EB"/>
    <w:rsid w:val="004403F8"/>
    <w:rsid w:val="0044091C"/>
    <w:rsid w:val="00442996"/>
    <w:rsid w:val="0044496D"/>
    <w:rsid w:val="00446B62"/>
    <w:rsid w:val="00450AA3"/>
    <w:rsid w:val="00450EB9"/>
    <w:rsid w:val="00451C83"/>
    <w:rsid w:val="004571F1"/>
    <w:rsid w:val="00461131"/>
    <w:rsid w:val="0046165D"/>
    <w:rsid w:val="004641CB"/>
    <w:rsid w:val="00464941"/>
    <w:rsid w:val="0046531D"/>
    <w:rsid w:val="00466178"/>
    <w:rsid w:val="00466539"/>
    <w:rsid w:val="00466A60"/>
    <w:rsid w:val="00470DF6"/>
    <w:rsid w:val="004721FC"/>
    <w:rsid w:val="00472892"/>
    <w:rsid w:val="0047296B"/>
    <w:rsid w:val="00474EBC"/>
    <w:rsid w:val="00476F5D"/>
    <w:rsid w:val="00477ADE"/>
    <w:rsid w:val="00481756"/>
    <w:rsid w:val="004821FF"/>
    <w:rsid w:val="00484E9D"/>
    <w:rsid w:val="00485C13"/>
    <w:rsid w:val="0048799F"/>
    <w:rsid w:val="00490606"/>
    <w:rsid w:val="0049128F"/>
    <w:rsid w:val="00494F05"/>
    <w:rsid w:val="00495323"/>
    <w:rsid w:val="0049543D"/>
    <w:rsid w:val="0049778F"/>
    <w:rsid w:val="004977E0"/>
    <w:rsid w:val="00497F43"/>
    <w:rsid w:val="004A086D"/>
    <w:rsid w:val="004A1696"/>
    <w:rsid w:val="004A2812"/>
    <w:rsid w:val="004A4851"/>
    <w:rsid w:val="004A52A9"/>
    <w:rsid w:val="004B36C1"/>
    <w:rsid w:val="004B3C66"/>
    <w:rsid w:val="004C2C44"/>
    <w:rsid w:val="004C37FA"/>
    <w:rsid w:val="004C3C20"/>
    <w:rsid w:val="004C4A88"/>
    <w:rsid w:val="004C4ADE"/>
    <w:rsid w:val="004C4B6C"/>
    <w:rsid w:val="004C5C36"/>
    <w:rsid w:val="004C5DE6"/>
    <w:rsid w:val="004C615E"/>
    <w:rsid w:val="004C6DBA"/>
    <w:rsid w:val="004D0CDC"/>
    <w:rsid w:val="004D4E62"/>
    <w:rsid w:val="004D7205"/>
    <w:rsid w:val="004E0128"/>
    <w:rsid w:val="004E0CE6"/>
    <w:rsid w:val="004E155E"/>
    <w:rsid w:val="004E2478"/>
    <w:rsid w:val="004E4B75"/>
    <w:rsid w:val="004E71DA"/>
    <w:rsid w:val="004E753B"/>
    <w:rsid w:val="004F0C19"/>
    <w:rsid w:val="004F0E52"/>
    <w:rsid w:val="004F1811"/>
    <w:rsid w:val="004F1868"/>
    <w:rsid w:val="004F2475"/>
    <w:rsid w:val="004F2926"/>
    <w:rsid w:val="004F32A7"/>
    <w:rsid w:val="004F4C82"/>
    <w:rsid w:val="004F716B"/>
    <w:rsid w:val="0050266E"/>
    <w:rsid w:val="00502C2C"/>
    <w:rsid w:val="005077E2"/>
    <w:rsid w:val="00507AEE"/>
    <w:rsid w:val="005118C2"/>
    <w:rsid w:val="00512BE5"/>
    <w:rsid w:val="00515438"/>
    <w:rsid w:val="005154F0"/>
    <w:rsid w:val="00515914"/>
    <w:rsid w:val="00517595"/>
    <w:rsid w:val="00524495"/>
    <w:rsid w:val="005249A6"/>
    <w:rsid w:val="00524A5B"/>
    <w:rsid w:val="0052513F"/>
    <w:rsid w:val="00526C98"/>
    <w:rsid w:val="00537868"/>
    <w:rsid w:val="00540151"/>
    <w:rsid w:val="005401F1"/>
    <w:rsid w:val="0054032F"/>
    <w:rsid w:val="00540532"/>
    <w:rsid w:val="00543966"/>
    <w:rsid w:val="00547063"/>
    <w:rsid w:val="00550410"/>
    <w:rsid w:val="00551A69"/>
    <w:rsid w:val="00554998"/>
    <w:rsid w:val="00555D32"/>
    <w:rsid w:val="005606A4"/>
    <w:rsid w:val="00563D4E"/>
    <w:rsid w:val="005641DC"/>
    <w:rsid w:val="00565D00"/>
    <w:rsid w:val="005661D6"/>
    <w:rsid w:val="00571FAE"/>
    <w:rsid w:val="00573882"/>
    <w:rsid w:val="005754BF"/>
    <w:rsid w:val="005815EC"/>
    <w:rsid w:val="00584B1F"/>
    <w:rsid w:val="00585807"/>
    <w:rsid w:val="00585B43"/>
    <w:rsid w:val="00587B35"/>
    <w:rsid w:val="00590FC1"/>
    <w:rsid w:val="005912ED"/>
    <w:rsid w:val="00591E73"/>
    <w:rsid w:val="00592F8F"/>
    <w:rsid w:val="00593180"/>
    <w:rsid w:val="005A000B"/>
    <w:rsid w:val="005A0BFC"/>
    <w:rsid w:val="005A0C35"/>
    <w:rsid w:val="005A71E6"/>
    <w:rsid w:val="005B0096"/>
    <w:rsid w:val="005B0177"/>
    <w:rsid w:val="005B4F57"/>
    <w:rsid w:val="005B55BB"/>
    <w:rsid w:val="005B6415"/>
    <w:rsid w:val="005B7D0A"/>
    <w:rsid w:val="005C291E"/>
    <w:rsid w:val="005C3AC7"/>
    <w:rsid w:val="005C4F13"/>
    <w:rsid w:val="005C523A"/>
    <w:rsid w:val="005C6D56"/>
    <w:rsid w:val="005C76AD"/>
    <w:rsid w:val="005D1F90"/>
    <w:rsid w:val="005D2976"/>
    <w:rsid w:val="005D3E5A"/>
    <w:rsid w:val="005D5B55"/>
    <w:rsid w:val="005D61ED"/>
    <w:rsid w:val="005D6A1C"/>
    <w:rsid w:val="005E1D35"/>
    <w:rsid w:val="005E26DA"/>
    <w:rsid w:val="005E27BC"/>
    <w:rsid w:val="005E2822"/>
    <w:rsid w:val="005E53AE"/>
    <w:rsid w:val="005E5CB2"/>
    <w:rsid w:val="005E676F"/>
    <w:rsid w:val="005E70EC"/>
    <w:rsid w:val="005F0224"/>
    <w:rsid w:val="005F03ED"/>
    <w:rsid w:val="00600369"/>
    <w:rsid w:val="006010E3"/>
    <w:rsid w:val="006026A9"/>
    <w:rsid w:val="00606196"/>
    <w:rsid w:val="006118F2"/>
    <w:rsid w:val="00612E36"/>
    <w:rsid w:val="00613A34"/>
    <w:rsid w:val="00613CAE"/>
    <w:rsid w:val="00614780"/>
    <w:rsid w:val="00615D47"/>
    <w:rsid w:val="0061785F"/>
    <w:rsid w:val="0062119C"/>
    <w:rsid w:val="00622FEA"/>
    <w:rsid w:val="006247EB"/>
    <w:rsid w:val="00631D30"/>
    <w:rsid w:val="00632116"/>
    <w:rsid w:val="00634E9F"/>
    <w:rsid w:val="00635DB0"/>
    <w:rsid w:val="00636C4A"/>
    <w:rsid w:val="006374B4"/>
    <w:rsid w:val="006374DA"/>
    <w:rsid w:val="006379DC"/>
    <w:rsid w:val="0064020F"/>
    <w:rsid w:val="006421CB"/>
    <w:rsid w:val="00645C5D"/>
    <w:rsid w:val="006463D9"/>
    <w:rsid w:val="006503FD"/>
    <w:rsid w:val="00652DEB"/>
    <w:rsid w:val="00654EB3"/>
    <w:rsid w:val="00661D6A"/>
    <w:rsid w:val="006623DD"/>
    <w:rsid w:val="00662B18"/>
    <w:rsid w:val="00665DB2"/>
    <w:rsid w:val="00665EC5"/>
    <w:rsid w:val="00667F2F"/>
    <w:rsid w:val="00667F41"/>
    <w:rsid w:val="00671CCA"/>
    <w:rsid w:val="00672429"/>
    <w:rsid w:val="0067251F"/>
    <w:rsid w:val="00672A75"/>
    <w:rsid w:val="00673BC8"/>
    <w:rsid w:val="00677012"/>
    <w:rsid w:val="006804C5"/>
    <w:rsid w:val="00680903"/>
    <w:rsid w:val="00683BD9"/>
    <w:rsid w:val="00683FA5"/>
    <w:rsid w:val="00684B41"/>
    <w:rsid w:val="00690A91"/>
    <w:rsid w:val="00692773"/>
    <w:rsid w:val="00693138"/>
    <w:rsid w:val="006951ED"/>
    <w:rsid w:val="006955D7"/>
    <w:rsid w:val="00695BFD"/>
    <w:rsid w:val="006963CB"/>
    <w:rsid w:val="006A1752"/>
    <w:rsid w:val="006A318C"/>
    <w:rsid w:val="006A3F55"/>
    <w:rsid w:val="006A5470"/>
    <w:rsid w:val="006A570A"/>
    <w:rsid w:val="006A6BAA"/>
    <w:rsid w:val="006A7F29"/>
    <w:rsid w:val="006B3052"/>
    <w:rsid w:val="006B3269"/>
    <w:rsid w:val="006B4557"/>
    <w:rsid w:val="006B4AA7"/>
    <w:rsid w:val="006B646D"/>
    <w:rsid w:val="006B648F"/>
    <w:rsid w:val="006C4683"/>
    <w:rsid w:val="006C73D7"/>
    <w:rsid w:val="006D03B4"/>
    <w:rsid w:val="006D0972"/>
    <w:rsid w:val="006D1BB1"/>
    <w:rsid w:val="006D2151"/>
    <w:rsid w:val="006D3857"/>
    <w:rsid w:val="006D4957"/>
    <w:rsid w:val="006D4F9F"/>
    <w:rsid w:val="006D5599"/>
    <w:rsid w:val="006D59F5"/>
    <w:rsid w:val="006D6081"/>
    <w:rsid w:val="006D6881"/>
    <w:rsid w:val="006D782A"/>
    <w:rsid w:val="006E125A"/>
    <w:rsid w:val="006E1571"/>
    <w:rsid w:val="006E588F"/>
    <w:rsid w:val="006E5B9B"/>
    <w:rsid w:val="006E5F6C"/>
    <w:rsid w:val="006E7033"/>
    <w:rsid w:val="006F12CF"/>
    <w:rsid w:val="006F2CB4"/>
    <w:rsid w:val="006F538D"/>
    <w:rsid w:val="006F5908"/>
    <w:rsid w:val="006F6B42"/>
    <w:rsid w:val="00700793"/>
    <w:rsid w:val="00702798"/>
    <w:rsid w:val="00702D9B"/>
    <w:rsid w:val="00703C5C"/>
    <w:rsid w:val="0070442A"/>
    <w:rsid w:val="00706593"/>
    <w:rsid w:val="00710F27"/>
    <w:rsid w:val="00712815"/>
    <w:rsid w:val="00712CEB"/>
    <w:rsid w:val="00714794"/>
    <w:rsid w:val="00714DBA"/>
    <w:rsid w:val="00720AFE"/>
    <w:rsid w:val="00722AE5"/>
    <w:rsid w:val="00722E7E"/>
    <w:rsid w:val="007230BB"/>
    <w:rsid w:val="007235F5"/>
    <w:rsid w:val="007239A0"/>
    <w:rsid w:val="00725164"/>
    <w:rsid w:val="00730C8E"/>
    <w:rsid w:val="0073127B"/>
    <w:rsid w:val="00732F1D"/>
    <w:rsid w:val="00733C02"/>
    <w:rsid w:val="00734EBD"/>
    <w:rsid w:val="00736135"/>
    <w:rsid w:val="007369AA"/>
    <w:rsid w:val="00741644"/>
    <w:rsid w:val="00744196"/>
    <w:rsid w:val="007443A8"/>
    <w:rsid w:val="00744AC9"/>
    <w:rsid w:val="00745897"/>
    <w:rsid w:val="00745D49"/>
    <w:rsid w:val="0074738A"/>
    <w:rsid w:val="00747819"/>
    <w:rsid w:val="0075030F"/>
    <w:rsid w:val="007504A2"/>
    <w:rsid w:val="00751670"/>
    <w:rsid w:val="00751E2E"/>
    <w:rsid w:val="007524F7"/>
    <w:rsid w:val="007532B4"/>
    <w:rsid w:val="00755CA0"/>
    <w:rsid w:val="007567F0"/>
    <w:rsid w:val="00757288"/>
    <w:rsid w:val="007601AA"/>
    <w:rsid w:val="00760310"/>
    <w:rsid w:val="00760322"/>
    <w:rsid w:val="00761573"/>
    <w:rsid w:val="00761C7A"/>
    <w:rsid w:val="00763401"/>
    <w:rsid w:val="00764BEB"/>
    <w:rsid w:val="00765B04"/>
    <w:rsid w:val="00773903"/>
    <w:rsid w:val="00773E7C"/>
    <w:rsid w:val="00780495"/>
    <w:rsid w:val="0078160F"/>
    <w:rsid w:val="00781D64"/>
    <w:rsid w:val="0078338A"/>
    <w:rsid w:val="0078436F"/>
    <w:rsid w:val="0078535F"/>
    <w:rsid w:val="0078552E"/>
    <w:rsid w:val="00787391"/>
    <w:rsid w:val="007904C6"/>
    <w:rsid w:val="00791C7A"/>
    <w:rsid w:val="00792720"/>
    <w:rsid w:val="00792BB8"/>
    <w:rsid w:val="007953D6"/>
    <w:rsid w:val="00797C12"/>
    <w:rsid w:val="007A0404"/>
    <w:rsid w:val="007A191A"/>
    <w:rsid w:val="007A4F31"/>
    <w:rsid w:val="007A5117"/>
    <w:rsid w:val="007B0DE2"/>
    <w:rsid w:val="007B7EA5"/>
    <w:rsid w:val="007C104F"/>
    <w:rsid w:val="007C436E"/>
    <w:rsid w:val="007C44A2"/>
    <w:rsid w:val="007C55AC"/>
    <w:rsid w:val="007C5689"/>
    <w:rsid w:val="007C72FD"/>
    <w:rsid w:val="007C79D2"/>
    <w:rsid w:val="007D3EF5"/>
    <w:rsid w:val="007D463E"/>
    <w:rsid w:val="007D5B3C"/>
    <w:rsid w:val="007D6632"/>
    <w:rsid w:val="007D7191"/>
    <w:rsid w:val="007E0F57"/>
    <w:rsid w:val="007E2BF4"/>
    <w:rsid w:val="007E53F8"/>
    <w:rsid w:val="007E55C2"/>
    <w:rsid w:val="007E5CF2"/>
    <w:rsid w:val="007E68BA"/>
    <w:rsid w:val="007F0205"/>
    <w:rsid w:val="007F216F"/>
    <w:rsid w:val="007F32E7"/>
    <w:rsid w:val="007F5789"/>
    <w:rsid w:val="007F5D69"/>
    <w:rsid w:val="007F7895"/>
    <w:rsid w:val="00800DB2"/>
    <w:rsid w:val="008023D3"/>
    <w:rsid w:val="008038BA"/>
    <w:rsid w:val="00803FFB"/>
    <w:rsid w:val="00804FF0"/>
    <w:rsid w:val="00806124"/>
    <w:rsid w:val="008071E5"/>
    <w:rsid w:val="00810047"/>
    <w:rsid w:val="008104E5"/>
    <w:rsid w:val="00811604"/>
    <w:rsid w:val="008123E5"/>
    <w:rsid w:val="008130D5"/>
    <w:rsid w:val="008149A6"/>
    <w:rsid w:val="00814DD7"/>
    <w:rsid w:val="0081591F"/>
    <w:rsid w:val="008159E9"/>
    <w:rsid w:val="00817A53"/>
    <w:rsid w:val="00817AC4"/>
    <w:rsid w:val="00821AE6"/>
    <w:rsid w:val="008220E9"/>
    <w:rsid w:val="008224A7"/>
    <w:rsid w:val="008225EB"/>
    <w:rsid w:val="00823879"/>
    <w:rsid w:val="00823A01"/>
    <w:rsid w:val="00826254"/>
    <w:rsid w:val="00827322"/>
    <w:rsid w:val="00832BA6"/>
    <w:rsid w:val="008332A9"/>
    <w:rsid w:val="00833609"/>
    <w:rsid w:val="00836904"/>
    <w:rsid w:val="0083733B"/>
    <w:rsid w:val="00840EBF"/>
    <w:rsid w:val="00841651"/>
    <w:rsid w:val="008447F5"/>
    <w:rsid w:val="00845771"/>
    <w:rsid w:val="00845C4E"/>
    <w:rsid w:val="00845EFB"/>
    <w:rsid w:val="00845F0A"/>
    <w:rsid w:val="008479D6"/>
    <w:rsid w:val="00852467"/>
    <w:rsid w:val="00852BE1"/>
    <w:rsid w:val="008568CF"/>
    <w:rsid w:val="00856FBE"/>
    <w:rsid w:val="008625B5"/>
    <w:rsid w:val="00862C7E"/>
    <w:rsid w:val="0086469C"/>
    <w:rsid w:val="00865F76"/>
    <w:rsid w:val="00866B56"/>
    <w:rsid w:val="00871736"/>
    <w:rsid w:val="00876ED5"/>
    <w:rsid w:val="00876EEB"/>
    <w:rsid w:val="00877D26"/>
    <w:rsid w:val="008803B4"/>
    <w:rsid w:val="0088659E"/>
    <w:rsid w:val="00887165"/>
    <w:rsid w:val="008929AA"/>
    <w:rsid w:val="0089632B"/>
    <w:rsid w:val="00896DF5"/>
    <w:rsid w:val="008A1008"/>
    <w:rsid w:val="008A335C"/>
    <w:rsid w:val="008A363A"/>
    <w:rsid w:val="008A418B"/>
    <w:rsid w:val="008A5FC8"/>
    <w:rsid w:val="008A759B"/>
    <w:rsid w:val="008B2760"/>
    <w:rsid w:val="008B3E67"/>
    <w:rsid w:val="008B541D"/>
    <w:rsid w:val="008B593C"/>
    <w:rsid w:val="008B5E5F"/>
    <w:rsid w:val="008B7C30"/>
    <w:rsid w:val="008C2A03"/>
    <w:rsid w:val="008C31FF"/>
    <w:rsid w:val="008C3A33"/>
    <w:rsid w:val="008C57D1"/>
    <w:rsid w:val="008C5D87"/>
    <w:rsid w:val="008C5EAA"/>
    <w:rsid w:val="008C6E33"/>
    <w:rsid w:val="008D18F2"/>
    <w:rsid w:val="008D1B0D"/>
    <w:rsid w:val="008D223D"/>
    <w:rsid w:val="008D79C5"/>
    <w:rsid w:val="008E15CF"/>
    <w:rsid w:val="008E33B9"/>
    <w:rsid w:val="008E6A8A"/>
    <w:rsid w:val="008F2EF8"/>
    <w:rsid w:val="008F3FBF"/>
    <w:rsid w:val="008F3FE7"/>
    <w:rsid w:val="008F43A3"/>
    <w:rsid w:val="008F45C3"/>
    <w:rsid w:val="008F4919"/>
    <w:rsid w:val="008F77E2"/>
    <w:rsid w:val="008F7F73"/>
    <w:rsid w:val="00900FA8"/>
    <w:rsid w:val="00901048"/>
    <w:rsid w:val="00901691"/>
    <w:rsid w:val="00902D97"/>
    <w:rsid w:val="00903142"/>
    <w:rsid w:val="00905E72"/>
    <w:rsid w:val="00906987"/>
    <w:rsid w:val="00906F9C"/>
    <w:rsid w:val="009113DB"/>
    <w:rsid w:val="00911E99"/>
    <w:rsid w:val="00913990"/>
    <w:rsid w:val="00916F61"/>
    <w:rsid w:val="0092404D"/>
    <w:rsid w:val="00933302"/>
    <w:rsid w:val="00933327"/>
    <w:rsid w:val="009336AC"/>
    <w:rsid w:val="009338E6"/>
    <w:rsid w:val="00935AEE"/>
    <w:rsid w:val="0093660F"/>
    <w:rsid w:val="00937543"/>
    <w:rsid w:val="00942617"/>
    <w:rsid w:val="009429D9"/>
    <w:rsid w:val="009433AC"/>
    <w:rsid w:val="0094436D"/>
    <w:rsid w:val="00946896"/>
    <w:rsid w:val="00951262"/>
    <w:rsid w:val="00951732"/>
    <w:rsid w:val="00953EFE"/>
    <w:rsid w:val="00954CFD"/>
    <w:rsid w:val="00960F3F"/>
    <w:rsid w:val="0096135B"/>
    <w:rsid w:val="00961D3E"/>
    <w:rsid w:val="00962A6D"/>
    <w:rsid w:val="009639D8"/>
    <w:rsid w:val="00964AD7"/>
    <w:rsid w:val="0096694B"/>
    <w:rsid w:val="009669DD"/>
    <w:rsid w:val="00970DCA"/>
    <w:rsid w:val="009728AA"/>
    <w:rsid w:val="00974DAD"/>
    <w:rsid w:val="00975621"/>
    <w:rsid w:val="00977916"/>
    <w:rsid w:val="00977E63"/>
    <w:rsid w:val="00980BC8"/>
    <w:rsid w:val="009812A7"/>
    <w:rsid w:val="009817F4"/>
    <w:rsid w:val="00981CD4"/>
    <w:rsid w:val="00982759"/>
    <w:rsid w:val="00983A3D"/>
    <w:rsid w:val="0098618F"/>
    <w:rsid w:val="00986B2C"/>
    <w:rsid w:val="00987029"/>
    <w:rsid w:val="00990050"/>
    <w:rsid w:val="0099244E"/>
    <w:rsid w:val="00993FFF"/>
    <w:rsid w:val="0099420B"/>
    <w:rsid w:val="009942F6"/>
    <w:rsid w:val="0099642A"/>
    <w:rsid w:val="0099787D"/>
    <w:rsid w:val="00997E14"/>
    <w:rsid w:val="009A0F89"/>
    <w:rsid w:val="009A652C"/>
    <w:rsid w:val="009B2E8B"/>
    <w:rsid w:val="009B45F6"/>
    <w:rsid w:val="009B4944"/>
    <w:rsid w:val="009B5C8B"/>
    <w:rsid w:val="009C24B2"/>
    <w:rsid w:val="009C255A"/>
    <w:rsid w:val="009C3924"/>
    <w:rsid w:val="009C3D58"/>
    <w:rsid w:val="009C451C"/>
    <w:rsid w:val="009C4FA3"/>
    <w:rsid w:val="009C5293"/>
    <w:rsid w:val="009C6C0E"/>
    <w:rsid w:val="009C72BE"/>
    <w:rsid w:val="009D0391"/>
    <w:rsid w:val="009D03EB"/>
    <w:rsid w:val="009D7A24"/>
    <w:rsid w:val="009E54BD"/>
    <w:rsid w:val="009E695E"/>
    <w:rsid w:val="009F0821"/>
    <w:rsid w:val="009F1F73"/>
    <w:rsid w:val="009F2DD4"/>
    <w:rsid w:val="009F33B3"/>
    <w:rsid w:val="009F3F41"/>
    <w:rsid w:val="009F425D"/>
    <w:rsid w:val="009F42FD"/>
    <w:rsid w:val="009F4641"/>
    <w:rsid w:val="009F535A"/>
    <w:rsid w:val="009F64D0"/>
    <w:rsid w:val="009F6B10"/>
    <w:rsid w:val="00A024E3"/>
    <w:rsid w:val="00A02B62"/>
    <w:rsid w:val="00A02DB8"/>
    <w:rsid w:val="00A0372C"/>
    <w:rsid w:val="00A04661"/>
    <w:rsid w:val="00A05224"/>
    <w:rsid w:val="00A05422"/>
    <w:rsid w:val="00A05F7F"/>
    <w:rsid w:val="00A07E1B"/>
    <w:rsid w:val="00A07EA6"/>
    <w:rsid w:val="00A11B4E"/>
    <w:rsid w:val="00A12E79"/>
    <w:rsid w:val="00A13988"/>
    <w:rsid w:val="00A15B33"/>
    <w:rsid w:val="00A16AF6"/>
    <w:rsid w:val="00A172A8"/>
    <w:rsid w:val="00A2062E"/>
    <w:rsid w:val="00A23088"/>
    <w:rsid w:val="00A26F79"/>
    <w:rsid w:val="00A27078"/>
    <w:rsid w:val="00A2793A"/>
    <w:rsid w:val="00A30AC0"/>
    <w:rsid w:val="00A30BB0"/>
    <w:rsid w:val="00A3136F"/>
    <w:rsid w:val="00A313C7"/>
    <w:rsid w:val="00A31786"/>
    <w:rsid w:val="00A33F28"/>
    <w:rsid w:val="00A34C3F"/>
    <w:rsid w:val="00A36218"/>
    <w:rsid w:val="00A362CF"/>
    <w:rsid w:val="00A362D3"/>
    <w:rsid w:val="00A37EE6"/>
    <w:rsid w:val="00A41CE1"/>
    <w:rsid w:val="00A41F8C"/>
    <w:rsid w:val="00A42D6D"/>
    <w:rsid w:val="00A442ED"/>
    <w:rsid w:val="00A45A02"/>
    <w:rsid w:val="00A46824"/>
    <w:rsid w:val="00A46B65"/>
    <w:rsid w:val="00A47663"/>
    <w:rsid w:val="00A5030C"/>
    <w:rsid w:val="00A50A18"/>
    <w:rsid w:val="00A51DBF"/>
    <w:rsid w:val="00A52671"/>
    <w:rsid w:val="00A527F3"/>
    <w:rsid w:val="00A53981"/>
    <w:rsid w:val="00A568CA"/>
    <w:rsid w:val="00A60142"/>
    <w:rsid w:val="00A66F54"/>
    <w:rsid w:val="00A671C1"/>
    <w:rsid w:val="00A72611"/>
    <w:rsid w:val="00A77F68"/>
    <w:rsid w:val="00A828E1"/>
    <w:rsid w:val="00A832E2"/>
    <w:rsid w:val="00A838A9"/>
    <w:rsid w:val="00A84749"/>
    <w:rsid w:val="00A85650"/>
    <w:rsid w:val="00A86FDE"/>
    <w:rsid w:val="00A87D18"/>
    <w:rsid w:val="00A90700"/>
    <w:rsid w:val="00A91DB3"/>
    <w:rsid w:val="00A926F6"/>
    <w:rsid w:val="00A941DF"/>
    <w:rsid w:val="00A94A74"/>
    <w:rsid w:val="00A96477"/>
    <w:rsid w:val="00A97228"/>
    <w:rsid w:val="00AA1169"/>
    <w:rsid w:val="00AA3120"/>
    <w:rsid w:val="00AA3D88"/>
    <w:rsid w:val="00AA4767"/>
    <w:rsid w:val="00AA6B50"/>
    <w:rsid w:val="00AB0CFD"/>
    <w:rsid w:val="00AB108B"/>
    <w:rsid w:val="00AB1E3F"/>
    <w:rsid w:val="00AB3118"/>
    <w:rsid w:val="00AB4697"/>
    <w:rsid w:val="00AB7DAF"/>
    <w:rsid w:val="00AB7F99"/>
    <w:rsid w:val="00AC1A4A"/>
    <w:rsid w:val="00AC2226"/>
    <w:rsid w:val="00AC27DA"/>
    <w:rsid w:val="00AC35B8"/>
    <w:rsid w:val="00AC45DA"/>
    <w:rsid w:val="00AC4A6A"/>
    <w:rsid w:val="00AC6A53"/>
    <w:rsid w:val="00AD2416"/>
    <w:rsid w:val="00AD3180"/>
    <w:rsid w:val="00AD33C7"/>
    <w:rsid w:val="00AD4AFC"/>
    <w:rsid w:val="00AD4F66"/>
    <w:rsid w:val="00AD6351"/>
    <w:rsid w:val="00AD6CF9"/>
    <w:rsid w:val="00AE591D"/>
    <w:rsid w:val="00AE730E"/>
    <w:rsid w:val="00AF0CC9"/>
    <w:rsid w:val="00AF2168"/>
    <w:rsid w:val="00AF2BA9"/>
    <w:rsid w:val="00AF2D41"/>
    <w:rsid w:val="00AF34F8"/>
    <w:rsid w:val="00AF436E"/>
    <w:rsid w:val="00AF469B"/>
    <w:rsid w:val="00AF4723"/>
    <w:rsid w:val="00AF4A7A"/>
    <w:rsid w:val="00AF6878"/>
    <w:rsid w:val="00AF6BD6"/>
    <w:rsid w:val="00AF6C33"/>
    <w:rsid w:val="00B10E63"/>
    <w:rsid w:val="00B112DA"/>
    <w:rsid w:val="00B11F11"/>
    <w:rsid w:val="00B127BC"/>
    <w:rsid w:val="00B12A96"/>
    <w:rsid w:val="00B12AA1"/>
    <w:rsid w:val="00B12E24"/>
    <w:rsid w:val="00B143B3"/>
    <w:rsid w:val="00B14A24"/>
    <w:rsid w:val="00B17C03"/>
    <w:rsid w:val="00B17FC0"/>
    <w:rsid w:val="00B204CC"/>
    <w:rsid w:val="00B2091A"/>
    <w:rsid w:val="00B2200D"/>
    <w:rsid w:val="00B237EE"/>
    <w:rsid w:val="00B23C75"/>
    <w:rsid w:val="00B27F96"/>
    <w:rsid w:val="00B3544F"/>
    <w:rsid w:val="00B375CA"/>
    <w:rsid w:val="00B40015"/>
    <w:rsid w:val="00B418BD"/>
    <w:rsid w:val="00B41949"/>
    <w:rsid w:val="00B41FB3"/>
    <w:rsid w:val="00B41FE1"/>
    <w:rsid w:val="00B42964"/>
    <w:rsid w:val="00B43A8F"/>
    <w:rsid w:val="00B507F8"/>
    <w:rsid w:val="00B510BF"/>
    <w:rsid w:val="00B514AB"/>
    <w:rsid w:val="00B5530E"/>
    <w:rsid w:val="00B56886"/>
    <w:rsid w:val="00B56CE4"/>
    <w:rsid w:val="00B60388"/>
    <w:rsid w:val="00B60C72"/>
    <w:rsid w:val="00B629D2"/>
    <w:rsid w:val="00B642AA"/>
    <w:rsid w:val="00B64D3B"/>
    <w:rsid w:val="00B66233"/>
    <w:rsid w:val="00B66C9A"/>
    <w:rsid w:val="00B7137D"/>
    <w:rsid w:val="00B747ED"/>
    <w:rsid w:val="00B74B47"/>
    <w:rsid w:val="00B75628"/>
    <w:rsid w:val="00B75DD3"/>
    <w:rsid w:val="00B80E23"/>
    <w:rsid w:val="00B83B50"/>
    <w:rsid w:val="00B83F06"/>
    <w:rsid w:val="00B84086"/>
    <w:rsid w:val="00B840AE"/>
    <w:rsid w:val="00B85793"/>
    <w:rsid w:val="00B86896"/>
    <w:rsid w:val="00B90914"/>
    <w:rsid w:val="00B93E5D"/>
    <w:rsid w:val="00B9405A"/>
    <w:rsid w:val="00B940F6"/>
    <w:rsid w:val="00B96154"/>
    <w:rsid w:val="00B979A6"/>
    <w:rsid w:val="00BA3F52"/>
    <w:rsid w:val="00BA48FE"/>
    <w:rsid w:val="00BA548F"/>
    <w:rsid w:val="00BA5DFB"/>
    <w:rsid w:val="00BA61F7"/>
    <w:rsid w:val="00BA6BD9"/>
    <w:rsid w:val="00BA728F"/>
    <w:rsid w:val="00BB04F8"/>
    <w:rsid w:val="00BB0E5D"/>
    <w:rsid w:val="00BB1710"/>
    <w:rsid w:val="00BB4BB6"/>
    <w:rsid w:val="00BB5586"/>
    <w:rsid w:val="00BB5661"/>
    <w:rsid w:val="00BB5F5C"/>
    <w:rsid w:val="00BB60E7"/>
    <w:rsid w:val="00BD004B"/>
    <w:rsid w:val="00BD0B66"/>
    <w:rsid w:val="00BD1B23"/>
    <w:rsid w:val="00BD244C"/>
    <w:rsid w:val="00BD6D0D"/>
    <w:rsid w:val="00BF06A4"/>
    <w:rsid w:val="00BF0707"/>
    <w:rsid w:val="00BF3D84"/>
    <w:rsid w:val="00BF4654"/>
    <w:rsid w:val="00BF4E5D"/>
    <w:rsid w:val="00BF5661"/>
    <w:rsid w:val="00C0036B"/>
    <w:rsid w:val="00C010AB"/>
    <w:rsid w:val="00C01502"/>
    <w:rsid w:val="00C0380C"/>
    <w:rsid w:val="00C0788E"/>
    <w:rsid w:val="00C102FF"/>
    <w:rsid w:val="00C1149A"/>
    <w:rsid w:val="00C12229"/>
    <w:rsid w:val="00C14A39"/>
    <w:rsid w:val="00C15D15"/>
    <w:rsid w:val="00C218E2"/>
    <w:rsid w:val="00C22D40"/>
    <w:rsid w:val="00C24C8B"/>
    <w:rsid w:val="00C25006"/>
    <w:rsid w:val="00C27876"/>
    <w:rsid w:val="00C27BC9"/>
    <w:rsid w:val="00C3197F"/>
    <w:rsid w:val="00C31C28"/>
    <w:rsid w:val="00C35E6B"/>
    <w:rsid w:val="00C35F7F"/>
    <w:rsid w:val="00C36F1E"/>
    <w:rsid w:val="00C41F2C"/>
    <w:rsid w:val="00C42F73"/>
    <w:rsid w:val="00C44512"/>
    <w:rsid w:val="00C4549A"/>
    <w:rsid w:val="00C457EB"/>
    <w:rsid w:val="00C45A26"/>
    <w:rsid w:val="00C46108"/>
    <w:rsid w:val="00C516BE"/>
    <w:rsid w:val="00C52D55"/>
    <w:rsid w:val="00C5467D"/>
    <w:rsid w:val="00C6060A"/>
    <w:rsid w:val="00C609D6"/>
    <w:rsid w:val="00C61531"/>
    <w:rsid w:val="00C63438"/>
    <w:rsid w:val="00C64A34"/>
    <w:rsid w:val="00C718FD"/>
    <w:rsid w:val="00C728E5"/>
    <w:rsid w:val="00C735C3"/>
    <w:rsid w:val="00C74499"/>
    <w:rsid w:val="00C80916"/>
    <w:rsid w:val="00C81515"/>
    <w:rsid w:val="00C82221"/>
    <w:rsid w:val="00C82BD9"/>
    <w:rsid w:val="00C83340"/>
    <w:rsid w:val="00C85031"/>
    <w:rsid w:val="00C852CF"/>
    <w:rsid w:val="00C8548E"/>
    <w:rsid w:val="00C85DFA"/>
    <w:rsid w:val="00C86975"/>
    <w:rsid w:val="00C86C57"/>
    <w:rsid w:val="00C87290"/>
    <w:rsid w:val="00C87482"/>
    <w:rsid w:val="00C911D7"/>
    <w:rsid w:val="00C9146C"/>
    <w:rsid w:val="00C91A86"/>
    <w:rsid w:val="00C92420"/>
    <w:rsid w:val="00C93A18"/>
    <w:rsid w:val="00C96519"/>
    <w:rsid w:val="00CA3E78"/>
    <w:rsid w:val="00CA5A52"/>
    <w:rsid w:val="00CA666F"/>
    <w:rsid w:val="00CB05D3"/>
    <w:rsid w:val="00CB0F57"/>
    <w:rsid w:val="00CB2C20"/>
    <w:rsid w:val="00CB3918"/>
    <w:rsid w:val="00CB6545"/>
    <w:rsid w:val="00CC194B"/>
    <w:rsid w:val="00CC2108"/>
    <w:rsid w:val="00CC22F3"/>
    <w:rsid w:val="00CC2FC7"/>
    <w:rsid w:val="00CC5128"/>
    <w:rsid w:val="00CC631F"/>
    <w:rsid w:val="00CC641A"/>
    <w:rsid w:val="00CD0A04"/>
    <w:rsid w:val="00CD104A"/>
    <w:rsid w:val="00CD23EF"/>
    <w:rsid w:val="00CD2C7D"/>
    <w:rsid w:val="00CD63C8"/>
    <w:rsid w:val="00CE030A"/>
    <w:rsid w:val="00CE124E"/>
    <w:rsid w:val="00CE1441"/>
    <w:rsid w:val="00CE407E"/>
    <w:rsid w:val="00CE7F71"/>
    <w:rsid w:val="00CF11AA"/>
    <w:rsid w:val="00CF164C"/>
    <w:rsid w:val="00CF2897"/>
    <w:rsid w:val="00CF3056"/>
    <w:rsid w:val="00CF5C38"/>
    <w:rsid w:val="00D020AB"/>
    <w:rsid w:val="00D02996"/>
    <w:rsid w:val="00D03666"/>
    <w:rsid w:val="00D039D9"/>
    <w:rsid w:val="00D03E10"/>
    <w:rsid w:val="00D0465E"/>
    <w:rsid w:val="00D04A1B"/>
    <w:rsid w:val="00D102C9"/>
    <w:rsid w:val="00D133F0"/>
    <w:rsid w:val="00D13624"/>
    <w:rsid w:val="00D15B52"/>
    <w:rsid w:val="00D16308"/>
    <w:rsid w:val="00D20246"/>
    <w:rsid w:val="00D204F5"/>
    <w:rsid w:val="00D22D05"/>
    <w:rsid w:val="00D23774"/>
    <w:rsid w:val="00D25391"/>
    <w:rsid w:val="00D25F3C"/>
    <w:rsid w:val="00D27BD0"/>
    <w:rsid w:val="00D30377"/>
    <w:rsid w:val="00D30877"/>
    <w:rsid w:val="00D3097F"/>
    <w:rsid w:val="00D33B5B"/>
    <w:rsid w:val="00D34C98"/>
    <w:rsid w:val="00D34FC8"/>
    <w:rsid w:val="00D352A2"/>
    <w:rsid w:val="00D360AA"/>
    <w:rsid w:val="00D3635B"/>
    <w:rsid w:val="00D40B49"/>
    <w:rsid w:val="00D40BDD"/>
    <w:rsid w:val="00D41852"/>
    <w:rsid w:val="00D42039"/>
    <w:rsid w:val="00D4611E"/>
    <w:rsid w:val="00D52002"/>
    <w:rsid w:val="00D61262"/>
    <w:rsid w:val="00D62F99"/>
    <w:rsid w:val="00D66688"/>
    <w:rsid w:val="00D66CDF"/>
    <w:rsid w:val="00D67B64"/>
    <w:rsid w:val="00D72172"/>
    <w:rsid w:val="00D802A2"/>
    <w:rsid w:val="00D81C09"/>
    <w:rsid w:val="00D82B60"/>
    <w:rsid w:val="00D82FB7"/>
    <w:rsid w:val="00D83605"/>
    <w:rsid w:val="00D83A32"/>
    <w:rsid w:val="00D83AAA"/>
    <w:rsid w:val="00D84BA9"/>
    <w:rsid w:val="00D87540"/>
    <w:rsid w:val="00D87802"/>
    <w:rsid w:val="00D90030"/>
    <w:rsid w:val="00D91931"/>
    <w:rsid w:val="00D91FBE"/>
    <w:rsid w:val="00D92234"/>
    <w:rsid w:val="00D941FD"/>
    <w:rsid w:val="00D94396"/>
    <w:rsid w:val="00D94F4D"/>
    <w:rsid w:val="00D96010"/>
    <w:rsid w:val="00DA0FD8"/>
    <w:rsid w:val="00DA1174"/>
    <w:rsid w:val="00DA201F"/>
    <w:rsid w:val="00DA5EEE"/>
    <w:rsid w:val="00DA6C8A"/>
    <w:rsid w:val="00DA6FBD"/>
    <w:rsid w:val="00DA71E2"/>
    <w:rsid w:val="00DB07AF"/>
    <w:rsid w:val="00DB0D21"/>
    <w:rsid w:val="00DB2946"/>
    <w:rsid w:val="00DB3A69"/>
    <w:rsid w:val="00DB440A"/>
    <w:rsid w:val="00DB6D46"/>
    <w:rsid w:val="00DB7634"/>
    <w:rsid w:val="00DC1270"/>
    <w:rsid w:val="00DC463E"/>
    <w:rsid w:val="00DC4A77"/>
    <w:rsid w:val="00DC5475"/>
    <w:rsid w:val="00DD28C7"/>
    <w:rsid w:val="00DD2CD6"/>
    <w:rsid w:val="00DD49DC"/>
    <w:rsid w:val="00DD4B8C"/>
    <w:rsid w:val="00DD51C3"/>
    <w:rsid w:val="00DD5761"/>
    <w:rsid w:val="00DD5F27"/>
    <w:rsid w:val="00DD76DD"/>
    <w:rsid w:val="00DE3C5F"/>
    <w:rsid w:val="00DE4BCA"/>
    <w:rsid w:val="00DF0A5B"/>
    <w:rsid w:val="00DF75CB"/>
    <w:rsid w:val="00E016A9"/>
    <w:rsid w:val="00E01DCA"/>
    <w:rsid w:val="00E034AB"/>
    <w:rsid w:val="00E04173"/>
    <w:rsid w:val="00E107CC"/>
    <w:rsid w:val="00E10A00"/>
    <w:rsid w:val="00E112EF"/>
    <w:rsid w:val="00E12278"/>
    <w:rsid w:val="00E13332"/>
    <w:rsid w:val="00E1457D"/>
    <w:rsid w:val="00E1488A"/>
    <w:rsid w:val="00E23579"/>
    <w:rsid w:val="00E25A68"/>
    <w:rsid w:val="00E305D5"/>
    <w:rsid w:val="00E31480"/>
    <w:rsid w:val="00E3353E"/>
    <w:rsid w:val="00E33775"/>
    <w:rsid w:val="00E34580"/>
    <w:rsid w:val="00E3630F"/>
    <w:rsid w:val="00E36C84"/>
    <w:rsid w:val="00E4009A"/>
    <w:rsid w:val="00E4014E"/>
    <w:rsid w:val="00E40151"/>
    <w:rsid w:val="00E42947"/>
    <w:rsid w:val="00E42AEA"/>
    <w:rsid w:val="00E4391A"/>
    <w:rsid w:val="00E43C2C"/>
    <w:rsid w:val="00E46807"/>
    <w:rsid w:val="00E46EA0"/>
    <w:rsid w:val="00E47BA3"/>
    <w:rsid w:val="00E50F91"/>
    <w:rsid w:val="00E53C00"/>
    <w:rsid w:val="00E54D95"/>
    <w:rsid w:val="00E5569D"/>
    <w:rsid w:val="00E5592C"/>
    <w:rsid w:val="00E55C5D"/>
    <w:rsid w:val="00E6011A"/>
    <w:rsid w:val="00E60198"/>
    <w:rsid w:val="00E617F1"/>
    <w:rsid w:val="00E62339"/>
    <w:rsid w:val="00E626D9"/>
    <w:rsid w:val="00E628AD"/>
    <w:rsid w:val="00E63CF9"/>
    <w:rsid w:val="00E63E3C"/>
    <w:rsid w:val="00E65678"/>
    <w:rsid w:val="00E658F9"/>
    <w:rsid w:val="00E753C5"/>
    <w:rsid w:val="00E77C78"/>
    <w:rsid w:val="00E77EC1"/>
    <w:rsid w:val="00E81302"/>
    <w:rsid w:val="00E81417"/>
    <w:rsid w:val="00E83EE4"/>
    <w:rsid w:val="00E84560"/>
    <w:rsid w:val="00E845BC"/>
    <w:rsid w:val="00E8507E"/>
    <w:rsid w:val="00E86DA4"/>
    <w:rsid w:val="00E900B3"/>
    <w:rsid w:val="00E904FC"/>
    <w:rsid w:val="00E96245"/>
    <w:rsid w:val="00E964EE"/>
    <w:rsid w:val="00EA2D29"/>
    <w:rsid w:val="00EA5D59"/>
    <w:rsid w:val="00EA7F2B"/>
    <w:rsid w:val="00EB4093"/>
    <w:rsid w:val="00EB57F8"/>
    <w:rsid w:val="00EB595B"/>
    <w:rsid w:val="00EB6E57"/>
    <w:rsid w:val="00EC0263"/>
    <w:rsid w:val="00EC4810"/>
    <w:rsid w:val="00EC5047"/>
    <w:rsid w:val="00EC5CF2"/>
    <w:rsid w:val="00EC758D"/>
    <w:rsid w:val="00ED1937"/>
    <w:rsid w:val="00ED1D3F"/>
    <w:rsid w:val="00ED1D79"/>
    <w:rsid w:val="00ED2A9F"/>
    <w:rsid w:val="00ED2F55"/>
    <w:rsid w:val="00ED4B38"/>
    <w:rsid w:val="00ED5BC8"/>
    <w:rsid w:val="00ED66D4"/>
    <w:rsid w:val="00ED7029"/>
    <w:rsid w:val="00ED7EB4"/>
    <w:rsid w:val="00ED7FCE"/>
    <w:rsid w:val="00EE0A6E"/>
    <w:rsid w:val="00EE200D"/>
    <w:rsid w:val="00EE2897"/>
    <w:rsid w:val="00EE2FB3"/>
    <w:rsid w:val="00EE35AF"/>
    <w:rsid w:val="00EE535F"/>
    <w:rsid w:val="00EE5655"/>
    <w:rsid w:val="00EE6294"/>
    <w:rsid w:val="00EE702C"/>
    <w:rsid w:val="00EE7BDA"/>
    <w:rsid w:val="00EF07F7"/>
    <w:rsid w:val="00EF0A3B"/>
    <w:rsid w:val="00EF169C"/>
    <w:rsid w:val="00EF237D"/>
    <w:rsid w:val="00EF3174"/>
    <w:rsid w:val="00EF77B7"/>
    <w:rsid w:val="00F03054"/>
    <w:rsid w:val="00F03D14"/>
    <w:rsid w:val="00F04816"/>
    <w:rsid w:val="00F048B0"/>
    <w:rsid w:val="00F0672C"/>
    <w:rsid w:val="00F067BA"/>
    <w:rsid w:val="00F07FED"/>
    <w:rsid w:val="00F100EA"/>
    <w:rsid w:val="00F10311"/>
    <w:rsid w:val="00F1142E"/>
    <w:rsid w:val="00F12D88"/>
    <w:rsid w:val="00F14685"/>
    <w:rsid w:val="00F16CFE"/>
    <w:rsid w:val="00F234F2"/>
    <w:rsid w:val="00F24FD0"/>
    <w:rsid w:val="00F26DC6"/>
    <w:rsid w:val="00F26F31"/>
    <w:rsid w:val="00F27F29"/>
    <w:rsid w:val="00F3237D"/>
    <w:rsid w:val="00F32C98"/>
    <w:rsid w:val="00F32D8D"/>
    <w:rsid w:val="00F4128F"/>
    <w:rsid w:val="00F43F5F"/>
    <w:rsid w:val="00F46336"/>
    <w:rsid w:val="00F467FF"/>
    <w:rsid w:val="00F4694F"/>
    <w:rsid w:val="00F4777A"/>
    <w:rsid w:val="00F4780C"/>
    <w:rsid w:val="00F4793A"/>
    <w:rsid w:val="00F47A64"/>
    <w:rsid w:val="00F47D62"/>
    <w:rsid w:val="00F47E7E"/>
    <w:rsid w:val="00F52F22"/>
    <w:rsid w:val="00F54362"/>
    <w:rsid w:val="00F54FE2"/>
    <w:rsid w:val="00F55F1A"/>
    <w:rsid w:val="00F62494"/>
    <w:rsid w:val="00F649E3"/>
    <w:rsid w:val="00F65736"/>
    <w:rsid w:val="00F65AAC"/>
    <w:rsid w:val="00F65E43"/>
    <w:rsid w:val="00F674B3"/>
    <w:rsid w:val="00F70AC1"/>
    <w:rsid w:val="00F742A9"/>
    <w:rsid w:val="00F74CA0"/>
    <w:rsid w:val="00F756CA"/>
    <w:rsid w:val="00F77329"/>
    <w:rsid w:val="00F81A48"/>
    <w:rsid w:val="00F86CA3"/>
    <w:rsid w:val="00F87362"/>
    <w:rsid w:val="00F924E9"/>
    <w:rsid w:val="00F92936"/>
    <w:rsid w:val="00F94C9E"/>
    <w:rsid w:val="00F956FC"/>
    <w:rsid w:val="00F96CB8"/>
    <w:rsid w:val="00FA1164"/>
    <w:rsid w:val="00FA1362"/>
    <w:rsid w:val="00FA3945"/>
    <w:rsid w:val="00FA3986"/>
    <w:rsid w:val="00FA3C3D"/>
    <w:rsid w:val="00FA4611"/>
    <w:rsid w:val="00FB0A93"/>
    <w:rsid w:val="00FB154C"/>
    <w:rsid w:val="00FB3789"/>
    <w:rsid w:val="00FB42AE"/>
    <w:rsid w:val="00FB4C37"/>
    <w:rsid w:val="00FB5AB4"/>
    <w:rsid w:val="00FB6BA6"/>
    <w:rsid w:val="00FC0F5C"/>
    <w:rsid w:val="00FC1ACD"/>
    <w:rsid w:val="00FC1E3D"/>
    <w:rsid w:val="00FC222B"/>
    <w:rsid w:val="00FC2CD7"/>
    <w:rsid w:val="00FC4DDB"/>
    <w:rsid w:val="00FC4F6B"/>
    <w:rsid w:val="00FC5EF9"/>
    <w:rsid w:val="00FC7EEA"/>
    <w:rsid w:val="00FD08FA"/>
    <w:rsid w:val="00FD3FFE"/>
    <w:rsid w:val="00FD46DF"/>
    <w:rsid w:val="00FD52FE"/>
    <w:rsid w:val="00FD5B27"/>
    <w:rsid w:val="00FE0105"/>
    <w:rsid w:val="00FE2A38"/>
    <w:rsid w:val="00FE4724"/>
    <w:rsid w:val="00FF0139"/>
    <w:rsid w:val="00FF0B96"/>
    <w:rsid w:val="00FF3725"/>
    <w:rsid w:val="00FF38A4"/>
    <w:rsid w:val="00FF4A2E"/>
    <w:rsid w:val="00FF6922"/>
    <w:rsid w:val="00FF782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8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rsid w:val="00700793"/>
    <w:rPr>
      <w:rFonts w:ascii="Arial" w:hAnsi="Arial"/>
      <w:caps/>
      <w:lang w:val="fr-FR" w:eastAsia="fr-FR"/>
    </w:rPr>
  </w:style>
  <w:style w:type="character" w:customStyle="1" w:styleId="AmmTitulaireAdresseCar">
    <w:name w:val="AmmTitulaireAdresse Car"/>
    <w:link w:val="AmmTitulaireAdresse"/>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character" w:styleId="Onopgelostemelding">
    <w:name w:val="Unresolved Mention"/>
    <w:basedOn w:val="Standaardalinea-lettertype"/>
    <w:uiPriority w:val="99"/>
    <w:semiHidden/>
    <w:unhideWhenUsed/>
    <w:rsid w:val="00A07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info@frostpharma.com"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image" Target="media/image6.png"/><Relationship Id="rId25" Type="http://schemas.openxmlformats.org/officeDocument/2006/relationships/hyperlink" Target="mailto:info@frostpharma.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lucanepharma.com"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info@frostpharma.com"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frostpharma.com"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EMADOC-1700519818-3194960</_dlc_DocId>
    <_dlc_DocIdUrl xmlns="a034c160-bfb7-45f5-8632-2eb7e0508071">
      <Url>https://euema.sharepoint.com/sites/CRM/_layouts/15/DocIdRedir.aspx?ID=EMADOC-1700519818-3194960</Url>
      <Description>EMADOC-1700519818-3194960</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E9B356-52EB-451B-9E51-4335146F39A0}">
  <ds:schemaRefs>
    <ds:schemaRef ds:uri="http://www.w3.org/XML/1998/namespace"/>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f43a3d4d-7b10-48f7-b1f3-7fc1bd35eb8e"/>
    <ds:schemaRef ds:uri="49da6526-fda6-48de-b200-68bb675484e1"/>
  </ds:schemaRefs>
</ds:datastoreItem>
</file>

<file path=customXml/itemProps2.xml><?xml version="1.0" encoding="utf-8"?>
<ds:datastoreItem xmlns:ds="http://schemas.openxmlformats.org/officeDocument/2006/customXml" ds:itemID="{5E565FD8-6A30-4903-A642-0A3A053094FF}">
  <ds:schemaRefs>
    <ds:schemaRef ds:uri="http://schemas.openxmlformats.org/officeDocument/2006/bibliography"/>
  </ds:schemaRefs>
</ds:datastoreItem>
</file>

<file path=customXml/itemProps3.xml><?xml version="1.0" encoding="utf-8"?>
<ds:datastoreItem xmlns:ds="http://schemas.openxmlformats.org/officeDocument/2006/customXml" ds:itemID="{57038ECC-B860-4DF5-9EAD-95F0EF614A1A}"/>
</file>

<file path=customXml/itemProps4.xml><?xml version="1.0" encoding="utf-8"?>
<ds:datastoreItem xmlns:ds="http://schemas.openxmlformats.org/officeDocument/2006/customXml" ds:itemID="{1D064D29-3C75-4DDD-ABEC-0A100CDE590F}">
  <ds:schemaRefs>
    <ds:schemaRef ds:uri="http://schemas.microsoft.com/sharepoint/v3/contenttype/forms"/>
  </ds:schemaRefs>
</ds:datastoreItem>
</file>

<file path=customXml/itemProps5.xml><?xml version="1.0" encoding="utf-8"?>
<ds:datastoreItem xmlns:ds="http://schemas.openxmlformats.org/officeDocument/2006/customXml" ds:itemID="{505F3DC9-7703-4E67-8630-222EF2325DD5}"/>
</file>

<file path=docProps/app.xml><?xml version="1.0" encoding="utf-8"?>
<Properties xmlns="http://schemas.openxmlformats.org/officeDocument/2006/extended-properties" xmlns:vt="http://schemas.openxmlformats.org/officeDocument/2006/docPropsVTypes">
  <Template>Normal</Template>
  <TotalTime>0</TotalTime>
  <Pages>49</Pages>
  <Words>14260</Words>
  <Characters>81284</Characters>
  <Application>Microsoft Office Word</Application>
  <DocSecurity>0</DocSecurity>
  <Lines>677</Lines>
  <Paragraphs>190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
  <cp:keywords/>
  <cp:lastModifiedBy/>
  <cp:revision>1</cp:revision>
  <dcterms:created xsi:type="dcterms:W3CDTF">2026-02-17T10:21:00Z</dcterms:created>
  <dcterms:modified xsi:type="dcterms:W3CDTF">2026-04-15T09:58:00Z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37375200</vt:r8>
  </property>
  <property fmtid="{D5CDD505-2E9C-101B-9397-08002B2CF9AE}" pid="4" name="MediaServiceImageTags">
    <vt:lpwstr/>
  </property>
  <property fmtid="{D5CDD505-2E9C-101B-9397-08002B2CF9AE}" pid="5" name="_dlc_DocIdItemGuid">
    <vt:lpwstr>d1a0fdca-7036-402e-86a6-eee8443d2347</vt:lpwstr>
  </property>
</Properties>
</file>