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20868" w14:textId="2AFF3D4D" w:rsidR="007D3D65" w:rsidRPr="007311AB" w:rsidRDefault="007D3D65" w:rsidP="007D3D65">
      <w:pPr>
        <w:pBdr>
          <w:top w:val="single" w:sz="4" w:space="1" w:color="auto"/>
          <w:left w:val="single" w:sz="4" w:space="4" w:color="auto"/>
          <w:bottom w:val="single" w:sz="4" w:space="1" w:color="auto"/>
          <w:right w:val="single" w:sz="4" w:space="4" w:color="auto"/>
        </w:pBdr>
        <w:rPr>
          <w:szCs w:val="22"/>
        </w:rPr>
      </w:pPr>
      <w:r w:rsidRPr="007311AB">
        <w:rPr>
          <w:szCs w:val="22"/>
        </w:rPr>
        <w:t xml:space="preserve">Prezentul document conține informațiile aprobate referitoare la produs pentru </w:t>
      </w:r>
      <w:r>
        <w:rPr>
          <w:szCs w:val="22"/>
          <w:lang w:val="ro-RO"/>
        </w:rPr>
        <w:t>Pomalidomide</w:t>
      </w:r>
      <w:r w:rsidRPr="00635900">
        <w:rPr>
          <w:szCs w:val="22"/>
          <w:lang w:val="ro-RO"/>
        </w:rPr>
        <w:t xml:space="preserve"> Zentiva</w:t>
      </w:r>
      <w:r w:rsidRPr="007311AB">
        <w:rPr>
          <w:szCs w:val="22"/>
        </w:rPr>
        <w:t>, cu evidențierea modificărilor aduse de la procedura anterioară care au afectat informațiile referitoare la produs (EMEA/H/C/00</w:t>
      </w:r>
      <w:r w:rsidR="006D0D7A">
        <w:rPr>
          <w:szCs w:val="22"/>
        </w:rPr>
        <w:t>6</w:t>
      </w:r>
      <w:r w:rsidRPr="007311AB">
        <w:rPr>
          <w:szCs w:val="22"/>
        </w:rPr>
        <w:t>2</w:t>
      </w:r>
      <w:r w:rsidR="006D0D7A">
        <w:rPr>
          <w:szCs w:val="22"/>
        </w:rPr>
        <w:t>94</w:t>
      </w:r>
      <w:r w:rsidRPr="007311AB">
        <w:rPr>
          <w:szCs w:val="22"/>
        </w:rPr>
        <w:t>/00</w:t>
      </w:r>
      <w:r w:rsidR="006D0D7A">
        <w:rPr>
          <w:szCs w:val="22"/>
        </w:rPr>
        <w:t>00</w:t>
      </w:r>
      <w:r w:rsidRPr="007311AB">
        <w:rPr>
          <w:szCs w:val="22"/>
        </w:rPr>
        <w:t>).</w:t>
      </w:r>
    </w:p>
    <w:p w14:paraId="7EE96734" w14:textId="77777777" w:rsidR="007D3D65" w:rsidRDefault="007D3D65" w:rsidP="007D3D65">
      <w:pPr>
        <w:pBdr>
          <w:top w:val="single" w:sz="4" w:space="1" w:color="auto"/>
          <w:left w:val="single" w:sz="4" w:space="4" w:color="auto"/>
          <w:bottom w:val="single" w:sz="4" w:space="1" w:color="auto"/>
          <w:right w:val="single" w:sz="4" w:space="4" w:color="auto"/>
        </w:pBdr>
        <w:rPr>
          <w:szCs w:val="22"/>
        </w:rPr>
      </w:pPr>
    </w:p>
    <w:p w14:paraId="1D60904A" w14:textId="234C881B" w:rsidR="007D3D65" w:rsidRPr="007D3D65" w:rsidRDefault="007D3D65" w:rsidP="007D3D65">
      <w:pPr>
        <w:pBdr>
          <w:top w:val="single" w:sz="4" w:space="1" w:color="auto"/>
          <w:left w:val="single" w:sz="4" w:space="4" w:color="auto"/>
          <w:bottom w:val="single" w:sz="4" w:space="1" w:color="auto"/>
          <w:right w:val="single" w:sz="4" w:space="4" w:color="auto"/>
        </w:pBdr>
        <w:rPr>
          <w:szCs w:val="22"/>
          <w:lang w:val="it-IT"/>
        </w:rPr>
      </w:pPr>
      <w:r w:rsidRPr="007D3D65">
        <w:rPr>
          <w:lang w:val="it-IT"/>
        </w:rPr>
        <w:t xml:space="preserve">Mai multe informații se pot găsi pe site-ul Agenției Europene pentru Medicamente: </w:t>
      </w:r>
      <w:hyperlink r:id="rId11" w:history="1">
        <w:r w:rsidRPr="00DD5DDF">
          <w:rPr>
            <w:rStyle w:val="Hyperlink"/>
            <w:lang w:val="it-IT"/>
          </w:rPr>
          <w:t>https://www.ema.europa.eu/en/medicines/human/EPAR/pomalidomide-zentiva</w:t>
        </w:r>
      </w:hyperlink>
    </w:p>
    <w:p w14:paraId="2A0E2299" w14:textId="77777777" w:rsidR="000669FC" w:rsidRPr="00635900" w:rsidRDefault="000669FC" w:rsidP="00C97E2D">
      <w:pPr>
        <w:pStyle w:val="EMEABodyText"/>
        <w:jc w:val="center"/>
        <w:rPr>
          <w:lang w:val="ro-RO"/>
        </w:rPr>
      </w:pPr>
    </w:p>
    <w:p w14:paraId="7B520133" w14:textId="77777777" w:rsidR="000669FC" w:rsidRPr="00635900" w:rsidRDefault="000669FC" w:rsidP="00C97E2D">
      <w:pPr>
        <w:pStyle w:val="EMEABodyText"/>
        <w:jc w:val="center"/>
        <w:rPr>
          <w:lang w:val="ro-RO"/>
        </w:rPr>
      </w:pPr>
    </w:p>
    <w:p w14:paraId="1404F585" w14:textId="77777777" w:rsidR="000669FC" w:rsidRPr="00635900" w:rsidRDefault="000669FC" w:rsidP="00C97E2D">
      <w:pPr>
        <w:pStyle w:val="EMEABodyText"/>
        <w:jc w:val="center"/>
        <w:rPr>
          <w:lang w:val="ro-RO"/>
        </w:rPr>
      </w:pPr>
    </w:p>
    <w:p w14:paraId="1D4BA9B0" w14:textId="77777777" w:rsidR="000669FC" w:rsidRPr="00635900" w:rsidRDefault="000669FC" w:rsidP="00C97E2D">
      <w:pPr>
        <w:pStyle w:val="EMEABodyText"/>
        <w:jc w:val="center"/>
        <w:rPr>
          <w:lang w:val="ro-RO"/>
        </w:rPr>
      </w:pPr>
    </w:p>
    <w:p w14:paraId="7AB98B84" w14:textId="77777777" w:rsidR="000669FC" w:rsidRPr="00635900" w:rsidRDefault="000669FC" w:rsidP="00C97E2D">
      <w:pPr>
        <w:pStyle w:val="EMEABodyText"/>
        <w:jc w:val="center"/>
        <w:rPr>
          <w:lang w:val="ro-RO"/>
        </w:rPr>
      </w:pPr>
    </w:p>
    <w:p w14:paraId="3B2A4B34" w14:textId="77777777" w:rsidR="000669FC" w:rsidRPr="00635900" w:rsidRDefault="000669FC" w:rsidP="00C97E2D">
      <w:pPr>
        <w:pStyle w:val="EMEABodyText"/>
        <w:jc w:val="center"/>
        <w:rPr>
          <w:lang w:val="ro-RO"/>
        </w:rPr>
      </w:pPr>
    </w:p>
    <w:p w14:paraId="6093D44B" w14:textId="77777777" w:rsidR="000669FC" w:rsidRPr="00635900" w:rsidRDefault="000669FC" w:rsidP="00C97E2D">
      <w:pPr>
        <w:pStyle w:val="EMEABodyText"/>
        <w:jc w:val="center"/>
        <w:rPr>
          <w:lang w:val="ro-RO"/>
        </w:rPr>
      </w:pPr>
    </w:p>
    <w:p w14:paraId="22442940" w14:textId="77777777" w:rsidR="000669FC" w:rsidRPr="00635900" w:rsidRDefault="000669FC" w:rsidP="00C97E2D">
      <w:pPr>
        <w:pStyle w:val="EMEABodyText"/>
        <w:jc w:val="center"/>
        <w:rPr>
          <w:lang w:val="ro-RO"/>
        </w:rPr>
      </w:pPr>
    </w:p>
    <w:p w14:paraId="2BEF3439" w14:textId="77777777" w:rsidR="000669FC" w:rsidRPr="00635900" w:rsidRDefault="000669FC" w:rsidP="00C97E2D">
      <w:pPr>
        <w:pStyle w:val="EMEABodyText"/>
        <w:jc w:val="center"/>
        <w:rPr>
          <w:lang w:val="ro-RO"/>
        </w:rPr>
      </w:pPr>
    </w:p>
    <w:p w14:paraId="12B33C7C" w14:textId="77777777" w:rsidR="000669FC" w:rsidRPr="00635900" w:rsidRDefault="000669FC" w:rsidP="00C97E2D">
      <w:pPr>
        <w:pStyle w:val="EMEABodyText"/>
        <w:jc w:val="center"/>
        <w:rPr>
          <w:lang w:val="ro-RO"/>
        </w:rPr>
      </w:pPr>
    </w:p>
    <w:p w14:paraId="0124295B" w14:textId="77777777" w:rsidR="000669FC" w:rsidRPr="00635900" w:rsidRDefault="000669FC" w:rsidP="00C97E2D">
      <w:pPr>
        <w:pStyle w:val="EMEABodyText"/>
        <w:jc w:val="center"/>
        <w:rPr>
          <w:lang w:val="ro-RO"/>
        </w:rPr>
      </w:pPr>
    </w:p>
    <w:p w14:paraId="63534666" w14:textId="77777777" w:rsidR="000669FC" w:rsidRPr="00635900" w:rsidRDefault="000669FC" w:rsidP="00C97E2D">
      <w:pPr>
        <w:pStyle w:val="EMEABodyText"/>
        <w:jc w:val="center"/>
        <w:rPr>
          <w:lang w:val="ro-RO"/>
        </w:rPr>
      </w:pPr>
    </w:p>
    <w:p w14:paraId="0CC095B2" w14:textId="77777777" w:rsidR="000669FC" w:rsidRPr="00635900" w:rsidRDefault="000669FC" w:rsidP="00C97E2D">
      <w:pPr>
        <w:pStyle w:val="EMEABodyText"/>
        <w:jc w:val="center"/>
        <w:rPr>
          <w:lang w:val="ro-RO"/>
        </w:rPr>
      </w:pPr>
    </w:p>
    <w:p w14:paraId="533B760D" w14:textId="77777777" w:rsidR="000669FC" w:rsidRPr="00635900" w:rsidRDefault="000669FC" w:rsidP="00C97E2D">
      <w:pPr>
        <w:pStyle w:val="EMEABodyText"/>
        <w:jc w:val="center"/>
        <w:rPr>
          <w:lang w:val="ro-RO"/>
        </w:rPr>
      </w:pPr>
    </w:p>
    <w:p w14:paraId="2B2CA6E4" w14:textId="77777777" w:rsidR="000669FC" w:rsidRPr="00635900" w:rsidRDefault="000669FC" w:rsidP="00C97E2D">
      <w:pPr>
        <w:pStyle w:val="EMEABodyText"/>
        <w:jc w:val="center"/>
        <w:rPr>
          <w:lang w:val="ro-RO"/>
        </w:rPr>
      </w:pPr>
    </w:p>
    <w:p w14:paraId="6B0B4E52" w14:textId="77777777" w:rsidR="000669FC" w:rsidRPr="00635900" w:rsidRDefault="000669FC" w:rsidP="00C97E2D">
      <w:pPr>
        <w:pStyle w:val="EMEABodyText"/>
        <w:jc w:val="center"/>
        <w:rPr>
          <w:lang w:val="ro-RO"/>
        </w:rPr>
      </w:pPr>
    </w:p>
    <w:p w14:paraId="2BC8834C" w14:textId="77777777" w:rsidR="000669FC" w:rsidRPr="00635900" w:rsidRDefault="000669FC" w:rsidP="00C97E2D">
      <w:pPr>
        <w:pStyle w:val="EMEABodyText"/>
        <w:jc w:val="center"/>
        <w:rPr>
          <w:lang w:val="ro-RO"/>
        </w:rPr>
      </w:pPr>
    </w:p>
    <w:p w14:paraId="4661B67A" w14:textId="77777777" w:rsidR="000669FC" w:rsidRPr="00635900" w:rsidRDefault="000669FC" w:rsidP="00C97E2D">
      <w:pPr>
        <w:pStyle w:val="EMEABodyText"/>
        <w:jc w:val="center"/>
        <w:rPr>
          <w:lang w:val="ro-RO"/>
        </w:rPr>
      </w:pPr>
    </w:p>
    <w:p w14:paraId="2DA2452E" w14:textId="77777777" w:rsidR="0093351E" w:rsidRPr="00635900" w:rsidRDefault="0093351E" w:rsidP="0093351E">
      <w:pPr>
        <w:pStyle w:val="EMEATitle"/>
        <w:rPr>
          <w:lang w:val="ro-RO"/>
        </w:rPr>
      </w:pPr>
      <w:r w:rsidRPr="00635900">
        <w:rPr>
          <w:lang w:val="ro-RO"/>
        </w:rPr>
        <w:t>ANEXA I</w:t>
      </w:r>
    </w:p>
    <w:p w14:paraId="4544CDE7" w14:textId="77777777" w:rsidR="0093351E" w:rsidRPr="00635900" w:rsidRDefault="0093351E" w:rsidP="0093351E">
      <w:pPr>
        <w:pStyle w:val="EMEATitle"/>
        <w:rPr>
          <w:lang w:val="ro-RO"/>
        </w:rPr>
      </w:pPr>
    </w:p>
    <w:p w14:paraId="7B9BE8BD" w14:textId="77777777" w:rsidR="0093351E" w:rsidRPr="001A0FFA" w:rsidRDefault="0093351E" w:rsidP="00735257">
      <w:pPr>
        <w:pStyle w:val="EMA1"/>
        <w:rPr>
          <w:lang w:val="ro-RO"/>
        </w:rPr>
      </w:pPr>
      <w:r w:rsidRPr="001A0FFA">
        <w:rPr>
          <w:lang w:val="ro-RO"/>
        </w:rPr>
        <w:t>REZUMATUL CARACTERISTICILOR PRODUSULUI</w:t>
      </w:r>
    </w:p>
    <w:p w14:paraId="273C81FD" w14:textId="77777777" w:rsidR="00297C9A" w:rsidRPr="00635900" w:rsidRDefault="00297C9A" w:rsidP="00696BD1">
      <w:pPr>
        <w:pStyle w:val="EMEAHeading1"/>
        <w:rPr>
          <w:szCs w:val="22"/>
          <w:lang w:val="ro-RO"/>
        </w:rPr>
      </w:pPr>
      <w:r w:rsidRPr="00635900">
        <w:rPr>
          <w:lang w:val="ro-RO"/>
        </w:rPr>
        <w:br w:type="page"/>
      </w:r>
      <w:r w:rsidRPr="00635900">
        <w:rPr>
          <w:szCs w:val="22"/>
          <w:lang w:val="ro-RO"/>
        </w:rPr>
        <w:lastRenderedPageBreak/>
        <w:t>1.</w:t>
      </w:r>
      <w:r w:rsidRPr="00635900">
        <w:rPr>
          <w:szCs w:val="22"/>
          <w:lang w:val="ro-RO"/>
        </w:rPr>
        <w:tab/>
        <w:t>DENUMIREA COMERCIALĂ A MEDICAMENTULUI</w:t>
      </w:r>
    </w:p>
    <w:p w14:paraId="57538CF8" w14:textId="77777777" w:rsidR="00297C9A" w:rsidRPr="00635900" w:rsidRDefault="00297C9A" w:rsidP="00696BD1">
      <w:pPr>
        <w:pStyle w:val="EMEABodyText"/>
        <w:rPr>
          <w:szCs w:val="22"/>
          <w:lang w:val="ro-RO"/>
        </w:rPr>
      </w:pPr>
    </w:p>
    <w:p w14:paraId="1ACE507E" w14:textId="2AB532D5" w:rsidR="00297C9A" w:rsidRPr="00635900" w:rsidRDefault="00E71874" w:rsidP="00696BD1">
      <w:pPr>
        <w:pStyle w:val="EMEABodyText"/>
        <w:rPr>
          <w:szCs w:val="22"/>
          <w:lang w:val="ro-RO"/>
        </w:rPr>
      </w:pPr>
      <w:r>
        <w:rPr>
          <w:szCs w:val="22"/>
          <w:lang w:val="ro-RO"/>
        </w:rPr>
        <w:t>Pomalidomide</w:t>
      </w:r>
      <w:r w:rsidR="000D4078" w:rsidRPr="00635900">
        <w:rPr>
          <w:szCs w:val="22"/>
          <w:lang w:val="ro-RO"/>
        </w:rPr>
        <w:t xml:space="preserve"> Zentiva 1 mg capsule</w:t>
      </w:r>
    </w:p>
    <w:p w14:paraId="3C7DDF4A" w14:textId="046BD8D1" w:rsidR="000D4078" w:rsidRPr="00635900" w:rsidRDefault="00E71874" w:rsidP="000D4078">
      <w:pPr>
        <w:pStyle w:val="EMEABodyText"/>
        <w:rPr>
          <w:szCs w:val="22"/>
          <w:lang w:val="ro-RO"/>
        </w:rPr>
      </w:pPr>
      <w:r>
        <w:rPr>
          <w:szCs w:val="22"/>
          <w:lang w:val="ro-RO"/>
        </w:rPr>
        <w:t>Pomalidomide</w:t>
      </w:r>
      <w:r w:rsidR="000D4078" w:rsidRPr="00635900">
        <w:rPr>
          <w:szCs w:val="22"/>
          <w:lang w:val="ro-RO"/>
        </w:rPr>
        <w:t xml:space="preserve"> Zentiva 2 mg capsule</w:t>
      </w:r>
    </w:p>
    <w:p w14:paraId="43EC0016" w14:textId="38698FAF" w:rsidR="000D4078" w:rsidRPr="00635900" w:rsidRDefault="00E71874" w:rsidP="000D4078">
      <w:pPr>
        <w:pStyle w:val="EMEABodyText"/>
        <w:rPr>
          <w:szCs w:val="22"/>
          <w:lang w:val="ro-RO"/>
        </w:rPr>
      </w:pPr>
      <w:r>
        <w:rPr>
          <w:szCs w:val="22"/>
          <w:lang w:val="ro-RO"/>
        </w:rPr>
        <w:t>Pomalidomide</w:t>
      </w:r>
      <w:r w:rsidR="000D4078" w:rsidRPr="00635900">
        <w:rPr>
          <w:szCs w:val="22"/>
          <w:lang w:val="ro-RO"/>
        </w:rPr>
        <w:t xml:space="preserve"> Zentiva 3 mg capsule</w:t>
      </w:r>
    </w:p>
    <w:p w14:paraId="4FCC1C8A" w14:textId="44BA0A89" w:rsidR="000D4078" w:rsidRPr="00635900" w:rsidRDefault="00E71874" w:rsidP="000D4078">
      <w:pPr>
        <w:pStyle w:val="EMEABodyText"/>
        <w:rPr>
          <w:szCs w:val="22"/>
          <w:lang w:val="ro-RO"/>
        </w:rPr>
      </w:pPr>
      <w:r>
        <w:rPr>
          <w:szCs w:val="22"/>
          <w:lang w:val="ro-RO"/>
        </w:rPr>
        <w:t>Pomalidomide</w:t>
      </w:r>
      <w:r w:rsidR="000D4078" w:rsidRPr="00635900">
        <w:rPr>
          <w:szCs w:val="22"/>
          <w:lang w:val="ro-RO"/>
        </w:rPr>
        <w:t xml:space="preserve"> Zentiva 4 mg capsule</w:t>
      </w:r>
    </w:p>
    <w:p w14:paraId="48D55DD7" w14:textId="77777777" w:rsidR="000D4078" w:rsidRPr="00635900" w:rsidRDefault="000D4078" w:rsidP="00696BD1">
      <w:pPr>
        <w:pStyle w:val="EMEABodyText"/>
        <w:rPr>
          <w:szCs w:val="22"/>
          <w:lang w:val="ro-RO"/>
        </w:rPr>
      </w:pPr>
    </w:p>
    <w:p w14:paraId="77F2A9D1" w14:textId="77777777" w:rsidR="00297C9A" w:rsidRPr="00635900" w:rsidRDefault="00297C9A" w:rsidP="00696BD1">
      <w:pPr>
        <w:pStyle w:val="EMEABodyText"/>
        <w:rPr>
          <w:szCs w:val="22"/>
          <w:lang w:val="ro-RO"/>
        </w:rPr>
      </w:pPr>
    </w:p>
    <w:p w14:paraId="3369B209" w14:textId="77777777" w:rsidR="00297C9A" w:rsidRPr="00635900" w:rsidRDefault="00297C9A" w:rsidP="00696BD1">
      <w:pPr>
        <w:pStyle w:val="EMEAHeading1"/>
        <w:rPr>
          <w:szCs w:val="22"/>
          <w:lang w:val="ro-RO"/>
        </w:rPr>
      </w:pPr>
      <w:r w:rsidRPr="00635900">
        <w:rPr>
          <w:szCs w:val="22"/>
          <w:lang w:val="ro-RO"/>
        </w:rPr>
        <w:t>2.</w:t>
      </w:r>
      <w:r w:rsidRPr="00635900">
        <w:rPr>
          <w:szCs w:val="22"/>
          <w:lang w:val="ro-RO"/>
        </w:rPr>
        <w:tab/>
        <w:t>COMPOZIŢIA CALITATIVĂ ŞI CANTITATIVĂ</w:t>
      </w:r>
    </w:p>
    <w:p w14:paraId="78DFC787" w14:textId="77777777" w:rsidR="00297C9A" w:rsidRPr="00635900" w:rsidRDefault="00297C9A" w:rsidP="00696BD1">
      <w:pPr>
        <w:pStyle w:val="EMEABodyText"/>
        <w:rPr>
          <w:szCs w:val="22"/>
          <w:lang w:val="ro-RO"/>
        </w:rPr>
      </w:pPr>
    </w:p>
    <w:p w14:paraId="23975318" w14:textId="3032FB11" w:rsidR="00297C9A" w:rsidRDefault="00E71874" w:rsidP="00696BD1">
      <w:pPr>
        <w:pStyle w:val="EMEABodyText"/>
        <w:rPr>
          <w:szCs w:val="22"/>
          <w:u w:val="single"/>
          <w:lang w:val="ro-RO"/>
        </w:rPr>
      </w:pPr>
      <w:r>
        <w:rPr>
          <w:szCs w:val="22"/>
          <w:u w:val="single"/>
          <w:lang w:val="ro-RO"/>
        </w:rPr>
        <w:t>Pomalidomide</w:t>
      </w:r>
      <w:r w:rsidR="000D4078" w:rsidRPr="00635900">
        <w:rPr>
          <w:szCs w:val="22"/>
          <w:u w:val="single"/>
          <w:lang w:val="ro-RO"/>
        </w:rPr>
        <w:t xml:space="preserve"> Zentiva 1 mg capsule</w:t>
      </w:r>
    </w:p>
    <w:p w14:paraId="0B316289" w14:textId="77777777" w:rsidR="00CD60DC" w:rsidRPr="00635900" w:rsidRDefault="00CD60DC" w:rsidP="00696BD1">
      <w:pPr>
        <w:pStyle w:val="EMEABodyText"/>
        <w:rPr>
          <w:szCs w:val="22"/>
          <w:u w:val="single"/>
          <w:lang w:val="ro-RO"/>
        </w:rPr>
      </w:pPr>
    </w:p>
    <w:p w14:paraId="70541218" w14:textId="170BED64" w:rsidR="000D4078" w:rsidRPr="00635900" w:rsidRDefault="000D4078" w:rsidP="00696BD1">
      <w:pPr>
        <w:pStyle w:val="EMEABodyText"/>
        <w:rPr>
          <w:szCs w:val="22"/>
          <w:lang w:val="ro-RO"/>
        </w:rPr>
      </w:pPr>
      <w:r w:rsidRPr="00635900">
        <w:rPr>
          <w:szCs w:val="22"/>
          <w:lang w:val="ro-RO"/>
        </w:rPr>
        <w:t>Fiecare capsulă conţine pomalidomidă 1 mg.</w:t>
      </w:r>
    </w:p>
    <w:p w14:paraId="64472458" w14:textId="77777777" w:rsidR="000D4078" w:rsidRPr="00635900" w:rsidRDefault="000D4078" w:rsidP="00696BD1">
      <w:pPr>
        <w:pStyle w:val="EMEABodyText"/>
        <w:rPr>
          <w:szCs w:val="22"/>
          <w:lang w:val="ro-RO"/>
        </w:rPr>
      </w:pPr>
    </w:p>
    <w:p w14:paraId="0CF95B1B" w14:textId="2ED69817" w:rsidR="000D4078" w:rsidRDefault="00E71874" w:rsidP="000D4078">
      <w:pPr>
        <w:pStyle w:val="EMEABodyText"/>
        <w:rPr>
          <w:szCs w:val="22"/>
          <w:u w:val="single"/>
          <w:lang w:val="ro-RO"/>
        </w:rPr>
      </w:pPr>
      <w:r>
        <w:rPr>
          <w:szCs w:val="22"/>
          <w:u w:val="single"/>
          <w:lang w:val="ro-RO"/>
        </w:rPr>
        <w:t>Pomalidomide</w:t>
      </w:r>
      <w:r w:rsidR="000D4078" w:rsidRPr="00635900">
        <w:rPr>
          <w:szCs w:val="22"/>
          <w:u w:val="single"/>
          <w:lang w:val="ro-RO"/>
        </w:rPr>
        <w:t xml:space="preserve"> Zentiva 2 mg capsule</w:t>
      </w:r>
    </w:p>
    <w:p w14:paraId="0702523A" w14:textId="77777777" w:rsidR="00CD60DC" w:rsidRPr="00635900" w:rsidRDefault="00CD60DC" w:rsidP="000D4078">
      <w:pPr>
        <w:pStyle w:val="EMEABodyText"/>
        <w:rPr>
          <w:szCs w:val="22"/>
          <w:u w:val="single"/>
          <w:lang w:val="ro-RO"/>
        </w:rPr>
      </w:pPr>
    </w:p>
    <w:p w14:paraId="5528E3F0" w14:textId="66ABC328" w:rsidR="000D4078" w:rsidRPr="00635900" w:rsidRDefault="000D4078" w:rsidP="000D4078">
      <w:pPr>
        <w:pStyle w:val="EMEABodyText"/>
        <w:rPr>
          <w:szCs w:val="22"/>
          <w:lang w:val="ro-RO"/>
        </w:rPr>
      </w:pPr>
      <w:r w:rsidRPr="00635900">
        <w:rPr>
          <w:szCs w:val="22"/>
          <w:lang w:val="ro-RO"/>
        </w:rPr>
        <w:t>Fiecare capsulă conţine pomalidomidă 2 mg.</w:t>
      </w:r>
    </w:p>
    <w:p w14:paraId="76A908E0" w14:textId="77777777" w:rsidR="000D4078" w:rsidRPr="00635900" w:rsidRDefault="000D4078" w:rsidP="00696BD1">
      <w:pPr>
        <w:pStyle w:val="EMEABodyText"/>
        <w:rPr>
          <w:szCs w:val="22"/>
          <w:lang w:val="ro-RO"/>
        </w:rPr>
      </w:pPr>
    </w:p>
    <w:p w14:paraId="1CBD52D2" w14:textId="799566D2" w:rsidR="000D4078" w:rsidRDefault="00E71874" w:rsidP="000D4078">
      <w:pPr>
        <w:pStyle w:val="EMEABodyText"/>
        <w:rPr>
          <w:szCs w:val="22"/>
          <w:u w:val="single"/>
          <w:lang w:val="ro-RO"/>
        </w:rPr>
      </w:pPr>
      <w:r>
        <w:rPr>
          <w:szCs w:val="22"/>
          <w:u w:val="single"/>
          <w:lang w:val="ro-RO"/>
        </w:rPr>
        <w:t>Pomalidomide</w:t>
      </w:r>
      <w:r w:rsidR="000D4078" w:rsidRPr="00635900">
        <w:rPr>
          <w:szCs w:val="22"/>
          <w:u w:val="single"/>
          <w:lang w:val="ro-RO"/>
        </w:rPr>
        <w:t xml:space="preserve"> Zentiva 3 mg capsule</w:t>
      </w:r>
    </w:p>
    <w:p w14:paraId="30074149" w14:textId="77777777" w:rsidR="00CD60DC" w:rsidRPr="00635900" w:rsidRDefault="00CD60DC" w:rsidP="000D4078">
      <w:pPr>
        <w:pStyle w:val="EMEABodyText"/>
        <w:rPr>
          <w:szCs w:val="22"/>
          <w:u w:val="single"/>
          <w:lang w:val="ro-RO"/>
        </w:rPr>
      </w:pPr>
    </w:p>
    <w:p w14:paraId="261EF398" w14:textId="5C80FE42" w:rsidR="000D4078" w:rsidRPr="00635900" w:rsidRDefault="000D4078" w:rsidP="000D4078">
      <w:pPr>
        <w:pStyle w:val="EMEABodyText"/>
        <w:rPr>
          <w:szCs w:val="22"/>
          <w:lang w:val="ro-RO"/>
        </w:rPr>
      </w:pPr>
      <w:r w:rsidRPr="00635900">
        <w:rPr>
          <w:szCs w:val="22"/>
          <w:lang w:val="ro-RO"/>
        </w:rPr>
        <w:t>Fiecare capsulă conţine pomalidomidă 3 mg.</w:t>
      </w:r>
    </w:p>
    <w:p w14:paraId="4DC67F59" w14:textId="77777777" w:rsidR="000D4078" w:rsidRPr="00635900" w:rsidRDefault="000D4078" w:rsidP="00696BD1">
      <w:pPr>
        <w:pStyle w:val="EMEABodyText"/>
        <w:rPr>
          <w:szCs w:val="22"/>
          <w:lang w:val="ro-RO"/>
        </w:rPr>
      </w:pPr>
    </w:p>
    <w:p w14:paraId="0C73D5A1" w14:textId="73967687" w:rsidR="000D4078" w:rsidRDefault="00E71874" w:rsidP="000D4078">
      <w:pPr>
        <w:pStyle w:val="EMEABodyText"/>
        <w:rPr>
          <w:szCs w:val="22"/>
          <w:u w:val="single"/>
          <w:lang w:val="ro-RO"/>
        </w:rPr>
      </w:pPr>
      <w:r>
        <w:rPr>
          <w:szCs w:val="22"/>
          <w:u w:val="single"/>
          <w:lang w:val="ro-RO"/>
        </w:rPr>
        <w:t>Pomalidomide</w:t>
      </w:r>
      <w:r w:rsidR="000D4078" w:rsidRPr="00635900">
        <w:rPr>
          <w:szCs w:val="22"/>
          <w:u w:val="single"/>
          <w:lang w:val="ro-RO"/>
        </w:rPr>
        <w:t xml:space="preserve"> Zentiva 4 mg capsule</w:t>
      </w:r>
    </w:p>
    <w:p w14:paraId="72874C01" w14:textId="77777777" w:rsidR="00CD60DC" w:rsidRPr="00635900" w:rsidRDefault="00CD60DC" w:rsidP="000D4078">
      <w:pPr>
        <w:pStyle w:val="EMEABodyText"/>
        <w:rPr>
          <w:szCs w:val="22"/>
          <w:u w:val="single"/>
          <w:lang w:val="ro-RO"/>
        </w:rPr>
      </w:pPr>
    </w:p>
    <w:p w14:paraId="52D738EF" w14:textId="21C29C7E" w:rsidR="000D4078" w:rsidRPr="00635900" w:rsidRDefault="000D4078" w:rsidP="000D4078">
      <w:pPr>
        <w:pStyle w:val="EMEABodyText"/>
        <w:rPr>
          <w:szCs w:val="22"/>
          <w:lang w:val="ro-RO"/>
        </w:rPr>
      </w:pPr>
      <w:r w:rsidRPr="00635900">
        <w:rPr>
          <w:szCs w:val="22"/>
          <w:lang w:val="ro-RO"/>
        </w:rPr>
        <w:t>Fiecare capsulă conţine pomalidomidă 4 mg.</w:t>
      </w:r>
    </w:p>
    <w:p w14:paraId="184A271A" w14:textId="77777777" w:rsidR="000D4078" w:rsidRPr="00635900" w:rsidRDefault="000D4078" w:rsidP="00696BD1">
      <w:pPr>
        <w:pStyle w:val="EMEABodyText"/>
        <w:rPr>
          <w:szCs w:val="22"/>
          <w:lang w:val="ro-RO"/>
        </w:rPr>
      </w:pPr>
    </w:p>
    <w:p w14:paraId="7F5B95E2" w14:textId="77777777" w:rsidR="00297C9A" w:rsidRPr="00635900" w:rsidRDefault="00297C9A" w:rsidP="00696BD1">
      <w:pPr>
        <w:pStyle w:val="EMEABodyText"/>
        <w:rPr>
          <w:szCs w:val="22"/>
          <w:lang w:val="ro-RO"/>
        </w:rPr>
      </w:pPr>
      <w:r w:rsidRPr="00635900">
        <w:rPr>
          <w:szCs w:val="22"/>
          <w:lang w:val="ro-RO"/>
        </w:rPr>
        <w:t>Pentru lista tuturor excipienţilor, vezi pct. 6.1.</w:t>
      </w:r>
    </w:p>
    <w:p w14:paraId="7791FAF4" w14:textId="77777777" w:rsidR="00297C9A" w:rsidRPr="00635900" w:rsidRDefault="00297C9A" w:rsidP="00696BD1">
      <w:pPr>
        <w:pStyle w:val="EMEABodyText"/>
        <w:rPr>
          <w:szCs w:val="22"/>
          <w:lang w:val="ro-RO"/>
        </w:rPr>
      </w:pPr>
    </w:p>
    <w:p w14:paraId="36556C96" w14:textId="77777777" w:rsidR="00297C9A" w:rsidRPr="00635900" w:rsidRDefault="00297C9A" w:rsidP="00696BD1">
      <w:pPr>
        <w:pStyle w:val="EMEABodyText"/>
        <w:rPr>
          <w:szCs w:val="22"/>
          <w:lang w:val="ro-RO"/>
        </w:rPr>
      </w:pPr>
    </w:p>
    <w:p w14:paraId="06337968" w14:textId="77777777" w:rsidR="00297C9A" w:rsidRPr="00635900" w:rsidRDefault="00297C9A" w:rsidP="00696BD1">
      <w:pPr>
        <w:pStyle w:val="EMEAHeading1"/>
        <w:rPr>
          <w:szCs w:val="22"/>
          <w:lang w:val="ro-RO"/>
        </w:rPr>
      </w:pPr>
      <w:r w:rsidRPr="00635900">
        <w:rPr>
          <w:szCs w:val="22"/>
          <w:lang w:val="ro-RO"/>
        </w:rPr>
        <w:t>3.</w:t>
      </w:r>
      <w:r w:rsidRPr="00635900">
        <w:rPr>
          <w:szCs w:val="22"/>
          <w:lang w:val="ro-RO"/>
        </w:rPr>
        <w:tab/>
        <w:t>FORMA FARMACEUTICĂ</w:t>
      </w:r>
    </w:p>
    <w:p w14:paraId="7FC5461F" w14:textId="77777777" w:rsidR="00297C9A" w:rsidRPr="00635900" w:rsidRDefault="00297C9A" w:rsidP="00696BD1">
      <w:pPr>
        <w:pStyle w:val="EMEABodyText"/>
        <w:rPr>
          <w:szCs w:val="22"/>
          <w:lang w:val="ro-RO"/>
        </w:rPr>
      </w:pPr>
    </w:p>
    <w:p w14:paraId="3060C80D" w14:textId="65949CA7" w:rsidR="00297C9A" w:rsidRPr="00635900" w:rsidRDefault="00D3749C" w:rsidP="00696BD1">
      <w:pPr>
        <w:pStyle w:val="EMEABodyText"/>
        <w:rPr>
          <w:szCs w:val="22"/>
          <w:lang w:val="ro-RO"/>
        </w:rPr>
      </w:pPr>
      <w:r w:rsidRPr="00635900">
        <w:rPr>
          <w:szCs w:val="22"/>
          <w:lang w:val="ro-RO"/>
        </w:rPr>
        <w:t>Capsulă</w:t>
      </w:r>
    </w:p>
    <w:p w14:paraId="5BF33AA2" w14:textId="77777777" w:rsidR="00D3749C" w:rsidRPr="00635900" w:rsidRDefault="00D3749C" w:rsidP="00696BD1">
      <w:pPr>
        <w:pStyle w:val="EMEABodyText"/>
        <w:rPr>
          <w:szCs w:val="22"/>
          <w:lang w:val="ro-RO"/>
        </w:rPr>
      </w:pPr>
    </w:p>
    <w:p w14:paraId="1D1D5276" w14:textId="6E4E1D24" w:rsidR="00D3749C" w:rsidRDefault="00E71874" w:rsidP="00696BD1">
      <w:pPr>
        <w:pStyle w:val="EMEABodyText"/>
        <w:rPr>
          <w:szCs w:val="22"/>
          <w:u w:val="single"/>
          <w:lang w:val="ro-RO"/>
        </w:rPr>
      </w:pPr>
      <w:r>
        <w:rPr>
          <w:szCs w:val="22"/>
          <w:u w:val="single"/>
          <w:lang w:val="ro-RO"/>
        </w:rPr>
        <w:t>Pomalidomide</w:t>
      </w:r>
      <w:r w:rsidR="00D3749C" w:rsidRPr="00635900">
        <w:rPr>
          <w:szCs w:val="22"/>
          <w:u w:val="single"/>
          <w:lang w:val="ro-RO"/>
        </w:rPr>
        <w:t xml:space="preserve"> Zentiva 1 mg capsule</w:t>
      </w:r>
    </w:p>
    <w:p w14:paraId="3ACE4423" w14:textId="77777777" w:rsidR="00CD60DC" w:rsidRPr="00635900" w:rsidRDefault="00CD60DC" w:rsidP="00696BD1">
      <w:pPr>
        <w:pStyle w:val="EMEABodyText"/>
        <w:rPr>
          <w:szCs w:val="22"/>
          <w:u w:val="single"/>
          <w:lang w:val="ro-RO"/>
        </w:rPr>
      </w:pPr>
    </w:p>
    <w:p w14:paraId="08F14B24" w14:textId="74C069EB" w:rsidR="00D3749C" w:rsidRPr="00635900" w:rsidRDefault="007F4DC7" w:rsidP="00696BD1">
      <w:pPr>
        <w:pStyle w:val="EMEABodyText"/>
        <w:rPr>
          <w:szCs w:val="22"/>
          <w:lang w:val="ro-RO"/>
        </w:rPr>
      </w:pPr>
      <w:r w:rsidRPr="00635900">
        <w:rPr>
          <w:szCs w:val="22"/>
          <w:lang w:val="ro-RO"/>
        </w:rPr>
        <w:t xml:space="preserve">Capsulă gelatinoasă cu capac </w:t>
      </w:r>
      <w:r w:rsidR="006A2FFB" w:rsidRPr="00635900">
        <w:rPr>
          <w:szCs w:val="22"/>
          <w:lang w:val="ro-RO"/>
        </w:rPr>
        <w:t xml:space="preserve">de culoare roşie </w:t>
      </w:r>
      <w:r w:rsidRPr="00635900">
        <w:rPr>
          <w:szCs w:val="22"/>
          <w:lang w:val="ro-RO"/>
        </w:rPr>
        <w:t xml:space="preserve">şi corp </w:t>
      </w:r>
      <w:r w:rsidR="007E0EB6" w:rsidRPr="00635900">
        <w:rPr>
          <w:szCs w:val="22"/>
          <w:lang w:val="ro-RO"/>
        </w:rPr>
        <w:t xml:space="preserve">de culoare </w:t>
      </w:r>
      <w:r w:rsidRPr="00635900">
        <w:rPr>
          <w:szCs w:val="22"/>
          <w:lang w:val="ro-RO"/>
        </w:rPr>
        <w:t>galben</w:t>
      </w:r>
      <w:r w:rsidR="007E0EB6" w:rsidRPr="00635900">
        <w:rPr>
          <w:szCs w:val="22"/>
          <w:lang w:val="ro-RO"/>
        </w:rPr>
        <w:t>ă</w:t>
      </w:r>
      <w:r w:rsidRPr="00635900">
        <w:rPr>
          <w:szCs w:val="22"/>
          <w:lang w:val="ro-RO"/>
        </w:rPr>
        <w:t xml:space="preserve">, inscripţionată </w:t>
      </w:r>
      <w:r w:rsidR="006A2FFB" w:rsidRPr="00635900">
        <w:rPr>
          <w:szCs w:val="22"/>
          <w:lang w:val="ro-RO"/>
        </w:rPr>
        <w:t xml:space="preserve">axial rectificat pe corpul capsulei </w:t>
      </w:r>
      <w:r w:rsidRPr="00635900">
        <w:rPr>
          <w:szCs w:val="22"/>
          <w:lang w:val="ro-RO"/>
        </w:rPr>
        <w:t>cu „PLM 1”</w:t>
      </w:r>
      <w:r w:rsidR="006A2FFB" w:rsidRPr="00635900">
        <w:rPr>
          <w:szCs w:val="22"/>
          <w:lang w:val="ro-RO"/>
        </w:rPr>
        <w:t xml:space="preserve"> cu cerneală albă, </w:t>
      </w:r>
      <w:r w:rsidR="007E0EB6" w:rsidRPr="00635900">
        <w:rPr>
          <w:szCs w:val="22"/>
          <w:lang w:val="ro-RO"/>
        </w:rPr>
        <w:t xml:space="preserve">de </w:t>
      </w:r>
      <w:r w:rsidR="006A2FFB" w:rsidRPr="00635900">
        <w:rPr>
          <w:szCs w:val="22"/>
          <w:lang w:val="ro-RO"/>
        </w:rPr>
        <w:t>mărimea 4 (aproximativ 14,3 mm lungime).</w:t>
      </w:r>
    </w:p>
    <w:p w14:paraId="35ADC4E4" w14:textId="77777777" w:rsidR="00D3749C" w:rsidRPr="00635900" w:rsidRDefault="00D3749C" w:rsidP="00696BD1">
      <w:pPr>
        <w:pStyle w:val="EMEABodyText"/>
        <w:rPr>
          <w:szCs w:val="22"/>
          <w:lang w:val="ro-RO"/>
        </w:rPr>
      </w:pPr>
    </w:p>
    <w:p w14:paraId="30F44FB8" w14:textId="45C0D0E9" w:rsidR="006A2FFB" w:rsidRDefault="00E71874" w:rsidP="006A2FFB">
      <w:pPr>
        <w:pStyle w:val="EMEABodyText"/>
        <w:rPr>
          <w:szCs w:val="22"/>
          <w:u w:val="single"/>
          <w:lang w:val="ro-RO"/>
        </w:rPr>
      </w:pPr>
      <w:r>
        <w:rPr>
          <w:szCs w:val="22"/>
          <w:u w:val="single"/>
          <w:lang w:val="ro-RO"/>
        </w:rPr>
        <w:t>Pomalidomide</w:t>
      </w:r>
      <w:r w:rsidR="006A2FFB" w:rsidRPr="00635900">
        <w:rPr>
          <w:szCs w:val="22"/>
          <w:u w:val="single"/>
          <w:lang w:val="ro-RO"/>
        </w:rPr>
        <w:t xml:space="preserve"> Zentiva 2 mg capsule</w:t>
      </w:r>
    </w:p>
    <w:p w14:paraId="0DB37A81" w14:textId="77777777" w:rsidR="00CD60DC" w:rsidRPr="00635900" w:rsidRDefault="00CD60DC" w:rsidP="006A2FFB">
      <w:pPr>
        <w:pStyle w:val="EMEABodyText"/>
        <w:rPr>
          <w:szCs w:val="22"/>
          <w:u w:val="single"/>
          <w:lang w:val="ro-RO"/>
        </w:rPr>
      </w:pPr>
    </w:p>
    <w:p w14:paraId="66673A3D" w14:textId="14AC5AA1" w:rsidR="00D3749C" w:rsidRPr="00635900" w:rsidRDefault="006A2FFB" w:rsidP="006A2FFB">
      <w:pPr>
        <w:pStyle w:val="EMEABodyText"/>
        <w:rPr>
          <w:szCs w:val="22"/>
          <w:lang w:val="ro-RO"/>
        </w:rPr>
      </w:pPr>
      <w:r w:rsidRPr="00635900">
        <w:rPr>
          <w:szCs w:val="22"/>
          <w:lang w:val="ro-RO"/>
        </w:rPr>
        <w:t xml:space="preserve">Capsulă gelatinoasă cu capac de culoare roşie şi corp </w:t>
      </w:r>
      <w:r w:rsidR="007E0EB6" w:rsidRPr="00635900">
        <w:rPr>
          <w:szCs w:val="22"/>
          <w:lang w:val="ro-RO"/>
        </w:rPr>
        <w:t>de culoare oranj</w:t>
      </w:r>
      <w:r w:rsidRPr="00635900">
        <w:rPr>
          <w:szCs w:val="22"/>
          <w:lang w:val="ro-RO"/>
        </w:rPr>
        <w:t xml:space="preserve">, inscripţionată axial rectificat pe corpul capsulei cu „PLM 2” cu cerneală albă, </w:t>
      </w:r>
      <w:r w:rsidR="007E0EB6" w:rsidRPr="00635900">
        <w:rPr>
          <w:szCs w:val="22"/>
          <w:lang w:val="ro-RO"/>
        </w:rPr>
        <w:t xml:space="preserve">de </w:t>
      </w:r>
      <w:r w:rsidRPr="00635900">
        <w:rPr>
          <w:szCs w:val="22"/>
          <w:lang w:val="ro-RO"/>
        </w:rPr>
        <w:t>mărimea 2 (aproximativ 18 mm lungime).</w:t>
      </w:r>
    </w:p>
    <w:p w14:paraId="21322714" w14:textId="77777777" w:rsidR="00D3749C" w:rsidRPr="00635900" w:rsidRDefault="00D3749C" w:rsidP="00696BD1">
      <w:pPr>
        <w:pStyle w:val="EMEABodyText"/>
        <w:rPr>
          <w:szCs w:val="22"/>
          <w:lang w:val="ro-RO"/>
        </w:rPr>
      </w:pPr>
    </w:p>
    <w:p w14:paraId="70D6CB77" w14:textId="111B449A" w:rsidR="00F15362" w:rsidRDefault="00E71874" w:rsidP="00F15362">
      <w:pPr>
        <w:pStyle w:val="EMEABodyText"/>
        <w:rPr>
          <w:szCs w:val="22"/>
          <w:u w:val="single"/>
          <w:lang w:val="ro-RO"/>
        </w:rPr>
      </w:pPr>
      <w:r>
        <w:rPr>
          <w:szCs w:val="22"/>
          <w:u w:val="single"/>
          <w:lang w:val="ro-RO"/>
        </w:rPr>
        <w:t>Pomalidomide</w:t>
      </w:r>
      <w:r w:rsidR="00F15362" w:rsidRPr="00635900">
        <w:rPr>
          <w:szCs w:val="22"/>
          <w:u w:val="single"/>
          <w:lang w:val="ro-RO"/>
        </w:rPr>
        <w:t xml:space="preserve"> Zentiva 3 mg capsule</w:t>
      </w:r>
    </w:p>
    <w:p w14:paraId="171EB1B9" w14:textId="77777777" w:rsidR="00CD60DC" w:rsidRPr="00635900" w:rsidRDefault="00CD60DC" w:rsidP="00F15362">
      <w:pPr>
        <w:pStyle w:val="EMEABodyText"/>
        <w:rPr>
          <w:szCs w:val="22"/>
          <w:u w:val="single"/>
          <w:lang w:val="ro-RO"/>
        </w:rPr>
      </w:pPr>
    </w:p>
    <w:p w14:paraId="7B489A0D" w14:textId="331D8883" w:rsidR="00F15362" w:rsidRPr="00635900" w:rsidRDefault="00F15362" w:rsidP="00F15362">
      <w:pPr>
        <w:pStyle w:val="EMEABodyText"/>
        <w:rPr>
          <w:szCs w:val="22"/>
          <w:lang w:val="ro-RO"/>
        </w:rPr>
      </w:pPr>
      <w:r w:rsidRPr="00635900">
        <w:rPr>
          <w:szCs w:val="22"/>
          <w:lang w:val="ro-RO"/>
        </w:rPr>
        <w:t xml:space="preserve">Capsulă gelatinoasă cu capac de culoare roşie şi corp </w:t>
      </w:r>
      <w:r w:rsidR="007E0EB6" w:rsidRPr="00635900">
        <w:rPr>
          <w:szCs w:val="22"/>
          <w:lang w:val="ro-RO"/>
        </w:rPr>
        <w:t xml:space="preserve">de culoare </w:t>
      </w:r>
      <w:r w:rsidR="00DD5D94" w:rsidRPr="00635900">
        <w:rPr>
          <w:szCs w:val="22"/>
          <w:lang w:val="ro-RO"/>
        </w:rPr>
        <w:t>turcoaz</w:t>
      </w:r>
      <w:r w:rsidRPr="00635900">
        <w:rPr>
          <w:szCs w:val="22"/>
          <w:lang w:val="ro-RO"/>
        </w:rPr>
        <w:t xml:space="preserve">, inscripţionată axial rectificat pe corpul capsulei cu „PLM </w:t>
      </w:r>
      <w:r w:rsidR="00DD5D94" w:rsidRPr="00635900">
        <w:rPr>
          <w:szCs w:val="22"/>
          <w:lang w:val="ro-RO"/>
        </w:rPr>
        <w:t>3</w:t>
      </w:r>
      <w:r w:rsidRPr="00635900">
        <w:rPr>
          <w:szCs w:val="22"/>
          <w:lang w:val="ro-RO"/>
        </w:rPr>
        <w:t xml:space="preserve">” cu cerneală albă, </w:t>
      </w:r>
      <w:r w:rsidR="007E0EB6" w:rsidRPr="00635900">
        <w:rPr>
          <w:szCs w:val="22"/>
          <w:lang w:val="ro-RO"/>
        </w:rPr>
        <w:t xml:space="preserve">de </w:t>
      </w:r>
      <w:r w:rsidRPr="00635900">
        <w:rPr>
          <w:szCs w:val="22"/>
          <w:lang w:val="ro-RO"/>
        </w:rPr>
        <w:t>mărimea 2 (aproximativ 18 mm lungime).</w:t>
      </w:r>
    </w:p>
    <w:p w14:paraId="587434DD" w14:textId="77777777" w:rsidR="00F15362" w:rsidRPr="00635900" w:rsidRDefault="00F15362" w:rsidP="00696BD1">
      <w:pPr>
        <w:pStyle w:val="EMEABodyText"/>
        <w:rPr>
          <w:szCs w:val="22"/>
          <w:lang w:val="ro-RO"/>
        </w:rPr>
      </w:pPr>
    </w:p>
    <w:p w14:paraId="6607B0FC" w14:textId="5E238622" w:rsidR="00DD5D94" w:rsidRDefault="00E71874" w:rsidP="00DD5D94">
      <w:pPr>
        <w:pStyle w:val="EMEABodyText"/>
        <w:rPr>
          <w:szCs w:val="22"/>
          <w:u w:val="single"/>
          <w:lang w:val="ro-RO"/>
        </w:rPr>
      </w:pPr>
      <w:r>
        <w:rPr>
          <w:szCs w:val="22"/>
          <w:u w:val="single"/>
          <w:lang w:val="ro-RO"/>
        </w:rPr>
        <w:t>Pomalidomide</w:t>
      </w:r>
      <w:r w:rsidR="00DD5D94" w:rsidRPr="00635900">
        <w:rPr>
          <w:szCs w:val="22"/>
          <w:u w:val="single"/>
          <w:lang w:val="ro-RO"/>
        </w:rPr>
        <w:t xml:space="preserve"> Zentiva 4 mg capsule</w:t>
      </w:r>
    </w:p>
    <w:p w14:paraId="71E98EC7" w14:textId="77777777" w:rsidR="00CD60DC" w:rsidRPr="00635900" w:rsidRDefault="00CD60DC" w:rsidP="00DD5D94">
      <w:pPr>
        <w:pStyle w:val="EMEABodyText"/>
        <w:rPr>
          <w:szCs w:val="22"/>
          <w:u w:val="single"/>
          <w:lang w:val="ro-RO"/>
        </w:rPr>
      </w:pPr>
    </w:p>
    <w:p w14:paraId="501D99D3" w14:textId="0F0AE202" w:rsidR="00DD5D94" w:rsidRPr="00635900" w:rsidRDefault="00DD5D94" w:rsidP="00DD5D94">
      <w:pPr>
        <w:pStyle w:val="EMEABodyText"/>
        <w:rPr>
          <w:szCs w:val="22"/>
          <w:lang w:val="ro-RO"/>
        </w:rPr>
      </w:pPr>
      <w:r w:rsidRPr="00635900">
        <w:rPr>
          <w:szCs w:val="22"/>
          <w:lang w:val="ro-RO"/>
        </w:rPr>
        <w:t xml:space="preserve">Capsulă gelatinoasă cu capac de culoare roşie şi corp </w:t>
      </w:r>
      <w:r w:rsidR="007E0EB6" w:rsidRPr="00635900">
        <w:rPr>
          <w:szCs w:val="22"/>
          <w:lang w:val="ro-RO"/>
        </w:rPr>
        <w:t xml:space="preserve">de culoare </w:t>
      </w:r>
      <w:r w:rsidRPr="00635900">
        <w:rPr>
          <w:szCs w:val="22"/>
          <w:lang w:val="ro-RO"/>
        </w:rPr>
        <w:t xml:space="preserve">albastru închis, inscripţionată axial rectificat pe corpul capsulei cu „PLM 4” cu cerneală albă, </w:t>
      </w:r>
      <w:r w:rsidR="007E0EB6" w:rsidRPr="00635900">
        <w:rPr>
          <w:szCs w:val="22"/>
          <w:lang w:val="ro-RO"/>
        </w:rPr>
        <w:t xml:space="preserve">de </w:t>
      </w:r>
      <w:r w:rsidRPr="00635900">
        <w:rPr>
          <w:szCs w:val="22"/>
          <w:lang w:val="ro-RO"/>
        </w:rPr>
        <w:t>mărimea 2 (aproximativ 18 mm lungime).</w:t>
      </w:r>
    </w:p>
    <w:p w14:paraId="478267D9" w14:textId="77777777" w:rsidR="00F15362" w:rsidRPr="00635900" w:rsidRDefault="00F15362" w:rsidP="00696BD1">
      <w:pPr>
        <w:pStyle w:val="EMEABodyText"/>
        <w:rPr>
          <w:szCs w:val="22"/>
          <w:lang w:val="ro-RO"/>
        </w:rPr>
      </w:pPr>
    </w:p>
    <w:p w14:paraId="0BE77038" w14:textId="77777777" w:rsidR="00297C9A" w:rsidRPr="00635900" w:rsidRDefault="00297C9A" w:rsidP="00696BD1">
      <w:pPr>
        <w:pStyle w:val="EMEABodyText"/>
        <w:rPr>
          <w:szCs w:val="22"/>
          <w:lang w:val="ro-RO"/>
        </w:rPr>
      </w:pPr>
    </w:p>
    <w:p w14:paraId="48C8D17C" w14:textId="77777777" w:rsidR="00297C9A" w:rsidRPr="00635900" w:rsidRDefault="00297C9A" w:rsidP="00467A0B">
      <w:pPr>
        <w:pStyle w:val="EMEAHeading1"/>
        <w:rPr>
          <w:szCs w:val="22"/>
          <w:lang w:val="ro-RO"/>
        </w:rPr>
      </w:pPr>
      <w:r w:rsidRPr="00635900">
        <w:rPr>
          <w:szCs w:val="22"/>
          <w:lang w:val="ro-RO"/>
        </w:rPr>
        <w:lastRenderedPageBreak/>
        <w:t>4.</w:t>
      </w:r>
      <w:r w:rsidRPr="00635900">
        <w:rPr>
          <w:szCs w:val="22"/>
          <w:lang w:val="ro-RO"/>
        </w:rPr>
        <w:tab/>
        <w:t>DATE CLINICE</w:t>
      </w:r>
    </w:p>
    <w:p w14:paraId="5B196447" w14:textId="77777777" w:rsidR="00297C9A" w:rsidRPr="00635900" w:rsidRDefault="00297C9A" w:rsidP="00467A0B">
      <w:pPr>
        <w:pStyle w:val="EMEABodyText"/>
        <w:keepNext/>
        <w:keepLines/>
        <w:rPr>
          <w:szCs w:val="22"/>
          <w:lang w:val="ro-RO"/>
        </w:rPr>
      </w:pPr>
    </w:p>
    <w:p w14:paraId="7828D6A6" w14:textId="77777777" w:rsidR="00297C9A" w:rsidRPr="00635900" w:rsidRDefault="00297C9A" w:rsidP="00467A0B">
      <w:pPr>
        <w:pStyle w:val="EMEAHeading2"/>
        <w:rPr>
          <w:szCs w:val="22"/>
          <w:lang w:val="ro-RO"/>
        </w:rPr>
      </w:pPr>
      <w:r w:rsidRPr="00635900">
        <w:rPr>
          <w:szCs w:val="22"/>
          <w:lang w:val="ro-RO"/>
        </w:rPr>
        <w:t>4.1</w:t>
      </w:r>
      <w:r w:rsidRPr="00635900">
        <w:rPr>
          <w:szCs w:val="22"/>
          <w:lang w:val="ro-RO"/>
        </w:rPr>
        <w:tab/>
        <w:t>Indicaţii terapeutice</w:t>
      </w:r>
    </w:p>
    <w:p w14:paraId="51BF9CDC" w14:textId="77777777" w:rsidR="00297C9A" w:rsidRPr="00635900" w:rsidRDefault="00297C9A" w:rsidP="00467A0B">
      <w:pPr>
        <w:pStyle w:val="EMEABodyText"/>
        <w:keepNext/>
        <w:keepLines/>
        <w:rPr>
          <w:szCs w:val="22"/>
          <w:lang w:val="ro-RO"/>
        </w:rPr>
      </w:pPr>
    </w:p>
    <w:p w14:paraId="104A6684" w14:textId="13DDBD6A" w:rsidR="007E0EB6" w:rsidRPr="00635900" w:rsidRDefault="00E71874" w:rsidP="00467A0B">
      <w:pPr>
        <w:pStyle w:val="EMEABodyText"/>
        <w:keepNext/>
        <w:keepLines/>
        <w:rPr>
          <w:szCs w:val="22"/>
          <w:lang w:val="ro-RO"/>
        </w:rPr>
      </w:pPr>
      <w:r>
        <w:rPr>
          <w:szCs w:val="22"/>
          <w:lang w:val="ro-RO"/>
        </w:rPr>
        <w:t>Pomalidomide</w:t>
      </w:r>
      <w:r w:rsidR="007E0EB6" w:rsidRPr="00635900">
        <w:rPr>
          <w:szCs w:val="22"/>
          <w:lang w:val="ro-RO"/>
        </w:rPr>
        <w:t xml:space="preserve"> Zentiva este indicat, în asociere cu bortezomib și dexametazonă, pentru tratamentul pacienților adulți cu mielom multiplu cărora li s-a administrat cel puțin o schemă de tratament anterioară, inclusiv lenalidomidă.</w:t>
      </w:r>
    </w:p>
    <w:p w14:paraId="3397EACA" w14:textId="77777777" w:rsidR="00681D5D" w:rsidRPr="00635900" w:rsidRDefault="00681D5D" w:rsidP="007E0EB6">
      <w:pPr>
        <w:pStyle w:val="EMEABodyText"/>
        <w:rPr>
          <w:szCs w:val="22"/>
          <w:lang w:val="ro-RO"/>
        </w:rPr>
      </w:pPr>
    </w:p>
    <w:p w14:paraId="287252EE" w14:textId="3CB85709" w:rsidR="005A50C0" w:rsidRPr="00635900" w:rsidRDefault="00E71874" w:rsidP="007E0EB6">
      <w:pPr>
        <w:pStyle w:val="EMEABodyText"/>
        <w:rPr>
          <w:szCs w:val="22"/>
          <w:lang w:val="ro-RO"/>
        </w:rPr>
      </w:pPr>
      <w:r>
        <w:rPr>
          <w:szCs w:val="22"/>
          <w:lang w:val="ro-RO"/>
        </w:rPr>
        <w:t>Pomalidomide</w:t>
      </w:r>
      <w:r w:rsidR="00681D5D" w:rsidRPr="00635900">
        <w:rPr>
          <w:szCs w:val="22"/>
          <w:lang w:val="ro-RO"/>
        </w:rPr>
        <w:t xml:space="preserve"> Zentiva</w:t>
      </w:r>
      <w:r w:rsidR="007E0EB6" w:rsidRPr="00635900">
        <w:rPr>
          <w:szCs w:val="22"/>
          <w:lang w:val="ro-RO"/>
        </w:rPr>
        <w:t xml:space="preserve"> este indicat, în asociere cu dexametazona, pentru tratamentul pacienților adulți cu mielom</w:t>
      </w:r>
      <w:r w:rsidR="00681D5D" w:rsidRPr="00635900">
        <w:rPr>
          <w:szCs w:val="22"/>
          <w:lang w:val="ro-RO"/>
        </w:rPr>
        <w:t xml:space="preserve"> </w:t>
      </w:r>
      <w:r w:rsidR="007E0EB6" w:rsidRPr="00635900">
        <w:rPr>
          <w:szCs w:val="22"/>
          <w:lang w:val="ro-RO"/>
        </w:rPr>
        <w:t>multiplu recidivat și refractar, cărora li s-au administrat cel puțin două scheme de tratament anterioare,</w:t>
      </w:r>
      <w:r w:rsidR="00681D5D" w:rsidRPr="00635900">
        <w:rPr>
          <w:szCs w:val="22"/>
          <w:lang w:val="ro-RO"/>
        </w:rPr>
        <w:t xml:space="preserve"> </w:t>
      </w:r>
      <w:r w:rsidR="007E0EB6" w:rsidRPr="00635900">
        <w:rPr>
          <w:szCs w:val="22"/>
          <w:lang w:val="ro-RO"/>
        </w:rPr>
        <w:t>incluzând lenalidomidă și bortezomib, și care au prezentat progresia bolii la ultimul tratament</w:t>
      </w:r>
      <w:r w:rsidR="00681D5D" w:rsidRPr="00635900">
        <w:rPr>
          <w:szCs w:val="22"/>
          <w:lang w:val="ro-RO"/>
        </w:rPr>
        <w:t>.</w:t>
      </w:r>
    </w:p>
    <w:p w14:paraId="44E44023" w14:textId="77777777" w:rsidR="005A50C0" w:rsidRPr="00635900" w:rsidRDefault="005A50C0" w:rsidP="00696BD1">
      <w:pPr>
        <w:pStyle w:val="EMEABodyText"/>
        <w:rPr>
          <w:szCs w:val="22"/>
          <w:lang w:val="ro-RO"/>
        </w:rPr>
      </w:pPr>
    </w:p>
    <w:p w14:paraId="505C42C8" w14:textId="77777777" w:rsidR="00297C9A" w:rsidRPr="00635900" w:rsidRDefault="00297C9A" w:rsidP="00696BD1">
      <w:pPr>
        <w:pStyle w:val="EMEAHeading2"/>
        <w:rPr>
          <w:szCs w:val="22"/>
          <w:lang w:val="ro-RO"/>
        </w:rPr>
      </w:pPr>
      <w:r w:rsidRPr="00635900">
        <w:rPr>
          <w:szCs w:val="22"/>
          <w:lang w:val="ro-RO"/>
        </w:rPr>
        <w:t>4.2</w:t>
      </w:r>
      <w:r w:rsidRPr="00635900">
        <w:rPr>
          <w:szCs w:val="22"/>
          <w:lang w:val="ro-RO"/>
        </w:rPr>
        <w:tab/>
        <w:t>Doze şi mod de administrare</w:t>
      </w:r>
    </w:p>
    <w:p w14:paraId="7E7AE272" w14:textId="77777777" w:rsidR="00297C9A" w:rsidRPr="00635900" w:rsidRDefault="00297C9A" w:rsidP="00696BD1">
      <w:pPr>
        <w:pStyle w:val="EMEABodyText"/>
        <w:rPr>
          <w:szCs w:val="22"/>
          <w:lang w:val="ro-RO"/>
        </w:rPr>
      </w:pPr>
    </w:p>
    <w:p w14:paraId="574B92E2" w14:textId="1309C26B" w:rsidR="00391AC2" w:rsidRPr="00635900" w:rsidRDefault="00391AC2" w:rsidP="00391AC2">
      <w:pPr>
        <w:pStyle w:val="EMEABodyText"/>
        <w:rPr>
          <w:szCs w:val="22"/>
          <w:lang w:val="ro-RO"/>
        </w:rPr>
      </w:pPr>
      <w:r w:rsidRPr="00635900">
        <w:rPr>
          <w:szCs w:val="22"/>
          <w:lang w:val="ro-RO"/>
        </w:rPr>
        <w:t>Tratamentul trebuie inițiat și monitorizat sub supravegherea unor medici cu experiență în tratamentul mielomului multiplu.</w:t>
      </w:r>
    </w:p>
    <w:p w14:paraId="78743991" w14:textId="77777777" w:rsidR="00391AC2" w:rsidRPr="00635900" w:rsidRDefault="00391AC2" w:rsidP="00391AC2">
      <w:pPr>
        <w:pStyle w:val="EMEABodyText"/>
        <w:rPr>
          <w:szCs w:val="22"/>
          <w:lang w:val="ro-RO"/>
        </w:rPr>
      </w:pPr>
    </w:p>
    <w:p w14:paraId="3055CAFD" w14:textId="36AED29B" w:rsidR="00391AC2" w:rsidRPr="00635900" w:rsidRDefault="00391AC2" w:rsidP="00391AC2">
      <w:pPr>
        <w:pStyle w:val="EMEABodyText"/>
        <w:rPr>
          <w:szCs w:val="22"/>
          <w:lang w:val="ro-RO"/>
        </w:rPr>
      </w:pPr>
      <w:r w:rsidRPr="00635900">
        <w:rPr>
          <w:szCs w:val="22"/>
          <w:lang w:val="ro-RO"/>
        </w:rPr>
        <w:t>Schema de tratament va fi menținută sau modificată, în funcție de datele clinice și de laborator (vezi pct. 4.4).</w:t>
      </w:r>
    </w:p>
    <w:p w14:paraId="00172BEF" w14:textId="77777777" w:rsidR="00391AC2" w:rsidRPr="00635900" w:rsidRDefault="00391AC2" w:rsidP="00391AC2">
      <w:pPr>
        <w:pStyle w:val="EMEABodyText"/>
        <w:rPr>
          <w:szCs w:val="22"/>
          <w:lang w:val="ro-RO"/>
        </w:rPr>
      </w:pPr>
    </w:p>
    <w:p w14:paraId="66590DFF" w14:textId="77777777" w:rsidR="00391AC2" w:rsidRPr="00635900" w:rsidRDefault="00391AC2" w:rsidP="00391AC2">
      <w:pPr>
        <w:pStyle w:val="EMEABodyText"/>
        <w:rPr>
          <w:szCs w:val="22"/>
          <w:u w:val="single"/>
          <w:lang w:val="ro-RO"/>
        </w:rPr>
      </w:pPr>
      <w:r w:rsidRPr="00635900">
        <w:rPr>
          <w:szCs w:val="22"/>
          <w:u w:val="single"/>
          <w:lang w:val="ro-RO"/>
        </w:rPr>
        <w:t>Doze</w:t>
      </w:r>
    </w:p>
    <w:p w14:paraId="6BD248DE" w14:textId="77777777" w:rsidR="00391AC2" w:rsidRPr="00635900" w:rsidRDefault="00391AC2" w:rsidP="00391AC2">
      <w:pPr>
        <w:pStyle w:val="EMEABodyText"/>
        <w:rPr>
          <w:szCs w:val="22"/>
          <w:lang w:val="ro-RO"/>
        </w:rPr>
      </w:pPr>
    </w:p>
    <w:p w14:paraId="017AD16C" w14:textId="3E71F15D" w:rsidR="00391AC2" w:rsidRPr="00635900" w:rsidRDefault="00391AC2" w:rsidP="00391AC2">
      <w:pPr>
        <w:pStyle w:val="EMEABodyText"/>
        <w:rPr>
          <w:i/>
          <w:szCs w:val="22"/>
          <w:lang w:val="ro-RO"/>
        </w:rPr>
      </w:pPr>
      <w:r w:rsidRPr="00635900">
        <w:rPr>
          <w:i/>
          <w:szCs w:val="22"/>
          <w:lang w:val="ro-RO"/>
        </w:rPr>
        <w:t>Pomalidomidă în asociere cu bortezomib și dexametazonă</w:t>
      </w:r>
    </w:p>
    <w:p w14:paraId="0329A814" w14:textId="58FF96E4" w:rsidR="00391AC2" w:rsidRPr="00635900" w:rsidRDefault="00391AC2" w:rsidP="00391AC2">
      <w:pPr>
        <w:pStyle w:val="EMEABodyText"/>
        <w:rPr>
          <w:szCs w:val="22"/>
          <w:lang w:val="ro-RO"/>
        </w:rPr>
      </w:pPr>
      <w:r w:rsidRPr="00635900">
        <w:rPr>
          <w:szCs w:val="22"/>
          <w:lang w:val="ro-RO"/>
        </w:rPr>
        <w:t>Doza inițială recomandată de pomalidomidă este de 4 mg o dată pe zi, administrată pe cale orală, în Zilele 1 până la 14 ale fiecărui ciclu repetat de tratament de 21 zile.</w:t>
      </w:r>
    </w:p>
    <w:p w14:paraId="03858894" w14:textId="77777777" w:rsidR="00391AC2" w:rsidRPr="00635900" w:rsidRDefault="00391AC2" w:rsidP="00391AC2">
      <w:pPr>
        <w:pStyle w:val="EMEABodyText"/>
        <w:rPr>
          <w:szCs w:val="22"/>
          <w:lang w:val="ro-RO"/>
        </w:rPr>
      </w:pPr>
    </w:p>
    <w:p w14:paraId="5933DAA1" w14:textId="1B9577D3" w:rsidR="00391AC2" w:rsidRPr="00635900" w:rsidRDefault="00391AC2" w:rsidP="00391AC2">
      <w:pPr>
        <w:pStyle w:val="EMEABodyText"/>
        <w:rPr>
          <w:szCs w:val="22"/>
          <w:lang w:val="ro-RO"/>
        </w:rPr>
      </w:pPr>
      <w:r w:rsidRPr="00635900">
        <w:rPr>
          <w:szCs w:val="22"/>
          <w:lang w:val="ro-RO"/>
        </w:rPr>
        <w:t>Pomalidomida este administrată în asociere cu bortezomib și dexametazonă, așa cum este prezentat în tabelul 1.</w:t>
      </w:r>
    </w:p>
    <w:p w14:paraId="5B85120B" w14:textId="64644F18" w:rsidR="00391AC2" w:rsidRPr="00635900" w:rsidRDefault="00391AC2" w:rsidP="00391AC2">
      <w:pPr>
        <w:pStyle w:val="EMEABodyText"/>
        <w:rPr>
          <w:szCs w:val="22"/>
          <w:lang w:val="ro-RO"/>
        </w:rPr>
      </w:pPr>
      <w:r w:rsidRPr="00635900">
        <w:rPr>
          <w:szCs w:val="22"/>
          <w:lang w:val="ro-RO"/>
        </w:rPr>
        <w:t>Doza inițială recomandată de bortezomib este de 1,3 mg/m</w:t>
      </w:r>
      <w:r w:rsidRPr="00635900">
        <w:rPr>
          <w:szCs w:val="22"/>
          <w:vertAlign w:val="superscript"/>
          <w:lang w:val="ro-RO"/>
        </w:rPr>
        <w:t>2</w:t>
      </w:r>
      <w:r w:rsidRPr="00635900">
        <w:rPr>
          <w:szCs w:val="22"/>
          <w:lang w:val="ro-RO"/>
        </w:rPr>
        <w:t>, administrată o dată pe zi pe cale intravenoasă sau subcutanată, ȋn zilele prezentate ȋn tabelul 1. Doza recomandată de dexametazonă este de 20 mg o dată pe zi, administrată pe cale orală, ȋn zilele prezentate ȋn tabelul 1.</w:t>
      </w:r>
    </w:p>
    <w:p w14:paraId="6A3BABF5" w14:textId="77777777" w:rsidR="00391AC2" w:rsidRPr="00635900" w:rsidRDefault="00391AC2" w:rsidP="00391AC2">
      <w:pPr>
        <w:pStyle w:val="EMEABodyText"/>
        <w:rPr>
          <w:szCs w:val="22"/>
          <w:lang w:val="ro-RO"/>
        </w:rPr>
      </w:pPr>
    </w:p>
    <w:p w14:paraId="1E60A4CC" w14:textId="105A6337" w:rsidR="00391AC2" w:rsidRPr="00635900" w:rsidRDefault="00391AC2" w:rsidP="00391AC2">
      <w:pPr>
        <w:pStyle w:val="EMEABodyText"/>
        <w:rPr>
          <w:szCs w:val="22"/>
          <w:lang w:val="ro-RO"/>
        </w:rPr>
      </w:pPr>
      <w:r w:rsidRPr="00635900">
        <w:rPr>
          <w:szCs w:val="22"/>
          <w:lang w:val="ro-RO"/>
        </w:rPr>
        <w:t>Tratamentul cu pomalidomidă în asociere cu bortezomib și dexametazonă trebuie administrat până la apariția progresiei bolii sau a unei toxicități inacceptabile.</w:t>
      </w:r>
    </w:p>
    <w:p w14:paraId="74462C4F" w14:textId="77777777" w:rsidR="00391AC2" w:rsidRPr="00635900" w:rsidRDefault="00391AC2" w:rsidP="00391AC2">
      <w:pPr>
        <w:pStyle w:val="EMEABodyText"/>
        <w:rPr>
          <w:szCs w:val="22"/>
          <w:lang w:val="ro-RO"/>
        </w:rPr>
      </w:pPr>
    </w:p>
    <w:p w14:paraId="74F16274" w14:textId="05B8AE78" w:rsidR="00391AC2" w:rsidRPr="00635900" w:rsidRDefault="00391AC2" w:rsidP="00391AC2">
      <w:pPr>
        <w:pStyle w:val="EMEABodyText"/>
        <w:rPr>
          <w:b/>
          <w:szCs w:val="22"/>
          <w:lang w:val="ro-RO"/>
        </w:rPr>
      </w:pPr>
      <w:r w:rsidRPr="00635900">
        <w:rPr>
          <w:b/>
          <w:szCs w:val="22"/>
          <w:lang w:val="ro-RO"/>
        </w:rPr>
        <w:t>Tabelul 1. Schema terapeutică recomandată pentru pomalidomidă în asociere cu bortezomib și dexametazonă</w:t>
      </w:r>
    </w:p>
    <w:p w14:paraId="3BC50782" w14:textId="77777777" w:rsidR="00391AC2" w:rsidRPr="00635900" w:rsidRDefault="00391AC2" w:rsidP="003C54E8">
      <w:pPr>
        <w:pStyle w:val="EMEABodyText"/>
        <w:rPr>
          <w:szCs w:val="22"/>
          <w:lang w:val="ro-RO"/>
        </w:rPr>
      </w:pPr>
    </w:p>
    <w:tbl>
      <w:tblPr>
        <w:tblStyle w:val="TableGrid"/>
        <w:tblW w:w="5000" w:type="pct"/>
        <w:tblLayout w:type="fixed"/>
        <w:tblLook w:val="04A0" w:firstRow="1" w:lastRow="0" w:firstColumn="1" w:lastColumn="0" w:noHBand="0" w:noVBand="1"/>
      </w:tblPr>
      <w:tblGrid>
        <w:gridCol w:w="1679"/>
        <w:gridCol w:w="356"/>
        <w:gridCol w:w="358"/>
        <w:gridCol w:w="358"/>
        <w:gridCol w:w="358"/>
        <w:gridCol w:w="355"/>
        <w:gridCol w:w="357"/>
        <w:gridCol w:w="357"/>
        <w:gridCol w:w="357"/>
        <w:gridCol w:w="355"/>
        <w:gridCol w:w="357"/>
        <w:gridCol w:w="357"/>
        <w:gridCol w:w="357"/>
        <w:gridCol w:w="339"/>
        <w:gridCol w:w="372"/>
        <w:gridCol w:w="357"/>
        <w:gridCol w:w="357"/>
        <w:gridCol w:w="355"/>
        <w:gridCol w:w="357"/>
        <w:gridCol w:w="357"/>
        <w:gridCol w:w="357"/>
        <w:gridCol w:w="256"/>
      </w:tblGrid>
      <w:tr w:rsidR="0051588D" w:rsidRPr="00635900" w14:paraId="0E41AEA9" w14:textId="77777777" w:rsidTr="0051588D">
        <w:trPr>
          <w:trHeight w:val="341"/>
        </w:trPr>
        <w:tc>
          <w:tcPr>
            <w:tcW w:w="925" w:type="pct"/>
            <w:tcBorders>
              <w:top w:val="nil"/>
              <w:left w:val="nil"/>
              <w:bottom w:val="nil"/>
            </w:tcBorders>
          </w:tcPr>
          <w:p w14:paraId="6CC27209" w14:textId="77777777" w:rsidR="0051588D" w:rsidRPr="00635900" w:rsidRDefault="0051588D" w:rsidP="007E11EF">
            <w:pPr>
              <w:rPr>
                <w:b/>
                <w:lang w:val="ro-RO"/>
              </w:rPr>
            </w:pPr>
          </w:p>
        </w:tc>
        <w:tc>
          <w:tcPr>
            <w:tcW w:w="4075" w:type="pct"/>
            <w:gridSpan w:val="21"/>
            <w:vAlign w:val="center"/>
          </w:tcPr>
          <w:p w14:paraId="7A9DAEA3" w14:textId="3C0CC3A4" w:rsidR="0051588D" w:rsidRPr="00635900" w:rsidRDefault="0051588D" w:rsidP="007E11EF">
            <w:pPr>
              <w:jc w:val="center"/>
              <w:rPr>
                <w:b/>
                <w:lang w:val="ro-RO"/>
              </w:rPr>
            </w:pPr>
            <w:r w:rsidRPr="00635900">
              <w:rPr>
                <w:lang w:val="ro-RO"/>
              </w:rPr>
              <w:t>Ziua (din ciclul de 21 zile)</w:t>
            </w:r>
          </w:p>
        </w:tc>
      </w:tr>
      <w:tr w:rsidR="0051588D" w:rsidRPr="00635900" w14:paraId="2A9B01D2" w14:textId="77777777" w:rsidTr="0051588D">
        <w:trPr>
          <w:trHeight w:val="341"/>
        </w:trPr>
        <w:tc>
          <w:tcPr>
            <w:tcW w:w="925" w:type="pct"/>
            <w:tcBorders>
              <w:top w:val="nil"/>
              <w:left w:val="nil"/>
            </w:tcBorders>
          </w:tcPr>
          <w:p w14:paraId="08D63E39" w14:textId="69F9131C" w:rsidR="0051588D" w:rsidRPr="00635900" w:rsidRDefault="0051588D" w:rsidP="0051588D">
            <w:pPr>
              <w:rPr>
                <w:bCs/>
                <w:lang w:val="ro-RO"/>
              </w:rPr>
            </w:pPr>
            <w:r w:rsidRPr="00635900">
              <w:rPr>
                <w:bCs/>
                <w:szCs w:val="22"/>
                <w:lang w:val="ro-RO"/>
              </w:rPr>
              <w:t>Ciclul 1-8</w:t>
            </w:r>
          </w:p>
        </w:tc>
        <w:tc>
          <w:tcPr>
            <w:tcW w:w="196" w:type="pct"/>
            <w:vAlign w:val="center"/>
          </w:tcPr>
          <w:p w14:paraId="1E1DC65C" w14:textId="77777777" w:rsidR="0051588D" w:rsidRPr="00635900" w:rsidRDefault="0051588D" w:rsidP="007E11EF">
            <w:pPr>
              <w:rPr>
                <w:bCs/>
                <w:lang w:val="ro-RO"/>
              </w:rPr>
            </w:pPr>
            <w:r w:rsidRPr="00635900">
              <w:rPr>
                <w:bCs/>
                <w:szCs w:val="22"/>
                <w:lang w:val="ro-RO"/>
              </w:rPr>
              <w:t>1</w:t>
            </w:r>
          </w:p>
        </w:tc>
        <w:tc>
          <w:tcPr>
            <w:tcW w:w="197" w:type="pct"/>
            <w:vAlign w:val="center"/>
          </w:tcPr>
          <w:p w14:paraId="774F6CFE" w14:textId="77777777" w:rsidR="0051588D" w:rsidRPr="00635900" w:rsidRDefault="0051588D" w:rsidP="007E11EF">
            <w:pPr>
              <w:rPr>
                <w:bCs/>
                <w:lang w:val="ro-RO"/>
              </w:rPr>
            </w:pPr>
            <w:r w:rsidRPr="00635900">
              <w:rPr>
                <w:bCs/>
                <w:szCs w:val="22"/>
                <w:lang w:val="ro-RO"/>
              </w:rPr>
              <w:t>2</w:t>
            </w:r>
          </w:p>
        </w:tc>
        <w:tc>
          <w:tcPr>
            <w:tcW w:w="197" w:type="pct"/>
            <w:vAlign w:val="center"/>
          </w:tcPr>
          <w:p w14:paraId="3D15479B" w14:textId="77777777" w:rsidR="0051588D" w:rsidRPr="00635900" w:rsidRDefault="0051588D" w:rsidP="007E11EF">
            <w:pPr>
              <w:rPr>
                <w:bCs/>
                <w:lang w:val="ro-RO"/>
              </w:rPr>
            </w:pPr>
            <w:r w:rsidRPr="00635900">
              <w:rPr>
                <w:bCs/>
                <w:szCs w:val="22"/>
                <w:lang w:val="ro-RO"/>
              </w:rPr>
              <w:t>3</w:t>
            </w:r>
          </w:p>
        </w:tc>
        <w:tc>
          <w:tcPr>
            <w:tcW w:w="197" w:type="pct"/>
            <w:vAlign w:val="center"/>
          </w:tcPr>
          <w:p w14:paraId="7468DE8C" w14:textId="77777777" w:rsidR="0051588D" w:rsidRPr="00635900" w:rsidRDefault="0051588D" w:rsidP="007E11EF">
            <w:pPr>
              <w:rPr>
                <w:bCs/>
                <w:lang w:val="ro-RO"/>
              </w:rPr>
            </w:pPr>
            <w:r w:rsidRPr="00635900">
              <w:rPr>
                <w:bCs/>
                <w:szCs w:val="22"/>
                <w:lang w:val="ro-RO"/>
              </w:rPr>
              <w:t>4</w:t>
            </w:r>
          </w:p>
        </w:tc>
        <w:tc>
          <w:tcPr>
            <w:tcW w:w="196" w:type="pct"/>
            <w:vAlign w:val="center"/>
          </w:tcPr>
          <w:p w14:paraId="762E8782" w14:textId="77777777" w:rsidR="0051588D" w:rsidRPr="00635900" w:rsidRDefault="0051588D" w:rsidP="007E11EF">
            <w:pPr>
              <w:rPr>
                <w:bCs/>
                <w:lang w:val="ro-RO"/>
              </w:rPr>
            </w:pPr>
            <w:r w:rsidRPr="00635900">
              <w:rPr>
                <w:bCs/>
                <w:szCs w:val="22"/>
                <w:lang w:val="ro-RO"/>
              </w:rPr>
              <w:t>5</w:t>
            </w:r>
          </w:p>
        </w:tc>
        <w:tc>
          <w:tcPr>
            <w:tcW w:w="197" w:type="pct"/>
            <w:vAlign w:val="center"/>
          </w:tcPr>
          <w:p w14:paraId="721180BB" w14:textId="77777777" w:rsidR="0051588D" w:rsidRPr="00635900" w:rsidRDefault="0051588D" w:rsidP="007E11EF">
            <w:pPr>
              <w:rPr>
                <w:bCs/>
                <w:lang w:val="ro-RO"/>
              </w:rPr>
            </w:pPr>
            <w:r w:rsidRPr="00635900">
              <w:rPr>
                <w:bCs/>
                <w:szCs w:val="22"/>
                <w:lang w:val="ro-RO"/>
              </w:rPr>
              <w:t>6</w:t>
            </w:r>
          </w:p>
        </w:tc>
        <w:tc>
          <w:tcPr>
            <w:tcW w:w="197" w:type="pct"/>
            <w:vAlign w:val="center"/>
          </w:tcPr>
          <w:p w14:paraId="2484858A" w14:textId="77777777" w:rsidR="0051588D" w:rsidRPr="00635900" w:rsidRDefault="0051588D" w:rsidP="007E11EF">
            <w:pPr>
              <w:rPr>
                <w:bCs/>
                <w:lang w:val="ro-RO"/>
              </w:rPr>
            </w:pPr>
            <w:r w:rsidRPr="00635900">
              <w:rPr>
                <w:bCs/>
                <w:szCs w:val="22"/>
                <w:lang w:val="ro-RO"/>
              </w:rPr>
              <w:t>7</w:t>
            </w:r>
          </w:p>
        </w:tc>
        <w:tc>
          <w:tcPr>
            <w:tcW w:w="197" w:type="pct"/>
            <w:vAlign w:val="center"/>
          </w:tcPr>
          <w:p w14:paraId="0B03BF80" w14:textId="77777777" w:rsidR="0051588D" w:rsidRPr="00635900" w:rsidRDefault="0051588D" w:rsidP="007E11EF">
            <w:pPr>
              <w:rPr>
                <w:bCs/>
                <w:lang w:val="ro-RO"/>
              </w:rPr>
            </w:pPr>
            <w:r w:rsidRPr="00635900">
              <w:rPr>
                <w:bCs/>
                <w:szCs w:val="22"/>
                <w:lang w:val="ro-RO"/>
              </w:rPr>
              <w:t>8</w:t>
            </w:r>
          </w:p>
        </w:tc>
        <w:tc>
          <w:tcPr>
            <w:tcW w:w="196" w:type="pct"/>
            <w:vAlign w:val="center"/>
          </w:tcPr>
          <w:p w14:paraId="29D6461A" w14:textId="77777777" w:rsidR="0051588D" w:rsidRPr="00635900" w:rsidRDefault="0051588D" w:rsidP="007E11EF">
            <w:pPr>
              <w:rPr>
                <w:bCs/>
                <w:lang w:val="ro-RO"/>
              </w:rPr>
            </w:pPr>
            <w:r w:rsidRPr="00635900">
              <w:rPr>
                <w:bCs/>
                <w:szCs w:val="22"/>
                <w:lang w:val="ro-RO"/>
              </w:rPr>
              <w:t>9</w:t>
            </w:r>
          </w:p>
        </w:tc>
        <w:tc>
          <w:tcPr>
            <w:tcW w:w="197" w:type="pct"/>
            <w:vAlign w:val="center"/>
          </w:tcPr>
          <w:p w14:paraId="1C4C1A8E" w14:textId="77777777" w:rsidR="0051588D" w:rsidRPr="00635900" w:rsidRDefault="0051588D" w:rsidP="007E11EF">
            <w:pPr>
              <w:ind w:left="-57" w:right="-58"/>
              <w:rPr>
                <w:bCs/>
                <w:lang w:val="ro-RO"/>
              </w:rPr>
            </w:pPr>
            <w:r w:rsidRPr="00635900">
              <w:rPr>
                <w:bCs/>
                <w:szCs w:val="22"/>
                <w:lang w:val="ro-RO"/>
              </w:rPr>
              <w:t>10</w:t>
            </w:r>
          </w:p>
        </w:tc>
        <w:tc>
          <w:tcPr>
            <w:tcW w:w="197" w:type="pct"/>
            <w:vAlign w:val="center"/>
          </w:tcPr>
          <w:p w14:paraId="2EA37B86" w14:textId="77777777" w:rsidR="0051588D" w:rsidRPr="00635900" w:rsidRDefault="0051588D" w:rsidP="007E11EF">
            <w:pPr>
              <w:ind w:left="-25" w:right="-54"/>
              <w:rPr>
                <w:bCs/>
                <w:lang w:val="ro-RO"/>
              </w:rPr>
            </w:pPr>
            <w:r w:rsidRPr="00635900">
              <w:rPr>
                <w:bCs/>
                <w:szCs w:val="22"/>
                <w:lang w:val="ro-RO"/>
              </w:rPr>
              <w:t>11</w:t>
            </w:r>
          </w:p>
        </w:tc>
        <w:tc>
          <w:tcPr>
            <w:tcW w:w="197" w:type="pct"/>
            <w:vAlign w:val="center"/>
          </w:tcPr>
          <w:p w14:paraId="50C69786" w14:textId="77777777" w:rsidR="0051588D" w:rsidRPr="00635900" w:rsidRDefault="0051588D" w:rsidP="007E11EF">
            <w:pPr>
              <w:ind w:left="-20" w:right="-60"/>
              <w:rPr>
                <w:bCs/>
                <w:lang w:val="ro-RO"/>
              </w:rPr>
            </w:pPr>
            <w:r w:rsidRPr="00635900">
              <w:rPr>
                <w:bCs/>
                <w:szCs w:val="22"/>
                <w:lang w:val="ro-RO"/>
              </w:rPr>
              <w:t>12</w:t>
            </w:r>
          </w:p>
        </w:tc>
        <w:tc>
          <w:tcPr>
            <w:tcW w:w="187" w:type="pct"/>
            <w:vAlign w:val="center"/>
          </w:tcPr>
          <w:p w14:paraId="6DAFD355" w14:textId="77777777" w:rsidR="0051588D" w:rsidRPr="00635900" w:rsidRDefault="0051588D" w:rsidP="007E11EF">
            <w:pPr>
              <w:ind w:left="-15" w:right="-65"/>
              <w:rPr>
                <w:bCs/>
                <w:lang w:val="ro-RO"/>
              </w:rPr>
            </w:pPr>
            <w:r w:rsidRPr="00635900">
              <w:rPr>
                <w:bCs/>
                <w:szCs w:val="22"/>
                <w:lang w:val="ro-RO"/>
              </w:rPr>
              <w:t>13</w:t>
            </w:r>
          </w:p>
        </w:tc>
        <w:tc>
          <w:tcPr>
            <w:tcW w:w="205" w:type="pct"/>
            <w:vAlign w:val="center"/>
          </w:tcPr>
          <w:p w14:paraId="0D4B540D" w14:textId="77777777" w:rsidR="0051588D" w:rsidRPr="00635900" w:rsidRDefault="0051588D" w:rsidP="007E11EF">
            <w:pPr>
              <w:ind w:left="-9" w:right="-70"/>
              <w:jc w:val="center"/>
              <w:rPr>
                <w:bCs/>
                <w:lang w:val="ro-RO"/>
              </w:rPr>
            </w:pPr>
            <w:r w:rsidRPr="00635900">
              <w:rPr>
                <w:bCs/>
                <w:szCs w:val="22"/>
                <w:lang w:val="ro-RO"/>
              </w:rPr>
              <w:t>14</w:t>
            </w:r>
          </w:p>
        </w:tc>
        <w:tc>
          <w:tcPr>
            <w:tcW w:w="197" w:type="pct"/>
            <w:vAlign w:val="center"/>
          </w:tcPr>
          <w:p w14:paraId="1DE4270E" w14:textId="77777777" w:rsidR="0051588D" w:rsidRPr="00635900" w:rsidRDefault="0051588D" w:rsidP="007E11EF">
            <w:pPr>
              <w:ind w:left="-4" w:right="-75"/>
              <w:rPr>
                <w:bCs/>
                <w:lang w:val="ro-RO"/>
              </w:rPr>
            </w:pPr>
            <w:r w:rsidRPr="00635900">
              <w:rPr>
                <w:bCs/>
                <w:szCs w:val="22"/>
                <w:lang w:val="ro-RO"/>
              </w:rPr>
              <w:t>15</w:t>
            </w:r>
          </w:p>
        </w:tc>
        <w:tc>
          <w:tcPr>
            <w:tcW w:w="197" w:type="pct"/>
            <w:vAlign w:val="center"/>
          </w:tcPr>
          <w:p w14:paraId="54BAFDA1" w14:textId="77777777" w:rsidR="0051588D" w:rsidRPr="00635900" w:rsidRDefault="0051588D" w:rsidP="007E11EF">
            <w:pPr>
              <w:ind w:right="-81"/>
              <w:rPr>
                <w:bCs/>
                <w:lang w:val="ro-RO"/>
              </w:rPr>
            </w:pPr>
            <w:r w:rsidRPr="00635900">
              <w:rPr>
                <w:bCs/>
                <w:szCs w:val="22"/>
                <w:lang w:val="ro-RO"/>
              </w:rPr>
              <w:t>16</w:t>
            </w:r>
          </w:p>
        </w:tc>
        <w:tc>
          <w:tcPr>
            <w:tcW w:w="196" w:type="pct"/>
            <w:vAlign w:val="center"/>
          </w:tcPr>
          <w:p w14:paraId="24A0F683" w14:textId="77777777" w:rsidR="0051588D" w:rsidRPr="00635900" w:rsidRDefault="0051588D" w:rsidP="007E11EF">
            <w:pPr>
              <w:ind w:right="-86"/>
              <w:rPr>
                <w:bCs/>
                <w:lang w:val="ro-RO"/>
              </w:rPr>
            </w:pPr>
            <w:r w:rsidRPr="00635900">
              <w:rPr>
                <w:bCs/>
                <w:szCs w:val="22"/>
                <w:lang w:val="ro-RO"/>
              </w:rPr>
              <w:t>17</w:t>
            </w:r>
          </w:p>
        </w:tc>
        <w:tc>
          <w:tcPr>
            <w:tcW w:w="197" w:type="pct"/>
            <w:vAlign w:val="center"/>
          </w:tcPr>
          <w:p w14:paraId="4E1DBE14" w14:textId="77777777" w:rsidR="0051588D" w:rsidRPr="00635900" w:rsidRDefault="0051588D" w:rsidP="007E11EF">
            <w:pPr>
              <w:ind w:right="-91"/>
              <w:rPr>
                <w:bCs/>
                <w:lang w:val="ro-RO"/>
              </w:rPr>
            </w:pPr>
            <w:r w:rsidRPr="00635900">
              <w:rPr>
                <w:bCs/>
                <w:szCs w:val="22"/>
                <w:lang w:val="ro-RO"/>
              </w:rPr>
              <w:t>18</w:t>
            </w:r>
          </w:p>
        </w:tc>
        <w:tc>
          <w:tcPr>
            <w:tcW w:w="197" w:type="pct"/>
            <w:vAlign w:val="center"/>
          </w:tcPr>
          <w:p w14:paraId="6611F1D6" w14:textId="77777777" w:rsidR="0051588D" w:rsidRPr="00635900" w:rsidRDefault="0051588D" w:rsidP="007E11EF">
            <w:pPr>
              <w:ind w:right="-96"/>
              <w:rPr>
                <w:bCs/>
                <w:lang w:val="ro-RO"/>
              </w:rPr>
            </w:pPr>
            <w:r w:rsidRPr="00635900">
              <w:rPr>
                <w:bCs/>
                <w:szCs w:val="22"/>
                <w:lang w:val="ro-RO"/>
              </w:rPr>
              <w:t>19</w:t>
            </w:r>
          </w:p>
        </w:tc>
        <w:tc>
          <w:tcPr>
            <w:tcW w:w="197" w:type="pct"/>
            <w:vAlign w:val="center"/>
          </w:tcPr>
          <w:p w14:paraId="59778026" w14:textId="77777777" w:rsidR="0051588D" w:rsidRPr="00635900" w:rsidRDefault="0051588D" w:rsidP="007E11EF">
            <w:pPr>
              <w:ind w:right="-102"/>
              <w:rPr>
                <w:bCs/>
                <w:lang w:val="ro-RO"/>
              </w:rPr>
            </w:pPr>
            <w:r w:rsidRPr="00635900">
              <w:rPr>
                <w:bCs/>
                <w:szCs w:val="22"/>
                <w:lang w:val="ro-RO"/>
              </w:rPr>
              <w:t>20</w:t>
            </w:r>
          </w:p>
        </w:tc>
        <w:tc>
          <w:tcPr>
            <w:tcW w:w="141" w:type="pct"/>
            <w:vAlign w:val="center"/>
          </w:tcPr>
          <w:p w14:paraId="587C10BD" w14:textId="77777777" w:rsidR="0051588D" w:rsidRPr="00635900" w:rsidRDefault="0051588D" w:rsidP="007E11EF">
            <w:pPr>
              <w:ind w:left="-24" w:right="-107"/>
              <w:rPr>
                <w:bCs/>
                <w:lang w:val="ro-RO"/>
              </w:rPr>
            </w:pPr>
            <w:r w:rsidRPr="00635900">
              <w:rPr>
                <w:bCs/>
                <w:szCs w:val="22"/>
                <w:lang w:val="ro-RO"/>
              </w:rPr>
              <w:t>21</w:t>
            </w:r>
          </w:p>
        </w:tc>
      </w:tr>
      <w:tr w:rsidR="0051588D" w:rsidRPr="00635900" w14:paraId="252099F9" w14:textId="77777777" w:rsidTr="0051588D">
        <w:trPr>
          <w:trHeight w:val="341"/>
        </w:trPr>
        <w:tc>
          <w:tcPr>
            <w:tcW w:w="925" w:type="pct"/>
          </w:tcPr>
          <w:p w14:paraId="17A1A2FE" w14:textId="14653423" w:rsidR="0051588D" w:rsidRPr="00635900" w:rsidRDefault="0051588D" w:rsidP="0051588D">
            <w:pPr>
              <w:rPr>
                <w:bCs/>
                <w:lang w:val="ro-RO"/>
              </w:rPr>
            </w:pPr>
            <w:r w:rsidRPr="00635900">
              <w:rPr>
                <w:bCs/>
                <w:szCs w:val="22"/>
                <w:lang w:val="ro-RO"/>
              </w:rPr>
              <w:t>Pomalidomidă (4 mg)</w:t>
            </w:r>
          </w:p>
        </w:tc>
        <w:tc>
          <w:tcPr>
            <w:tcW w:w="196" w:type="pct"/>
            <w:vAlign w:val="center"/>
          </w:tcPr>
          <w:p w14:paraId="2EF6AB9D"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4822687F"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6B0FAE65"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53A245DC"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135EFBCA"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3DEE3951"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7719B675"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3079A522"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45C0E24B"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13B62207" w14:textId="77777777" w:rsidR="0051588D" w:rsidRPr="00635900" w:rsidRDefault="0051588D" w:rsidP="007E11EF">
            <w:pPr>
              <w:ind w:left="-57" w:right="-58"/>
              <w:jc w:val="center"/>
              <w:rPr>
                <w:b/>
                <w:lang w:val="ro-RO"/>
              </w:rPr>
            </w:pPr>
            <w:r w:rsidRPr="00635900">
              <w:rPr>
                <w:b/>
                <w:szCs w:val="22"/>
                <w:lang w:val="ro-RO"/>
              </w:rPr>
              <w:t>•</w:t>
            </w:r>
          </w:p>
        </w:tc>
        <w:tc>
          <w:tcPr>
            <w:tcW w:w="197" w:type="pct"/>
            <w:vAlign w:val="center"/>
          </w:tcPr>
          <w:p w14:paraId="4D4424A8" w14:textId="77777777" w:rsidR="0051588D" w:rsidRPr="00635900" w:rsidRDefault="0051588D" w:rsidP="007E11EF">
            <w:pPr>
              <w:ind w:left="-25" w:right="-54"/>
              <w:jc w:val="center"/>
              <w:rPr>
                <w:b/>
                <w:lang w:val="ro-RO"/>
              </w:rPr>
            </w:pPr>
            <w:r w:rsidRPr="00635900">
              <w:rPr>
                <w:b/>
                <w:szCs w:val="22"/>
                <w:lang w:val="ro-RO"/>
              </w:rPr>
              <w:t>•</w:t>
            </w:r>
          </w:p>
        </w:tc>
        <w:tc>
          <w:tcPr>
            <w:tcW w:w="197" w:type="pct"/>
            <w:vAlign w:val="center"/>
          </w:tcPr>
          <w:p w14:paraId="4A3F3120" w14:textId="77777777" w:rsidR="0051588D" w:rsidRPr="00635900" w:rsidRDefault="0051588D" w:rsidP="007E11EF">
            <w:pPr>
              <w:ind w:left="-20" w:right="-60"/>
              <w:jc w:val="center"/>
              <w:rPr>
                <w:b/>
                <w:lang w:val="ro-RO"/>
              </w:rPr>
            </w:pPr>
            <w:r w:rsidRPr="00635900">
              <w:rPr>
                <w:b/>
                <w:szCs w:val="22"/>
                <w:lang w:val="ro-RO"/>
              </w:rPr>
              <w:t>•</w:t>
            </w:r>
          </w:p>
        </w:tc>
        <w:tc>
          <w:tcPr>
            <w:tcW w:w="187" w:type="pct"/>
            <w:vAlign w:val="center"/>
          </w:tcPr>
          <w:p w14:paraId="754C6845" w14:textId="77777777" w:rsidR="0051588D" w:rsidRPr="00635900" w:rsidRDefault="0051588D" w:rsidP="007E11EF">
            <w:pPr>
              <w:ind w:left="-15" w:right="-65"/>
              <w:jc w:val="center"/>
              <w:rPr>
                <w:b/>
                <w:lang w:val="ro-RO"/>
              </w:rPr>
            </w:pPr>
            <w:r w:rsidRPr="00635900">
              <w:rPr>
                <w:b/>
                <w:szCs w:val="22"/>
                <w:lang w:val="ro-RO"/>
              </w:rPr>
              <w:t>•</w:t>
            </w:r>
          </w:p>
        </w:tc>
        <w:tc>
          <w:tcPr>
            <w:tcW w:w="205" w:type="pct"/>
            <w:vAlign w:val="center"/>
          </w:tcPr>
          <w:p w14:paraId="0F49227E" w14:textId="77777777" w:rsidR="0051588D" w:rsidRPr="00635900" w:rsidRDefault="0051588D" w:rsidP="007E11EF">
            <w:pPr>
              <w:ind w:left="-9" w:right="-70"/>
              <w:jc w:val="center"/>
              <w:rPr>
                <w:b/>
                <w:lang w:val="ro-RO"/>
              </w:rPr>
            </w:pPr>
            <w:r w:rsidRPr="00635900">
              <w:rPr>
                <w:b/>
                <w:szCs w:val="22"/>
                <w:lang w:val="ro-RO"/>
              </w:rPr>
              <w:t>•</w:t>
            </w:r>
          </w:p>
        </w:tc>
        <w:tc>
          <w:tcPr>
            <w:tcW w:w="197" w:type="pct"/>
            <w:vAlign w:val="center"/>
          </w:tcPr>
          <w:p w14:paraId="03BD0655" w14:textId="77777777" w:rsidR="0051588D" w:rsidRPr="00635900" w:rsidRDefault="0051588D" w:rsidP="007E11EF">
            <w:pPr>
              <w:ind w:left="-4" w:right="-75"/>
              <w:rPr>
                <w:b/>
                <w:lang w:val="ro-RO"/>
              </w:rPr>
            </w:pPr>
          </w:p>
        </w:tc>
        <w:tc>
          <w:tcPr>
            <w:tcW w:w="197" w:type="pct"/>
            <w:vAlign w:val="center"/>
          </w:tcPr>
          <w:p w14:paraId="05A89418" w14:textId="77777777" w:rsidR="0051588D" w:rsidRPr="00635900" w:rsidRDefault="0051588D" w:rsidP="007E11EF">
            <w:pPr>
              <w:ind w:right="-81"/>
              <w:rPr>
                <w:b/>
                <w:lang w:val="ro-RO"/>
              </w:rPr>
            </w:pPr>
          </w:p>
        </w:tc>
        <w:tc>
          <w:tcPr>
            <w:tcW w:w="196" w:type="pct"/>
            <w:vAlign w:val="center"/>
          </w:tcPr>
          <w:p w14:paraId="2F460C73" w14:textId="77777777" w:rsidR="0051588D" w:rsidRPr="00635900" w:rsidRDefault="0051588D" w:rsidP="007E11EF">
            <w:pPr>
              <w:ind w:right="-86"/>
              <w:rPr>
                <w:b/>
                <w:lang w:val="ro-RO"/>
              </w:rPr>
            </w:pPr>
          </w:p>
        </w:tc>
        <w:tc>
          <w:tcPr>
            <w:tcW w:w="197" w:type="pct"/>
            <w:vAlign w:val="center"/>
          </w:tcPr>
          <w:p w14:paraId="2D58664E" w14:textId="77777777" w:rsidR="0051588D" w:rsidRPr="00635900" w:rsidRDefault="0051588D" w:rsidP="007E11EF">
            <w:pPr>
              <w:ind w:right="-91"/>
              <w:rPr>
                <w:b/>
                <w:lang w:val="ro-RO"/>
              </w:rPr>
            </w:pPr>
          </w:p>
        </w:tc>
        <w:tc>
          <w:tcPr>
            <w:tcW w:w="197" w:type="pct"/>
            <w:vAlign w:val="center"/>
          </w:tcPr>
          <w:p w14:paraId="33597F99" w14:textId="77777777" w:rsidR="0051588D" w:rsidRPr="00635900" w:rsidRDefault="0051588D" w:rsidP="007E11EF">
            <w:pPr>
              <w:ind w:right="-96"/>
              <w:rPr>
                <w:b/>
                <w:lang w:val="ro-RO"/>
              </w:rPr>
            </w:pPr>
          </w:p>
        </w:tc>
        <w:tc>
          <w:tcPr>
            <w:tcW w:w="197" w:type="pct"/>
            <w:vAlign w:val="center"/>
          </w:tcPr>
          <w:p w14:paraId="0B80F271" w14:textId="77777777" w:rsidR="0051588D" w:rsidRPr="00635900" w:rsidRDefault="0051588D" w:rsidP="007E11EF">
            <w:pPr>
              <w:ind w:right="-102"/>
              <w:rPr>
                <w:b/>
                <w:lang w:val="ro-RO"/>
              </w:rPr>
            </w:pPr>
          </w:p>
        </w:tc>
        <w:tc>
          <w:tcPr>
            <w:tcW w:w="141" w:type="pct"/>
            <w:vAlign w:val="center"/>
          </w:tcPr>
          <w:p w14:paraId="6CE19511" w14:textId="77777777" w:rsidR="0051588D" w:rsidRPr="00635900" w:rsidRDefault="0051588D" w:rsidP="007E11EF">
            <w:pPr>
              <w:ind w:left="-24" w:right="-107"/>
              <w:rPr>
                <w:b/>
                <w:lang w:val="ro-RO"/>
              </w:rPr>
            </w:pPr>
          </w:p>
        </w:tc>
      </w:tr>
      <w:tr w:rsidR="0051588D" w:rsidRPr="00635900" w14:paraId="239ABE6E" w14:textId="77777777" w:rsidTr="0051588D">
        <w:trPr>
          <w:trHeight w:val="341"/>
        </w:trPr>
        <w:tc>
          <w:tcPr>
            <w:tcW w:w="925" w:type="pct"/>
          </w:tcPr>
          <w:p w14:paraId="6EBFB567" w14:textId="7BAA1357" w:rsidR="0051588D" w:rsidRPr="00635900" w:rsidRDefault="0051588D" w:rsidP="007E11EF">
            <w:pPr>
              <w:rPr>
                <w:bCs/>
                <w:lang w:val="ro-RO"/>
              </w:rPr>
            </w:pPr>
            <w:r w:rsidRPr="00635900">
              <w:rPr>
                <w:bCs/>
                <w:szCs w:val="22"/>
                <w:lang w:val="ro-RO"/>
              </w:rPr>
              <w:t>Bortezomib (1,3 mg/m</w:t>
            </w:r>
            <w:r w:rsidRPr="00635900">
              <w:rPr>
                <w:bCs/>
                <w:szCs w:val="22"/>
                <w:vertAlign w:val="superscript"/>
                <w:lang w:val="ro-RO"/>
              </w:rPr>
              <w:t>2</w:t>
            </w:r>
            <w:r w:rsidRPr="00635900">
              <w:rPr>
                <w:bCs/>
                <w:szCs w:val="22"/>
                <w:lang w:val="ro-RO"/>
              </w:rPr>
              <w:t>)</w:t>
            </w:r>
          </w:p>
        </w:tc>
        <w:tc>
          <w:tcPr>
            <w:tcW w:w="196" w:type="pct"/>
            <w:vAlign w:val="center"/>
          </w:tcPr>
          <w:p w14:paraId="4B9F295A"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34024221" w14:textId="77777777" w:rsidR="0051588D" w:rsidRPr="00635900" w:rsidRDefault="0051588D" w:rsidP="007E11EF">
            <w:pPr>
              <w:jc w:val="center"/>
              <w:rPr>
                <w:b/>
                <w:lang w:val="ro-RO"/>
              </w:rPr>
            </w:pPr>
          </w:p>
        </w:tc>
        <w:tc>
          <w:tcPr>
            <w:tcW w:w="197" w:type="pct"/>
            <w:vAlign w:val="center"/>
          </w:tcPr>
          <w:p w14:paraId="55AFBD0F" w14:textId="77777777" w:rsidR="0051588D" w:rsidRPr="00635900" w:rsidRDefault="0051588D" w:rsidP="007E11EF">
            <w:pPr>
              <w:jc w:val="center"/>
              <w:rPr>
                <w:b/>
                <w:lang w:val="ro-RO"/>
              </w:rPr>
            </w:pPr>
          </w:p>
        </w:tc>
        <w:tc>
          <w:tcPr>
            <w:tcW w:w="197" w:type="pct"/>
            <w:vAlign w:val="center"/>
          </w:tcPr>
          <w:p w14:paraId="51F4D6D1"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38E1FF1F" w14:textId="77777777" w:rsidR="0051588D" w:rsidRPr="00635900" w:rsidRDefault="0051588D" w:rsidP="007E11EF">
            <w:pPr>
              <w:jc w:val="center"/>
              <w:rPr>
                <w:b/>
                <w:lang w:val="ro-RO"/>
              </w:rPr>
            </w:pPr>
          </w:p>
        </w:tc>
        <w:tc>
          <w:tcPr>
            <w:tcW w:w="197" w:type="pct"/>
            <w:vAlign w:val="center"/>
          </w:tcPr>
          <w:p w14:paraId="51051104" w14:textId="77777777" w:rsidR="0051588D" w:rsidRPr="00635900" w:rsidRDefault="0051588D" w:rsidP="007E11EF">
            <w:pPr>
              <w:jc w:val="center"/>
              <w:rPr>
                <w:b/>
                <w:lang w:val="ro-RO"/>
              </w:rPr>
            </w:pPr>
          </w:p>
        </w:tc>
        <w:tc>
          <w:tcPr>
            <w:tcW w:w="197" w:type="pct"/>
            <w:vAlign w:val="center"/>
          </w:tcPr>
          <w:p w14:paraId="4A6AAE9A" w14:textId="77777777" w:rsidR="0051588D" w:rsidRPr="00635900" w:rsidRDefault="0051588D" w:rsidP="007E11EF">
            <w:pPr>
              <w:jc w:val="center"/>
              <w:rPr>
                <w:b/>
                <w:lang w:val="ro-RO"/>
              </w:rPr>
            </w:pPr>
          </w:p>
        </w:tc>
        <w:tc>
          <w:tcPr>
            <w:tcW w:w="197" w:type="pct"/>
            <w:vAlign w:val="center"/>
          </w:tcPr>
          <w:p w14:paraId="79B93637"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5161C7E0" w14:textId="77777777" w:rsidR="0051588D" w:rsidRPr="00635900" w:rsidRDefault="0051588D" w:rsidP="007E11EF">
            <w:pPr>
              <w:jc w:val="center"/>
              <w:rPr>
                <w:b/>
                <w:lang w:val="ro-RO"/>
              </w:rPr>
            </w:pPr>
          </w:p>
        </w:tc>
        <w:tc>
          <w:tcPr>
            <w:tcW w:w="197" w:type="pct"/>
            <w:vAlign w:val="center"/>
          </w:tcPr>
          <w:p w14:paraId="2F3DCBCB" w14:textId="77777777" w:rsidR="0051588D" w:rsidRPr="00635900" w:rsidRDefault="0051588D" w:rsidP="007E11EF">
            <w:pPr>
              <w:ind w:left="-57" w:right="-58"/>
              <w:jc w:val="center"/>
              <w:rPr>
                <w:b/>
                <w:lang w:val="ro-RO"/>
              </w:rPr>
            </w:pPr>
          </w:p>
        </w:tc>
        <w:tc>
          <w:tcPr>
            <w:tcW w:w="197" w:type="pct"/>
            <w:vAlign w:val="center"/>
          </w:tcPr>
          <w:p w14:paraId="70C00867" w14:textId="77777777" w:rsidR="0051588D" w:rsidRPr="00635900" w:rsidRDefault="0051588D" w:rsidP="007E11EF">
            <w:pPr>
              <w:ind w:left="-25" w:right="-54"/>
              <w:jc w:val="center"/>
              <w:rPr>
                <w:b/>
                <w:lang w:val="ro-RO"/>
              </w:rPr>
            </w:pPr>
            <w:r w:rsidRPr="00635900">
              <w:rPr>
                <w:b/>
                <w:szCs w:val="22"/>
                <w:lang w:val="ro-RO"/>
              </w:rPr>
              <w:t>•</w:t>
            </w:r>
          </w:p>
        </w:tc>
        <w:tc>
          <w:tcPr>
            <w:tcW w:w="197" w:type="pct"/>
            <w:vAlign w:val="center"/>
          </w:tcPr>
          <w:p w14:paraId="120F5992" w14:textId="77777777" w:rsidR="0051588D" w:rsidRPr="00635900" w:rsidRDefault="0051588D" w:rsidP="007E11EF">
            <w:pPr>
              <w:ind w:left="-20" w:right="-60"/>
              <w:jc w:val="center"/>
              <w:rPr>
                <w:b/>
                <w:lang w:val="ro-RO"/>
              </w:rPr>
            </w:pPr>
          </w:p>
        </w:tc>
        <w:tc>
          <w:tcPr>
            <w:tcW w:w="187" w:type="pct"/>
            <w:vAlign w:val="center"/>
          </w:tcPr>
          <w:p w14:paraId="71EBFD25" w14:textId="77777777" w:rsidR="0051588D" w:rsidRPr="00635900" w:rsidRDefault="0051588D" w:rsidP="007E11EF">
            <w:pPr>
              <w:ind w:left="-15" w:right="-65"/>
              <w:jc w:val="center"/>
              <w:rPr>
                <w:b/>
                <w:lang w:val="ro-RO"/>
              </w:rPr>
            </w:pPr>
          </w:p>
        </w:tc>
        <w:tc>
          <w:tcPr>
            <w:tcW w:w="205" w:type="pct"/>
            <w:vAlign w:val="center"/>
          </w:tcPr>
          <w:p w14:paraId="055B5CBF" w14:textId="77777777" w:rsidR="0051588D" w:rsidRPr="00635900" w:rsidRDefault="0051588D" w:rsidP="007E11EF">
            <w:pPr>
              <w:ind w:left="-9" w:right="-70"/>
              <w:jc w:val="center"/>
              <w:rPr>
                <w:b/>
                <w:lang w:val="ro-RO"/>
              </w:rPr>
            </w:pPr>
          </w:p>
        </w:tc>
        <w:tc>
          <w:tcPr>
            <w:tcW w:w="197" w:type="pct"/>
            <w:vAlign w:val="center"/>
          </w:tcPr>
          <w:p w14:paraId="1D01B8DF" w14:textId="77777777" w:rsidR="0051588D" w:rsidRPr="00635900" w:rsidRDefault="0051588D" w:rsidP="007E11EF">
            <w:pPr>
              <w:ind w:left="-4" w:right="-75"/>
              <w:rPr>
                <w:b/>
                <w:lang w:val="ro-RO"/>
              </w:rPr>
            </w:pPr>
          </w:p>
        </w:tc>
        <w:tc>
          <w:tcPr>
            <w:tcW w:w="197" w:type="pct"/>
            <w:vAlign w:val="center"/>
          </w:tcPr>
          <w:p w14:paraId="661E004D" w14:textId="77777777" w:rsidR="0051588D" w:rsidRPr="00635900" w:rsidRDefault="0051588D" w:rsidP="007E11EF">
            <w:pPr>
              <w:ind w:right="-81"/>
              <w:rPr>
                <w:b/>
                <w:lang w:val="ro-RO"/>
              </w:rPr>
            </w:pPr>
          </w:p>
        </w:tc>
        <w:tc>
          <w:tcPr>
            <w:tcW w:w="196" w:type="pct"/>
            <w:vAlign w:val="center"/>
          </w:tcPr>
          <w:p w14:paraId="27FE7A24" w14:textId="77777777" w:rsidR="0051588D" w:rsidRPr="00635900" w:rsidRDefault="0051588D" w:rsidP="007E11EF">
            <w:pPr>
              <w:ind w:right="-86"/>
              <w:rPr>
                <w:b/>
                <w:lang w:val="ro-RO"/>
              </w:rPr>
            </w:pPr>
          </w:p>
        </w:tc>
        <w:tc>
          <w:tcPr>
            <w:tcW w:w="197" w:type="pct"/>
            <w:vAlign w:val="center"/>
          </w:tcPr>
          <w:p w14:paraId="68A08DB1" w14:textId="77777777" w:rsidR="0051588D" w:rsidRPr="00635900" w:rsidRDefault="0051588D" w:rsidP="007E11EF">
            <w:pPr>
              <w:ind w:right="-91"/>
              <w:rPr>
                <w:b/>
                <w:lang w:val="ro-RO"/>
              </w:rPr>
            </w:pPr>
          </w:p>
        </w:tc>
        <w:tc>
          <w:tcPr>
            <w:tcW w:w="197" w:type="pct"/>
            <w:vAlign w:val="center"/>
          </w:tcPr>
          <w:p w14:paraId="7268BE9A" w14:textId="77777777" w:rsidR="0051588D" w:rsidRPr="00635900" w:rsidRDefault="0051588D" w:rsidP="007E11EF">
            <w:pPr>
              <w:ind w:right="-96"/>
              <w:rPr>
                <w:b/>
                <w:lang w:val="ro-RO"/>
              </w:rPr>
            </w:pPr>
          </w:p>
        </w:tc>
        <w:tc>
          <w:tcPr>
            <w:tcW w:w="197" w:type="pct"/>
            <w:vAlign w:val="center"/>
          </w:tcPr>
          <w:p w14:paraId="37650B17" w14:textId="77777777" w:rsidR="0051588D" w:rsidRPr="00635900" w:rsidRDefault="0051588D" w:rsidP="007E11EF">
            <w:pPr>
              <w:ind w:right="-102"/>
              <w:rPr>
                <w:b/>
                <w:lang w:val="ro-RO"/>
              </w:rPr>
            </w:pPr>
          </w:p>
        </w:tc>
        <w:tc>
          <w:tcPr>
            <w:tcW w:w="141" w:type="pct"/>
            <w:vAlign w:val="center"/>
          </w:tcPr>
          <w:p w14:paraId="3A672F9F" w14:textId="77777777" w:rsidR="0051588D" w:rsidRPr="00635900" w:rsidRDefault="0051588D" w:rsidP="007E11EF">
            <w:pPr>
              <w:ind w:left="-24" w:right="-107"/>
              <w:rPr>
                <w:b/>
                <w:lang w:val="ro-RO"/>
              </w:rPr>
            </w:pPr>
          </w:p>
        </w:tc>
      </w:tr>
      <w:tr w:rsidR="0051588D" w:rsidRPr="00635900" w14:paraId="0B914AA2" w14:textId="77777777" w:rsidTr="0051588D">
        <w:trPr>
          <w:trHeight w:val="341"/>
        </w:trPr>
        <w:tc>
          <w:tcPr>
            <w:tcW w:w="925" w:type="pct"/>
          </w:tcPr>
          <w:p w14:paraId="0288495F" w14:textId="3B617F48" w:rsidR="0051588D" w:rsidRPr="00635900" w:rsidRDefault="0051588D" w:rsidP="007E11EF">
            <w:pPr>
              <w:rPr>
                <w:bCs/>
                <w:lang w:val="ro-RO"/>
              </w:rPr>
            </w:pPr>
            <w:r w:rsidRPr="00635900">
              <w:rPr>
                <w:bCs/>
                <w:szCs w:val="22"/>
                <w:lang w:val="ro-RO"/>
              </w:rPr>
              <w:t>Dexametazonă (20 mg)*</w:t>
            </w:r>
          </w:p>
        </w:tc>
        <w:tc>
          <w:tcPr>
            <w:tcW w:w="196" w:type="pct"/>
            <w:vAlign w:val="center"/>
          </w:tcPr>
          <w:p w14:paraId="417378F5"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05F438BC"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053133BB" w14:textId="77777777" w:rsidR="0051588D" w:rsidRPr="00635900" w:rsidRDefault="0051588D" w:rsidP="007E11EF">
            <w:pPr>
              <w:jc w:val="center"/>
              <w:rPr>
                <w:b/>
                <w:lang w:val="ro-RO"/>
              </w:rPr>
            </w:pPr>
          </w:p>
        </w:tc>
        <w:tc>
          <w:tcPr>
            <w:tcW w:w="197" w:type="pct"/>
            <w:vAlign w:val="center"/>
          </w:tcPr>
          <w:p w14:paraId="4B9A3F96"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77862F3C"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71CF1784" w14:textId="77777777" w:rsidR="0051588D" w:rsidRPr="00635900" w:rsidRDefault="0051588D" w:rsidP="007E11EF">
            <w:pPr>
              <w:jc w:val="center"/>
              <w:rPr>
                <w:b/>
                <w:lang w:val="ro-RO"/>
              </w:rPr>
            </w:pPr>
          </w:p>
        </w:tc>
        <w:tc>
          <w:tcPr>
            <w:tcW w:w="197" w:type="pct"/>
            <w:vAlign w:val="center"/>
          </w:tcPr>
          <w:p w14:paraId="30C61392" w14:textId="77777777" w:rsidR="0051588D" w:rsidRPr="00635900" w:rsidRDefault="0051588D" w:rsidP="007E11EF">
            <w:pPr>
              <w:jc w:val="center"/>
              <w:rPr>
                <w:b/>
                <w:lang w:val="ro-RO"/>
              </w:rPr>
            </w:pPr>
          </w:p>
        </w:tc>
        <w:tc>
          <w:tcPr>
            <w:tcW w:w="197" w:type="pct"/>
            <w:vAlign w:val="center"/>
          </w:tcPr>
          <w:p w14:paraId="39E9A22E" w14:textId="77777777" w:rsidR="0051588D" w:rsidRPr="00635900" w:rsidRDefault="0051588D" w:rsidP="007E11EF">
            <w:pPr>
              <w:jc w:val="center"/>
              <w:rPr>
                <w:b/>
                <w:lang w:val="ro-RO"/>
              </w:rPr>
            </w:pPr>
            <w:r w:rsidRPr="00635900">
              <w:rPr>
                <w:b/>
                <w:szCs w:val="22"/>
                <w:lang w:val="ro-RO"/>
              </w:rPr>
              <w:t>•</w:t>
            </w:r>
          </w:p>
        </w:tc>
        <w:tc>
          <w:tcPr>
            <w:tcW w:w="196" w:type="pct"/>
            <w:vAlign w:val="center"/>
          </w:tcPr>
          <w:p w14:paraId="52FF85E4" w14:textId="77777777" w:rsidR="0051588D" w:rsidRPr="00635900" w:rsidRDefault="0051588D" w:rsidP="007E11EF">
            <w:pPr>
              <w:jc w:val="center"/>
              <w:rPr>
                <w:b/>
                <w:lang w:val="ro-RO"/>
              </w:rPr>
            </w:pPr>
            <w:r w:rsidRPr="00635900">
              <w:rPr>
                <w:b/>
                <w:szCs w:val="22"/>
                <w:lang w:val="ro-RO"/>
              </w:rPr>
              <w:t>•</w:t>
            </w:r>
          </w:p>
        </w:tc>
        <w:tc>
          <w:tcPr>
            <w:tcW w:w="197" w:type="pct"/>
            <w:vAlign w:val="center"/>
          </w:tcPr>
          <w:p w14:paraId="2FC06B19" w14:textId="77777777" w:rsidR="0051588D" w:rsidRPr="00635900" w:rsidRDefault="0051588D" w:rsidP="007E11EF">
            <w:pPr>
              <w:ind w:left="-57" w:right="-58"/>
              <w:jc w:val="center"/>
              <w:rPr>
                <w:b/>
                <w:lang w:val="ro-RO"/>
              </w:rPr>
            </w:pPr>
          </w:p>
        </w:tc>
        <w:tc>
          <w:tcPr>
            <w:tcW w:w="197" w:type="pct"/>
            <w:vAlign w:val="center"/>
          </w:tcPr>
          <w:p w14:paraId="03D96DCF" w14:textId="77777777" w:rsidR="0051588D" w:rsidRPr="00635900" w:rsidRDefault="0051588D" w:rsidP="007E11EF">
            <w:pPr>
              <w:ind w:left="-25" w:right="-54"/>
              <w:jc w:val="center"/>
              <w:rPr>
                <w:b/>
                <w:lang w:val="ro-RO"/>
              </w:rPr>
            </w:pPr>
            <w:r w:rsidRPr="00635900">
              <w:rPr>
                <w:b/>
                <w:szCs w:val="22"/>
                <w:lang w:val="ro-RO"/>
              </w:rPr>
              <w:t>•</w:t>
            </w:r>
          </w:p>
        </w:tc>
        <w:tc>
          <w:tcPr>
            <w:tcW w:w="197" w:type="pct"/>
            <w:vAlign w:val="center"/>
          </w:tcPr>
          <w:p w14:paraId="47565BDD" w14:textId="77777777" w:rsidR="0051588D" w:rsidRPr="00635900" w:rsidRDefault="0051588D" w:rsidP="007E11EF">
            <w:pPr>
              <w:ind w:left="-20" w:right="-60"/>
              <w:jc w:val="center"/>
              <w:rPr>
                <w:b/>
                <w:lang w:val="ro-RO"/>
              </w:rPr>
            </w:pPr>
            <w:r w:rsidRPr="00635900">
              <w:rPr>
                <w:b/>
                <w:szCs w:val="22"/>
                <w:lang w:val="ro-RO"/>
              </w:rPr>
              <w:t>•</w:t>
            </w:r>
          </w:p>
        </w:tc>
        <w:tc>
          <w:tcPr>
            <w:tcW w:w="187" w:type="pct"/>
            <w:vAlign w:val="center"/>
          </w:tcPr>
          <w:p w14:paraId="570F19EE" w14:textId="77777777" w:rsidR="0051588D" w:rsidRPr="00635900" w:rsidRDefault="0051588D" w:rsidP="007E11EF">
            <w:pPr>
              <w:ind w:left="-15" w:right="-65"/>
              <w:jc w:val="center"/>
              <w:rPr>
                <w:b/>
                <w:lang w:val="ro-RO"/>
              </w:rPr>
            </w:pPr>
          </w:p>
        </w:tc>
        <w:tc>
          <w:tcPr>
            <w:tcW w:w="205" w:type="pct"/>
            <w:vAlign w:val="center"/>
          </w:tcPr>
          <w:p w14:paraId="7962A7D5" w14:textId="77777777" w:rsidR="0051588D" w:rsidRPr="00635900" w:rsidRDefault="0051588D" w:rsidP="007E11EF">
            <w:pPr>
              <w:ind w:left="-9" w:right="-70"/>
              <w:jc w:val="center"/>
              <w:rPr>
                <w:b/>
                <w:lang w:val="ro-RO"/>
              </w:rPr>
            </w:pPr>
          </w:p>
        </w:tc>
        <w:tc>
          <w:tcPr>
            <w:tcW w:w="197" w:type="pct"/>
            <w:vAlign w:val="center"/>
          </w:tcPr>
          <w:p w14:paraId="58CD978E" w14:textId="77777777" w:rsidR="0051588D" w:rsidRPr="00635900" w:rsidRDefault="0051588D" w:rsidP="007E11EF">
            <w:pPr>
              <w:ind w:left="-4" w:right="-75"/>
              <w:rPr>
                <w:b/>
                <w:lang w:val="ro-RO"/>
              </w:rPr>
            </w:pPr>
          </w:p>
        </w:tc>
        <w:tc>
          <w:tcPr>
            <w:tcW w:w="197" w:type="pct"/>
            <w:vAlign w:val="center"/>
          </w:tcPr>
          <w:p w14:paraId="623C021E" w14:textId="77777777" w:rsidR="0051588D" w:rsidRPr="00635900" w:rsidRDefault="0051588D" w:rsidP="007E11EF">
            <w:pPr>
              <w:ind w:right="-81"/>
              <w:rPr>
                <w:b/>
                <w:lang w:val="ro-RO"/>
              </w:rPr>
            </w:pPr>
          </w:p>
        </w:tc>
        <w:tc>
          <w:tcPr>
            <w:tcW w:w="196" w:type="pct"/>
            <w:vAlign w:val="center"/>
          </w:tcPr>
          <w:p w14:paraId="332A2971" w14:textId="77777777" w:rsidR="0051588D" w:rsidRPr="00635900" w:rsidRDefault="0051588D" w:rsidP="007E11EF">
            <w:pPr>
              <w:ind w:right="-86"/>
              <w:rPr>
                <w:b/>
                <w:lang w:val="ro-RO"/>
              </w:rPr>
            </w:pPr>
          </w:p>
        </w:tc>
        <w:tc>
          <w:tcPr>
            <w:tcW w:w="197" w:type="pct"/>
            <w:vAlign w:val="center"/>
          </w:tcPr>
          <w:p w14:paraId="7384A725" w14:textId="77777777" w:rsidR="0051588D" w:rsidRPr="00635900" w:rsidRDefault="0051588D" w:rsidP="007E11EF">
            <w:pPr>
              <w:ind w:right="-91"/>
              <w:rPr>
                <w:b/>
                <w:lang w:val="ro-RO"/>
              </w:rPr>
            </w:pPr>
          </w:p>
        </w:tc>
        <w:tc>
          <w:tcPr>
            <w:tcW w:w="197" w:type="pct"/>
            <w:vAlign w:val="center"/>
          </w:tcPr>
          <w:p w14:paraId="430D2124" w14:textId="77777777" w:rsidR="0051588D" w:rsidRPr="00635900" w:rsidRDefault="0051588D" w:rsidP="007E11EF">
            <w:pPr>
              <w:ind w:right="-96"/>
              <w:rPr>
                <w:b/>
                <w:lang w:val="ro-RO"/>
              </w:rPr>
            </w:pPr>
          </w:p>
        </w:tc>
        <w:tc>
          <w:tcPr>
            <w:tcW w:w="197" w:type="pct"/>
            <w:vAlign w:val="center"/>
          </w:tcPr>
          <w:p w14:paraId="69BD2EBA" w14:textId="77777777" w:rsidR="0051588D" w:rsidRPr="00635900" w:rsidRDefault="0051588D" w:rsidP="007E11EF">
            <w:pPr>
              <w:ind w:right="-102"/>
              <w:rPr>
                <w:b/>
                <w:lang w:val="ro-RO"/>
              </w:rPr>
            </w:pPr>
          </w:p>
        </w:tc>
        <w:tc>
          <w:tcPr>
            <w:tcW w:w="141" w:type="pct"/>
            <w:vAlign w:val="center"/>
          </w:tcPr>
          <w:p w14:paraId="19B68ECF" w14:textId="77777777" w:rsidR="0051588D" w:rsidRPr="00635900" w:rsidRDefault="0051588D" w:rsidP="007E11EF">
            <w:pPr>
              <w:ind w:left="-24" w:right="-107"/>
              <w:rPr>
                <w:b/>
                <w:lang w:val="ro-RO"/>
              </w:rPr>
            </w:pPr>
          </w:p>
        </w:tc>
      </w:tr>
    </w:tbl>
    <w:p w14:paraId="10BDDDBF" w14:textId="77777777" w:rsidR="00391AC2" w:rsidRPr="00635900" w:rsidRDefault="00391AC2" w:rsidP="003C54E8">
      <w:pPr>
        <w:pStyle w:val="EMEABodyText"/>
        <w:rPr>
          <w:szCs w:val="22"/>
          <w:lang w:val="ro-RO"/>
        </w:rPr>
      </w:pPr>
    </w:p>
    <w:p w14:paraId="669C6914" w14:textId="77777777" w:rsidR="00391AC2" w:rsidRPr="00635900" w:rsidRDefault="00391AC2" w:rsidP="003C54E8">
      <w:pPr>
        <w:pStyle w:val="EMEABodyText"/>
        <w:rPr>
          <w:szCs w:val="22"/>
          <w:lang w:val="ro-RO"/>
        </w:rPr>
      </w:pPr>
    </w:p>
    <w:tbl>
      <w:tblPr>
        <w:tblStyle w:val="TableGrid"/>
        <w:tblW w:w="5000" w:type="pct"/>
        <w:tblLayout w:type="fixed"/>
        <w:tblLook w:val="04A0" w:firstRow="1" w:lastRow="0" w:firstColumn="1" w:lastColumn="0" w:noHBand="0" w:noVBand="1"/>
      </w:tblPr>
      <w:tblGrid>
        <w:gridCol w:w="1619"/>
        <w:gridCol w:w="336"/>
        <w:gridCol w:w="341"/>
        <w:gridCol w:w="341"/>
        <w:gridCol w:w="341"/>
        <w:gridCol w:w="341"/>
        <w:gridCol w:w="341"/>
        <w:gridCol w:w="341"/>
        <w:gridCol w:w="341"/>
        <w:gridCol w:w="341"/>
        <w:gridCol w:w="443"/>
        <w:gridCol w:w="395"/>
        <w:gridCol w:w="401"/>
        <w:gridCol w:w="401"/>
        <w:gridCol w:w="341"/>
        <w:gridCol w:w="341"/>
        <w:gridCol w:w="341"/>
        <w:gridCol w:w="341"/>
        <w:gridCol w:w="343"/>
        <w:gridCol w:w="343"/>
        <w:gridCol w:w="343"/>
        <w:gridCol w:w="352"/>
      </w:tblGrid>
      <w:tr w:rsidR="0051588D" w:rsidRPr="00635900" w14:paraId="23C6E854" w14:textId="77777777" w:rsidTr="0051588D">
        <w:trPr>
          <w:cantSplit/>
          <w:trHeight w:val="363"/>
        </w:trPr>
        <w:tc>
          <w:tcPr>
            <w:tcW w:w="893" w:type="pct"/>
            <w:tcBorders>
              <w:top w:val="nil"/>
              <w:left w:val="nil"/>
              <w:bottom w:val="nil"/>
            </w:tcBorders>
          </w:tcPr>
          <w:p w14:paraId="71A63CF8" w14:textId="77777777" w:rsidR="0051588D" w:rsidRPr="00635900" w:rsidRDefault="0051588D" w:rsidP="007E11EF">
            <w:pPr>
              <w:jc w:val="center"/>
              <w:rPr>
                <w:b/>
                <w:lang w:val="ro-RO"/>
              </w:rPr>
            </w:pPr>
          </w:p>
        </w:tc>
        <w:tc>
          <w:tcPr>
            <w:tcW w:w="4107" w:type="pct"/>
            <w:gridSpan w:val="21"/>
            <w:vAlign w:val="center"/>
          </w:tcPr>
          <w:p w14:paraId="117DD7A7" w14:textId="37D17430" w:rsidR="0051588D" w:rsidRPr="00635900" w:rsidRDefault="0051588D" w:rsidP="007E11EF">
            <w:pPr>
              <w:jc w:val="center"/>
              <w:rPr>
                <w:b/>
                <w:lang w:val="ro-RO"/>
              </w:rPr>
            </w:pPr>
            <w:r w:rsidRPr="00635900">
              <w:rPr>
                <w:lang w:val="ro-RO"/>
              </w:rPr>
              <w:t>Ziua (din ciclul de 21 zile)</w:t>
            </w:r>
          </w:p>
        </w:tc>
      </w:tr>
      <w:tr w:rsidR="0051588D" w:rsidRPr="00635900" w14:paraId="1693C164" w14:textId="77777777" w:rsidTr="00E950DD">
        <w:trPr>
          <w:cantSplit/>
          <w:trHeight w:val="363"/>
        </w:trPr>
        <w:tc>
          <w:tcPr>
            <w:tcW w:w="893" w:type="pct"/>
            <w:tcBorders>
              <w:top w:val="nil"/>
              <w:left w:val="nil"/>
            </w:tcBorders>
            <w:vAlign w:val="center"/>
          </w:tcPr>
          <w:p w14:paraId="20CB9D02" w14:textId="7FFA1876" w:rsidR="0051588D" w:rsidRPr="00635900" w:rsidRDefault="0051588D" w:rsidP="007E11EF">
            <w:pPr>
              <w:rPr>
                <w:bCs/>
                <w:lang w:val="ro-RO"/>
              </w:rPr>
            </w:pPr>
            <w:r w:rsidRPr="00635900">
              <w:rPr>
                <w:bCs/>
                <w:szCs w:val="22"/>
                <w:lang w:val="ro-RO"/>
              </w:rPr>
              <w:t>Începând cu Ciclul 9</w:t>
            </w:r>
          </w:p>
        </w:tc>
        <w:tc>
          <w:tcPr>
            <w:tcW w:w="186" w:type="pct"/>
            <w:vAlign w:val="center"/>
          </w:tcPr>
          <w:p w14:paraId="3E531BEF" w14:textId="77777777" w:rsidR="0051588D" w:rsidRPr="00635900" w:rsidRDefault="0051588D" w:rsidP="007E11EF">
            <w:pPr>
              <w:jc w:val="center"/>
              <w:rPr>
                <w:bCs/>
                <w:lang w:val="ro-RO"/>
              </w:rPr>
            </w:pPr>
            <w:r w:rsidRPr="00635900">
              <w:rPr>
                <w:bCs/>
                <w:szCs w:val="22"/>
                <w:lang w:val="ro-RO"/>
              </w:rPr>
              <w:t>1</w:t>
            </w:r>
          </w:p>
        </w:tc>
        <w:tc>
          <w:tcPr>
            <w:tcW w:w="188" w:type="pct"/>
            <w:vAlign w:val="center"/>
          </w:tcPr>
          <w:p w14:paraId="1563813C" w14:textId="77777777" w:rsidR="0051588D" w:rsidRPr="00635900" w:rsidRDefault="0051588D" w:rsidP="007E11EF">
            <w:pPr>
              <w:jc w:val="center"/>
              <w:rPr>
                <w:bCs/>
                <w:lang w:val="ro-RO"/>
              </w:rPr>
            </w:pPr>
            <w:r w:rsidRPr="00635900">
              <w:rPr>
                <w:bCs/>
                <w:szCs w:val="22"/>
                <w:lang w:val="ro-RO"/>
              </w:rPr>
              <w:t>2</w:t>
            </w:r>
          </w:p>
        </w:tc>
        <w:tc>
          <w:tcPr>
            <w:tcW w:w="188" w:type="pct"/>
            <w:vAlign w:val="center"/>
          </w:tcPr>
          <w:p w14:paraId="2561935F" w14:textId="77777777" w:rsidR="0051588D" w:rsidRPr="00635900" w:rsidRDefault="0051588D" w:rsidP="007E11EF">
            <w:pPr>
              <w:jc w:val="center"/>
              <w:rPr>
                <w:bCs/>
                <w:lang w:val="ro-RO"/>
              </w:rPr>
            </w:pPr>
            <w:r w:rsidRPr="00635900">
              <w:rPr>
                <w:bCs/>
                <w:szCs w:val="22"/>
                <w:lang w:val="ro-RO"/>
              </w:rPr>
              <w:t>3</w:t>
            </w:r>
          </w:p>
        </w:tc>
        <w:tc>
          <w:tcPr>
            <w:tcW w:w="188" w:type="pct"/>
            <w:vAlign w:val="center"/>
          </w:tcPr>
          <w:p w14:paraId="2B5F5C4F" w14:textId="77777777" w:rsidR="0051588D" w:rsidRPr="00635900" w:rsidRDefault="0051588D" w:rsidP="007E11EF">
            <w:pPr>
              <w:jc w:val="center"/>
              <w:rPr>
                <w:bCs/>
                <w:lang w:val="ro-RO"/>
              </w:rPr>
            </w:pPr>
            <w:r w:rsidRPr="00635900">
              <w:rPr>
                <w:bCs/>
                <w:szCs w:val="22"/>
                <w:lang w:val="ro-RO"/>
              </w:rPr>
              <w:t>4</w:t>
            </w:r>
          </w:p>
        </w:tc>
        <w:tc>
          <w:tcPr>
            <w:tcW w:w="188" w:type="pct"/>
            <w:vAlign w:val="center"/>
          </w:tcPr>
          <w:p w14:paraId="04651067" w14:textId="77777777" w:rsidR="0051588D" w:rsidRPr="00635900" w:rsidRDefault="0051588D" w:rsidP="007E11EF">
            <w:pPr>
              <w:jc w:val="center"/>
              <w:rPr>
                <w:bCs/>
                <w:lang w:val="ro-RO"/>
              </w:rPr>
            </w:pPr>
            <w:r w:rsidRPr="00635900">
              <w:rPr>
                <w:bCs/>
                <w:szCs w:val="22"/>
                <w:lang w:val="ro-RO"/>
              </w:rPr>
              <w:t>5</w:t>
            </w:r>
          </w:p>
        </w:tc>
        <w:tc>
          <w:tcPr>
            <w:tcW w:w="188" w:type="pct"/>
            <w:vAlign w:val="center"/>
          </w:tcPr>
          <w:p w14:paraId="343300C2" w14:textId="77777777" w:rsidR="0051588D" w:rsidRPr="00635900" w:rsidRDefault="0051588D" w:rsidP="007E11EF">
            <w:pPr>
              <w:jc w:val="center"/>
              <w:rPr>
                <w:bCs/>
                <w:lang w:val="ro-RO"/>
              </w:rPr>
            </w:pPr>
            <w:r w:rsidRPr="00635900">
              <w:rPr>
                <w:bCs/>
                <w:szCs w:val="22"/>
                <w:lang w:val="ro-RO"/>
              </w:rPr>
              <w:t>6</w:t>
            </w:r>
          </w:p>
        </w:tc>
        <w:tc>
          <w:tcPr>
            <w:tcW w:w="188" w:type="pct"/>
            <w:vAlign w:val="center"/>
          </w:tcPr>
          <w:p w14:paraId="23B0D4F1" w14:textId="77777777" w:rsidR="0051588D" w:rsidRPr="00635900" w:rsidRDefault="0051588D" w:rsidP="007E11EF">
            <w:pPr>
              <w:jc w:val="center"/>
              <w:rPr>
                <w:bCs/>
                <w:lang w:val="ro-RO"/>
              </w:rPr>
            </w:pPr>
            <w:r w:rsidRPr="00635900">
              <w:rPr>
                <w:bCs/>
                <w:szCs w:val="22"/>
                <w:lang w:val="ro-RO"/>
              </w:rPr>
              <w:t>7</w:t>
            </w:r>
          </w:p>
        </w:tc>
        <w:tc>
          <w:tcPr>
            <w:tcW w:w="188" w:type="pct"/>
            <w:vAlign w:val="center"/>
          </w:tcPr>
          <w:p w14:paraId="51E5D972" w14:textId="77777777" w:rsidR="0051588D" w:rsidRPr="00635900" w:rsidRDefault="0051588D" w:rsidP="007E11EF">
            <w:pPr>
              <w:jc w:val="center"/>
              <w:rPr>
                <w:bCs/>
                <w:lang w:val="ro-RO"/>
              </w:rPr>
            </w:pPr>
            <w:r w:rsidRPr="00635900">
              <w:rPr>
                <w:bCs/>
                <w:szCs w:val="22"/>
                <w:lang w:val="ro-RO"/>
              </w:rPr>
              <w:t>8</w:t>
            </w:r>
          </w:p>
        </w:tc>
        <w:tc>
          <w:tcPr>
            <w:tcW w:w="188" w:type="pct"/>
            <w:vAlign w:val="center"/>
          </w:tcPr>
          <w:p w14:paraId="79D3D795" w14:textId="77777777" w:rsidR="0051588D" w:rsidRPr="00635900" w:rsidRDefault="0051588D" w:rsidP="007E11EF">
            <w:pPr>
              <w:jc w:val="center"/>
              <w:rPr>
                <w:bCs/>
                <w:lang w:val="ro-RO"/>
              </w:rPr>
            </w:pPr>
            <w:r w:rsidRPr="00635900">
              <w:rPr>
                <w:bCs/>
                <w:szCs w:val="22"/>
                <w:lang w:val="ro-RO"/>
              </w:rPr>
              <w:t>9</w:t>
            </w:r>
          </w:p>
        </w:tc>
        <w:tc>
          <w:tcPr>
            <w:tcW w:w="244" w:type="pct"/>
            <w:vAlign w:val="center"/>
          </w:tcPr>
          <w:p w14:paraId="4F0261EB" w14:textId="77777777" w:rsidR="0051588D" w:rsidRPr="00635900" w:rsidRDefault="0051588D" w:rsidP="007E11EF">
            <w:pPr>
              <w:ind w:left="-12" w:right="-104"/>
              <w:jc w:val="center"/>
              <w:rPr>
                <w:bCs/>
                <w:lang w:val="ro-RO"/>
              </w:rPr>
            </w:pPr>
            <w:r w:rsidRPr="00635900">
              <w:rPr>
                <w:bCs/>
                <w:szCs w:val="22"/>
                <w:lang w:val="ro-RO"/>
              </w:rPr>
              <w:t>10</w:t>
            </w:r>
          </w:p>
        </w:tc>
        <w:tc>
          <w:tcPr>
            <w:tcW w:w="218" w:type="pct"/>
            <w:vAlign w:val="center"/>
          </w:tcPr>
          <w:p w14:paraId="297358B4" w14:textId="77777777" w:rsidR="0051588D" w:rsidRPr="00635900" w:rsidRDefault="0051588D" w:rsidP="007E11EF">
            <w:pPr>
              <w:ind w:left="-24" w:right="-109"/>
              <w:jc w:val="center"/>
              <w:rPr>
                <w:bCs/>
                <w:lang w:val="ro-RO"/>
              </w:rPr>
            </w:pPr>
            <w:r w:rsidRPr="00635900">
              <w:rPr>
                <w:bCs/>
                <w:szCs w:val="22"/>
                <w:lang w:val="ro-RO"/>
              </w:rPr>
              <w:t>11</w:t>
            </w:r>
          </w:p>
        </w:tc>
        <w:tc>
          <w:tcPr>
            <w:tcW w:w="221" w:type="pct"/>
            <w:vAlign w:val="center"/>
          </w:tcPr>
          <w:p w14:paraId="491EAD2F" w14:textId="77777777" w:rsidR="0051588D" w:rsidRPr="00635900" w:rsidRDefault="0051588D" w:rsidP="007E11EF">
            <w:pPr>
              <w:ind w:left="-36" w:right="-102"/>
              <w:jc w:val="center"/>
              <w:rPr>
                <w:bCs/>
                <w:lang w:val="ro-RO"/>
              </w:rPr>
            </w:pPr>
            <w:r w:rsidRPr="00635900">
              <w:rPr>
                <w:bCs/>
                <w:szCs w:val="22"/>
                <w:lang w:val="ro-RO"/>
              </w:rPr>
              <w:t>12</w:t>
            </w:r>
          </w:p>
        </w:tc>
        <w:tc>
          <w:tcPr>
            <w:tcW w:w="221" w:type="pct"/>
            <w:vAlign w:val="center"/>
          </w:tcPr>
          <w:p w14:paraId="38E6BBF7" w14:textId="77777777" w:rsidR="0051588D" w:rsidRPr="00635900" w:rsidRDefault="0051588D" w:rsidP="007E11EF">
            <w:pPr>
              <w:ind w:left="-36"/>
              <w:jc w:val="center"/>
              <w:rPr>
                <w:bCs/>
                <w:lang w:val="ro-RO"/>
              </w:rPr>
            </w:pPr>
            <w:r w:rsidRPr="00635900">
              <w:rPr>
                <w:bCs/>
                <w:szCs w:val="22"/>
                <w:lang w:val="ro-RO"/>
              </w:rPr>
              <w:t>13</w:t>
            </w:r>
          </w:p>
        </w:tc>
        <w:tc>
          <w:tcPr>
            <w:tcW w:w="188" w:type="pct"/>
            <w:vAlign w:val="center"/>
          </w:tcPr>
          <w:p w14:paraId="06C5CF0C" w14:textId="77777777" w:rsidR="0051588D" w:rsidRPr="00635900" w:rsidRDefault="0051588D" w:rsidP="007E11EF">
            <w:pPr>
              <w:ind w:left="-108" w:right="-113"/>
              <w:jc w:val="center"/>
              <w:rPr>
                <w:bCs/>
                <w:lang w:val="ro-RO"/>
              </w:rPr>
            </w:pPr>
            <w:r w:rsidRPr="00635900">
              <w:rPr>
                <w:bCs/>
                <w:szCs w:val="22"/>
                <w:lang w:val="ro-RO"/>
              </w:rPr>
              <w:t>14</w:t>
            </w:r>
          </w:p>
        </w:tc>
        <w:tc>
          <w:tcPr>
            <w:tcW w:w="188" w:type="pct"/>
            <w:vAlign w:val="center"/>
          </w:tcPr>
          <w:p w14:paraId="6DA4AA71" w14:textId="77777777" w:rsidR="0051588D" w:rsidRPr="00635900" w:rsidRDefault="0051588D" w:rsidP="007E11EF">
            <w:pPr>
              <w:ind w:left="-103" w:right="-106"/>
              <w:jc w:val="center"/>
              <w:rPr>
                <w:bCs/>
                <w:lang w:val="ro-RO"/>
              </w:rPr>
            </w:pPr>
            <w:r w:rsidRPr="00635900">
              <w:rPr>
                <w:bCs/>
                <w:szCs w:val="22"/>
                <w:lang w:val="ro-RO"/>
              </w:rPr>
              <w:t>15</w:t>
            </w:r>
          </w:p>
        </w:tc>
        <w:tc>
          <w:tcPr>
            <w:tcW w:w="188" w:type="pct"/>
            <w:vAlign w:val="center"/>
          </w:tcPr>
          <w:p w14:paraId="612B9BE6" w14:textId="77777777" w:rsidR="0051588D" w:rsidRPr="00635900" w:rsidRDefault="0051588D" w:rsidP="007E11EF">
            <w:pPr>
              <w:ind w:left="-110" w:right="-111"/>
              <w:jc w:val="center"/>
              <w:rPr>
                <w:bCs/>
                <w:lang w:val="ro-RO"/>
              </w:rPr>
            </w:pPr>
            <w:r w:rsidRPr="00635900">
              <w:rPr>
                <w:bCs/>
                <w:szCs w:val="22"/>
                <w:lang w:val="ro-RO"/>
              </w:rPr>
              <w:t>16</w:t>
            </w:r>
          </w:p>
        </w:tc>
        <w:tc>
          <w:tcPr>
            <w:tcW w:w="188" w:type="pct"/>
            <w:vAlign w:val="center"/>
          </w:tcPr>
          <w:p w14:paraId="6108A14B" w14:textId="77777777" w:rsidR="0051588D" w:rsidRPr="00635900" w:rsidRDefault="0051588D" w:rsidP="007E11EF">
            <w:pPr>
              <w:ind w:left="-105" w:right="-105"/>
              <w:jc w:val="center"/>
              <w:rPr>
                <w:bCs/>
                <w:lang w:val="ro-RO"/>
              </w:rPr>
            </w:pPr>
            <w:r w:rsidRPr="00635900">
              <w:rPr>
                <w:bCs/>
                <w:szCs w:val="22"/>
                <w:lang w:val="ro-RO"/>
              </w:rPr>
              <w:t>17</w:t>
            </w:r>
          </w:p>
        </w:tc>
        <w:tc>
          <w:tcPr>
            <w:tcW w:w="189" w:type="pct"/>
            <w:vAlign w:val="center"/>
          </w:tcPr>
          <w:p w14:paraId="232092D0" w14:textId="77777777" w:rsidR="0051588D" w:rsidRPr="00635900" w:rsidRDefault="0051588D" w:rsidP="007E11EF">
            <w:pPr>
              <w:ind w:left="-111" w:right="-110"/>
              <w:jc w:val="center"/>
              <w:rPr>
                <w:bCs/>
                <w:lang w:val="ro-RO"/>
              </w:rPr>
            </w:pPr>
            <w:r w:rsidRPr="00635900">
              <w:rPr>
                <w:bCs/>
                <w:szCs w:val="22"/>
                <w:lang w:val="ro-RO"/>
              </w:rPr>
              <w:t>18</w:t>
            </w:r>
          </w:p>
        </w:tc>
        <w:tc>
          <w:tcPr>
            <w:tcW w:w="189" w:type="pct"/>
            <w:vAlign w:val="center"/>
          </w:tcPr>
          <w:p w14:paraId="33AD03DD" w14:textId="77777777" w:rsidR="0051588D" w:rsidRPr="00635900" w:rsidRDefault="0051588D" w:rsidP="007E11EF">
            <w:pPr>
              <w:ind w:left="-106" w:right="-103"/>
              <w:jc w:val="center"/>
              <w:rPr>
                <w:bCs/>
                <w:lang w:val="ro-RO"/>
              </w:rPr>
            </w:pPr>
            <w:r w:rsidRPr="00635900">
              <w:rPr>
                <w:bCs/>
                <w:szCs w:val="22"/>
                <w:lang w:val="ro-RO"/>
              </w:rPr>
              <w:t>19</w:t>
            </w:r>
          </w:p>
        </w:tc>
        <w:tc>
          <w:tcPr>
            <w:tcW w:w="189" w:type="pct"/>
            <w:vAlign w:val="center"/>
          </w:tcPr>
          <w:p w14:paraId="0F7A0802" w14:textId="77777777" w:rsidR="0051588D" w:rsidRPr="00635900" w:rsidRDefault="0051588D" w:rsidP="007E11EF">
            <w:pPr>
              <w:ind w:left="-113" w:right="-108"/>
              <w:jc w:val="center"/>
              <w:rPr>
                <w:bCs/>
                <w:lang w:val="ro-RO"/>
              </w:rPr>
            </w:pPr>
            <w:r w:rsidRPr="00635900">
              <w:rPr>
                <w:bCs/>
                <w:szCs w:val="22"/>
                <w:lang w:val="ro-RO"/>
              </w:rPr>
              <w:t>20</w:t>
            </w:r>
          </w:p>
        </w:tc>
        <w:tc>
          <w:tcPr>
            <w:tcW w:w="193" w:type="pct"/>
            <w:vAlign w:val="center"/>
          </w:tcPr>
          <w:p w14:paraId="5791FC95" w14:textId="77777777" w:rsidR="0051588D" w:rsidRPr="00635900" w:rsidRDefault="0051588D" w:rsidP="007E11EF">
            <w:pPr>
              <w:ind w:left="-108" w:right="-102"/>
              <w:jc w:val="center"/>
              <w:rPr>
                <w:bCs/>
                <w:lang w:val="ro-RO"/>
              </w:rPr>
            </w:pPr>
            <w:r w:rsidRPr="00635900">
              <w:rPr>
                <w:bCs/>
                <w:szCs w:val="22"/>
                <w:lang w:val="ro-RO"/>
              </w:rPr>
              <w:t>21</w:t>
            </w:r>
          </w:p>
        </w:tc>
      </w:tr>
      <w:tr w:rsidR="0051588D" w:rsidRPr="00635900" w14:paraId="38FDD184" w14:textId="77777777" w:rsidTr="00E950DD">
        <w:trPr>
          <w:cantSplit/>
          <w:trHeight w:val="363"/>
        </w:trPr>
        <w:tc>
          <w:tcPr>
            <w:tcW w:w="893" w:type="pct"/>
          </w:tcPr>
          <w:p w14:paraId="3D6EC3F6" w14:textId="6722C6A3" w:rsidR="0051588D" w:rsidRPr="00635900" w:rsidRDefault="0051588D" w:rsidP="0051588D">
            <w:pPr>
              <w:rPr>
                <w:bCs/>
                <w:lang w:val="ro-RO"/>
              </w:rPr>
            </w:pPr>
            <w:r w:rsidRPr="00635900">
              <w:rPr>
                <w:bCs/>
                <w:szCs w:val="22"/>
                <w:lang w:val="ro-RO"/>
              </w:rPr>
              <w:t>Pomalidomidă (4 mg)</w:t>
            </w:r>
          </w:p>
        </w:tc>
        <w:tc>
          <w:tcPr>
            <w:tcW w:w="186" w:type="pct"/>
            <w:vAlign w:val="center"/>
          </w:tcPr>
          <w:p w14:paraId="5D609BC4"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5E44A184"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9F533B3"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1ECD1F57"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3E3800C2"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581D624"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6100D760"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785375D5"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34DC652A" w14:textId="77777777" w:rsidR="0051588D" w:rsidRPr="00635900" w:rsidRDefault="0051588D" w:rsidP="007E11EF">
            <w:pPr>
              <w:jc w:val="center"/>
              <w:rPr>
                <w:b/>
                <w:lang w:val="ro-RO"/>
              </w:rPr>
            </w:pPr>
            <w:r w:rsidRPr="00635900">
              <w:rPr>
                <w:b/>
                <w:szCs w:val="22"/>
                <w:lang w:val="ro-RO"/>
              </w:rPr>
              <w:t>•</w:t>
            </w:r>
          </w:p>
        </w:tc>
        <w:tc>
          <w:tcPr>
            <w:tcW w:w="244" w:type="pct"/>
            <w:vAlign w:val="center"/>
          </w:tcPr>
          <w:p w14:paraId="0621CE9C" w14:textId="77777777" w:rsidR="0051588D" w:rsidRPr="00635900" w:rsidRDefault="0051588D" w:rsidP="007E11EF">
            <w:pPr>
              <w:ind w:left="-12" w:right="-104"/>
              <w:jc w:val="center"/>
              <w:rPr>
                <w:b/>
                <w:lang w:val="ro-RO"/>
              </w:rPr>
            </w:pPr>
            <w:r w:rsidRPr="00635900">
              <w:rPr>
                <w:b/>
                <w:szCs w:val="22"/>
                <w:lang w:val="ro-RO"/>
              </w:rPr>
              <w:t>•</w:t>
            </w:r>
          </w:p>
        </w:tc>
        <w:tc>
          <w:tcPr>
            <w:tcW w:w="218" w:type="pct"/>
            <w:vAlign w:val="center"/>
          </w:tcPr>
          <w:p w14:paraId="59FFDBAF" w14:textId="77777777" w:rsidR="0051588D" w:rsidRPr="00635900" w:rsidRDefault="0051588D" w:rsidP="007E11EF">
            <w:pPr>
              <w:ind w:left="-24" w:right="-109"/>
              <w:jc w:val="center"/>
              <w:rPr>
                <w:b/>
                <w:lang w:val="ro-RO"/>
              </w:rPr>
            </w:pPr>
            <w:r w:rsidRPr="00635900">
              <w:rPr>
                <w:b/>
                <w:szCs w:val="22"/>
                <w:lang w:val="ro-RO"/>
              </w:rPr>
              <w:t>•</w:t>
            </w:r>
          </w:p>
        </w:tc>
        <w:tc>
          <w:tcPr>
            <w:tcW w:w="221" w:type="pct"/>
            <w:vAlign w:val="center"/>
          </w:tcPr>
          <w:p w14:paraId="479BBE70" w14:textId="77777777" w:rsidR="0051588D" w:rsidRPr="00635900" w:rsidRDefault="0051588D" w:rsidP="007E11EF">
            <w:pPr>
              <w:ind w:left="-36" w:right="-102"/>
              <w:jc w:val="center"/>
              <w:rPr>
                <w:b/>
                <w:lang w:val="ro-RO"/>
              </w:rPr>
            </w:pPr>
            <w:r w:rsidRPr="00635900">
              <w:rPr>
                <w:b/>
                <w:szCs w:val="22"/>
                <w:lang w:val="ro-RO"/>
              </w:rPr>
              <w:t>•</w:t>
            </w:r>
          </w:p>
        </w:tc>
        <w:tc>
          <w:tcPr>
            <w:tcW w:w="221" w:type="pct"/>
            <w:vAlign w:val="center"/>
          </w:tcPr>
          <w:p w14:paraId="3CE59DD0" w14:textId="77777777" w:rsidR="0051588D" w:rsidRPr="00635900" w:rsidRDefault="0051588D" w:rsidP="007E11EF">
            <w:pPr>
              <w:ind w:left="-36"/>
              <w:jc w:val="center"/>
              <w:rPr>
                <w:b/>
                <w:lang w:val="ro-RO"/>
              </w:rPr>
            </w:pPr>
            <w:r w:rsidRPr="00635900">
              <w:rPr>
                <w:b/>
                <w:szCs w:val="22"/>
                <w:lang w:val="ro-RO"/>
              </w:rPr>
              <w:t>•</w:t>
            </w:r>
          </w:p>
        </w:tc>
        <w:tc>
          <w:tcPr>
            <w:tcW w:w="188" w:type="pct"/>
            <w:vAlign w:val="center"/>
          </w:tcPr>
          <w:p w14:paraId="4FE40735" w14:textId="77777777" w:rsidR="0051588D" w:rsidRPr="00635900" w:rsidRDefault="0051588D" w:rsidP="007E11EF">
            <w:pPr>
              <w:ind w:left="-108" w:right="-113"/>
              <w:jc w:val="center"/>
              <w:rPr>
                <w:b/>
                <w:lang w:val="ro-RO"/>
              </w:rPr>
            </w:pPr>
            <w:r w:rsidRPr="00635900">
              <w:rPr>
                <w:b/>
                <w:szCs w:val="22"/>
                <w:lang w:val="ro-RO"/>
              </w:rPr>
              <w:t>•</w:t>
            </w:r>
          </w:p>
        </w:tc>
        <w:tc>
          <w:tcPr>
            <w:tcW w:w="188" w:type="pct"/>
            <w:vAlign w:val="center"/>
          </w:tcPr>
          <w:p w14:paraId="79F56380" w14:textId="77777777" w:rsidR="0051588D" w:rsidRPr="00635900" w:rsidRDefault="0051588D" w:rsidP="007E11EF">
            <w:pPr>
              <w:ind w:left="-103" w:right="-106"/>
              <w:jc w:val="center"/>
              <w:rPr>
                <w:b/>
                <w:lang w:val="ro-RO"/>
              </w:rPr>
            </w:pPr>
          </w:p>
        </w:tc>
        <w:tc>
          <w:tcPr>
            <w:tcW w:w="188" w:type="pct"/>
            <w:vAlign w:val="center"/>
          </w:tcPr>
          <w:p w14:paraId="55F7313E" w14:textId="77777777" w:rsidR="0051588D" w:rsidRPr="00635900" w:rsidRDefault="0051588D" w:rsidP="007E11EF">
            <w:pPr>
              <w:ind w:left="-110" w:right="-111"/>
              <w:jc w:val="center"/>
              <w:rPr>
                <w:b/>
                <w:lang w:val="ro-RO"/>
              </w:rPr>
            </w:pPr>
          </w:p>
        </w:tc>
        <w:tc>
          <w:tcPr>
            <w:tcW w:w="188" w:type="pct"/>
            <w:vAlign w:val="center"/>
          </w:tcPr>
          <w:p w14:paraId="0728E83A" w14:textId="77777777" w:rsidR="0051588D" w:rsidRPr="00635900" w:rsidRDefault="0051588D" w:rsidP="007E11EF">
            <w:pPr>
              <w:ind w:left="-105" w:right="-105"/>
              <w:jc w:val="center"/>
              <w:rPr>
                <w:b/>
                <w:lang w:val="ro-RO"/>
              </w:rPr>
            </w:pPr>
          </w:p>
        </w:tc>
        <w:tc>
          <w:tcPr>
            <w:tcW w:w="189" w:type="pct"/>
            <w:vAlign w:val="center"/>
          </w:tcPr>
          <w:p w14:paraId="47619E3C" w14:textId="77777777" w:rsidR="0051588D" w:rsidRPr="00635900" w:rsidRDefault="0051588D" w:rsidP="007E11EF">
            <w:pPr>
              <w:ind w:left="-111" w:right="-110"/>
              <w:jc w:val="center"/>
              <w:rPr>
                <w:b/>
                <w:lang w:val="ro-RO"/>
              </w:rPr>
            </w:pPr>
          </w:p>
        </w:tc>
        <w:tc>
          <w:tcPr>
            <w:tcW w:w="189" w:type="pct"/>
            <w:vAlign w:val="center"/>
          </w:tcPr>
          <w:p w14:paraId="0700413C" w14:textId="77777777" w:rsidR="0051588D" w:rsidRPr="00635900" w:rsidRDefault="0051588D" w:rsidP="007E11EF">
            <w:pPr>
              <w:ind w:left="-106" w:right="-103"/>
              <w:jc w:val="center"/>
              <w:rPr>
                <w:b/>
                <w:lang w:val="ro-RO"/>
              </w:rPr>
            </w:pPr>
          </w:p>
        </w:tc>
        <w:tc>
          <w:tcPr>
            <w:tcW w:w="189" w:type="pct"/>
            <w:vAlign w:val="center"/>
          </w:tcPr>
          <w:p w14:paraId="2FD361AE" w14:textId="77777777" w:rsidR="0051588D" w:rsidRPr="00635900" w:rsidRDefault="0051588D" w:rsidP="007E11EF">
            <w:pPr>
              <w:ind w:left="-113" w:right="-108"/>
              <w:jc w:val="center"/>
              <w:rPr>
                <w:b/>
                <w:lang w:val="ro-RO"/>
              </w:rPr>
            </w:pPr>
          </w:p>
        </w:tc>
        <w:tc>
          <w:tcPr>
            <w:tcW w:w="193" w:type="pct"/>
            <w:vAlign w:val="center"/>
          </w:tcPr>
          <w:p w14:paraId="5B57239B" w14:textId="77777777" w:rsidR="0051588D" w:rsidRPr="00635900" w:rsidRDefault="0051588D" w:rsidP="007E11EF">
            <w:pPr>
              <w:ind w:left="-108" w:right="-102"/>
              <w:jc w:val="center"/>
              <w:rPr>
                <w:b/>
                <w:lang w:val="ro-RO"/>
              </w:rPr>
            </w:pPr>
          </w:p>
        </w:tc>
      </w:tr>
      <w:tr w:rsidR="0051588D" w:rsidRPr="00635900" w14:paraId="3B10D364" w14:textId="77777777" w:rsidTr="00E950DD">
        <w:trPr>
          <w:cantSplit/>
          <w:trHeight w:val="363"/>
        </w:trPr>
        <w:tc>
          <w:tcPr>
            <w:tcW w:w="893" w:type="pct"/>
          </w:tcPr>
          <w:p w14:paraId="7C5B977B" w14:textId="7FB40618" w:rsidR="0051588D" w:rsidRPr="00635900" w:rsidRDefault="0051588D" w:rsidP="007E11EF">
            <w:pPr>
              <w:rPr>
                <w:bCs/>
                <w:lang w:val="ro-RO"/>
              </w:rPr>
            </w:pPr>
            <w:r w:rsidRPr="00635900">
              <w:rPr>
                <w:bCs/>
                <w:szCs w:val="22"/>
                <w:lang w:val="ro-RO"/>
              </w:rPr>
              <w:lastRenderedPageBreak/>
              <w:t>Bortezomib (1,3 mg/m</w:t>
            </w:r>
            <w:r w:rsidRPr="00635900">
              <w:rPr>
                <w:bCs/>
                <w:szCs w:val="22"/>
                <w:vertAlign w:val="superscript"/>
                <w:lang w:val="ro-RO"/>
              </w:rPr>
              <w:t>2</w:t>
            </w:r>
            <w:r w:rsidRPr="00635900">
              <w:rPr>
                <w:bCs/>
                <w:szCs w:val="22"/>
                <w:lang w:val="ro-RO"/>
              </w:rPr>
              <w:t>)</w:t>
            </w:r>
          </w:p>
        </w:tc>
        <w:tc>
          <w:tcPr>
            <w:tcW w:w="186" w:type="pct"/>
            <w:vAlign w:val="center"/>
          </w:tcPr>
          <w:p w14:paraId="60CF446A"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A8084BB" w14:textId="77777777" w:rsidR="0051588D" w:rsidRPr="00635900" w:rsidRDefault="0051588D" w:rsidP="007E11EF">
            <w:pPr>
              <w:jc w:val="center"/>
              <w:rPr>
                <w:b/>
                <w:lang w:val="ro-RO"/>
              </w:rPr>
            </w:pPr>
          </w:p>
        </w:tc>
        <w:tc>
          <w:tcPr>
            <w:tcW w:w="188" w:type="pct"/>
            <w:vAlign w:val="center"/>
          </w:tcPr>
          <w:p w14:paraId="7F70B4D3" w14:textId="77777777" w:rsidR="0051588D" w:rsidRPr="00635900" w:rsidRDefault="0051588D" w:rsidP="007E11EF">
            <w:pPr>
              <w:jc w:val="center"/>
              <w:rPr>
                <w:b/>
                <w:lang w:val="ro-RO"/>
              </w:rPr>
            </w:pPr>
          </w:p>
        </w:tc>
        <w:tc>
          <w:tcPr>
            <w:tcW w:w="188" w:type="pct"/>
            <w:vAlign w:val="center"/>
          </w:tcPr>
          <w:p w14:paraId="21D5FA04" w14:textId="77777777" w:rsidR="0051588D" w:rsidRPr="00635900" w:rsidRDefault="0051588D" w:rsidP="007E11EF">
            <w:pPr>
              <w:jc w:val="center"/>
              <w:rPr>
                <w:b/>
                <w:lang w:val="ro-RO"/>
              </w:rPr>
            </w:pPr>
          </w:p>
        </w:tc>
        <w:tc>
          <w:tcPr>
            <w:tcW w:w="188" w:type="pct"/>
            <w:vAlign w:val="center"/>
          </w:tcPr>
          <w:p w14:paraId="28E52C91" w14:textId="77777777" w:rsidR="0051588D" w:rsidRPr="00635900" w:rsidRDefault="0051588D" w:rsidP="007E11EF">
            <w:pPr>
              <w:jc w:val="center"/>
              <w:rPr>
                <w:b/>
                <w:lang w:val="ro-RO"/>
              </w:rPr>
            </w:pPr>
          </w:p>
        </w:tc>
        <w:tc>
          <w:tcPr>
            <w:tcW w:w="188" w:type="pct"/>
            <w:vAlign w:val="center"/>
          </w:tcPr>
          <w:p w14:paraId="7AEB8A98" w14:textId="77777777" w:rsidR="0051588D" w:rsidRPr="00635900" w:rsidRDefault="0051588D" w:rsidP="007E11EF">
            <w:pPr>
              <w:jc w:val="center"/>
              <w:rPr>
                <w:b/>
                <w:lang w:val="ro-RO"/>
              </w:rPr>
            </w:pPr>
          </w:p>
        </w:tc>
        <w:tc>
          <w:tcPr>
            <w:tcW w:w="188" w:type="pct"/>
            <w:vAlign w:val="center"/>
          </w:tcPr>
          <w:p w14:paraId="3930D3D8" w14:textId="77777777" w:rsidR="0051588D" w:rsidRPr="00635900" w:rsidRDefault="0051588D" w:rsidP="007E11EF">
            <w:pPr>
              <w:jc w:val="center"/>
              <w:rPr>
                <w:b/>
                <w:lang w:val="ro-RO"/>
              </w:rPr>
            </w:pPr>
          </w:p>
        </w:tc>
        <w:tc>
          <w:tcPr>
            <w:tcW w:w="188" w:type="pct"/>
            <w:vAlign w:val="center"/>
          </w:tcPr>
          <w:p w14:paraId="213BCB3B"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DF04E09" w14:textId="77777777" w:rsidR="0051588D" w:rsidRPr="00635900" w:rsidRDefault="0051588D" w:rsidP="007E11EF">
            <w:pPr>
              <w:jc w:val="center"/>
              <w:rPr>
                <w:b/>
                <w:lang w:val="ro-RO"/>
              </w:rPr>
            </w:pPr>
          </w:p>
        </w:tc>
        <w:tc>
          <w:tcPr>
            <w:tcW w:w="244" w:type="pct"/>
            <w:vAlign w:val="center"/>
          </w:tcPr>
          <w:p w14:paraId="56EE5A34" w14:textId="77777777" w:rsidR="0051588D" w:rsidRPr="00635900" w:rsidRDefault="0051588D" w:rsidP="007E11EF">
            <w:pPr>
              <w:ind w:left="-12" w:right="-104"/>
              <w:jc w:val="center"/>
              <w:rPr>
                <w:b/>
                <w:lang w:val="ro-RO"/>
              </w:rPr>
            </w:pPr>
          </w:p>
        </w:tc>
        <w:tc>
          <w:tcPr>
            <w:tcW w:w="218" w:type="pct"/>
            <w:vAlign w:val="center"/>
          </w:tcPr>
          <w:p w14:paraId="110759CE" w14:textId="77777777" w:rsidR="0051588D" w:rsidRPr="00635900" w:rsidRDefault="0051588D" w:rsidP="007E11EF">
            <w:pPr>
              <w:ind w:left="-24" w:right="-109"/>
              <w:jc w:val="center"/>
              <w:rPr>
                <w:b/>
                <w:lang w:val="ro-RO"/>
              </w:rPr>
            </w:pPr>
          </w:p>
        </w:tc>
        <w:tc>
          <w:tcPr>
            <w:tcW w:w="221" w:type="pct"/>
            <w:vAlign w:val="center"/>
          </w:tcPr>
          <w:p w14:paraId="620CF04D" w14:textId="77777777" w:rsidR="0051588D" w:rsidRPr="00635900" w:rsidRDefault="0051588D" w:rsidP="007E11EF">
            <w:pPr>
              <w:ind w:left="-36" w:right="-102"/>
              <w:jc w:val="center"/>
              <w:rPr>
                <w:b/>
                <w:lang w:val="ro-RO"/>
              </w:rPr>
            </w:pPr>
          </w:p>
        </w:tc>
        <w:tc>
          <w:tcPr>
            <w:tcW w:w="221" w:type="pct"/>
            <w:vAlign w:val="center"/>
          </w:tcPr>
          <w:p w14:paraId="256BAA38" w14:textId="77777777" w:rsidR="0051588D" w:rsidRPr="00635900" w:rsidRDefault="0051588D" w:rsidP="007E11EF">
            <w:pPr>
              <w:ind w:left="-36"/>
              <w:jc w:val="center"/>
              <w:rPr>
                <w:b/>
                <w:lang w:val="ro-RO"/>
              </w:rPr>
            </w:pPr>
          </w:p>
        </w:tc>
        <w:tc>
          <w:tcPr>
            <w:tcW w:w="188" w:type="pct"/>
            <w:vAlign w:val="center"/>
          </w:tcPr>
          <w:p w14:paraId="2E6DDD91" w14:textId="77777777" w:rsidR="0051588D" w:rsidRPr="00635900" w:rsidRDefault="0051588D" w:rsidP="007E11EF">
            <w:pPr>
              <w:ind w:left="-108" w:right="-113"/>
              <w:jc w:val="center"/>
              <w:rPr>
                <w:b/>
                <w:lang w:val="ro-RO"/>
              </w:rPr>
            </w:pPr>
          </w:p>
        </w:tc>
        <w:tc>
          <w:tcPr>
            <w:tcW w:w="188" w:type="pct"/>
            <w:vAlign w:val="center"/>
          </w:tcPr>
          <w:p w14:paraId="47D9D87F" w14:textId="77777777" w:rsidR="0051588D" w:rsidRPr="00635900" w:rsidRDefault="0051588D" w:rsidP="007E11EF">
            <w:pPr>
              <w:ind w:left="-103" w:right="-106"/>
              <w:jc w:val="center"/>
              <w:rPr>
                <w:b/>
                <w:lang w:val="ro-RO"/>
              </w:rPr>
            </w:pPr>
          </w:p>
        </w:tc>
        <w:tc>
          <w:tcPr>
            <w:tcW w:w="188" w:type="pct"/>
            <w:vAlign w:val="center"/>
          </w:tcPr>
          <w:p w14:paraId="0B534B4B" w14:textId="77777777" w:rsidR="0051588D" w:rsidRPr="00635900" w:rsidRDefault="0051588D" w:rsidP="007E11EF">
            <w:pPr>
              <w:ind w:left="-110" w:right="-111"/>
              <w:jc w:val="center"/>
              <w:rPr>
                <w:b/>
                <w:lang w:val="ro-RO"/>
              </w:rPr>
            </w:pPr>
          </w:p>
        </w:tc>
        <w:tc>
          <w:tcPr>
            <w:tcW w:w="188" w:type="pct"/>
            <w:vAlign w:val="center"/>
          </w:tcPr>
          <w:p w14:paraId="157C36D8" w14:textId="77777777" w:rsidR="0051588D" w:rsidRPr="00635900" w:rsidRDefault="0051588D" w:rsidP="007E11EF">
            <w:pPr>
              <w:ind w:left="-105" w:right="-105"/>
              <w:jc w:val="center"/>
              <w:rPr>
                <w:b/>
                <w:lang w:val="ro-RO"/>
              </w:rPr>
            </w:pPr>
          </w:p>
        </w:tc>
        <w:tc>
          <w:tcPr>
            <w:tcW w:w="189" w:type="pct"/>
            <w:vAlign w:val="center"/>
          </w:tcPr>
          <w:p w14:paraId="5950B197" w14:textId="77777777" w:rsidR="0051588D" w:rsidRPr="00635900" w:rsidRDefault="0051588D" w:rsidP="007E11EF">
            <w:pPr>
              <w:ind w:left="-111" w:right="-110"/>
              <w:jc w:val="center"/>
              <w:rPr>
                <w:b/>
                <w:lang w:val="ro-RO"/>
              </w:rPr>
            </w:pPr>
          </w:p>
        </w:tc>
        <w:tc>
          <w:tcPr>
            <w:tcW w:w="189" w:type="pct"/>
            <w:vAlign w:val="center"/>
          </w:tcPr>
          <w:p w14:paraId="07B9E5BF" w14:textId="77777777" w:rsidR="0051588D" w:rsidRPr="00635900" w:rsidRDefault="0051588D" w:rsidP="007E11EF">
            <w:pPr>
              <w:ind w:left="-106" w:right="-103"/>
              <w:jc w:val="center"/>
              <w:rPr>
                <w:b/>
                <w:lang w:val="ro-RO"/>
              </w:rPr>
            </w:pPr>
          </w:p>
        </w:tc>
        <w:tc>
          <w:tcPr>
            <w:tcW w:w="189" w:type="pct"/>
            <w:vAlign w:val="center"/>
          </w:tcPr>
          <w:p w14:paraId="01AF757B" w14:textId="77777777" w:rsidR="0051588D" w:rsidRPr="00635900" w:rsidRDefault="0051588D" w:rsidP="007E11EF">
            <w:pPr>
              <w:ind w:left="-113" w:right="-108"/>
              <w:jc w:val="center"/>
              <w:rPr>
                <w:b/>
                <w:lang w:val="ro-RO"/>
              </w:rPr>
            </w:pPr>
          </w:p>
        </w:tc>
        <w:tc>
          <w:tcPr>
            <w:tcW w:w="193" w:type="pct"/>
            <w:vAlign w:val="center"/>
          </w:tcPr>
          <w:p w14:paraId="433A9FCA" w14:textId="77777777" w:rsidR="0051588D" w:rsidRPr="00635900" w:rsidRDefault="0051588D" w:rsidP="007E11EF">
            <w:pPr>
              <w:ind w:left="-108" w:right="-102"/>
              <w:jc w:val="center"/>
              <w:rPr>
                <w:b/>
                <w:lang w:val="ro-RO"/>
              </w:rPr>
            </w:pPr>
          </w:p>
        </w:tc>
      </w:tr>
      <w:tr w:rsidR="0051588D" w:rsidRPr="00635900" w14:paraId="7EB7FA52" w14:textId="77777777" w:rsidTr="00E950DD">
        <w:trPr>
          <w:cantSplit/>
          <w:trHeight w:val="363"/>
        </w:trPr>
        <w:tc>
          <w:tcPr>
            <w:tcW w:w="893" w:type="pct"/>
          </w:tcPr>
          <w:p w14:paraId="0F8A66FE" w14:textId="577ED5C1" w:rsidR="0051588D" w:rsidRPr="00635900" w:rsidRDefault="0051588D" w:rsidP="007E11EF">
            <w:pPr>
              <w:rPr>
                <w:bCs/>
                <w:lang w:val="ro-RO"/>
              </w:rPr>
            </w:pPr>
            <w:r w:rsidRPr="00635900">
              <w:rPr>
                <w:bCs/>
                <w:szCs w:val="22"/>
                <w:lang w:val="ro-RO"/>
              </w:rPr>
              <w:t>Dexametazonă (20 mg)*</w:t>
            </w:r>
          </w:p>
        </w:tc>
        <w:tc>
          <w:tcPr>
            <w:tcW w:w="186" w:type="pct"/>
            <w:vAlign w:val="center"/>
          </w:tcPr>
          <w:p w14:paraId="4B9DD293"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0A42301"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33DF896C" w14:textId="77777777" w:rsidR="0051588D" w:rsidRPr="00635900" w:rsidRDefault="0051588D" w:rsidP="007E11EF">
            <w:pPr>
              <w:jc w:val="center"/>
              <w:rPr>
                <w:b/>
                <w:lang w:val="ro-RO"/>
              </w:rPr>
            </w:pPr>
          </w:p>
        </w:tc>
        <w:tc>
          <w:tcPr>
            <w:tcW w:w="188" w:type="pct"/>
            <w:vAlign w:val="center"/>
          </w:tcPr>
          <w:p w14:paraId="21A7C695" w14:textId="77777777" w:rsidR="0051588D" w:rsidRPr="00635900" w:rsidRDefault="0051588D" w:rsidP="007E11EF">
            <w:pPr>
              <w:jc w:val="center"/>
              <w:rPr>
                <w:b/>
                <w:lang w:val="ro-RO"/>
              </w:rPr>
            </w:pPr>
          </w:p>
        </w:tc>
        <w:tc>
          <w:tcPr>
            <w:tcW w:w="188" w:type="pct"/>
            <w:vAlign w:val="center"/>
          </w:tcPr>
          <w:p w14:paraId="3C7A1902" w14:textId="77777777" w:rsidR="0051588D" w:rsidRPr="00635900" w:rsidRDefault="0051588D" w:rsidP="007E11EF">
            <w:pPr>
              <w:jc w:val="center"/>
              <w:rPr>
                <w:b/>
                <w:lang w:val="ro-RO"/>
              </w:rPr>
            </w:pPr>
          </w:p>
        </w:tc>
        <w:tc>
          <w:tcPr>
            <w:tcW w:w="188" w:type="pct"/>
            <w:vAlign w:val="center"/>
          </w:tcPr>
          <w:p w14:paraId="331E3FE0" w14:textId="77777777" w:rsidR="0051588D" w:rsidRPr="00635900" w:rsidRDefault="0051588D" w:rsidP="007E11EF">
            <w:pPr>
              <w:jc w:val="center"/>
              <w:rPr>
                <w:b/>
                <w:lang w:val="ro-RO"/>
              </w:rPr>
            </w:pPr>
          </w:p>
        </w:tc>
        <w:tc>
          <w:tcPr>
            <w:tcW w:w="188" w:type="pct"/>
            <w:vAlign w:val="center"/>
          </w:tcPr>
          <w:p w14:paraId="2A8543F3" w14:textId="77777777" w:rsidR="0051588D" w:rsidRPr="00635900" w:rsidRDefault="0051588D" w:rsidP="007E11EF">
            <w:pPr>
              <w:jc w:val="center"/>
              <w:rPr>
                <w:b/>
                <w:lang w:val="ro-RO"/>
              </w:rPr>
            </w:pPr>
          </w:p>
        </w:tc>
        <w:tc>
          <w:tcPr>
            <w:tcW w:w="188" w:type="pct"/>
            <w:vAlign w:val="center"/>
          </w:tcPr>
          <w:p w14:paraId="558C975E" w14:textId="77777777" w:rsidR="0051588D" w:rsidRPr="00635900" w:rsidRDefault="0051588D" w:rsidP="007E11EF">
            <w:pPr>
              <w:jc w:val="center"/>
              <w:rPr>
                <w:b/>
                <w:lang w:val="ro-RO"/>
              </w:rPr>
            </w:pPr>
            <w:r w:rsidRPr="00635900">
              <w:rPr>
                <w:b/>
                <w:szCs w:val="22"/>
                <w:lang w:val="ro-RO"/>
              </w:rPr>
              <w:t>•</w:t>
            </w:r>
          </w:p>
        </w:tc>
        <w:tc>
          <w:tcPr>
            <w:tcW w:w="188" w:type="pct"/>
            <w:vAlign w:val="center"/>
          </w:tcPr>
          <w:p w14:paraId="0D97E60A" w14:textId="77777777" w:rsidR="0051588D" w:rsidRPr="00635900" w:rsidRDefault="0051588D" w:rsidP="007E11EF">
            <w:pPr>
              <w:jc w:val="center"/>
              <w:rPr>
                <w:b/>
                <w:lang w:val="ro-RO"/>
              </w:rPr>
            </w:pPr>
            <w:r w:rsidRPr="00635900">
              <w:rPr>
                <w:b/>
                <w:szCs w:val="22"/>
                <w:lang w:val="ro-RO"/>
              </w:rPr>
              <w:t>•</w:t>
            </w:r>
          </w:p>
        </w:tc>
        <w:tc>
          <w:tcPr>
            <w:tcW w:w="244" w:type="pct"/>
            <w:vAlign w:val="center"/>
          </w:tcPr>
          <w:p w14:paraId="1760CEE6" w14:textId="77777777" w:rsidR="0051588D" w:rsidRPr="00635900" w:rsidRDefault="0051588D" w:rsidP="007E11EF">
            <w:pPr>
              <w:ind w:left="-12" w:right="-104"/>
              <w:jc w:val="center"/>
              <w:rPr>
                <w:b/>
                <w:lang w:val="ro-RO"/>
              </w:rPr>
            </w:pPr>
          </w:p>
        </w:tc>
        <w:tc>
          <w:tcPr>
            <w:tcW w:w="218" w:type="pct"/>
            <w:vAlign w:val="center"/>
          </w:tcPr>
          <w:p w14:paraId="77EE090B" w14:textId="77777777" w:rsidR="0051588D" w:rsidRPr="00635900" w:rsidRDefault="0051588D" w:rsidP="007E11EF">
            <w:pPr>
              <w:ind w:left="-24" w:right="-109"/>
              <w:jc w:val="center"/>
              <w:rPr>
                <w:b/>
                <w:lang w:val="ro-RO"/>
              </w:rPr>
            </w:pPr>
          </w:p>
        </w:tc>
        <w:tc>
          <w:tcPr>
            <w:tcW w:w="221" w:type="pct"/>
            <w:vAlign w:val="center"/>
          </w:tcPr>
          <w:p w14:paraId="01DDF3BF" w14:textId="77777777" w:rsidR="0051588D" w:rsidRPr="00635900" w:rsidRDefault="0051588D" w:rsidP="007E11EF">
            <w:pPr>
              <w:ind w:left="-36" w:right="-102"/>
              <w:jc w:val="center"/>
              <w:rPr>
                <w:b/>
                <w:lang w:val="ro-RO"/>
              </w:rPr>
            </w:pPr>
          </w:p>
        </w:tc>
        <w:tc>
          <w:tcPr>
            <w:tcW w:w="221" w:type="pct"/>
            <w:vAlign w:val="center"/>
          </w:tcPr>
          <w:p w14:paraId="3ADC8688" w14:textId="77777777" w:rsidR="0051588D" w:rsidRPr="00635900" w:rsidRDefault="0051588D" w:rsidP="007E11EF">
            <w:pPr>
              <w:ind w:left="-36"/>
              <w:jc w:val="center"/>
              <w:rPr>
                <w:b/>
                <w:lang w:val="ro-RO"/>
              </w:rPr>
            </w:pPr>
          </w:p>
        </w:tc>
        <w:tc>
          <w:tcPr>
            <w:tcW w:w="188" w:type="pct"/>
            <w:vAlign w:val="center"/>
          </w:tcPr>
          <w:p w14:paraId="3921E653" w14:textId="77777777" w:rsidR="0051588D" w:rsidRPr="00635900" w:rsidRDefault="0051588D" w:rsidP="007E11EF">
            <w:pPr>
              <w:ind w:left="-108" w:right="-113"/>
              <w:jc w:val="center"/>
              <w:rPr>
                <w:b/>
                <w:lang w:val="ro-RO"/>
              </w:rPr>
            </w:pPr>
          </w:p>
        </w:tc>
        <w:tc>
          <w:tcPr>
            <w:tcW w:w="188" w:type="pct"/>
            <w:vAlign w:val="center"/>
          </w:tcPr>
          <w:p w14:paraId="648DE39A" w14:textId="77777777" w:rsidR="0051588D" w:rsidRPr="00635900" w:rsidRDefault="0051588D" w:rsidP="007E11EF">
            <w:pPr>
              <w:ind w:left="-103" w:right="-106"/>
              <w:jc w:val="center"/>
              <w:rPr>
                <w:b/>
                <w:lang w:val="ro-RO"/>
              </w:rPr>
            </w:pPr>
          </w:p>
        </w:tc>
        <w:tc>
          <w:tcPr>
            <w:tcW w:w="188" w:type="pct"/>
            <w:vAlign w:val="center"/>
          </w:tcPr>
          <w:p w14:paraId="326188E7" w14:textId="77777777" w:rsidR="0051588D" w:rsidRPr="00635900" w:rsidRDefault="0051588D" w:rsidP="007E11EF">
            <w:pPr>
              <w:ind w:left="-110" w:right="-111"/>
              <w:jc w:val="center"/>
              <w:rPr>
                <w:b/>
                <w:lang w:val="ro-RO"/>
              </w:rPr>
            </w:pPr>
          </w:p>
        </w:tc>
        <w:tc>
          <w:tcPr>
            <w:tcW w:w="188" w:type="pct"/>
            <w:vAlign w:val="center"/>
          </w:tcPr>
          <w:p w14:paraId="62CDC65B" w14:textId="77777777" w:rsidR="0051588D" w:rsidRPr="00635900" w:rsidRDefault="0051588D" w:rsidP="007E11EF">
            <w:pPr>
              <w:ind w:left="-105" w:right="-105"/>
              <w:jc w:val="center"/>
              <w:rPr>
                <w:b/>
                <w:lang w:val="ro-RO"/>
              </w:rPr>
            </w:pPr>
          </w:p>
        </w:tc>
        <w:tc>
          <w:tcPr>
            <w:tcW w:w="189" w:type="pct"/>
            <w:vAlign w:val="center"/>
          </w:tcPr>
          <w:p w14:paraId="0B3F72FE" w14:textId="77777777" w:rsidR="0051588D" w:rsidRPr="00635900" w:rsidRDefault="0051588D" w:rsidP="007E11EF">
            <w:pPr>
              <w:ind w:left="-111" w:right="-110"/>
              <w:jc w:val="center"/>
              <w:rPr>
                <w:b/>
                <w:lang w:val="ro-RO"/>
              </w:rPr>
            </w:pPr>
          </w:p>
        </w:tc>
        <w:tc>
          <w:tcPr>
            <w:tcW w:w="189" w:type="pct"/>
            <w:vAlign w:val="center"/>
          </w:tcPr>
          <w:p w14:paraId="1C2B3D43" w14:textId="77777777" w:rsidR="0051588D" w:rsidRPr="00635900" w:rsidRDefault="0051588D" w:rsidP="007E11EF">
            <w:pPr>
              <w:ind w:left="-106" w:right="-103"/>
              <w:jc w:val="center"/>
              <w:rPr>
                <w:b/>
                <w:lang w:val="ro-RO"/>
              </w:rPr>
            </w:pPr>
          </w:p>
        </w:tc>
        <w:tc>
          <w:tcPr>
            <w:tcW w:w="189" w:type="pct"/>
            <w:vAlign w:val="center"/>
          </w:tcPr>
          <w:p w14:paraId="41D9F5A7" w14:textId="77777777" w:rsidR="0051588D" w:rsidRPr="00635900" w:rsidRDefault="0051588D" w:rsidP="007E11EF">
            <w:pPr>
              <w:ind w:left="-113" w:right="-108"/>
              <w:jc w:val="center"/>
              <w:rPr>
                <w:b/>
                <w:lang w:val="ro-RO"/>
              </w:rPr>
            </w:pPr>
          </w:p>
        </w:tc>
        <w:tc>
          <w:tcPr>
            <w:tcW w:w="193" w:type="pct"/>
            <w:vAlign w:val="center"/>
          </w:tcPr>
          <w:p w14:paraId="61B1D7FD" w14:textId="77777777" w:rsidR="0051588D" w:rsidRPr="00635900" w:rsidRDefault="0051588D" w:rsidP="007E11EF">
            <w:pPr>
              <w:ind w:left="-108" w:right="-102"/>
              <w:jc w:val="center"/>
              <w:rPr>
                <w:b/>
                <w:lang w:val="ro-RO"/>
              </w:rPr>
            </w:pPr>
          </w:p>
        </w:tc>
      </w:tr>
    </w:tbl>
    <w:p w14:paraId="3C54FA20" w14:textId="77777777" w:rsidR="00E950DD" w:rsidRPr="00635900" w:rsidRDefault="00E950DD" w:rsidP="00E950DD">
      <w:pPr>
        <w:pStyle w:val="EMEABodyText"/>
        <w:rPr>
          <w:szCs w:val="22"/>
          <w:lang w:val="ro-RO"/>
        </w:rPr>
      </w:pPr>
      <w:r w:rsidRPr="00635900">
        <w:rPr>
          <w:szCs w:val="22"/>
          <w:lang w:val="ro-RO"/>
        </w:rPr>
        <w:t>* Pentru pacienții cu vârsta &gt; 75 ani, vezi Grupe speciale de pacienți.</w:t>
      </w:r>
    </w:p>
    <w:p w14:paraId="6226C89B" w14:textId="77777777" w:rsidR="00E950DD" w:rsidRPr="00635900" w:rsidRDefault="00E950DD" w:rsidP="00E950DD">
      <w:pPr>
        <w:pStyle w:val="EMEABodyText"/>
        <w:rPr>
          <w:szCs w:val="22"/>
          <w:lang w:val="ro-RO"/>
        </w:rPr>
      </w:pPr>
    </w:p>
    <w:p w14:paraId="230C6ABA" w14:textId="48CEF8B2" w:rsidR="00E950DD" w:rsidRPr="00635900" w:rsidRDefault="00E950DD" w:rsidP="00E950DD">
      <w:pPr>
        <w:pStyle w:val="EMEABodyText"/>
        <w:rPr>
          <w:i/>
          <w:szCs w:val="22"/>
          <w:u w:val="single"/>
          <w:lang w:val="ro-RO"/>
        </w:rPr>
      </w:pPr>
      <w:r w:rsidRPr="00635900">
        <w:rPr>
          <w:i/>
          <w:szCs w:val="22"/>
          <w:u w:val="single"/>
          <w:lang w:val="ro-RO"/>
        </w:rPr>
        <w:t>Modificarea sau întreruperea dozei de pomalidomidă</w:t>
      </w:r>
    </w:p>
    <w:p w14:paraId="48D7E2E5" w14:textId="261E94DF" w:rsidR="00E950DD" w:rsidRPr="00635900" w:rsidRDefault="00E950DD" w:rsidP="00E950DD">
      <w:pPr>
        <w:pStyle w:val="EMEABodyText"/>
        <w:rPr>
          <w:szCs w:val="22"/>
          <w:lang w:val="ro-RO"/>
        </w:rPr>
      </w:pPr>
      <w:r w:rsidRPr="00635900">
        <w:rPr>
          <w:szCs w:val="22"/>
          <w:lang w:val="ro-RO"/>
        </w:rPr>
        <w:t xml:space="preserve">Pentru a începe un nou ciclu de tratament cu pomalidomidă, numărul de neutrofile trebuie să fie </w:t>
      </w:r>
      <w:r w:rsidRPr="00635900">
        <w:rPr>
          <w:iCs/>
          <w:szCs w:val="22"/>
          <w:lang w:val="ro-RO"/>
        </w:rPr>
        <w:t>≥ 1 x 10</w:t>
      </w:r>
      <w:r w:rsidRPr="00635900">
        <w:rPr>
          <w:iCs/>
          <w:szCs w:val="22"/>
          <w:vertAlign w:val="superscript"/>
          <w:lang w:val="ro-RO"/>
        </w:rPr>
        <w:t>9</w:t>
      </w:r>
      <w:r w:rsidRPr="00635900">
        <w:rPr>
          <w:iCs/>
          <w:szCs w:val="22"/>
          <w:lang w:val="ro-RO"/>
        </w:rPr>
        <w:t>/l</w:t>
      </w:r>
      <w:r w:rsidRPr="00635900">
        <w:rPr>
          <w:szCs w:val="22"/>
          <w:lang w:val="ro-RO"/>
        </w:rPr>
        <w:t xml:space="preserve"> și numărul de trombocite trebuie să fie </w:t>
      </w:r>
      <w:r w:rsidRPr="00635900">
        <w:rPr>
          <w:rFonts w:eastAsia="MS Mincho"/>
          <w:iCs/>
          <w:szCs w:val="22"/>
          <w:lang w:val="ro-RO" w:eastAsia="fr-FR"/>
        </w:rPr>
        <w:t>≥ 50 x 10</w:t>
      </w:r>
      <w:r w:rsidRPr="00635900">
        <w:rPr>
          <w:rFonts w:eastAsia="MS Mincho"/>
          <w:iCs/>
          <w:szCs w:val="22"/>
          <w:vertAlign w:val="superscript"/>
          <w:lang w:val="ro-RO" w:eastAsia="fr-FR"/>
        </w:rPr>
        <w:t>9</w:t>
      </w:r>
      <w:r w:rsidRPr="00635900">
        <w:rPr>
          <w:rFonts w:eastAsia="MS Mincho"/>
          <w:iCs/>
          <w:szCs w:val="22"/>
          <w:lang w:val="ro-RO" w:eastAsia="fr-FR"/>
        </w:rPr>
        <w:t>/l</w:t>
      </w:r>
      <w:r w:rsidRPr="00635900">
        <w:rPr>
          <w:szCs w:val="22"/>
          <w:lang w:val="ro-RO"/>
        </w:rPr>
        <w:t>.</w:t>
      </w:r>
    </w:p>
    <w:p w14:paraId="713B43BA" w14:textId="77777777" w:rsidR="00E950DD" w:rsidRPr="00635900" w:rsidRDefault="00E950DD" w:rsidP="00E950DD">
      <w:pPr>
        <w:pStyle w:val="EMEABodyText"/>
        <w:rPr>
          <w:szCs w:val="22"/>
          <w:lang w:val="ro-RO"/>
        </w:rPr>
      </w:pPr>
    </w:p>
    <w:p w14:paraId="2D23B31F" w14:textId="6CCB462E" w:rsidR="00E950DD" w:rsidRPr="00635900" w:rsidRDefault="00E950DD" w:rsidP="00E950DD">
      <w:pPr>
        <w:pStyle w:val="EMEABodyText"/>
        <w:rPr>
          <w:szCs w:val="22"/>
          <w:lang w:val="ro-RO"/>
        </w:rPr>
      </w:pPr>
      <w:r w:rsidRPr="00635900">
        <w:rPr>
          <w:szCs w:val="22"/>
          <w:lang w:val="ro-RO"/>
        </w:rPr>
        <w:t>Instrucțiunile privind întreruperea sau scăderea dozei de pomalidomidă în cazul reacțiilor adverse asociate sunt prezentate în tabelul 2, iar nivelurile de doză sunt definite în tabelul 3 de mai jos:</w:t>
      </w:r>
    </w:p>
    <w:p w14:paraId="14D79EDB" w14:textId="77777777" w:rsidR="00E950DD" w:rsidRPr="00635900" w:rsidRDefault="00E950DD" w:rsidP="00E950DD">
      <w:pPr>
        <w:pStyle w:val="EMEABodyText"/>
        <w:rPr>
          <w:szCs w:val="22"/>
          <w:lang w:val="ro-RO"/>
        </w:rPr>
      </w:pPr>
    </w:p>
    <w:p w14:paraId="19782239" w14:textId="4842CF76" w:rsidR="00391AC2" w:rsidRPr="00635900" w:rsidRDefault="00E950DD" w:rsidP="00E950DD">
      <w:pPr>
        <w:pStyle w:val="EMEABodyText"/>
        <w:rPr>
          <w:b/>
          <w:szCs w:val="22"/>
          <w:lang w:val="ro-RO"/>
        </w:rPr>
      </w:pPr>
      <w:r w:rsidRPr="00635900">
        <w:rPr>
          <w:b/>
          <w:szCs w:val="22"/>
          <w:lang w:val="ro-RO"/>
        </w:rPr>
        <w:t>Tabelul 2. Instrucțiuni privind modificarea dozei de pomalidomidă</w:t>
      </w:r>
      <w:r w:rsidRPr="00635900">
        <w:rPr>
          <w:b/>
          <w:szCs w:val="22"/>
          <w:vertAlign w:val="superscript"/>
          <w:lang w:val="ro-RO"/>
        </w:rPr>
        <w:t>∞</w:t>
      </w:r>
    </w:p>
    <w:p w14:paraId="30C5A526" w14:textId="77777777" w:rsidR="00391AC2" w:rsidRPr="00635900" w:rsidRDefault="00391AC2" w:rsidP="003C54E8">
      <w:pPr>
        <w:pStyle w:val="EMEABodyText"/>
        <w:rPr>
          <w:szCs w:val="22"/>
          <w:lang w:val="ro-RO"/>
        </w:rPr>
      </w:pPr>
    </w:p>
    <w:tbl>
      <w:tblPr>
        <w:tblStyle w:val="TableGrid"/>
        <w:tblW w:w="0" w:type="auto"/>
        <w:tblLook w:val="04A0" w:firstRow="1" w:lastRow="0" w:firstColumn="1" w:lastColumn="0" w:noHBand="0" w:noVBand="1"/>
      </w:tblPr>
      <w:tblGrid>
        <w:gridCol w:w="4530"/>
        <w:gridCol w:w="4531"/>
      </w:tblGrid>
      <w:tr w:rsidR="00594B70" w:rsidRPr="00635900" w14:paraId="4B82B8BC" w14:textId="77777777" w:rsidTr="007E11EF">
        <w:trPr>
          <w:trHeight w:val="325"/>
        </w:trPr>
        <w:tc>
          <w:tcPr>
            <w:tcW w:w="4530" w:type="dxa"/>
          </w:tcPr>
          <w:p w14:paraId="11356DD1" w14:textId="3BDCC537" w:rsidR="00594B70" w:rsidRPr="00635900" w:rsidRDefault="0027287D" w:rsidP="007E11EF">
            <w:pPr>
              <w:rPr>
                <w:iCs/>
                <w:lang w:val="ro-RO"/>
              </w:rPr>
            </w:pPr>
            <w:r w:rsidRPr="00635900">
              <w:rPr>
                <w:b/>
                <w:szCs w:val="22"/>
                <w:lang w:val="ro-RO"/>
              </w:rPr>
              <w:t>Toxicitate</w:t>
            </w:r>
          </w:p>
        </w:tc>
        <w:tc>
          <w:tcPr>
            <w:tcW w:w="4531" w:type="dxa"/>
          </w:tcPr>
          <w:p w14:paraId="49C2A6B8" w14:textId="0B7D582C" w:rsidR="00594B70" w:rsidRPr="00635900" w:rsidRDefault="0027287D" w:rsidP="007E11EF">
            <w:pPr>
              <w:rPr>
                <w:iCs/>
                <w:lang w:val="ro-RO"/>
              </w:rPr>
            </w:pPr>
            <w:r w:rsidRPr="00635900">
              <w:rPr>
                <w:rFonts w:ascii="TimesNewRoman,Bold" w:hAnsi="TimesNewRoman,Bold" w:cs="TimesNewRoman,Bold"/>
                <w:b/>
                <w:bCs/>
                <w:szCs w:val="22"/>
                <w:lang w:val="ro-RO" w:eastAsia="cs-CZ"/>
              </w:rPr>
              <w:t>Modificarea dozei</w:t>
            </w:r>
          </w:p>
        </w:tc>
      </w:tr>
      <w:tr w:rsidR="00594B70" w:rsidRPr="00635900" w14:paraId="483820D8" w14:textId="77777777" w:rsidTr="007E11EF">
        <w:tc>
          <w:tcPr>
            <w:tcW w:w="4530" w:type="dxa"/>
          </w:tcPr>
          <w:p w14:paraId="70F5E09B" w14:textId="06798DF9" w:rsidR="00594B70" w:rsidRPr="00635900" w:rsidRDefault="00594B70" w:rsidP="007E11EF">
            <w:pPr>
              <w:pStyle w:val="TableParagraph"/>
              <w:rPr>
                <w:bCs/>
                <w:lang w:val="ro-RO"/>
              </w:rPr>
            </w:pPr>
            <w:r w:rsidRPr="00635900">
              <w:rPr>
                <w:b/>
                <w:u w:val="single"/>
                <w:lang w:val="ro-RO"/>
              </w:rPr>
              <w:t>Neutropeni</w:t>
            </w:r>
            <w:r w:rsidR="0027287D" w:rsidRPr="00635900">
              <w:rPr>
                <w:b/>
                <w:u w:val="single"/>
                <w:lang w:val="ro-RO"/>
              </w:rPr>
              <w:t>e</w:t>
            </w:r>
            <w:r w:rsidRPr="00635900">
              <w:rPr>
                <w:bCs/>
                <w:lang w:val="ro-RO"/>
              </w:rPr>
              <w:t>*</w:t>
            </w:r>
          </w:p>
          <w:p w14:paraId="23B6921F" w14:textId="780DE8D3" w:rsidR="00594B70" w:rsidRPr="00635900" w:rsidRDefault="0027287D" w:rsidP="0027287D">
            <w:pPr>
              <w:rPr>
                <w:iCs/>
                <w:lang w:val="ro-RO"/>
              </w:rPr>
            </w:pPr>
            <w:r w:rsidRPr="00635900">
              <w:rPr>
                <w:szCs w:val="22"/>
                <w:lang w:val="ro-RO"/>
              </w:rPr>
              <w:t>NAN</w:t>
            </w:r>
            <w:r w:rsidR="00594B70" w:rsidRPr="00635900">
              <w:rPr>
                <w:szCs w:val="22"/>
                <w:lang w:val="ro-RO"/>
              </w:rPr>
              <w:t>** &lt; </w:t>
            </w:r>
            <w:r w:rsidRPr="00635900">
              <w:rPr>
                <w:szCs w:val="22"/>
                <w:lang w:val="ro-RO"/>
              </w:rPr>
              <w:t>0,</w:t>
            </w:r>
            <w:r w:rsidR="00594B70" w:rsidRPr="00635900">
              <w:rPr>
                <w:szCs w:val="22"/>
                <w:lang w:val="ro-RO"/>
              </w:rPr>
              <w:t>5 x 10</w:t>
            </w:r>
            <w:r w:rsidR="00594B70" w:rsidRPr="00635900">
              <w:rPr>
                <w:position w:val="8"/>
                <w:szCs w:val="22"/>
                <w:vertAlign w:val="superscript"/>
                <w:lang w:val="ro-RO"/>
              </w:rPr>
              <w:t>9</w:t>
            </w:r>
            <w:r w:rsidR="00594B70" w:rsidRPr="00635900">
              <w:rPr>
                <w:szCs w:val="22"/>
                <w:lang w:val="ro-RO"/>
              </w:rPr>
              <w:t xml:space="preserve">/l </w:t>
            </w:r>
            <w:r w:rsidRPr="00635900">
              <w:rPr>
                <w:szCs w:val="22"/>
                <w:lang w:val="ro-RO"/>
              </w:rPr>
              <w:t>sau neutropenie febrilă (febră</w:t>
            </w:r>
            <w:r w:rsidR="00594B70" w:rsidRPr="00635900">
              <w:rPr>
                <w:szCs w:val="22"/>
                <w:lang w:val="ro-RO"/>
              </w:rPr>
              <w:t xml:space="preserve"> ≥ </w:t>
            </w:r>
            <w:r w:rsidRPr="00635900">
              <w:rPr>
                <w:szCs w:val="22"/>
                <w:lang w:val="ro-RO"/>
              </w:rPr>
              <w:t>38,</w:t>
            </w:r>
            <w:r w:rsidR="00594B70" w:rsidRPr="00635900">
              <w:rPr>
                <w:szCs w:val="22"/>
                <w:lang w:val="ro-RO"/>
              </w:rPr>
              <w:t xml:space="preserve">5 °C </w:t>
            </w:r>
            <w:r w:rsidRPr="00635900">
              <w:rPr>
                <w:szCs w:val="22"/>
                <w:lang w:val="ro-RO"/>
              </w:rPr>
              <w:t>şi NAN</w:t>
            </w:r>
            <w:r w:rsidR="00594B70" w:rsidRPr="00635900">
              <w:rPr>
                <w:szCs w:val="22"/>
                <w:lang w:val="ro-RO"/>
              </w:rPr>
              <w:t xml:space="preserve"> &lt; 1 x 10</w:t>
            </w:r>
            <w:r w:rsidR="00594B70" w:rsidRPr="00635900">
              <w:rPr>
                <w:position w:val="8"/>
                <w:szCs w:val="22"/>
                <w:vertAlign w:val="superscript"/>
                <w:lang w:val="ro-RO"/>
              </w:rPr>
              <w:t>9</w:t>
            </w:r>
            <w:r w:rsidR="00594B70" w:rsidRPr="00635900">
              <w:rPr>
                <w:szCs w:val="22"/>
                <w:lang w:val="ro-RO"/>
              </w:rPr>
              <w:t>/l)</w:t>
            </w:r>
          </w:p>
        </w:tc>
        <w:tc>
          <w:tcPr>
            <w:tcW w:w="4531" w:type="dxa"/>
          </w:tcPr>
          <w:p w14:paraId="5A463A13" w14:textId="235E0B52" w:rsidR="0027287D" w:rsidRPr="00635900" w:rsidRDefault="0027287D" w:rsidP="0027287D">
            <w:pPr>
              <w:rPr>
                <w:szCs w:val="22"/>
                <w:lang w:val="ro-RO"/>
              </w:rPr>
            </w:pPr>
            <w:r w:rsidRPr="00635900">
              <w:rPr>
                <w:szCs w:val="22"/>
                <w:lang w:val="ro-RO"/>
              </w:rPr>
              <w:t xml:space="preserve">Întreruperea tratamentului cu pomalidomidă pentru perioada rămasă a ciclului. </w:t>
            </w:r>
          </w:p>
          <w:p w14:paraId="2E1073D3" w14:textId="766D4D95" w:rsidR="00594B70" w:rsidRPr="00635900" w:rsidRDefault="0027287D" w:rsidP="0027287D">
            <w:pPr>
              <w:rPr>
                <w:iCs/>
                <w:lang w:val="ro-RO"/>
              </w:rPr>
            </w:pPr>
            <w:r w:rsidRPr="00635900">
              <w:rPr>
                <w:szCs w:val="22"/>
                <w:lang w:val="ro-RO"/>
              </w:rPr>
              <w:t>Monitorizarea săptămânală a HLG***</w:t>
            </w:r>
            <w:r w:rsidR="00594B70" w:rsidRPr="00635900">
              <w:rPr>
                <w:szCs w:val="22"/>
                <w:lang w:val="ro-RO"/>
              </w:rPr>
              <w:t>.</w:t>
            </w:r>
          </w:p>
        </w:tc>
      </w:tr>
      <w:tr w:rsidR="00594B70" w:rsidRPr="00635900" w14:paraId="28CEC622" w14:textId="77777777" w:rsidTr="007E11EF">
        <w:tc>
          <w:tcPr>
            <w:tcW w:w="4530" w:type="dxa"/>
          </w:tcPr>
          <w:p w14:paraId="2C50EB57" w14:textId="532EC8F0" w:rsidR="00594B70" w:rsidRPr="00635900" w:rsidRDefault="0027287D" w:rsidP="0027287D">
            <w:pPr>
              <w:tabs>
                <w:tab w:val="left" w:pos="795"/>
              </w:tabs>
              <w:rPr>
                <w:iCs/>
                <w:lang w:val="ro-RO"/>
              </w:rPr>
            </w:pPr>
            <w:r w:rsidRPr="00635900">
              <w:rPr>
                <w:szCs w:val="22"/>
                <w:lang w:val="ro-RO"/>
              </w:rPr>
              <w:t>NAN revine la</w:t>
            </w:r>
            <w:r w:rsidR="00594B70" w:rsidRPr="00635900">
              <w:rPr>
                <w:szCs w:val="22"/>
                <w:lang w:val="ro-RO"/>
              </w:rPr>
              <w:t xml:space="preserve"> ≥ 1 x 10</w:t>
            </w:r>
            <w:r w:rsidR="00594B70" w:rsidRPr="00635900">
              <w:rPr>
                <w:position w:val="8"/>
                <w:szCs w:val="22"/>
                <w:vertAlign w:val="superscript"/>
                <w:lang w:val="ro-RO"/>
              </w:rPr>
              <w:t>9</w:t>
            </w:r>
            <w:r w:rsidR="00594B70" w:rsidRPr="00635900">
              <w:rPr>
                <w:szCs w:val="22"/>
                <w:lang w:val="ro-RO"/>
              </w:rPr>
              <w:t>/l</w:t>
            </w:r>
          </w:p>
        </w:tc>
        <w:tc>
          <w:tcPr>
            <w:tcW w:w="4531" w:type="dxa"/>
          </w:tcPr>
          <w:p w14:paraId="37613F86" w14:textId="015C19AB" w:rsidR="00594B70" w:rsidRPr="00635900" w:rsidRDefault="0027287D" w:rsidP="0027287D">
            <w:pPr>
              <w:rPr>
                <w:iCs/>
                <w:lang w:val="ro-RO"/>
              </w:rPr>
            </w:pPr>
            <w:r w:rsidRPr="00635900">
              <w:rPr>
                <w:szCs w:val="22"/>
                <w:lang w:val="ro-RO"/>
              </w:rPr>
              <w:t>Reluarea tratamentului cu pomalidomidă la un nivel de doză cu o treaptă sub doza anterioară</w:t>
            </w:r>
            <w:r w:rsidR="00594B70" w:rsidRPr="00635900">
              <w:rPr>
                <w:szCs w:val="22"/>
                <w:lang w:val="ro-RO"/>
              </w:rPr>
              <w:t>.</w:t>
            </w:r>
          </w:p>
        </w:tc>
      </w:tr>
      <w:tr w:rsidR="00594B70" w:rsidRPr="00635900" w14:paraId="2D369C61" w14:textId="77777777" w:rsidTr="007E11EF">
        <w:trPr>
          <w:trHeight w:val="422"/>
        </w:trPr>
        <w:tc>
          <w:tcPr>
            <w:tcW w:w="4530" w:type="dxa"/>
          </w:tcPr>
          <w:p w14:paraId="1F93C0A6" w14:textId="76E7FA9D" w:rsidR="00594B70" w:rsidRPr="00635900" w:rsidRDefault="0027287D" w:rsidP="007E11EF">
            <w:pPr>
              <w:rPr>
                <w:iCs/>
                <w:lang w:val="ro-RO"/>
              </w:rPr>
            </w:pPr>
            <w:r w:rsidRPr="00635900">
              <w:rPr>
                <w:szCs w:val="22"/>
                <w:lang w:val="ro-RO"/>
              </w:rPr>
              <w:t xml:space="preserve">Pentru fiecare scădere ulterioară </w:t>
            </w:r>
            <w:r w:rsidR="00594B70" w:rsidRPr="00635900">
              <w:rPr>
                <w:szCs w:val="22"/>
                <w:lang w:val="ro-RO"/>
              </w:rPr>
              <w:t>&lt; </w:t>
            </w:r>
            <w:r w:rsidRPr="00635900">
              <w:rPr>
                <w:szCs w:val="22"/>
                <w:lang w:val="ro-RO"/>
              </w:rPr>
              <w:t>0,</w:t>
            </w:r>
            <w:r w:rsidR="00594B70" w:rsidRPr="00635900">
              <w:rPr>
                <w:szCs w:val="22"/>
                <w:lang w:val="ro-RO"/>
              </w:rPr>
              <w:t>5 x  10</w:t>
            </w:r>
            <w:r w:rsidR="00594B70" w:rsidRPr="00635900">
              <w:rPr>
                <w:position w:val="8"/>
                <w:szCs w:val="22"/>
                <w:vertAlign w:val="superscript"/>
                <w:lang w:val="ro-RO"/>
              </w:rPr>
              <w:t>9</w:t>
            </w:r>
            <w:r w:rsidR="00594B70" w:rsidRPr="00635900">
              <w:rPr>
                <w:szCs w:val="22"/>
                <w:lang w:val="ro-RO"/>
              </w:rPr>
              <w:t>/l</w:t>
            </w:r>
          </w:p>
        </w:tc>
        <w:tc>
          <w:tcPr>
            <w:tcW w:w="4531" w:type="dxa"/>
          </w:tcPr>
          <w:p w14:paraId="02525FEC" w14:textId="555A5D5E" w:rsidR="00594B70" w:rsidRPr="00635900" w:rsidRDefault="0027287D" w:rsidP="007E11EF">
            <w:pPr>
              <w:rPr>
                <w:iCs/>
                <w:lang w:val="ro-RO"/>
              </w:rPr>
            </w:pPr>
            <w:r w:rsidRPr="00635900">
              <w:rPr>
                <w:szCs w:val="22"/>
                <w:lang w:val="ro-RO"/>
              </w:rPr>
              <w:t>Întreruperea tratamentului cu pomalidomidă.</w:t>
            </w:r>
          </w:p>
        </w:tc>
      </w:tr>
      <w:tr w:rsidR="00594B70" w:rsidRPr="00635900" w14:paraId="777AEF0D" w14:textId="77777777" w:rsidTr="007E11EF">
        <w:tc>
          <w:tcPr>
            <w:tcW w:w="4530" w:type="dxa"/>
          </w:tcPr>
          <w:p w14:paraId="2319FF32" w14:textId="3A574487" w:rsidR="00594B70" w:rsidRPr="00635900" w:rsidRDefault="0027287D" w:rsidP="007E11EF">
            <w:pPr>
              <w:rPr>
                <w:iCs/>
                <w:lang w:val="ro-RO"/>
              </w:rPr>
            </w:pPr>
            <w:r w:rsidRPr="00635900">
              <w:rPr>
                <w:szCs w:val="22"/>
                <w:lang w:val="ro-RO"/>
              </w:rPr>
              <w:t xml:space="preserve">NAN revine la </w:t>
            </w:r>
            <w:r w:rsidR="00594B70" w:rsidRPr="00635900">
              <w:rPr>
                <w:szCs w:val="22"/>
                <w:lang w:val="ro-RO"/>
              </w:rPr>
              <w:t xml:space="preserve"> ≥ 1 x 10</w:t>
            </w:r>
            <w:r w:rsidR="00594B70" w:rsidRPr="00635900">
              <w:rPr>
                <w:position w:val="8"/>
                <w:szCs w:val="22"/>
                <w:vertAlign w:val="superscript"/>
                <w:lang w:val="ro-RO"/>
              </w:rPr>
              <w:t>9</w:t>
            </w:r>
            <w:r w:rsidR="00594B70" w:rsidRPr="00635900">
              <w:rPr>
                <w:szCs w:val="22"/>
                <w:lang w:val="ro-RO"/>
              </w:rPr>
              <w:t>/l</w:t>
            </w:r>
          </w:p>
        </w:tc>
        <w:tc>
          <w:tcPr>
            <w:tcW w:w="4531" w:type="dxa"/>
          </w:tcPr>
          <w:p w14:paraId="375FF65C" w14:textId="50E580C4" w:rsidR="00594B70" w:rsidRPr="00635900" w:rsidRDefault="0027287D" w:rsidP="0027287D">
            <w:pPr>
              <w:rPr>
                <w:iCs/>
                <w:lang w:val="ro-RO"/>
              </w:rPr>
            </w:pPr>
            <w:r w:rsidRPr="00635900">
              <w:rPr>
                <w:szCs w:val="22"/>
                <w:lang w:val="ro-RO"/>
              </w:rPr>
              <w:t>Reluarea tratamentului cu pomalidomidă la un nivel de doză cu o treaptă sub doza anterioară.</w:t>
            </w:r>
          </w:p>
        </w:tc>
      </w:tr>
      <w:tr w:rsidR="00594B70" w:rsidRPr="00635900" w14:paraId="5EBC469F" w14:textId="77777777" w:rsidTr="007E11EF">
        <w:tc>
          <w:tcPr>
            <w:tcW w:w="4530" w:type="dxa"/>
          </w:tcPr>
          <w:p w14:paraId="4231B870" w14:textId="37BBE2E1" w:rsidR="00594B70" w:rsidRPr="00635900" w:rsidRDefault="0027287D" w:rsidP="007E11EF">
            <w:pPr>
              <w:pStyle w:val="TableParagraph"/>
              <w:rPr>
                <w:b/>
                <w:u w:val="single"/>
                <w:lang w:val="ro-RO"/>
              </w:rPr>
            </w:pPr>
            <w:r w:rsidRPr="00635900">
              <w:rPr>
                <w:b/>
                <w:u w:val="single"/>
                <w:lang w:val="ro-RO"/>
              </w:rPr>
              <w:t>Thrombocytopenie</w:t>
            </w:r>
          </w:p>
          <w:p w14:paraId="087D7E20" w14:textId="51E3C3F3" w:rsidR="00594B70" w:rsidRPr="00635900" w:rsidRDefault="0027287D" w:rsidP="007E11EF">
            <w:pPr>
              <w:rPr>
                <w:iCs/>
                <w:lang w:val="ro-RO"/>
              </w:rPr>
            </w:pPr>
            <w:r w:rsidRPr="00635900">
              <w:rPr>
                <w:szCs w:val="22"/>
                <w:lang w:val="ro-RO"/>
              </w:rPr>
              <w:t xml:space="preserve">Număr de trombocite </w:t>
            </w:r>
            <w:r w:rsidR="00594B70" w:rsidRPr="00635900">
              <w:rPr>
                <w:szCs w:val="22"/>
                <w:lang w:val="ro-RO"/>
              </w:rPr>
              <w:t>&lt; 25 x 10</w:t>
            </w:r>
            <w:r w:rsidR="00594B70" w:rsidRPr="00635900">
              <w:rPr>
                <w:position w:val="8"/>
                <w:szCs w:val="22"/>
                <w:vertAlign w:val="superscript"/>
                <w:lang w:val="ro-RO"/>
              </w:rPr>
              <w:t>9</w:t>
            </w:r>
            <w:r w:rsidR="00594B70" w:rsidRPr="00635900">
              <w:rPr>
                <w:szCs w:val="22"/>
                <w:lang w:val="ro-RO"/>
              </w:rPr>
              <w:t>/l</w:t>
            </w:r>
          </w:p>
        </w:tc>
        <w:tc>
          <w:tcPr>
            <w:tcW w:w="4531" w:type="dxa"/>
          </w:tcPr>
          <w:p w14:paraId="6F648178" w14:textId="22B841E2" w:rsidR="0027287D" w:rsidRPr="00635900" w:rsidRDefault="0027287D" w:rsidP="0027287D">
            <w:pPr>
              <w:rPr>
                <w:szCs w:val="22"/>
                <w:lang w:val="ro-RO"/>
              </w:rPr>
            </w:pPr>
            <w:r w:rsidRPr="00635900">
              <w:rPr>
                <w:szCs w:val="22"/>
                <w:lang w:val="ro-RO"/>
              </w:rPr>
              <w:t>Întreruperea tratamentului cu pomalidomidă pentru perioada rămasă a ciclului.</w:t>
            </w:r>
          </w:p>
          <w:p w14:paraId="515C5882" w14:textId="7DC7D98B" w:rsidR="00594B70" w:rsidRPr="00635900" w:rsidRDefault="0027287D" w:rsidP="0027287D">
            <w:pPr>
              <w:rPr>
                <w:iCs/>
                <w:lang w:val="ro-RO"/>
              </w:rPr>
            </w:pPr>
            <w:r w:rsidRPr="00635900">
              <w:rPr>
                <w:szCs w:val="22"/>
                <w:lang w:val="ro-RO"/>
              </w:rPr>
              <w:t>Monitorizarea săptămânală a HLG***.</w:t>
            </w:r>
          </w:p>
        </w:tc>
      </w:tr>
      <w:tr w:rsidR="00594B70" w:rsidRPr="00635900" w14:paraId="01701393" w14:textId="77777777" w:rsidTr="007E11EF">
        <w:tc>
          <w:tcPr>
            <w:tcW w:w="4530" w:type="dxa"/>
          </w:tcPr>
          <w:p w14:paraId="77EE21F7" w14:textId="60D53681" w:rsidR="00594B70" w:rsidRPr="00635900" w:rsidRDefault="0027287D" w:rsidP="007E11EF">
            <w:pPr>
              <w:rPr>
                <w:iCs/>
                <w:lang w:val="ro-RO"/>
              </w:rPr>
            </w:pPr>
            <w:r w:rsidRPr="00635900">
              <w:rPr>
                <w:szCs w:val="22"/>
                <w:lang w:val="ro-RO"/>
              </w:rPr>
              <w:t xml:space="preserve">Numărul de trombocite revine la </w:t>
            </w:r>
            <w:r w:rsidR="00594B70" w:rsidRPr="00635900">
              <w:rPr>
                <w:szCs w:val="22"/>
                <w:lang w:val="ro-RO"/>
              </w:rPr>
              <w:t>≥ 50 x 10</w:t>
            </w:r>
            <w:r w:rsidR="00594B70" w:rsidRPr="00635900">
              <w:rPr>
                <w:position w:val="8"/>
                <w:szCs w:val="22"/>
                <w:vertAlign w:val="superscript"/>
                <w:lang w:val="ro-RO"/>
              </w:rPr>
              <w:t>9</w:t>
            </w:r>
            <w:r w:rsidR="00594B70" w:rsidRPr="00635900">
              <w:rPr>
                <w:szCs w:val="22"/>
                <w:lang w:val="ro-RO"/>
              </w:rPr>
              <w:t>/l</w:t>
            </w:r>
          </w:p>
        </w:tc>
        <w:tc>
          <w:tcPr>
            <w:tcW w:w="4531" w:type="dxa"/>
          </w:tcPr>
          <w:p w14:paraId="059A09A1" w14:textId="44847776" w:rsidR="00594B70" w:rsidRPr="00635900" w:rsidRDefault="0027287D" w:rsidP="0027287D">
            <w:pPr>
              <w:rPr>
                <w:iCs/>
                <w:lang w:val="ro-RO"/>
              </w:rPr>
            </w:pPr>
            <w:r w:rsidRPr="00635900">
              <w:rPr>
                <w:szCs w:val="22"/>
                <w:lang w:val="ro-RO"/>
              </w:rPr>
              <w:t>Reluarea tratamentului cu pomalidomidă la un nivel de doză cu o treaptă sub doza anterioară</w:t>
            </w:r>
          </w:p>
        </w:tc>
      </w:tr>
      <w:tr w:rsidR="00594B70" w:rsidRPr="00635900" w14:paraId="2AFD2D4A" w14:textId="77777777" w:rsidTr="007E11EF">
        <w:trPr>
          <w:trHeight w:val="423"/>
        </w:trPr>
        <w:tc>
          <w:tcPr>
            <w:tcW w:w="4530" w:type="dxa"/>
          </w:tcPr>
          <w:p w14:paraId="43AB96B7" w14:textId="1E50560B" w:rsidR="00594B70" w:rsidRPr="00635900" w:rsidRDefault="0027287D" w:rsidP="007E11EF">
            <w:pPr>
              <w:rPr>
                <w:iCs/>
                <w:lang w:val="ro-RO"/>
              </w:rPr>
            </w:pPr>
            <w:r w:rsidRPr="00635900">
              <w:rPr>
                <w:szCs w:val="22"/>
                <w:lang w:val="ro-RO"/>
              </w:rPr>
              <w:t xml:space="preserve">Pentru fiecare scădere ulterioară </w:t>
            </w:r>
            <w:r w:rsidR="00594B70" w:rsidRPr="00635900">
              <w:rPr>
                <w:szCs w:val="22"/>
                <w:lang w:val="ro-RO"/>
              </w:rPr>
              <w:t>&lt; 25 x 10</w:t>
            </w:r>
            <w:r w:rsidR="00594B70" w:rsidRPr="00635900">
              <w:rPr>
                <w:position w:val="8"/>
                <w:szCs w:val="22"/>
                <w:vertAlign w:val="superscript"/>
                <w:lang w:val="ro-RO"/>
              </w:rPr>
              <w:t>9</w:t>
            </w:r>
            <w:r w:rsidR="00594B70" w:rsidRPr="00635900">
              <w:rPr>
                <w:szCs w:val="22"/>
                <w:lang w:val="ro-RO"/>
              </w:rPr>
              <w:t>/l</w:t>
            </w:r>
          </w:p>
        </w:tc>
        <w:tc>
          <w:tcPr>
            <w:tcW w:w="4531" w:type="dxa"/>
          </w:tcPr>
          <w:p w14:paraId="28C1B9AF" w14:textId="4975BA13" w:rsidR="00594B70" w:rsidRPr="00635900" w:rsidRDefault="0027287D" w:rsidP="007E11EF">
            <w:pPr>
              <w:rPr>
                <w:iCs/>
                <w:lang w:val="ro-RO"/>
              </w:rPr>
            </w:pPr>
            <w:r w:rsidRPr="00635900">
              <w:rPr>
                <w:szCs w:val="22"/>
                <w:lang w:val="ro-RO"/>
              </w:rPr>
              <w:t>Întreruperea tratamentului cu pomalidomidă.</w:t>
            </w:r>
          </w:p>
        </w:tc>
      </w:tr>
      <w:tr w:rsidR="00594B70" w:rsidRPr="00635900" w14:paraId="0B270C46" w14:textId="77777777" w:rsidTr="007E11EF">
        <w:tc>
          <w:tcPr>
            <w:tcW w:w="4530" w:type="dxa"/>
          </w:tcPr>
          <w:p w14:paraId="4DBF4AFF" w14:textId="42098420" w:rsidR="00594B70" w:rsidRPr="00635900" w:rsidRDefault="0027287D" w:rsidP="007E11EF">
            <w:pPr>
              <w:rPr>
                <w:iCs/>
                <w:lang w:val="ro-RO"/>
              </w:rPr>
            </w:pPr>
            <w:r w:rsidRPr="00635900">
              <w:rPr>
                <w:szCs w:val="22"/>
                <w:lang w:val="ro-RO"/>
              </w:rPr>
              <w:t xml:space="preserve">Numărul de trombocite revine la </w:t>
            </w:r>
            <w:r w:rsidR="00594B70" w:rsidRPr="00635900">
              <w:rPr>
                <w:szCs w:val="22"/>
                <w:lang w:val="ro-RO"/>
              </w:rPr>
              <w:t>≥ 50 x 10</w:t>
            </w:r>
            <w:r w:rsidR="00594B70" w:rsidRPr="00635900">
              <w:rPr>
                <w:position w:val="8"/>
                <w:szCs w:val="22"/>
                <w:vertAlign w:val="superscript"/>
                <w:lang w:val="ro-RO"/>
              </w:rPr>
              <w:t>9</w:t>
            </w:r>
            <w:r w:rsidR="00594B70" w:rsidRPr="00635900">
              <w:rPr>
                <w:szCs w:val="22"/>
                <w:lang w:val="ro-RO"/>
              </w:rPr>
              <w:t>/l</w:t>
            </w:r>
          </w:p>
        </w:tc>
        <w:tc>
          <w:tcPr>
            <w:tcW w:w="4531" w:type="dxa"/>
          </w:tcPr>
          <w:p w14:paraId="3EACEDAE" w14:textId="53355C43" w:rsidR="00594B70" w:rsidRPr="00635900" w:rsidRDefault="0027287D" w:rsidP="0027287D">
            <w:pPr>
              <w:rPr>
                <w:iCs/>
                <w:lang w:val="ro-RO"/>
              </w:rPr>
            </w:pPr>
            <w:r w:rsidRPr="00635900">
              <w:rPr>
                <w:szCs w:val="22"/>
                <w:lang w:val="ro-RO"/>
              </w:rPr>
              <w:t>Reluarea tratamentului cu pomalidomidă la un nivel de doză cu o treaptă sub doza anterioară.</w:t>
            </w:r>
          </w:p>
        </w:tc>
      </w:tr>
      <w:tr w:rsidR="00594B70" w:rsidRPr="001A0FFA" w14:paraId="14E54E04" w14:textId="77777777" w:rsidTr="007E11EF">
        <w:tc>
          <w:tcPr>
            <w:tcW w:w="4530" w:type="dxa"/>
          </w:tcPr>
          <w:p w14:paraId="740E87A8" w14:textId="63F7209F" w:rsidR="00594B70" w:rsidRPr="00635900" w:rsidRDefault="0027287D" w:rsidP="007E11EF">
            <w:pPr>
              <w:pStyle w:val="TableParagraph"/>
              <w:rPr>
                <w:b/>
                <w:u w:val="single"/>
                <w:lang w:val="ro-RO"/>
              </w:rPr>
            </w:pPr>
            <w:r w:rsidRPr="00635900">
              <w:rPr>
                <w:b/>
                <w:u w:val="single"/>
                <w:lang w:val="ro-RO"/>
              </w:rPr>
              <w:t>Erupție cutanată tranzitorie</w:t>
            </w:r>
          </w:p>
          <w:p w14:paraId="6C773B01" w14:textId="4B6E1E5A" w:rsidR="00594B70" w:rsidRPr="00635900" w:rsidRDefault="0027287D" w:rsidP="0027287D">
            <w:pPr>
              <w:rPr>
                <w:iCs/>
                <w:lang w:val="ro-RO"/>
              </w:rPr>
            </w:pPr>
            <w:r w:rsidRPr="00635900">
              <w:rPr>
                <w:szCs w:val="22"/>
                <w:lang w:val="ro-RO"/>
              </w:rPr>
              <w:t>Erupție cutanată tranzitorie</w:t>
            </w:r>
            <w:r w:rsidR="00594B70" w:rsidRPr="00635900">
              <w:rPr>
                <w:szCs w:val="22"/>
                <w:lang w:val="ro-RO"/>
              </w:rPr>
              <w:t xml:space="preserve"> = Grad</w:t>
            </w:r>
            <w:r w:rsidRPr="00635900">
              <w:rPr>
                <w:szCs w:val="22"/>
                <w:lang w:val="ro-RO"/>
              </w:rPr>
              <w:t>ul</w:t>
            </w:r>
            <w:r w:rsidR="00594B70" w:rsidRPr="00635900">
              <w:rPr>
                <w:szCs w:val="22"/>
                <w:lang w:val="ro-RO"/>
              </w:rPr>
              <w:t xml:space="preserve"> 2-3</w:t>
            </w:r>
          </w:p>
        </w:tc>
        <w:tc>
          <w:tcPr>
            <w:tcW w:w="4531" w:type="dxa"/>
          </w:tcPr>
          <w:p w14:paraId="351F82AF" w14:textId="2A5831B4" w:rsidR="00594B70" w:rsidRPr="00635900" w:rsidRDefault="0027287D" w:rsidP="0027287D">
            <w:pPr>
              <w:rPr>
                <w:iCs/>
                <w:lang w:val="ro-RO"/>
              </w:rPr>
            </w:pPr>
            <w:r w:rsidRPr="00635900">
              <w:rPr>
                <w:szCs w:val="22"/>
                <w:lang w:val="ro-RO"/>
              </w:rPr>
              <w:t>Se va lua în considerare întreruperea sau încetarea administrării tratamentului cu pomalidomidă</w:t>
            </w:r>
            <w:r w:rsidR="00594B70" w:rsidRPr="00635900">
              <w:rPr>
                <w:szCs w:val="22"/>
                <w:lang w:val="ro-RO"/>
              </w:rPr>
              <w:t>.</w:t>
            </w:r>
          </w:p>
        </w:tc>
      </w:tr>
      <w:tr w:rsidR="00594B70" w:rsidRPr="001A0FFA" w14:paraId="43E3104B" w14:textId="77777777" w:rsidTr="007E11EF">
        <w:tc>
          <w:tcPr>
            <w:tcW w:w="4530" w:type="dxa"/>
          </w:tcPr>
          <w:p w14:paraId="3BEEAC25" w14:textId="31FC191E" w:rsidR="00594B70" w:rsidRPr="00635900" w:rsidRDefault="0027287D" w:rsidP="0027287D">
            <w:pPr>
              <w:pStyle w:val="TableParagraph"/>
              <w:ind w:right="101"/>
              <w:rPr>
                <w:iCs/>
                <w:lang w:val="ro-RO"/>
              </w:rPr>
            </w:pPr>
            <w:r w:rsidRPr="00635900">
              <w:rPr>
                <w:lang w:val="ro-RO"/>
              </w:rPr>
              <w:t>Erupție cutanată tranzitorie = gradul 4 sau apariția veziculelor (inclusiv angioedem, reacție anafilactică, erupție cutanată exfoliativă sau buloasă sau dacă se suspicionează sindromul Stevens-Johnson (SSJ), necroliza epidermică toxică (TEN) sau reacția medicamentoasă cu eozinofilie și simptome sistemice (RMESS)).</w:t>
            </w:r>
          </w:p>
        </w:tc>
        <w:tc>
          <w:tcPr>
            <w:tcW w:w="4531" w:type="dxa"/>
          </w:tcPr>
          <w:p w14:paraId="4E4EE63A" w14:textId="5AC41747" w:rsidR="00594B70" w:rsidRPr="00635900" w:rsidRDefault="0027287D" w:rsidP="007E11EF">
            <w:pPr>
              <w:rPr>
                <w:iCs/>
                <w:lang w:val="ro-RO"/>
              </w:rPr>
            </w:pPr>
            <w:r w:rsidRPr="00635900">
              <w:rPr>
                <w:szCs w:val="22"/>
                <w:lang w:val="ro-RO"/>
              </w:rPr>
              <w:t>Se va înceta definitiv tratamentul (vezi pct. 4.4).</w:t>
            </w:r>
          </w:p>
        </w:tc>
      </w:tr>
      <w:tr w:rsidR="00594B70" w:rsidRPr="001A0FFA" w14:paraId="5B26643A" w14:textId="77777777" w:rsidTr="007E11EF">
        <w:tc>
          <w:tcPr>
            <w:tcW w:w="4530" w:type="dxa"/>
          </w:tcPr>
          <w:p w14:paraId="76CEDEAD" w14:textId="77777777" w:rsidR="0027287D" w:rsidRPr="00635900" w:rsidRDefault="0027287D" w:rsidP="0027287D">
            <w:pPr>
              <w:pStyle w:val="TableParagraph"/>
              <w:rPr>
                <w:b/>
                <w:u w:val="single"/>
                <w:lang w:val="ro-RO"/>
              </w:rPr>
            </w:pPr>
            <w:r w:rsidRPr="00635900">
              <w:rPr>
                <w:b/>
                <w:u w:val="single"/>
                <w:lang w:val="ro-RO"/>
              </w:rPr>
              <w:t>Altele</w:t>
            </w:r>
          </w:p>
          <w:p w14:paraId="65BC8F63" w14:textId="0492EE22" w:rsidR="00594B70" w:rsidRPr="00635900" w:rsidRDefault="0027287D" w:rsidP="0027287D">
            <w:pPr>
              <w:pStyle w:val="TableParagraph"/>
              <w:rPr>
                <w:iCs/>
                <w:lang w:val="ro-RO"/>
              </w:rPr>
            </w:pPr>
            <w:r w:rsidRPr="00635900">
              <w:rPr>
                <w:lang w:val="ro-RO"/>
              </w:rPr>
              <w:t>Alte reacții adverse mediate ≥ gradul 3 legate de pomalidomidă</w:t>
            </w:r>
          </w:p>
        </w:tc>
        <w:tc>
          <w:tcPr>
            <w:tcW w:w="4531" w:type="dxa"/>
          </w:tcPr>
          <w:p w14:paraId="0DD5B8FC" w14:textId="1B2121AB" w:rsidR="00594B70" w:rsidRPr="00635900" w:rsidRDefault="0027287D" w:rsidP="0027287D">
            <w:pPr>
              <w:rPr>
                <w:iCs/>
                <w:lang w:val="ro-RO"/>
              </w:rPr>
            </w:pPr>
            <w:r w:rsidRPr="00635900">
              <w:rPr>
                <w:szCs w:val="22"/>
                <w:lang w:val="ro-RO"/>
              </w:rPr>
              <w:t>Întreruperea tratamentului cu pomalidomidă pentru perioada rămasă a ciclului. Se va relua la un nivel de doză cu o treaptă sub doza anterioară, în următorul ciclu (reacția adverse trebuie să fie remisă sau ameliorată la ≤ gradul 2 înaintea reluării dozelor).</w:t>
            </w:r>
          </w:p>
        </w:tc>
      </w:tr>
    </w:tbl>
    <w:p w14:paraId="295D5E60" w14:textId="70D13B81" w:rsidR="00391AC2" w:rsidRPr="00635900" w:rsidRDefault="00FE4F39" w:rsidP="00FE4F39">
      <w:pPr>
        <w:pStyle w:val="EMEABodyText"/>
        <w:rPr>
          <w:szCs w:val="22"/>
          <w:lang w:val="ro-RO"/>
        </w:rPr>
      </w:pPr>
      <w:r w:rsidRPr="00635900">
        <w:rPr>
          <w:szCs w:val="22"/>
          <w:vertAlign w:val="superscript"/>
          <w:lang w:val="ro-RO"/>
        </w:rPr>
        <w:t>∞</w:t>
      </w:r>
      <w:r w:rsidRPr="00635900">
        <w:rPr>
          <w:szCs w:val="22"/>
          <w:lang w:val="ro-RO"/>
        </w:rPr>
        <w:t xml:space="preserve"> Instrucțiunile privind modificarea dozei din acest tabel se aplică pomalidomidei în asociere cu bortezomib și dexametazonă și pomalidomidei în asociere cu dexametazonă.</w:t>
      </w:r>
    </w:p>
    <w:p w14:paraId="3F588573" w14:textId="54BC2C61" w:rsidR="000F53FD" w:rsidRPr="00635900" w:rsidRDefault="000F53FD" w:rsidP="000F53FD">
      <w:pPr>
        <w:pStyle w:val="EMEABodyText"/>
        <w:rPr>
          <w:szCs w:val="22"/>
          <w:lang w:val="ro-RO"/>
        </w:rPr>
      </w:pPr>
      <w:r w:rsidRPr="00635900">
        <w:rPr>
          <w:szCs w:val="22"/>
          <w:lang w:val="ro-RO"/>
        </w:rPr>
        <w:t>*În caz de neutropenie, medicul trebuie să ia în considerare utilizarea factorilor de creștere. **NAN – Număr absolut de neutrofile, ***HLG – Hemograma completă.</w:t>
      </w:r>
    </w:p>
    <w:p w14:paraId="3AF90E91" w14:textId="77777777" w:rsidR="000F53FD" w:rsidRPr="00635900" w:rsidRDefault="000F53FD" w:rsidP="000F53FD">
      <w:pPr>
        <w:pStyle w:val="EMEABodyText"/>
        <w:rPr>
          <w:szCs w:val="22"/>
          <w:lang w:val="ro-RO"/>
        </w:rPr>
      </w:pPr>
    </w:p>
    <w:p w14:paraId="063D1F9A" w14:textId="60DCFDD0" w:rsidR="00391AC2" w:rsidRPr="00635900" w:rsidRDefault="000F53FD" w:rsidP="000F53FD">
      <w:pPr>
        <w:pStyle w:val="EMEABodyText"/>
        <w:rPr>
          <w:b/>
          <w:szCs w:val="22"/>
          <w:lang w:val="ro-RO"/>
        </w:rPr>
      </w:pPr>
      <w:r w:rsidRPr="00635900">
        <w:rPr>
          <w:b/>
          <w:szCs w:val="22"/>
          <w:lang w:val="ro-RO"/>
        </w:rPr>
        <w:lastRenderedPageBreak/>
        <w:t>Tabelul 3. Reducerea dozei de pomalidomidă</w:t>
      </w:r>
      <w:r w:rsidRPr="00635900">
        <w:rPr>
          <w:b/>
          <w:szCs w:val="22"/>
          <w:vertAlign w:val="superscript"/>
          <w:lang w:val="ro-RO"/>
        </w:rPr>
        <w:t>∞</w:t>
      </w:r>
    </w:p>
    <w:tbl>
      <w:tblPr>
        <w:tblStyle w:val="TableGrid"/>
        <w:tblW w:w="0" w:type="auto"/>
        <w:tblLook w:val="04A0" w:firstRow="1" w:lastRow="0" w:firstColumn="1" w:lastColumn="0" w:noHBand="0" w:noVBand="1"/>
      </w:tblPr>
      <w:tblGrid>
        <w:gridCol w:w="4530"/>
        <w:gridCol w:w="4531"/>
      </w:tblGrid>
      <w:tr w:rsidR="000F53FD" w:rsidRPr="00635900" w14:paraId="2C1A03DA" w14:textId="77777777" w:rsidTr="007E11EF">
        <w:tc>
          <w:tcPr>
            <w:tcW w:w="4530" w:type="dxa"/>
          </w:tcPr>
          <w:p w14:paraId="1DF5BA1C" w14:textId="65F3816B" w:rsidR="000F53FD" w:rsidRPr="00635900" w:rsidRDefault="000F53FD" w:rsidP="000F53FD">
            <w:pPr>
              <w:pStyle w:val="EMEABodyText"/>
              <w:rPr>
                <w:b/>
                <w:bCs/>
                <w:iCs/>
                <w:szCs w:val="22"/>
                <w:lang w:val="ro-RO"/>
              </w:rPr>
            </w:pPr>
            <w:r w:rsidRPr="00635900">
              <w:rPr>
                <w:b/>
                <w:szCs w:val="22"/>
                <w:lang w:val="ro-RO"/>
              </w:rPr>
              <w:t>Nivel de doză</w:t>
            </w:r>
          </w:p>
        </w:tc>
        <w:tc>
          <w:tcPr>
            <w:tcW w:w="4531" w:type="dxa"/>
          </w:tcPr>
          <w:p w14:paraId="76F18F79" w14:textId="522CD3D6" w:rsidR="000F53FD" w:rsidRPr="00635900" w:rsidRDefault="000F53FD" w:rsidP="000F53FD">
            <w:pPr>
              <w:pStyle w:val="EMEABodyText"/>
              <w:rPr>
                <w:b/>
                <w:bCs/>
                <w:iCs/>
                <w:szCs w:val="22"/>
                <w:lang w:val="ro-RO"/>
              </w:rPr>
            </w:pPr>
            <w:r w:rsidRPr="00635900">
              <w:rPr>
                <w:b/>
                <w:szCs w:val="22"/>
                <w:lang w:val="ro-RO"/>
              </w:rPr>
              <w:t>Doză de pomalidomidă pe cale orală</w:t>
            </w:r>
          </w:p>
        </w:tc>
      </w:tr>
      <w:tr w:rsidR="000F53FD" w:rsidRPr="00635900" w14:paraId="76264EB5" w14:textId="77777777" w:rsidTr="007E11EF">
        <w:tc>
          <w:tcPr>
            <w:tcW w:w="4530" w:type="dxa"/>
          </w:tcPr>
          <w:p w14:paraId="7D129570" w14:textId="60112558" w:rsidR="000F53FD" w:rsidRPr="00635900" w:rsidRDefault="000F53FD" w:rsidP="000F53FD">
            <w:pPr>
              <w:pStyle w:val="EMEABodyText"/>
              <w:rPr>
                <w:b/>
                <w:bCs/>
                <w:iCs/>
                <w:szCs w:val="22"/>
                <w:lang w:val="ro-RO"/>
              </w:rPr>
            </w:pPr>
            <w:r w:rsidRPr="00635900">
              <w:rPr>
                <w:szCs w:val="22"/>
                <w:lang w:val="ro-RO"/>
              </w:rPr>
              <w:t>Doză inițială</w:t>
            </w:r>
          </w:p>
        </w:tc>
        <w:tc>
          <w:tcPr>
            <w:tcW w:w="4531" w:type="dxa"/>
          </w:tcPr>
          <w:p w14:paraId="4CFBE252" w14:textId="77777777" w:rsidR="000F53FD" w:rsidRPr="00635900" w:rsidRDefault="000F53FD" w:rsidP="000F53FD">
            <w:pPr>
              <w:pStyle w:val="EMEABodyText"/>
              <w:rPr>
                <w:iCs/>
                <w:szCs w:val="22"/>
                <w:lang w:val="ro-RO"/>
              </w:rPr>
            </w:pPr>
            <w:r w:rsidRPr="00635900">
              <w:rPr>
                <w:iCs/>
                <w:szCs w:val="22"/>
                <w:lang w:val="ro-RO"/>
              </w:rPr>
              <w:t>4 mg</w:t>
            </w:r>
          </w:p>
        </w:tc>
      </w:tr>
      <w:tr w:rsidR="000F53FD" w:rsidRPr="00635900" w14:paraId="4CC265B7" w14:textId="77777777" w:rsidTr="007E11EF">
        <w:tc>
          <w:tcPr>
            <w:tcW w:w="4530" w:type="dxa"/>
          </w:tcPr>
          <w:p w14:paraId="36A67DAD" w14:textId="0C2F4D0C" w:rsidR="000F53FD" w:rsidRPr="00635900" w:rsidRDefault="000F53FD" w:rsidP="000F53FD">
            <w:pPr>
              <w:pStyle w:val="EMEABodyText"/>
              <w:rPr>
                <w:b/>
                <w:bCs/>
                <w:iCs/>
                <w:szCs w:val="22"/>
                <w:lang w:val="ro-RO"/>
              </w:rPr>
            </w:pPr>
            <w:r w:rsidRPr="00635900">
              <w:rPr>
                <w:szCs w:val="22"/>
                <w:lang w:val="ro-RO"/>
              </w:rPr>
              <w:t>Nivel de doză -1</w:t>
            </w:r>
          </w:p>
        </w:tc>
        <w:tc>
          <w:tcPr>
            <w:tcW w:w="4531" w:type="dxa"/>
          </w:tcPr>
          <w:p w14:paraId="2C301C82" w14:textId="77777777" w:rsidR="000F53FD" w:rsidRPr="00635900" w:rsidRDefault="000F53FD" w:rsidP="000F53FD">
            <w:pPr>
              <w:pStyle w:val="EMEABodyText"/>
              <w:rPr>
                <w:iCs/>
                <w:szCs w:val="22"/>
                <w:lang w:val="ro-RO"/>
              </w:rPr>
            </w:pPr>
            <w:r w:rsidRPr="00635900">
              <w:rPr>
                <w:iCs/>
                <w:szCs w:val="22"/>
                <w:lang w:val="ro-RO"/>
              </w:rPr>
              <w:t>3 mg</w:t>
            </w:r>
          </w:p>
        </w:tc>
      </w:tr>
      <w:tr w:rsidR="000F53FD" w:rsidRPr="00635900" w14:paraId="4403AEEC" w14:textId="77777777" w:rsidTr="007E11EF">
        <w:tc>
          <w:tcPr>
            <w:tcW w:w="4530" w:type="dxa"/>
          </w:tcPr>
          <w:p w14:paraId="58C50A0D" w14:textId="1FEFFC35" w:rsidR="000F53FD" w:rsidRPr="00635900" w:rsidRDefault="000F53FD" w:rsidP="000F53FD">
            <w:pPr>
              <w:pStyle w:val="EMEABodyText"/>
              <w:rPr>
                <w:b/>
                <w:bCs/>
                <w:iCs/>
                <w:szCs w:val="22"/>
                <w:lang w:val="ro-RO"/>
              </w:rPr>
            </w:pPr>
            <w:r w:rsidRPr="00635900">
              <w:rPr>
                <w:szCs w:val="22"/>
                <w:lang w:val="ro-RO"/>
              </w:rPr>
              <w:t>Nivel de doză -2</w:t>
            </w:r>
          </w:p>
        </w:tc>
        <w:tc>
          <w:tcPr>
            <w:tcW w:w="4531" w:type="dxa"/>
          </w:tcPr>
          <w:p w14:paraId="1A1F7622" w14:textId="77777777" w:rsidR="000F53FD" w:rsidRPr="00635900" w:rsidRDefault="000F53FD" w:rsidP="000F53FD">
            <w:pPr>
              <w:pStyle w:val="EMEABodyText"/>
              <w:rPr>
                <w:iCs/>
                <w:szCs w:val="22"/>
                <w:lang w:val="ro-RO"/>
              </w:rPr>
            </w:pPr>
            <w:r w:rsidRPr="00635900">
              <w:rPr>
                <w:iCs/>
                <w:szCs w:val="22"/>
                <w:lang w:val="ro-RO"/>
              </w:rPr>
              <w:t>2 mg</w:t>
            </w:r>
          </w:p>
        </w:tc>
      </w:tr>
      <w:tr w:rsidR="000F53FD" w:rsidRPr="00635900" w14:paraId="50EE7A87" w14:textId="77777777" w:rsidTr="007E11EF">
        <w:tc>
          <w:tcPr>
            <w:tcW w:w="4530" w:type="dxa"/>
          </w:tcPr>
          <w:p w14:paraId="5C5A72E4" w14:textId="0963CE3E" w:rsidR="000F53FD" w:rsidRPr="00635900" w:rsidRDefault="000F53FD" w:rsidP="000F53FD">
            <w:pPr>
              <w:pStyle w:val="EMEABodyText"/>
              <w:rPr>
                <w:b/>
                <w:bCs/>
                <w:iCs/>
                <w:szCs w:val="22"/>
                <w:lang w:val="ro-RO"/>
              </w:rPr>
            </w:pPr>
            <w:r w:rsidRPr="00635900">
              <w:rPr>
                <w:szCs w:val="22"/>
                <w:lang w:val="ro-RO"/>
              </w:rPr>
              <w:t>Nivel de doză -3</w:t>
            </w:r>
          </w:p>
        </w:tc>
        <w:tc>
          <w:tcPr>
            <w:tcW w:w="4531" w:type="dxa"/>
          </w:tcPr>
          <w:p w14:paraId="14F688E5" w14:textId="77777777" w:rsidR="000F53FD" w:rsidRPr="00635900" w:rsidRDefault="000F53FD" w:rsidP="000F53FD">
            <w:pPr>
              <w:pStyle w:val="EMEABodyText"/>
              <w:rPr>
                <w:iCs/>
                <w:szCs w:val="22"/>
                <w:lang w:val="ro-RO"/>
              </w:rPr>
            </w:pPr>
            <w:r w:rsidRPr="00635900">
              <w:rPr>
                <w:iCs/>
                <w:szCs w:val="22"/>
                <w:lang w:val="ro-RO"/>
              </w:rPr>
              <w:t>1 mg</w:t>
            </w:r>
          </w:p>
        </w:tc>
      </w:tr>
    </w:tbl>
    <w:p w14:paraId="71F200FA" w14:textId="6CBBDF44" w:rsidR="00391AC2" w:rsidRPr="00635900" w:rsidRDefault="0076107E" w:rsidP="0076107E">
      <w:pPr>
        <w:pStyle w:val="EMEABodyText"/>
        <w:rPr>
          <w:szCs w:val="22"/>
          <w:lang w:val="ro-RO"/>
        </w:rPr>
      </w:pPr>
      <w:r w:rsidRPr="00635900">
        <w:rPr>
          <w:szCs w:val="22"/>
          <w:vertAlign w:val="superscript"/>
          <w:lang w:val="ro-RO"/>
        </w:rPr>
        <w:t>∞</w:t>
      </w:r>
      <w:r w:rsidRPr="00635900">
        <w:rPr>
          <w:szCs w:val="22"/>
          <w:lang w:val="ro-RO"/>
        </w:rPr>
        <w:t>Reducerea dozei din acest tabel se aplică pomalidomidei în asociere cu bortezomib și dexametazonă și pomalidomidei în asociere cu dexametazonă.</w:t>
      </w:r>
    </w:p>
    <w:p w14:paraId="6C1C7333" w14:textId="77777777" w:rsidR="00391AC2" w:rsidRPr="00635900" w:rsidRDefault="00391AC2" w:rsidP="003C54E8">
      <w:pPr>
        <w:pStyle w:val="EMEABodyText"/>
        <w:rPr>
          <w:szCs w:val="22"/>
          <w:lang w:val="ro-RO"/>
        </w:rPr>
      </w:pPr>
    </w:p>
    <w:p w14:paraId="1E485F55" w14:textId="5DDA1577" w:rsidR="008E4863" w:rsidRPr="00635900" w:rsidRDefault="008E4863" w:rsidP="008E4863">
      <w:pPr>
        <w:pStyle w:val="EMEABodyText"/>
        <w:rPr>
          <w:szCs w:val="22"/>
          <w:lang w:val="ro-RO"/>
        </w:rPr>
      </w:pPr>
      <w:r w:rsidRPr="00635900">
        <w:rPr>
          <w:szCs w:val="22"/>
          <w:lang w:val="ro-RO"/>
        </w:rPr>
        <w:t>Dacă reacțiile adverse apar după scăderi ale dozelor de până la 1 mg, administrarea tratamentului trebuie oprită.</w:t>
      </w:r>
    </w:p>
    <w:p w14:paraId="1276625B" w14:textId="77777777" w:rsidR="008E4863" w:rsidRPr="00635900" w:rsidRDefault="008E4863" w:rsidP="008E4863">
      <w:pPr>
        <w:pStyle w:val="EMEABodyText"/>
        <w:rPr>
          <w:szCs w:val="22"/>
          <w:lang w:val="ro-RO"/>
        </w:rPr>
      </w:pPr>
    </w:p>
    <w:p w14:paraId="597E0509" w14:textId="77777777" w:rsidR="008E4863" w:rsidRPr="00635900" w:rsidRDefault="008E4863" w:rsidP="008E4863">
      <w:pPr>
        <w:pStyle w:val="EMEABodyText"/>
        <w:rPr>
          <w:i/>
          <w:szCs w:val="22"/>
          <w:u w:val="single"/>
          <w:lang w:val="ro-RO"/>
        </w:rPr>
      </w:pPr>
      <w:r w:rsidRPr="00635900">
        <w:rPr>
          <w:i/>
          <w:szCs w:val="22"/>
          <w:u w:val="single"/>
          <w:lang w:val="ro-RO"/>
        </w:rPr>
        <w:t>Inhibitori puternici ai CYP1A2</w:t>
      </w:r>
    </w:p>
    <w:p w14:paraId="5E1D043B" w14:textId="07F060AB" w:rsidR="008E4863" w:rsidRPr="00635900" w:rsidRDefault="008E4863" w:rsidP="008E4863">
      <w:pPr>
        <w:pStyle w:val="EMEABodyText"/>
        <w:rPr>
          <w:szCs w:val="22"/>
          <w:lang w:val="ro-RO"/>
        </w:rPr>
      </w:pPr>
      <w:r w:rsidRPr="00635900">
        <w:rPr>
          <w:szCs w:val="22"/>
          <w:lang w:val="ro-RO"/>
        </w:rPr>
        <w:t>Dacă se administrează inhibitori puternici ai CYP1A2 (de exemplu ciprofloxacină, enoxacină și fluvoxamină) concomitent cu pomalidomidă, doza de pomalidomidă trebuie redusă cu 50% (vezi pct. 4.5 și 5.2).</w:t>
      </w:r>
    </w:p>
    <w:p w14:paraId="576512D7" w14:textId="77777777" w:rsidR="008E4863" w:rsidRPr="00635900" w:rsidRDefault="008E4863" w:rsidP="008E4863">
      <w:pPr>
        <w:pStyle w:val="EMEABodyText"/>
        <w:rPr>
          <w:szCs w:val="22"/>
          <w:lang w:val="ro-RO"/>
        </w:rPr>
      </w:pPr>
    </w:p>
    <w:p w14:paraId="1A382414" w14:textId="77777777" w:rsidR="008E4863" w:rsidRPr="00E63900" w:rsidRDefault="008E4863" w:rsidP="008E4863">
      <w:pPr>
        <w:pStyle w:val="EMEABodyText"/>
        <w:rPr>
          <w:i/>
          <w:szCs w:val="22"/>
          <w:lang w:val="ro-RO"/>
        </w:rPr>
      </w:pPr>
      <w:r w:rsidRPr="00E63900">
        <w:rPr>
          <w:i/>
          <w:szCs w:val="22"/>
          <w:lang w:val="ro-RO"/>
        </w:rPr>
        <w:t>Modificarea sau întreruperea dozei de bortezomib</w:t>
      </w:r>
    </w:p>
    <w:p w14:paraId="0251A2CD" w14:textId="1F330178" w:rsidR="008E4863" w:rsidRPr="00635900" w:rsidRDefault="008E4863" w:rsidP="008E4863">
      <w:pPr>
        <w:pStyle w:val="EMEABodyText"/>
        <w:rPr>
          <w:szCs w:val="22"/>
          <w:lang w:val="ro-RO"/>
        </w:rPr>
      </w:pPr>
      <w:r w:rsidRPr="00635900">
        <w:rPr>
          <w:szCs w:val="22"/>
          <w:lang w:val="ro-RO"/>
        </w:rPr>
        <w:t>Pentru instrucțiuni privind întreruperea sau scăderea dozei pentru bortezomib, ȋn cazul reacțiilor adverse asociate, medicii trebuie să consulte Rezumatul caracteristicilor produsului (RCP) al bortezomib.</w:t>
      </w:r>
    </w:p>
    <w:p w14:paraId="02CC0DB9" w14:textId="77777777" w:rsidR="008E4863" w:rsidRPr="00635900" w:rsidRDefault="008E4863" w:rsidP="008E4863">
      <w:pPr>
        <w:pStyle w:val="EMEABodyText"/>
        <w:rPr>
          <w:szCs w:val="22"/>
          <w:lang w:val="ro-RO"/>
        </w:rPr>
      </w:pPr>
    </w:p>
    <w:p w14:paraId="10DF50D1" w14:textId="77777777" w:rsidR="008E4863" w:rsidRPr="00635900" w:rsidRDefault="008E4863" w:rsidP="008E4863">
      <w:pPr>
        <w:pStyle w:val="EMEABodyText"/>
        <w:rPr>
          <w:i/>
          <w:szCs w:val="22"/>
          <w:lang w:val="ro-RO"/>
        </w:rPr>
      </w:pPr>
      <w:r w:rsidRPr="00635900">
        <w:rPr>
          <w:i/>
          <w:szCs w:val="22"/>
          <w:lang w:val="ro-RO"/>
        </w:rPr>
        <w:t>Modificarea sau întreruperea dozei de dexametazonă</w:t>
      </w:r>
    </w:p>
    <w:p w14:paraId="3B2C2806" w14:textId="0FE1C8C0" w:rsidR="008E4863" w:rsidRPr="00635900" w:rsidRDefault="008E4863" w:rsidP="008E4863">
      <w:pPr>
        <w:pStyle w:val="EMEABodyText"/>
        <w:rPr>
          <w:szCs w:val="22"/>
          <w:lang w:val="ro-RO"/>
        </w:rPr>
      </w:pPr>
      <w:r w:rsidRPr="00635900">
        <w:rPr>
          <w:szCs w:val="22"/>
          <w:lang w:val="ro-RO"/>
        </w:rPr>
        <w:t>Instrucțiunile privind întreruperea sau scăderea dozei pentru dexametazonă cu doză scăzută ȋn cazul reacțiilor adverse asociate, sunt prezentate în tabelele 4 și 5 de mai jos. Cu toate acestea, deciziile privind întreruperea sau reluarea dozei sunt la latitudinea medicului, conform RCP.</w:t>
      </w:r>
    </w:p>
    <w:p w14:paraId="1C12D7E9" w14:textId="77777777" w:rsidR="008E4863" w:rsidRPr="00635900" w:rsidRDefault="008E4863" w:rsidP="008E4863">
      <w:pPr>
        <w:pStyle w:val="EMEABodyText"/>
        <w:rPr>
          <w:szCs w:val="22"/>
          <w:lang w:val="ro-RO"/>
        </w:rPr>
      </w:pPr>
    </w:p>
    <w:p w14:paraId="1A7C5973" w14:textId="28083EA8" w:rsidR="00391AC2" w:rsidRPr="00635900" w:rsidRDefault="008E4863" w:rsidP="008E4863">
      <w:pPr>
        <w:pStyle w:val="EMEABodyText"/>
        <w:rPr>
          <w:b/>
          <w:szCs w:val="22"/>
          <w:lang w:val="ro-RO"/>
        </w:rPr>
      </w:pPr>
      <w:r w:rsidRPr="00635900">
        <w:rPr>
          <w:b/>
          <w:szCs w:val="22"/>
          <w:lang w:val="ro-RO"/>
        </w:rPr>
        <w:t>Tabelul 4. Instrucțiuni privind modificarea dozei de dexametazonă</w:t>
      </w:r>
    </w:p>
    <w:tbl>
      <w:tblPr>
        <w:tblStyle w:val="TableGrid"/>
        <w:tblW w:w="0" w:type="auto"/>
        <w:tblLook w:val="04A0" w:firstRow="1" w:lastRow="0" w:firstColumn="1" w:lastColumn="0" w:noHBand="0" w:noVBand="1"/>
      </w:tblPr>
      <w:tblGrid>
        <w:gridCol w:w="4530"/>
        <w:gridCol w:w="4531"/>
      </w:tblGrid>
      <w:tr w:rsidR="008E4863" w:rsidRPr="00635900" w14:paraId="72D9F340" w14:textId="77777777" w:rsidTr="007E11EF">
        <w:tc>
          <w:tcPr>
            <w:tcW w:w="4530" w:type="dxa"/>
          </w:tcPr>
          <w:p w14:paraId="4E56EA52" w14:textId="723BF575" w:rsidR="008E4863" w:rsidRPr="00635900" w:rsidRDefault="008E4863" w:rsidP="007E11EF">
            <w:pPr>
              <w:rPr>
                <w:iCs/>
                <w:lang w:val="ro-RO"/>
              </w:rPr>
            </w:pPr>
            <w:r w:rsidRPr="00635900">
              <w:rPr>
                <w:b/>
                <w:szCs w:val="22"/>
                <w:lang w:val="ro-RO"/>
              </w:rPr>
              <w:t>Toxicitate</w:t>
            </w:r>
          </w:p>
        </w:tc>
        <w:tc>
          <w:tcPr>
            <w:tcW w:w="4531" w:type="dxa"/>
          </w:tcPr>
          <w:p w14:paraId="77682ED7" w14:textId="77777777" w:rsidR="008E4863" w:rsidRPr="00635900" w:rsidRDefault="008E4863" w:rsidP="007E11EF">
            <w:pPr>
              <w:rPr>
                <w:iCs/>
                <w:lang w:val="ro-RO"/>
              </w:rPr>
            </w:pPr>
            <w:r w:rsidRPr="00635900">
              <w:rPr>
                <w:b/>
                <w:szCs w:val="22"/>
                <w:lang w:val="ro-RO"/>
              </w:rPr>
              <w:t>Dose Modification</w:t>
            </w:r>
          </w:p>
        </w:tc>
      </w:tr>
      <w:tr w:rsidR="008E4863" w:rsidRPr="001A0FFA" w14:paraId="3DAF924A" w14:textId="77777777" w:rsidTr="007E11EF">
        <w:tc>
          <w:tcPr>
            <w:tcW w:w="4530" w:type="dxa"/>
          </w:tcPr>
          <w:p w14:paraId="2E55D5E9" w14:textId="0D6C6374" w:rsidR="008E4863" w:rsidRPr="00635900" w:rsidRDefault="008E4863" w:rsidP="007E11EF">
            <w:pPr>
              <w:rPr>
                <w:iCs/>
                <w:lang w:val="ro-RO"/>
              </w:rPr>
            </w:pPr>
            <w:r w:rsidRPr="00635900">
              <w:rPr>
                <w:szCs w:val="22"/>
                <w:lang w:val="ro-RO"/>
              </w:rPr>
              <w:t>Dispepsie = Gradul 1-2</w:t>
            </w:r>
          </w:p>
        </w:tc>
        <w:tc>
          <w:tcPr>
            <w:tcW w:w="4531" w:type="dxa"/>
          </w:tcPr>
          <w:p w14:paraId="2DFC28A2" w14:textId="12F5590F" w:rsidR="008E4863" w:rsidRPr="00635900" w:rsidRDefault="008E4863" w:rsidP="008E4863">
            <w:pPr>
              <w:rPr>
                <w:iCs/>
                <w:lang w:val="ro-RO"/>
              </w:rPr>
            </w:pPr>
            <w:r w:rsidRPr="00635900">
              <w:rPr>
                <w:position w:val="2"/>
                <w:szCs w:val="22"/>
                <w:lang w:val="ro-RO"/>
              </w:rPr>
              <w:t>Se menține doza și se tratează cu blocanți ai receptorilor de histamină (H2) sau medicamente echivalente. Se va scădea cu un nivel de doză dacă simptomele persistă.</w:t>
            </w:r>
          </w:p>
        </w:tc>
      </w:tr>
      <w:tr w:rsidR="008E4863" w:rsidRPr="001A0FFA" w14:paraId="4227226E" w14:textId="77777777" w:rsidTr="007E11EF">
        <w:tc>
          <w:tcPr>
            <w:tcW w:w="4530" w:type="dxa"/>
          </w:tcPr>
          <w:p w14:paraId="138BE6A5" w14:textId="123016F6" w:rsidR="008E4863" w:rsidRPr="00635900" w:rsidRDefault="008E4863" w:rsidP="008E4863">
            <w:pPr>
              <w:rPr>
                <w:iCs/>
                <w:lang w:val="ro-RO"/>
              </w:rPr>
            </w:pPr>
            <w:r w:rsidRPr="00635900">
              <w:rPr>
                <w:szCs w:val="22"/>
                <w:lang w:val="ro-RO"/>
              </w:rPr>
              <w:t>Dispepsie ≥ Gradul 3</w:t>
            </w:r>
          </w:p>
        </w:tc>
        <w:tc>
          <w:tcPr>
            <w:tcW w:w="4531" w:type="dxa"/>
          </w:tcPr>
          <w:p w14:paraId="791BFF89" w14:textId="22C227B8" w:rsidR="008E4863" w:rsidRPr="00635900" w:rsidRDefault="008E4863" w:rsidP="008E4863">
            <w:pPr>
              <w:rPr>
                <w:iCs/>
                <w:lang w:val="ro-RO"/>
              </w:rPr>
            </w:pPr>
            <w:r w:rsidRPr="00635900">
              <w:rPr>
                <w:szCs w:val="22"/>
                <w:lang w:val="ro-RO"/>
              </w:rPr>
              <w:t>Se întrerupe doza până când simptomele sunt controlate. Se adaugă un blocant H2 sau un medicament echivalent și se reia la un nivel de doză cu o treaptă sub doza anterioară.</w:t>
            </w:r>
          </w:p>
        </w:tc>
      </w:tr>
      <w:tr w:rsidR="008E4863" w:rsidRPr="00635900" w14:paraId="48094D3D" w14:textId="77777777" w:rsidTr="007E11EF">
        <w:tc>
          <w:tcPr>
            <w:tcW w:w="4530" w:type="dxa"/>
          </w:tcPr>
          <w:p w14:paraId="7260B2F2" w14:textId="59ED8939" w:rsidR="008E4863" w:rsidRPr="00635900" w:rsidRDefault="008E4863" w:rsidP="007E11EF">
            <w:pPr>
              <w:rPr>
                <w:iCs/>
                <w:lang w:val="ro-RO"/>
              </w:rPr>
            </w:pPr>
            <w:r w:rsidRPr="00635900">
              <w:rPr>
                <w:szCs w:val="22"/>
                <w:lang w:val="ro-RO"/>
              </w:rPr>
              <w:t>Edem ≥ Gradul 3</w:t>
            </w:r>
          </w:p>
        </w:tc>
        <w:tc>
          <w:tcPr>
            <w:tcW w:w="4531" w:type="dxa"/>
          </w:tcPr>
          <w:p w14:paraId="02BDD7B8" w14:textId="007AE8C1" w:rsidR="008E4863" w:rsidRPr="00635900" w:rsidRDefault="008E4863" w:rsidP="008E4863">
            <w:pPr>
              <w:rPr>
                <w:iCs/>
                <w:lang w:val="ro-RO"/>
              </w:rPr>
            </w:pPr>
            <w:r w:rsidRPr="00635900">
              <w:rPr>
                <w:szCs w:val="22"/>
                <w:lang w:val="ro-RO"/>
              </w:rPr>
              <w:t>Se utilizează diuretice după cum este necesar și se scade doza cu un nivel de doză.</w:t>
            </w:r>
          </w:p>
        </w:tc>
      </w:tr>
      <w:tr w:rsidR="008E4863" w:rsidRPr="001A0FFA" w14:paraId="3088B429" w14:textId="77777777" w:rsidTr="007E11EF">
        <w:tc>
          <w:tcPr>
            <w:tcW w:w="4530" w:type="dxa"/>
          </w:tcPr>
          <w:p w14:paraId="27E4FB20" w14:textId="08B62FD8" w:rsidR="008E4863" w:rsidRPr="00635900" w:rsidRDefault="008E4863" w:rsidP="007E11EF">
            <w:pPr>
              <w:rPr>
                <w:iCs/>
                <w:lang w:val="ro-RO"/>
              </w:rPr>
            </w:pPr>
            <w:r w:rsidRPr="00635900">
              <w:rPr>
                <w:szCs w:val="22"/>
                <w:lang w:val="ro-RO"/>
              </w:rPr>
              <w:t>Confuzie sau modificări ale dispoziției ≥ Gradul 2</w:t>
            </w:r>
          </w:p>
        </w:tc>
        <w:tc>
          <w:tcPr>
            <w:tcW w:w="4531" w:type="dxa"/>
          </w:tcPr>
          <w:p w14:paraId="1682BC91" w14:textId="5D03B7AD" w:rsidR="008E4863" w:rsidRPr="00635900" w:rsidRDefault="008E4863" w:rsidP="008E4863">
            <w:pPr>
              <w:rPr>
                <w:iCs/>
                <w:lang w:val="ro-RO"/>
              </w:rPr>
            </w:pPr>
            <w:r w:rsidRPr="00635900">
              <w:rPr>
                <w:szCs w:val="22"/>
                <w:lang w:val="ro-RO"/>
              </w:rPr>
              <w:t>Se întrerupe doza până la dispariția simptomelor. Se reia la un nivel de doză cu o treaptă sub doza anterioară.</w:t>
            </w:r>
          </w:p>
        </w:tc>
      </w:tr>
      <w:tr w:rsidR="008E4863" w:rsidRPr="00635900" w14:paraId="54934624" w14:textId="77777777" w:rsidTr="007E11EF">
        <w:tc>
          <w:tcPr>
            <w:tcW w:w="4530" w:type="dxa"/>
          </w:tcPr>
          <w:p w14:paraId="07744631" w14:textId="505626AB" w:rsidR="008E4863" w:rsidRPr="00635900" w:rsidRDefault="008E4863" w:rsidP="008E4863">
            <w:pPr>
              <w:rPr>
                <w:iCs/>
                <w:lang w:val="ro-RO"/>
              </w:rPr>
            </w:pPr>
            <w:r w:rsidRPr="00635900">
              <w:rPr>
                <w:szCs w:val="22"/>
                <w:lang w:val="ro-RO"/>
              </w:rPr>
              <w:t>Slăbiciune musculară ≥ Gradul 2</w:t>
            </w:r>
          </w:p>
        </w:tc>
        <w:tc>
          <w:tcPr>
            <w:tcW w:w="4531" w:type="dxa"/>
          </w:tcPr>
          <w:p w14:paraId="58B6C4F2" w14:textId="7A71A8F2" w:rsidR="008E4863" w:rsidRPr="00635900" w:rsidRDefault="008E4863" w:rsidP="008E4863">
            <w:pPr>
              <w:rPr>
                <w:szCs w:val="22"/>
                <w:lang w:val="ro-RO"/>
              </w:rPr>
            </w:pPr>
            <w:r w:rsidRPr="00635900">
              <w:rPr>
                <w:szCs w:val="22"/>
                <w:lang w:val="ro-RO"/>
              </w:rPr>
              <w:t>Se întrerupe doza până la slăbiciune musculară ≤ gradul 1. Se reia la un nivel de doză cu o treaptă sub</w:t>
            </w:r>
          </w:p>
          <w:p w14:paraId="12B5693F" w14:textId="76AE6A1A" w:rsidR="008E4863" w:rsidRPr="00635900" w:rsidRDefault="008E4863" w:rsidP="008E4863">
            <w:pPr>
              <w:rPr>
                <w:iCs/>
                <w:lang w:val="ro-RO"/>
              </w:rPr>
            </w:pPr>
            <w:r w:rsidRPr="00635900">
              <w:rPr>
                <w:szCs w:val="22"/>
                <w:lang w:val="ro-RO"/>
              </w:rPr>
              <w:t>doza anterioară</w:t>
            </w:r>
          </w:p>
        </w:tc>
      </w:tr>
      <w:tr w:rsidR="008E4863" w:rsidRPr="00635900" w14:paraId="5433D9B2" w14:textId="77777777" w:rsidTr="007E11EF">
        <w:tc>
          <w:tcPr>
            <w:tcW w:w="4530" w:type="dxa"/>
          </w:tcPr>
          <w:p w14:paraId="30F6AC05" w14:textId="1416469D" w:rsidR="008E4863" w:rsidRPr="00635900" w:rsidRDefault="008E4863" w:rsidP="008E4863">
            <w:pPr>
              <w:rPr>
                <w:iCs/>
                <w:lang w:val="ro-RO"/>
              </w:rPr>
            </w:pPr>
            <w:r w:rsidRPr="00635900">
              <w:rPr>
                <w:szCs w:val="22"/>
                <w:lang w:val="ro-RO"/>
              </w:rPr>
              <w:t>Hiperglicemie ≥ Gradul 3</w:t>
            </w:r>
          </w:p>
        </w:tc>
        <w:tc>
          <w:tcPr>
            <w:tcW w:w="4531" w:type="dxa"/>
          </w:tcPr>
          <w:p w14:paraId="02320699" w14:textId="100876DA" w:rsidR="008E4863" w:rsidRPr="00635900" w:rsidRDefault="008E4863" w:rsidP="008E4863">
            <w:pPr>
              <w:rPr>
                <w:iCs/>
                <w:lang w:val="ro-RO"/>
              </w:rPr>
            </w:pPr>
            <w:r w:rsidRPr="00635900">
              <w:rPr>
                <w:szCs w:val="22"/>
                <w:lang w:val="ro-RO"/>
              </w:rPr>
              <w:t>Se scade doza cu un nivel de dozaj. Se tratează cu insulină sau medicamente antidiabetice orale, după necesități.</w:t>
            </w:r>
          </w:p>
        </w:tc>
      </w:tr>
      <w:tr w:rsidR="008E4863" w:rsidRPr="001A0FFA" w14:paraId="2A17F3FC" w14:textId="77777777" w:rsidTr="007E11EF">
        <w:tc>
          <w:tcPr>
            <w:tcW w:w="4530" w:type="dxa"/>
          </w:tcPr>
          <w:p w14:paraId="643371C2" w14:textId="07647EF8" w:rsidR="008E4863" w:rsidRPr="00635900" w:rsidRDefault="008E4863" w:rsidP="007E11EF">
            <w:pPr>
              <w:rPr>
                <w:iCs/>
                <w:lang w:val="ro-RO"/>
              </w:rPr>
            </w:pPr>
            <w:r w:rsidRPr="00635900">
              <w:rPr>
                <w:szCs w:val="22"/>
                <w:lang w:val="ro-RO"/>
              </w:rPr>
              <w:t>Pancreatită acută</w:t>
            </w:r>
          </w:p>
        </w:tc>
        <w:tc>
          <w:tcPr>
            <w:tcW w:w="4531" w:type="dxa"/>
          </w:tcPr>
          <w:p w14:paraId="24A00621" w14:textId="6B834524" w:rsidR="008E4863" w:rsidRPr="00635900" w:rsidRDefault="008E4863" w:rsidP="007E11EF">
            <w:pPr>
              <w:rPr>
                <w:iCs/>
                <w:lang w:val="ro-RO"/>
              </w:rPr>
            </w:pPr>
            <w:r w:rsidRPr="00635900">
              <w:rPr>
                <w:szCs w:val="22"/>
                <w:lang w:val="ro-RO"/>
              </w:rPr>
              <w:t>Se oprește dexametazona din cadrul regimului therapeutic.</w:t>
            </w:r>
          </w:p>
        </w:tc>
      </w:tr>
      <w:tr w:rsidR="008E4863" w:rsidRPr="001A0FFA" w14:paraId="3C4E4D00" w14:textId="77777777" w:rsidTr="007E11EF">
        <w:tc>
          <w:tcPr>
            <w:tcW w:w="4530" w:type="dxa"/>
          </w:tcPr>
          <w:p w14:paraId="73F7D5C6" w14:textId="359FBC5E" w:rsidR="008E4863" w:rsidRPr="00635900" w:rsidRDefault="008E4863" w:rsidP="008E4863">
            <w:pPr>
              <w:rPr>
                <w:iCs/>
                <w:lang w:val="ro-RO"/>
              </w:rPr>
            </w:pPr>
            <w:r w:rsidRPr="00635900">
              <w:rPr>
                <w:szCs w:val="22"/>
                <w:lang w:val="ro-RO"/>
              </w:rPr>
              <w:t>Alte reacții adverse legate de dexametazonă ≥ Gradul 3</w:t>
            </w:r>
          </w:p>
        </w:tc>
        <w:tc>
          <w:tcPr>
            <w:tcW w:w="4531" w:type="dxa"/>
          </w:tcPr>
          <w:p w14:paraId="05D0F4DC" w14:textId="17AACAE9" w:rsidR="008E4863" w:rsidRPr="00635900" w:rsidRDefault="008E4863" w:rsidP="008E4863">
            <w:pPr>
              <w:rPr>
                <w:iCs/>
                <w:lang w:val="ro-RO"/>
              </w:rPr>
            </w:pPr>
            <w:r w:rsidRPr="00635900">
              <w:rPr>
                <w:szCs w:val="22"/>
                <w:lang w:val="ro-RO"/>
              </w:rPr>
              <w:t>Se oprește administrarea dozelor de dexametazonă până la rezolvarea reacțiilor adverse la ≤ Gradul 2. Se reia la un nivel de doză cu o treaptă sub doza anterioară.</w:t>
            </w:r>
          </w:p>
        </w:tc>
      </w:tr>
    </w:tbl>
    <w:p w14:paraId="2F80563D" w14:textId="77777777" w:rsidR="00391AC2" w:rsidRPr="00635900" w:rsidRDefault="00391AC2" w:rsidP="003C54E8">
      <w:pPr>
        <w:pStyle w:val="EMEABodyText"/>
        <w:rPr>
          <w:szCs w:val="22"/>
          <w:lang w:val="ro-RO"/>
        </w:rPr>
      </w:pPr>
    </w:p>
    <w:p w14:paraId="644A662E" w14:textId="211F4C21" w:rsidR="00AC5B0A" w:rsidRPr="00635900" w:rsidRDefault="00AC5B0A" w:rsidP="00AC5B0A">
      <w:pPr>
        <w:pStyle w:val="EMEABodyText"/>
        <w:rPr>
          <w:szCs w:val="22"/>
          <w:lang w:val="ro-RO"/>
        </w:rPr>
      </w:pPr>
      <w:r w:rsidRPr="00635900">
        <w:rPr>
          <w:szCs w:val="22"/>
          <w:lang w:val="ro-RO"/>
        </w:rPr>
        <w:lastRenderedPageBreak/>
        <w:t>Dacă rezolvarea reacțiilor toxice se prelungește peste 14 zile, atunci se reia doza de dexametazonă la un nivel de doză cu o treaptă sub doza anterioară.</w:t>
      </w:r>
    </w:p>
    <w:p w14:paraId="48B84D61" w14:textId="77777777" w:rsidR="00AC5B0A" w:rsidRPr="00635900" w:rsidRDefault="00AC5B0A" w:rsidP="00AC5B0A">
      <w:pPr>
        <w:pStyle w:val="EMEABodyText"/>
        <w:rPr>
          <w:szCs w:val="22"/>
          <w:lang w:val="ro-RO"/>
        </w:rPr>
      </w:pPr>
    </w:p>
    <w:p w14:paraId="6979243F" w14:textId="153EE847" w:rsidR="00391AC2" w:rsidRPr="00635900" w:rsidRDefault="00AC5B0A" w:rsidP="00AC5B0A">
      <w:pPr>
        <w:pStyle w:val="EMEABodyText"/>
        <w:rPr>
          <w:b/>
          <w:szCs w:val="22"/>
          <w:lang w:val="ro-RO"/>
        </w:rPr>
      </w:pPr>
      <w:r w:rsidRPr="00635900">
        <w:rPr>
          <w:b/>
          <w:szCs w:val="22"/>
          <w:lang w:val="ro-RO"/>
        </w:rPr>
        <w:t>Tabelul 5. Scăderea dozei de dexametazonă</w:t>
      </w:r>
    </w:p>
    <w:tbl>
      <w:tblPr>
        <w:tblStyle w:val="TableGrid"/>
        <w:tblW w:w="0" w:type="auto"/>
        <w:tblLook w:val="04A0" w:firstRow="1" w:lastRow="0" w:firstColumn="1" w:lastColumn="0" w:noHBand="0" w:noVBand="1"/>
      </w:tblPr>
      <w:tblGrid>
        <w:gridCol w:w="3020"/>
        <w:gridCol w:w="3020"/>
        <w:gridCol w:w="3021"/>
      </w:tblGrid>
      <w:tr w:rsidR="00AC5B0A" w:rsidRPr="001A0FFA" w14:paraId="3EBF0F68" w14:textId="77777777" w:rsidTr="007E11EF">
        <w:tc>
          <w:tcPr>
            <w:tcW w:w="3020" w:type="dxa"/>
            <w:shd w:val="clear" w:color="auto" w:fill="auto"/>
          </w:tcPr>
          <w:p w14:paraId="385B2137" w14:textId="2588BE16" w:rsidR="00AC5B0A" w:rsidRPr="00635900" w:rsidRDefault="00AC5B0A" w:rsidP="007E11EF">
            <w:pPr>
              <w:rPr>
                <w:i/>
                <w:lang w:val="ro-RO"/>
              </w:rPr>
            </w:pPr>
            <w:r w:rsidRPr="00635900">
              <w:rPr>
                <w:b/>
                <w:lang w:val="ro-RO"/>
              </w:rPr>
              <w:t>Nivel de doză</w:t>
            </w:r>
          </w:p>
        </w:tc>
        <w:tc>
          <w:tcPr>
            <w:tcW w:w="3020" w:type="dxa"/>
            <w:vAlign w:val="center"/>
          </w:tcPr>
          <w:p w14:paraId="57263BA0" w14:textId="6640B80E" w:rsidR="00AC5B0A" w:rsidRPr="00635900" w:rsidRDefault="00AC5B0A" w:rsidP="00AC5B0A">
            <w:pPr>
              <w:jc w:val="center"/>
              <w:rPr>
                <w:b/>
                <w:bCs/>
                <w:iCs/>
                <w:szCs w:val="22"/>
                <w:lang w:val="ro-RO"/>
              </w:rPr>
            </w:pPr>
            <w:r w:rsidRPr="00635900">
              <w:rPr>
                <w:b/>
                <w:bCs/>
                <w:iCs/>
                <w:szCs w:val="22"/>
                <w:lang w:val="ro-RO"/>
              </w:rPr>
              <w:t>≤ 75 ani</w:t>
            </w:r>
          </w:p>
          <w:p w14:paraId="1972522D" w14:textId="0296FC3A" w:rsidR="00AC5B0A" w:rsidRPr="00635900" w:rsidRDefault="00AC5B0A" w:rsidP="00AC5B0A">
            <w:pPr>
              <w:jc w:val="center"/>
              <w:rPr>
                <w:b/>
                <w:bCs/>
                <w:iCs/>
                <w:szCs w:val="22"/>
                <w:lang w:val="ro-RO"/>
              </w:rPr>
            </w:pPr>
            <w:r w:rsidRPr="00635900">
              <w:rPr>
                <w:b/>
                <w:bCs/>
                <w:iCs/>
                <w:szCs w:val="22"/>
                <w:lang w:val="ro-RO"/>
              </w:rPr>
              <w:t>Doză (Ciclul 1-8: Zilele 1, 2, 4, 5, 8, 9, 11, 12 ale unui ciclu de 21 de zile</w:t>
            </w:r>
          </w:p>
          <w:p w14:paraId="21C54F2B" w14:textId="0C439DCA" w:rsidR="00AC5B0A" w:rsidRPr="00635900" w:rsidRDefault="00AC5B0A" w:rsidP="00AC5B0A">
            <w:pPr>
              <w:jc w:val="center"/>
              <w:rPr>
                <w:i/>
                <w:lang w:val="ro-RO"/>
              </w:rPr>
            </w:pPr>
            <w:r w:rsidRPr="00635900">
              <w:rPr>
                <w:b/>
                <w:bCs/>
                <w:iCs/>
                <w:szCs w:val="22"/>
                <w:lang w:val="ro-RO"/>
              </w:rPr>
              <w:t>Ciclul ≥ 9: Zilele 1, 2, 8, 9 ale unui ciclu de 21 de zile)</w:t>
            </w:r>
          </w:p>
        </w:tc>
        <w:tc>
          <w:tcPr>
            <w:tcW w:w="3021" w:type="dxa"/>
            <w:vAlign w:val="center"/>
          </w:tcPr>
          <w:p w14:paraId="7CD52931" w14:textId="77777777" w:rsidR="00AC5B0A" w:rsidRPr="00635900" w:rsidRDefault="00AC5B0A" w:rsidP="00AC5B0A">
            <w:pPr>
              <w:jc w:val="center"/>
              <w:rPr>
                <w:b/>
                <w:bCs/>
                <w:iCs/>
                <w:szCs w:val="22"/>
                <w:lang w:val="ro-RO"/>
              </w:rPr>
            </w:pPr>
            <w:r w:rsidRPr="00635900">
              <w:rPr>
                <w:b/>
                <w:bCs/>
                <w:iCs/>
                <w:szCs w:val="22"/>
                <w:lang w:val="ro-RO"/>
              </w:rPr>
              <w:t>&gt; 75 ani</w:t>
            </w:r>
          </w:p>
          <w:p w14:paraId="6FEC837D" w14:textId="1D97077E" w:rsidR="00AC5B0A" w:rsidRPr="00635900" w:rsidRDefault="00AC5B0A" w:rsidP="00AC5B0A">
            <w:pPr>
              <w:jc w:val="center"/>
              <w:rPr>
                <w:b/>
                <w:bCs/>
                <w:iCs/>
                <w:szCs w:val="22"/>
                <w:lang w:val="ro-RO"/>
              </w:rPr>
            </w:pPr>
            <w:r w:rsidRPr="00635900">
              <w:rPr>
                <w:b/>
                <w:bCs/>
                <w:iCs/>
                <w:szCs w:val="22"/>
                <w:lang w:val="ro-RO"/>
              </w:rPr>
              <w:t>Doză (Ciclul 1-8: Zilele 1, 2, 4, 5, 8, 9, 11, 12 ale unui ciclu de 21 de zile</w:t>
            </w:r>
          </w:p>
          <w:p w14:paraId="1C67373E" w14:textId="1C05368F" w:rsidR="00AC5B0A" w:rsidRPr="00635900" w:rsidRDefault="00AC5B0A" w:rsidP="00AC5B0A">
            <w:pPr>
              <w:jc w:val="center"/>
              <w:rPr>
                <w:i/>
                <w:lang w:val="ro-RO"/>
              </w:rPr>
            </w:pPr>
            <w:r w:rsidRPr="00635900">
              <w:rPr>
                <w:b/>
                <w:bCs/>
                <w:iCs/>
                <w:szCs w:val="22"/>
                <w:lang w:val="ro-RO"/>
              </w:rPr>
              <w:t>Ciclul ≥ 9: Zilele 1, 2, 8, 9 ale unui ciclu de 21 de zile)</w:t>
            </w:r>
          </w:p>
        </w:tc>
      </w:tr>
      <w:tr w:rsidR="00AC5B0A" w:rsidRPr="00635900" w14:paraId="7FAD6F18" w14:textId="77777777" w:rsidTr="007E11EF">
        <w:tc>
          <w:tcPr>
            <w:tcW w:w="3020" w:type="dxa"/>
            <w:shd w:val="clear" w:color="auto" w:fill="auto"/>
          </w:tcPr>
          <w:p w14:paraId="42BECB81" w14:textId="7DA7A3F5" w:rsidR="00AC5B0A" w:rsidRPr="00635900" w:rsidRDefault="00AC5B0A" w:rsidP="007E11EF">
            <w:pPr>
              <w:rPr>
                <w:i/>
                <w:lang w:val="ro-RO"/>
              </w:rPr>
            </w:pPr>
            <w:r w:rsidRPr="00635900">
              <w:rPr>
                <w:lang w:val="ro-RO"/>
              </w:rPr>
              <w:t>Doză inițială</w:t>
            </w:r>
          </w:p>
        </w:tc>
        <w:tc>
          <w:tcPr>
            <w:tcW w:w="3020" w:type="dxa"/>
            <w:vAlign w:val="center"/>
          </w:tcPr>
          <w:p w14:paraId="2C91F75F" w14:textId="77777777" w:rsidR="00AC5B0A" w:rsidRPr="00635900" w:rsidRDefault="00AC5B0A" w:rsidP="007E11EF">
            <w:pPr>
              <w:jc w:val="center"/>
              <w:rPr>
                <w:iCs/>
                <w:lang w:val="ro-RO"/>
              </w:rPr>
            </w:pPr>
            <w:r w:rsidRPr="00635900">
              <w:rPr>
                <w:iCs/>
                <w:szCs w:val="22"/>
                <w:lang w:val="ro-RO"/>
              </w:rPr>
              <w:t>20 mg</w:t>
            </w:r>
          </w:p>
        </w:tc>
        <w:tc>
          <w:tcPr>
            <w:tcW w:w="3021" w:type="dxa"/>
            <w:vAlign w:val="center"/>
          </w:tcPr>
          <w:p w14:paraId="76CBB360" w14:textId="77777777" w:rsidR="00AC5B0A" w:rsidRPr="00635900" w:rsidRDefault="00AC5B0A" w:rsidP="007E11EF">
            <w:pPr>
              <w:jc w:val="center"/>
              <w:rPr>
                <w:iCs/>
                <w:lang w:val="ro-RO"/>
              </w:rPr>
            </w:pPr>
            <w:r w:rsidRPr="00635900">
              <w:rPr>
                <w:iCs/>
                <w:szCs w:val="22"/>
                <w:lang w:val="ro-RO"/>
              </w:rPr>
              <w:t>10 mg</w:t>
            </w:r>
          </w:p>
        </w:tc>
      </w:tr>
      <w:tr w:rsidR="00AC5B0A" w:rsidRPr="00635900" w14:paraId="000D5D0D" w14:textId="77777777" w:rsidTr="007E11EF">
        <w:tc>
          <w:tcPr>
            <w:tcW w:w="3020" w:type="dxa"/>
            <w:shd w:val="clear" w:color="auto" w:fill="auto"/>
          </w:tcPr>
          <w:p w14:paraId="3B8BEA6C" w14:textId="2CD87475" w:rsidR="00AC5B0A" w:rsidRPr="00635900" w:rsidRDefault="00AC5B0A" w:rsidP="007E11EF">
            <w:pPr>
              <w:rPr>
                <w:i/>
                <w:lang w:val="ro-RO"/>
              </w:rPr>
            </w:pPr>
            <w:r w:rsidRPr="00635900">
              <w:rPr>
                <w:lang w:val="ro-RO"/>
              </w:rPr>
              <w:t>Nivel de doză -1</w:t>
            </w:r>
          </w:p>
        </w:tc>
        <w:tc>
          <w:tcPr>
            <w:tcW w:w="3020" w:type="dxa"/>
            <w:vAlign w:val="center"/>
          </w:tcPr>
          <w:p w14:paraId="01AD1112" w14:textId="77777777" w:rsidR="00AC5B0A" w:rsidRPr="00635900" w:rsidRDefault="00AC5B0A" w:rsidP="007E11EF">
            <w:pPr>
              <w:jc w:val="center"/>
              <w:rPr>
                <w:iCs/>
                <w:lang w:val="ro-RO"/>
              </w:rPr>
            </w:pPr>
            <w:r w:rsidRPr="00635900">
              <w:rPr>
                <w:iCs/>
                <w:szCs w:val="22"/>
                <w:lang w:val="ro-RO"/>
              </w:rPr>
              <w:t>12 mg</w:t>
            </w:r>
          </w:p>
        </w:tc>
        <w:tc>
          <w:tcPr>
            <w:tcW w:w="3021" w:type="dxa"/>
            <w:vAlign w:val="center"/>
          </w:tcPr>
          <w:p w14:paraId="67749F3A" w14:textId="77777777" w:rsidR="00AC5B0A" w:rsidRPr="00635900" w:rsidRDefault="00AC5B0A" w:rsidP="007E11EF">
            <w:pPr>
              <w:jc w:val="center"/>
              <w:rPr>
                <w:iCs/>
                <w:lang w:val="ro-RO"/>
              </w:rPr>
            </w:pPr>
            <w:r w:rsidRPr="00635900">
              <w:rPr>
                <w:iCs/>
                <w:szCs w:val="22"/>
                <w:lang w:val="ro-RO"/>
              </w:rPr>
              <w:t>6 mg</w:t>
            </w:r>
          </w:p>
        </w:tc>
      </w:tr>
      <w:tr w:rsidR="00AC5B0A" w:rsidRPr="00635900" w14:paraId="40A2F02B" w14:textId="77777777" w:rsidTr="007E11EF">
        <w:trPr>
          <w:trHeight w:val="83"/>
        </w:trPr>
        <w:tc>
          <w:tcPr>
            <w:tcW w:w="3020" w:type="dxa"/>
            <w:shd w:val="clear" w:color="auto" w:fill="auto"/>
          </w:tcPr>
          <w:p w14:paraId="1BB77233" w14:textId="114A32D7" w:rsidR="00AC5B0A" w:rsidRPr="00635900" w:rsidRDefault="00AC5B0A" w:rsidP="007E11EF">
            <w:pPr>
              <w:rPr>
                <w:i/>
                <w:lang w:val="ro-RO"/>
              </w:rPr>
            </w:pPr>
            <w:r w:rsidRPr="00635900">
              <w:rPr>
                <w:lang w:val="ro-RO"/>
              </w:rPr>
              <w:t>Nivel de doză -2</w:t>
            </w:r>
          </w:p>
        </w:tc>
        <w:tc>
          <w:tcPr>
            <w:tcW w:w="3020" w:type="dxa"/>
            <w:vAlign w:val="center"/>
          </w:tcPr>
          <w:p w14:paraId="67A4C407" w14:textId="77777777" w:rsidR="00AC5B0A" w:rsidRPr="00635900" w:rsidRDefault="00AC5B0A" w:rsidP="007E11EF">
            <w:pPr>
              <w:jc w:val="center"/>
              <w:rPr>
                <w:iCs/>
                <w:lang w:val="ro-RO"/>
              </w:rPr>
            </w:pPr>
            <w:r w:rsidRPr="00635900">
              <w:rPr>
                <w:iCs/>
                <w:szCs w:val="22"/>
                <w:lang w:val="ro-RO"/>
              </w:rPr>
              <w:t>8 mg</w:t>
            </w:r>
          </w:p>
        </w:tc>
        <w:tc>
          <w:tcPr>
            <w:tcW w:w="3021" w:type="dxa"/>
            <w:vAlign w:val="center"/>
          </w:tcPr>
          <w:p w14:paraId="37011C2E" w14:textId="77777777" w:rsidR="00AC5B0A" w:rsidRPr="00635900" w:rsidRDefault="00AC5B0A" w:rsidP="007E11EF">
            <w:pPr>
              <w:jc w:val="center"/>
              <w:rPr>
                <w:iCs/>
                <w:lang w:val="ro-RO"/>
              </w:rPr>
            </w:pPr>
            <w:r w:rsidRPr="00635900">
              <w:rPr>
                <w:iCs/>
                <w:szCs w:val="22"/>
                <w:lang w:val="ro-RO"/>
              </w:rPr>
              <w:t>4 mg</w:t>
            </w:r>
          </w:p>
        </w:tc>
      </w:tr>
    </w:tbl>
    <w:p w14:paraId="677066AB" w14:textId="77777777" w:rsidR="00391AC2" w:rsidRPr="00635900" w:rsidRDefault="00391AC2" w:rsidP="003C54E8">
      <w:pPr>
        <w:pStyle w:val="EMEABodyText"/>
        <w:rPr>
          <w:szCs w:val="22"/>
          <w:lang w:val="ro-RO"/>
        </w:rPr>
      </w:pPr>
    </w:p>
    <w:p w14:paraId="4BC1D2BE" w14:textId="20B0C6A4" w:rsidR="001C4FB5" w:rsidRPr="00635900" w:rsidRDefault="001C4FB5" w:rsidP="001C4FB5">
      <w:pPr>
        <w:pStyle w:val="EMEABodyText"/>
        <w:rPr>
          <w:szCs w:val="22"/>
          <w:lang w:val="ro-RO"/>
        </w:rPr>
      </w:pPr>
      <w:r w:rsidRPr="00635900">
        <w:rPr>
          <w:szCs w:val="22"/>
          <w:lang w:val="ro-RO"/>
        </w:rPr>
        <w:t>Dexametazona trebuie oprită dacă pacientul nu poate tolera doza de 8 mg în cazul celor cu vârsta ≤ 75 ani, sau doza de 4 mg în cazul celor cu vârsta &gt; 75 ani.</w:t>
      </w:r>
    </w:p>
    <w:p w14:paraId="38C14AA2" w14:textId="77777777" w:rsidR="001C4FB5" w:rsidRPr="00635900" w:rsidRDefault="001C4FB5" w:rsidP="001C4FB5">
      <w:pPr>
        <w:pStyle w:val="EMEABodyText"/>
        <w:rPr>
          <w:szCs w:val="22"/>
          <w:lang w:val="ro-RO"/>
        </w:rPr>
      </w:pPr>
    </w:p>
    <w:p w14:paraId="5D01D70B" w14:textId="745BAB60" w:rsidR="001C4FB5" w:rsidRPr="00635900" w:rsidRDefault="001C4FB5" w:rsidP="001C4FB5">
      <w:pPr>
        <w:pStyle w:val="EMEABodyText"/>
        <w:rPr>
          <w:szCs w:val="22"/>
          <w:lang w:val="ro-RO"/>
        </w:rPr>
      </w:pPr>
      <w:r w:rsidRPr="00635900">
        <w:rPr>
          <w:szCs w:val="22"/>
          <w:lang w:val="ro-RO"/>
        </w:rPr>
        <w:t>În cazul încetării definitive a oricărui component al schemei de tratament, continuarea terapiei cu medicamente rămase este la latitudinea medicului.</w:t>
      </w:r>
    </w:p>
    <w:p w14:paraId="7BCA6F44" w14:textId="77777777" w:rsidR="001C4FB5" w:rsidRPr="00635900" w:rsidRDefault="001C4FB5" w:rsidP="001C4FB5">
      <w:pPr>
        <w:pStyle w:val="EMEABodyText"/>
        <w:rPr>
          <w:szCs w:val="22"/>
          <w:lang w:val="ro-RO"/>
        </w:rPr>
      </w:pPr>
    </w:p>
    <w:p w14:paraId="2AA3973D" w14:textId="2B281F82" w:rsidR="001C4FB5" w:rsidRPr="00635900" w:rsidRDefault="001C4FB5" w:rsidP="001C4FB5">
      <w:pPr>
        <w:pStyle w:val="EMEABodyText"/>
        <w:rPr>
          <w:i/>
          <w:szCs w:val="22"/>
          <w:lang w:val="ro-RO"/>
        </w:rPr>
      </w:pPr>
      <w:r w:rsidRPr="00635900">
        <w:rPr>
          <w:i/>
          <w:szCs w:val="22"/>
          <w:lang w:val="ro-RO"/>
        </w:rPr>
        <w:t>Pomalidomidă în asociere cu dexametazonă</w:t>
      </w:r>
    </w:p>
    <w:p w14:paraId="200F4226" w14:textId="51287323" w:rsidR="001C4FB5" w:rsidRPr="00635900" w:rsidRDefault="001C4FB5" w:rsidP="001C4FB5">
      <w:pPr>
        <w:pStyle w:val="EMEABodyText"/>
        <w:rPr>
          <w:szCs w:val="22"/>
          <w:lang w:val="ro-RO"/>
        </w:rPr>
      </w:pPr>
      <w:r w:rsidRPr="00635900">
        <w:rPr>
          <w:szCs w:val="22"/>
          <w:lang w:val="ro-RO"/>
        </w:rPr>
        <w:t>Doza inițială recomandată de pomalidomidă este de 4 mg o dată pe zi, administrată pe cale orală în Zilele 1 până la 21 ale fiecărui ciclu de 28 de zile.</w:t>
      </w:r>
    </w:p>
    <w:p w14:paraId="616DA2F7" w14:textId="77777777" w:rsidR="001C4FB5" w:rsidRPr="00635900" w:rsidRDefault="001C4FB5" w:rsidP="001C4FB5">
      <w:pPr>
        <w:pStyle w:val="EMEABodyText"/>
        <w:rPr>
          <w:szCs w:val="22"/>
          <w:lang w:val="ro-RO"/>
        </w:rPr>
      </w:pPr>
    </w:p>
    <w:p w14:paraId="5AC96FB2" w14:textId="5AAB1505" w:rsidR="001C4FB5" w:rsidRPr="00635900" w:rsidRDefault="001C4FB5" w:rsidP="001C4FB5">
      <w:pPr>
        <w:pStyle w:val="EMEABodyText"/>
        <w:rPr>
          <w:szCs w:val="22"/>
          <w:lang w:val="ro-RO"/>
        </w:rPr>
      </w:pPr>
      <w:r w:rsidRPr="00635900">
        <w:rPr>
          <w:szCs w:val="22"/>
          <w:lang w:val="ro-RO"/>
        </w:rPr>
        <w:t>Doza recomandată de dexametazonă este de 40 mg o dată pe zi, administrată pe cale orală, în zilele 1,</w:t>
      </w:r>
      <w:r w:rsidR="00CE7EC7" w:rsidRPr="00635900">
        <w:rPr>
          <w:szCs w:val="22"/>
          <w:lang w:val="ro-RO"/>
        </w:rPr>
        <w:t xml:space="preserve"> </w:t>
      </w:r>
      <w:r w:rsidRPr="00635900">
        <w:rPr>
          <w:szCs w:val="22"/>
          <w:lang w:val="ro-RO"/>
        </w:rPr>
        <w:t>8, 15 și 22 ale fiecărui ciclu de 28 zile.</w:t>
      </w:r>
    </w:p>
    <w:p w14:paraId="7052382E" w14:textId="77777777" w:rsidR="00CE7EC7" w:rsidRPr="00635900" w:rsidRDefault="00CE7EC7" w:rsidP="001C4FB5">
      <w:pPr>
        <w:pStyle w:val="EMEABodyText"/>
        <w:rPr>
          <w:szCs w:val="22"/>
          <w:lang w:val="ro-RO"/>
        </w:rPr>
      </w:pPr>
    </w:p>
    <w:p w14:paraId="28E4FFBB" w14:textId="6458F8B9" w:rsidR="001C4FB5" w:rsidRPr="00635900" w:rsidRDefault="001C4FB5" w:rsidP="001C4FB5">
      <w:pPr>
        <w:pStyle w:val="EMEABodyText"/>
        <w:rPr>
          <w:szCs w:val="22"/>
          <w:lang w:val="ro-RO"/>
        </w:rPr>
      </w:pPr>
      <w:r w:rsidRPr="00635900">
        <w:rPr>
          <w:szCs w:val="22"/>
          <w:lang w:val="ro-RO"/>
        </w:rPr>
        <w:t>Tratamentul cu pomalidomidă în asociere cu dexametazonă trebuie administrat până la apariția</w:t>
      </w:r>
      <w:r w:rsidR="00CE7EC7" w:rsidRPr="00635900">
        <w:rPr>
          <w:szCs w:val="22"/>
          <w:lang w:val="ro-RO"/>
        </w:rPr>
        <w:t xml:space="preserve"> </w:t>
      </w:r>
      <w:r w:rsidRPr="00635900">
        <w:rPr>
          <w:szCs w:val="22"/>
          <w:lang w:val="ro-RO"/>
        </w:rPr>
        <w:t>progresiei bolii sau a unei toxicități inacceptabile.</w:t>
      </w:r>
    </w:p>
    <w:p w14:paraId="11402A10" w14:textId="77777777" w:rsidR="00CE7EC7" w:rsidRPr="00635900" w:rsidRDefault="00CE7EC7" w:rsidP="001C4FB5">
      <w:pPr>
        <w:pStyle w:val="EMEABodyText"/>
        <w:rPr>
          <w:szCs w:val="22"/>
          <w:lang w:val="ro-RO"/>
        </w:rPr>
      </w:pPr>
    </w:p>
    <w:p w14:paraId="74337EB9" w14:textId="08D57787" w:rsidR="001C4FB5" w:rsidRPr="00635900" w:rsidRDefault="001C4FB5" w:rsidP="001C4FB5">
      <w:pPr>
        <w:pStyle w:val="EMEABodyText"/>
        <w:rPr>
          <w:i/>
          <w:szCs w:val="22"/>
          <w:lang w:val="ro-RO"/>
        </w:rPr>
      </w:pPr>
      <w:r w:rsidRPr="00635900">
        <w:rPr>
          <w:i/>
          <w:szCs w:val="22"/>
          <w:lang w:val="ro-RO"/>
        </w:rPr>
        <w:t>Modificarea sau întreruperea dozei de pomalidomidă</w:t>
      </w:r>
    </w:p>
    <w:p w14:paraId="46B2123D" w14:textId="4F14E2B8" w:rsidR="001C4FB5" w:rsidRPr="00635900" w:rsidRDefault="001C4FB5" w:rsidP="001C4FB5">
      <w:pPr>
        <w:pStyle w:val="EMEABodyText"/>
        <w:rPr>
          <w:szCs w:val="22"/>
          <w:lang w:val="ro-RO"/>
        </w:rPr>
      </w:pPr>
      <w:r w:rsidRPr="00635900">
        <w:rPr>
          <w:szCs w:val="22"/>
          <w:lang w:val="ro-RO"/>
        </w:rPr>
        <w:t>Instrucțiunile privind întreruperea sau scăderea dozei de pomalidomidă în cazul reacțiilor adverse</w:t>
      </w:r>
      <w:r w:rsidR="00CE7EC7" w:rsidRPr="00635900">
        <w:rPr>
          <w:szCs w:val="22"/>
          <w:lang w:val="ro-RO"/>
        </w:rPr>
        <w:t xml:space="preserve"> </w:t>
      </w:r>
      <w:r w:rsidRPr="00635900">
        <w:rPr>
          <w:szCs w:val="22"/>
          <w:lang w:val="ro-RO"/>
        </w:rPr>
        <w:t xml:space="preserve">mediate sunt prezentate în </w:t>
      </w:r>
      <w:r w:rsidR="00CE7EC7" w:rsidRPr="00635900">
        <w:rPr>
          <w:szCs w:val="22"/>
          <w:lang w:val="ro-RO"/>
        </w:rPr>
        <w:t>t</w:t>
      </w:r>
      <w:r w:rsidRPr="00635900">
        <w:rPr>
          <w:szCs w:val="22"/>
          <w:lang w:val="ro-RO"/>
        </w:rPr>
        <w:t>abelele 2 și 3.</w:t>
      </w:r>
    </w:p>
    <w:p w14:paraId="06C568DB" w14:textId="77777777" w:rsidR="00CE7EC7" w:rsidRPr="00635900" w:rsidRDefault="00CE7EC7" w:rsidP="001C4FB5">
      <w:pPr>
        <w:pStyle w:val="EMEABodyText"/>
        <w:rPr>
          <w:szCs w:val="22"/>
          <w:lang w:val="ro-RO"/>
        </w:rPr>
      </w:pPr>
    </w:p>
    <w:p w14:paraId="38728E98" w14:textId="77777777" w:rsidR="001C4FB5" w:rsidRPr="00635900" w:rsidRDefault="001C4FB5" w:rsidP="001C4FB5">
      <w:pPr>
        <w:pStyle w:val="EMEABodyText"/>
        <w:rPr>
          <w:i/>
          <w:szCs w:val="22"/>
          <w:lang w:val="ro-RO"/>
        </w:rPr>
      </w:pPr>
      <w:r w:rsidRPr="00635900">
        <w:rPr>
          <w:i/>
          <w:szCs w:val="22"/>
          <w:lang w:val="ro-RO"/>
        </w:rPr>
        <w:t>Modificarea sau întreruperea dozei de dexametazonă</w:t>
      </w:r>
    </w:p>
    <w:p w14:paraId="5E1F8988" w14:textId="717F85F4" w:rsidR="00391AC2" w:rsidRPr="00635900" w:rsidRDefault="001C4FB5" w:rsidP="001C4FB5">
      <w:pPr>
        <w:pStyle w:val="EMEABodyText"/>
        <w:rPr>
          <w:szCs w:val="22"/>
          <w:lang w:val="ro-RO"/>
        </w:rPr>
      </w:pPr>
      <w:r w:rsidRPr="00635900">
        <w:rPr>
          <w:szCs w:val="22"/>
          <w:lang w:val="ro-RO"/>
        </w:rPr>
        <w:t>Instrucțiunile privind modificarea dozei de dexametazonă în cazul reacțiilor adverse asociate sunt</w:t>
      </w:r>
      <w:r w:rsidR="00CE7EC7" w:rsidRPr="00635900">
        <w:rPr>
          <w:szCs w:val="22"/>
          <w:lang w:val="ro-RO"/>
        </w:rPr>
        <w:t xml:space="preserve"> </w:t>
      </w:r>
      <w:r w:rsidRPr="00635900">
        <w:rPr>
          <w:szCs w:val="22"/>
          <w:lang w:val="ro-RO"/>
        </w:rPr>
        <w:t xml:space="preserve">prezentate în </w:t>
      </w:r>
      <w:r w:rsidR="00CE7EC7" w:rsidRPr="00635900">
        <w:rPr>
          <w:szCs w:val="22"/>
          <w:lang w:val="ro-RO"/>
        </w:rPr>
        <w:t>t</w:t>
      </w:r>
      <w:r w:rsidRPr="00635900">
        <w:rPr>
          <w:szCs w:val="22"/>
          <w:lang w:val="ro-RO"/>
        </w:rPr>
        <w:t>abelul 4. Instrucțiunile privind scăderea dozei de dexametazonă în cazul reacțiilor</w:t>
      </w:r>
      <w:r w:rsidR="00CE7EC7" w:rsidRPr="00635900">
        <w:rPr>
          <w:szCs w:val="22"/>
          <w:lang w:val="ro-RO"/>
        </w:rPr>
        <w:t xml:space="preserve"> </w:t>
      </w:r>
      <w:r w:rsidRPr="00635900">
        <w:rPr>
          <w:szCs w:val="22"/>
          <w:lang w:val="ro-RO"/>
        </w:rPr>
        <w:t>adverse asociate sunt prezentate în Tabelul 6 de mai jos. Cu toate acestea, deciziile privind</w:t>
      </w:r>
      <w:r w:rsidR="00CE7EC7" w:rsidRPr="00635900">
        <w:rPr>
          <w:szCs w:val="22"/>
          <w:lang w:val="ro-RO"/>
        </w:rPr>
        <w:t xml:space="preserve"> </w:t>
      </w:r>
      <w:r w:rsidRPr="00635900">
        <w:rPr>
          <w:szCs w:val="22"/>
          <w:lang w:val="ro-RO"/>
        </w:rPr>
        <w:t>întreruperea/reluarea dozei sunt la latitudinea medicului, conform versiunii actuale a</w:t>
      </w:r>
      <w:r w:rsidR="008043D0" w:rsidRPr="00635900">
        <w:rPr>
          <w:szCs w:val="22"/>
          <w:lang w:val="ro-RO"/>
        </w:rPr>
        <w:t xml:space="preserve"> RCP</w:t>
      </w:r>
      <w:r w:rsidRPr="00635900">
        <w:rPr>
          <w:szCs w:val="22"/>
          <w:lang w:val="ro-RO"/>
        </w:rPr>
        <w:t>.</w:t>
      </w:r>
    </w:p>
    <w:p w14:paraId="7AEC1752" w14:textId="77777777" w:rsidR="00391AC2" w:rsidRPr="00635900" w:rsidRDefault="00391AC2" w:rsidP="003C54E8">
      <w:pPr>
        <w:pStyle w:val="EMEABodyText"/>
        <w:rPr>
          <w:szCs w:val="22"/>
          <w:lang w:val="ro-RO"/>
        </w:rPr>
      </w:pPr>
    </w:p>
    <w:p w14:paraId="4E479ABA" w14:textId="73834349" w:rsidR="00391AC2" w:rsidRPr="00635900" w:rsidRDefault="00CE7EC7" w:rsidP="003C54E8">
      <w:pPr>
        <w:pStyle w:val="EMEABodyText"/>
        <w:rPr>
          <w:b/>
          <w:szCs w:val="22"/>
          <w:lang w:val="ro-RO"/>
        </w:rPr>
      </w:pPr>
      <w:r w:rsidRPr="00635900">
        <w:rPr>
          <w:b/>
          <w:szCs w:val="22"/>
          <w:lang w:val="ro-RO"/>
        </w:rPr>
        <w:t>Tabelul 6. Scăderea dozei de dexametazonă</w:t>
      </w:r>
    </w:p>
    <w:tbl>
      <w:tblPr>
        <w:tblStyle w:val="TableGrid"/>
        <w:tblW w:w="0" w:type="auto"/>
        <w:tblLook w:val="04A0" w:firstRow="1" w:lastRow="0" w:firstColumn="1" w:lastColumn="0" w:noHBand="0" w:noVBand="1"/>
      </w:tblPr>
      <w:tblGrid>
        <w:gridCol w:w="3020"/>
        <w:gridCol w:w="3020"/>
        <w:gridCol w:w="3021"/>
      </w:tblGrid>
      <w:tr w:rsidR="00CE7EC7" w:rsidRPr="001A0FFA" w14:paraId="716BA4A2" w14:textId="77777777" w:rsidTr="00CE7EC7">
        <w:trPr>
          <w:trHeight w:val="791"/>
        </w:trPr>
        <w:tc>
          <w:tcPr>
            <w:tcW w:w="3020" w:type="dxa"/>
          </w:tcPr>
          <w:p w14:paraId="239B21E6" w14:textId="38C9CE7E" w:rsidR="00CE7EC7" w:rsidRPr="00635900" w:rsidRDefault="00CE7EC7" w:rsidP="007E11EF">
            <w:pPr>
              <w:rPr>
                <w:i/>
                <w:lang w:val="ro-RO"/>
              </w:rPr>
            </w:pPr>
            <w:r w:rsidRPr="00635900">
              <w:rPr>
                <w:b/>
                <w:lang w:val="ro-RO"/>
              </w:rPr>
              <w:t>Nivel de doză</w:t>
            </w:r>
          </w:p>
        </w:tc>
        <w:tc>
          <w:tcPr>
            <w:tcW w:w="3020" w:type="dxa"/>
          </w:tcPr>
          <w:p w14:paraId="4DB59EE4" w14:textId="04F67521" w:rsidR="00CE7EC7" w:rsidRPr="00635900" w:rsidRDefault="00CE7EC7" w:rsidP="00CE7EC7">
            <w:pPr>
              <w:jc w:val="center"/>
              <w:rPr>
                <w:b/>
                <w:bCs/>
                <w:iCs/>
                <w:szCs w:val="22"/>
                <w:lang w:val="ro-RO"/>
              </w:rPr>
            </w:pPr>
            <w:r w:rsidRPr="00635900">
              <w:rPr>
                <w:b/>
                <w:bCs/>
                <w:iCs/>
                <w:szCs w:val="22"/>
                <w:lang w:val="ro-RO"/>
              </w:rPr>
              <w:t>≤ 75 ani</w:t>
            </w:r>
          </w:p>
          <w:p w14:paraId="1B9654B6" w14:textId="332D9D4F" w:rsidR="00CE7EC7" w:rsidRPr="00635900" w:rsidRDefault="00CE7EC7" w:rsidP="00CE7EC7">
            <w:pPr>
              <w:jc w:val="center"/>
              <w:rPr>
                <w:i/>
                <w:lang w:val="ro-RO"/>
              </w:rPr>
            </w:pPr>
            <w:r w:rsidRPr="00635900">
              <w:rPr>
                <w:b/>
                <w:bCs/>
                <w:iCs/>
                <w:szCs w:val="22"/>
                <w:lang w:val="ro-RO"/>
              </w:rPr>
              <w:t>Zilele 1, 8, 15 și 22 ale fiecărui ciclu de 28 de zile</w:t>
            </w:r>
          </w:p>
        </w:tc>
        <w:tc>
          <w:tcPr>
            <w:tcW w:w="3021" w:type="dxa"/>
          </w:tcPr>
          <w:p w14:paraId="54E6845A" w14:textId="29AEF6AD" w:rsidR="00CE7EC7" w:rsidRPr="00635900" w:rsidRDefault="00CE7EC7" w:rsidP="00CE7EC7">
            <w:pPr>
              <w:jc w:val="center"/>
              <w:rPr>
                <w:b/>
                <w:bCs/>
                <w:iCs/>
                <w:szCs w:val="22"/>
                <w:lang w:val="ro-RO"/>
              </w:rPr>
            </w:pPr>
            <w:r w:rsidRPr="00635900">
              <w:rPr>
                <w:b/>
                <w:bCs/>
                <w:iCs/>
                <w:szCs w:val="22"/>
                <w:lang w:val="ro-RO"/>
              </w:rPr>
              <w:t>&gt; 75 ani</w:t>
            </w:r>
          </w:p>
          <w:p w14:paraId="3C039B5A" w14:textId="248B0011" w:rsidR="00CE7EC7" w:rsidRPr="00635900" w:rsidRDefault="00CE7EC7" w:rsidP="00CE7EC7">
            <w:pPr>
              <w:jc w:val="center"/>
              <w:rPr>
                <w:b/>
                <w:bCs/>
                <w:iCs/>
                <w:lang w:val="ro-RO"/>
              </w:rPr>
            </w:pPr>
            <w:r w:rsidRPr="00635900">
              <w:rPr>
                <w:b/>
                <w:bCs/>
                <w:iCs/>
                <w:szCs w:val="22"/>
                <w:lang w:val="ro-RO"/>
              </w:rPr>
              <w:t>Zilele 1, 8, 15 și 22 ale fiecărui ciclu de 28 de zile</w:t>
            </w:r>
          </w:p>
        </w:tc>
      </w:tr>
      <w:tr w:rsidR="00CE7EC7" w:rsidRPr="00635900" w14:paraId="63734DE6" w14:textId="77777777" w:rsidTr="007E11EF">
        <w:tc>
          <w:tcPr>
            <w:tcW w:w="3020" w:type="dxa"/>
          </w:tcPr>
          <w:p w14:paraId="4997CBFE" w14:textId="45E8FA91" w:rsidR="00CE7EC7" w:rsidRPr="00635900" w:rsidRDefault="00CE7EC7" w:rsidP="007E11EF">
            <w:pPr>
              <w:rPr>
                <w:i/>
                <w:lang w:val="ro-RO"/>
              </w:rPr>
            </w:pPr>
            <w:r w:rsidRPr="00635900">
              <w:rPr>
                <w:lang w:val="ro-RO"/>
              </w:rPr>
              <w:t>Doză inițială</w:t>
            </w:r>
          </w:p>
        </w:tc>
        <w:tc>
          <w:tcPr>
            <w:tcW w:w="3020" w:type="dxa"/>
          </w:tcPr>
          <w:p w14:paraId="5F79B3E7" w14:textId="77777777" w:rsidR="00CE7EC7" w:rsidRPr="00635900" w:rsidRDefault="00CE7EC7" w:rsidP="007E11EF">
            <w:pPr>
              <w:jc w:val="center"/>
              <w:rPr>
                <w:iCs/>
                <w:lang w:val="ro-RO"/>
              </w:rPr>
            </w:pPr>
            <w:r w:rsidRPr="00635900">
              <w:rPr>
                <w:iCs/>
                <w:szCs w:val="22"/>
                <w:lang w:val="ro-RO"/>
              </w:rPr>
              <w:t>40 mg</w:t>
            </w:r>
          </w:p>
        </w:tc>
        <w:tc>
          <w:tcPr>
            <w:tcW w:w="3021" w:type="dxa"/>
          </w:tcPr>
          <w:p w14:paraId="5AF77C95" w14:textId="77777777" w:rsidR="00CE7EC7" w:rsidRPr="00635900" w:rsidRDefault="00CE7EC7" w:rsidP="007E11EF">
            <w:pPr>
              <w:jc w:val="center"/>
              <w:rPr>
                <w:iCs/>
                <w:lang w:val="ro-RO"/>
              </w:rPr>
            </w:pPr>
            <w:r w:rsidRPr="00635900">
              <w:rPr>
                <w:iCs/>
                <w:szCs w:val="22"/>
                <w:lang w:val="ro-RO"/>
              </w:rPr>
              <w:t>20 mg</w:t>
            </w:r>
          </w:p>
        </w:tc>
      </w:tr>
      <w:tr w:rsidR="00CE7EC7" w:rsidRPr="00635900" w14:paraId="0BD93253" w14:textId="77777777" w:rsidTr="007E11EF">
        <w:tc>
          <w:tcPr>
            <w:tcW w:w="3020" w:type="dxa"/>
          </w:tcPr>
          <w:p w14:paraId="59804E5D" w14:textId="2633BE48" w:rsidR="00CE7EC7" w:rsidRPr="00635900" w:rsidRDefault="00CE7EC7" w:rsidP="007E11EF">
            <w:pPr>
              <w:rPr>
                <w:i/>
                <w:lang w:val="ro-RO"/>
              </w:rPr>
            </w:pPr>
            <w:r w:rsidRPr="00635900">
              <w:rPr>
                <w:lang w:val="ro-RO"/>
              </w:rPr>
              <w:t>Nivel de doză -1</w:t>
            </w:r>
          </w:p>
        </w:tc>
        <w:tc>
          <w:tcPr>
            <w:tcW w:w="3020" w:type="dxa"/>
          </w:tcPr>
          <w:p w14:paraId="2A4B2F83" w14:textId="77777777" w:rsidR="00CE7EC7" w:rsidRPr="00635900" w:rsidRDefault="00CE7EC7" w:rsidP="007E11EF">
            <w:pPr>
              <w:jc w:val="center"/>
              <w:rPr>
                <w:iCs/>
                <w:lang w:val="ro-RO"/>
              </w:rPr>
            </w:pPr>
            <w:r w:rsidRPr="00635900">
              <w:rPr>
                <w:iCs/>
                <w:szCs w:val="22"/>
                <w:lang w:val="ro-RO"/>
              </w:rPr>
              <w:t>20 mg</w:t>
            </w:r>
          </w:p>
        </w:tc>
        <w:tc>
          <w:tcPr>
            <w:tcW w:w="3021" w:type="dxa"/>
          </w:tcPr>
          <w:p w14:paraId="216A7362" w14:textId="77777777" w:rsidR="00CE7EC7" w:rsidRPr="00635900" w:rsidRDefault="00CE7EC7" w:rsidP="007E11EF">
            <w:pPr>
              <w:jc w:val="center"/>
              <w:rPr>
                <w:iCs/>
                <w:lang w:val="ro-RO"/>
              </w:rPr>
            </w:pPr>
            <w:r w:rsidRPr="00635900">
              <w:rPr>
                <w:iCs/>
                <w:szCs w:val="22"/>
                <w:lang w:val="ro-RO"/>
              </w:rPr>
              <w:t>12 mg</w:t>
            </w:r>
          </w:p>
        </w:tc>
      </w:tr>
      <w:tr w:rsidR="00CE7EC7" w:rsidRPr="00635900" w14:paraId="322A3F9E" w14:textId="77777777" w:rsidTr="007E11EF">
        <w:tc>
          <w:tcPr>
            <w:tcW w:w="3020" w:type="dxa"/>
          </w:tcPr>
          <w:p w14:paraId="266C44B7" w14:textId="131E07A2" w:rsidR="00CE7EC7" w:rsidRPr="00635900" w:rsidRDefault="00CE7EC7" w:rsidP="007E11EF">
            <w:pPr>
              <w:rPr>
                <w:i/>
                <w:lang w:val="ro-RO"/>
              </w:rPr>
            </w:pPr>
            <w:r w:rsidRPr="00635900">
              <w:rPr>
                <w:lang w:val="ro-RO"/>
              </w:rPr>
              <w:t>Nivel de doză -2</w:t>
            </w:r>
          </w:p>
        </w:tc>
        <w:tc>
          <w:tcPr>
            <w:tcW w:w="3020" w:type="dxa"/>
          </w:tcPr>
          <w:p w14:paraId="2294DA8D" w14:textId="77777777" w:rsidR="00CE7EC7" w:rsidRPr="00635900" w:rsidRDefault="00CE7EC7" w:rsidP="007E11EF">
            <w:pPr>
              <w:jc w:val="center"/>
              <w:rPr>
                <w:iCs/>
                <w:lang w:val="ro-RO"/>
              </w:rPr>
            </w:pPr>
            <w:r w:rsidRPr="00635900">
              <w:rPr>
                <w:iCs/>
                <w:szCs w:val="22"/>
                <w:lang w:val="ro-RO"/>
              </w:rPr>
              <w:t>10 mg</w:t>
            </w:r>
          </w:p>
        </w:tc>
        <w:tc>
          <w:tcPr>
            <w:tcW w:w="3021" w:type="dxa"/>
          </w:tcPr>
          <w:p w14:paraId="4391244C" w14:textId="77777777" w:rsidR="00CE7EC7" w:rsidRPr="00635900" w:rsidRDefault="00CE7EC7" w:rsidP="007E11EF">
            <w:pPr>
              <w:jc w:val="center"/>
              <w:rPr>
                <w:iCs/>
                <w:lang w:val="ro-RO"/>
              </w:rPr>
            </w:pPr>
            <w:r w:rsidRPr="00635900">
              <w:rPr>
                <w:iCs/>
                <w:szCs w:val="22"/>
                <w:lang w:val="ro-RO"/>
              </w:rPr>
              <w:t>8 mg</w:t>
            </w:r>
          </w:p>
        </w:tc>
      </w:tr>
    </w:tbl>
    <w:p w14:paraId="2C07A7D0" w14:textId="77777777" w:rsidR="00391AC2" w:rsidRPr="00635900" w:rsidRDefault="00391AC2" w:rsidP="003C54E8">
      <w:pPr>
        <w:pStyle w:val="EMEABodyText"/>
        <w:rPr>
          <w:szCs w:val="22"/>
          <w:lang w:val="ro-RO"/>
        </w:rPr>
      </w:pPr>
    </w:p>
    <w:p w14:paraId="6A05BA8F" w14:textId="7EFB2FC3" w:rsidR="00CE7EC7" w:rsidRPr="00635900" w:rsidRDefault="00CE7EC7" w:rsidP="00CE7EC7">
      <w:pPr>
        <w:pStyle w:val="EMEABodyText"/>
        <w:rPr>
          <w:szCs w:val="22"/>
          <w:lang w:val="ro-RO"/>
        </w:rPr>
      </w:pPr>
      <w:r w:rsidRPr="00635900">
        <w:rPr>
          <w:szCs w:val="22"/>
          <w:lang w:val="ro-RO"/>
        </w:rPr>
        <w:t>Dexametazona trebuie oprită dacă pacientul nu poate tolera doza de 10 mg în cazul celor cu vârsta</w:t>
      </w:r>
      <w:r w:rsidR="00B310BF" w:rsidRPr="00635900">
        <w:rPr>
          <w:szCs w:val="22"/>
          <w:lang w:val="ro-RO"/>
        </w:rPr>
        <w:t xml:space="preserve"> </w:t>
      </w:r>
      <w:r w:rsidRPr="00635900">
        <w:rPr>
          <w:szCs w:val="22"/>
          <w:lang w:val="ro-RO"/>
        </w:rPr>
        <w:t>≤ 75 ani, sau doza de 8 mg în cazul celor cu vârsta &gt; 75 ani.</w:t>
      </w:r>
    </w:p>
    <w:p w14:paraId="05644CCC" w14:textId="77777777" w:rsidR="00B310BF" w:rsidRPr="00635900" w:rsidRDefault="00B310BF" w:rsidP="00CE7EC7">
      <w:pPr>
        <w:pStyle w:val="EMEABodyText"/>
        <w:rPr>
          <w:szCs w:val="22"/>
          <w:lang w:val="ro-RO"/>
        </w:rPr>
      </w:pPr>
    </w:p>
    <w:p w14:paraId="78D2F62F" w14:textId="77777777" w:rsidR="00CE7EC7" w:rsidRPr="00635900" w:rsidRDefault="00CE7EC7" w:rsidP="00CE7EC7">
      <w:pPr>
        <w:pStyle w:val="EMEABodyText"/>
        <w:rPr>
          <w:szCs w:val="22"/>
          <w:u w:val="single"/>
          <w:lang w:val="ro-RO"/>
        </w:rPr>
      </w:pPr>
      <w:r w:rsidRPr="00635900">
        <w:rPr>
          <w:szCs w:val="22"/>
          <w:u w:val="single"/>
          <w:lang w:val="ro-RO"/>
        </w:rPr>
        <w:t>Grupe speciale de pacienți</w:t>
      </w:r>
    </w:p>
    <w:p w14:paraId="73E2D272" w14:textId="77777777" w:rsidR="00B310BF" w:rsidRPr="00635900" w:rsidRDefault="00B310BF" w:rsidP="00CE7EC7">
      <w:pPr>
        <w:pStyle w:val="EMEABodyText"/>
        <w:rPr>
          <w:szCs w:val="22"/>
          <w:lang w:val="ro-RO"/>
        </w:rPr>
      </w:pPr>
    </w:p>
    <w:p w14:paraId="503B5B0A" w14:textId="77777777" w:rsidR="00CE7EC7" w:rsidRPr="00635900" w:rsidRDefault="00CE7EC7" w:rsidP="00CE7EC7">
      <w:pPr>
        <w:pStyle w:val="EMEABodyText"/>
        <w:rPr>
          <w:i/>
          <w:szCs w:val="22"/>
          <w:lang w:val="ro-RO"/>
        </w:rPr>
      </w:pPr>
      <w:r w:rsidRPr="00635900">
        <w:rPr>
          <w:i/>
          <w:szCs w:val="22"/>
          <w:lang w:val="ro-RO"/>
        </w:rPr>
        <w:t>Vârstnici</w:t>
      </w:r>
    </w:p>
    <w:p w14:paraId="1020731D" w14:textId="65504A36" w:rsidR="00CE7EC7" w:rsidRPr="00635900" w:rsidRDefault="00CE7EC7" w:rsidP="00CE7EC7">
      <w:pPr>
        <w:pStyle w:val="EMEABodyText"/>
        <w:rPr>
          <w:szCs w:val="22"/>
          <w:lang w:val="ro-RO"/>
        </w:rPr>
      </w:pPr>
      <w:r w:rsidRPr="00635900">
        <w:rPr>
          <w:szCs w:val="22"/>
          <w:lang w:val="ro-RO"/>
        </w:rPr>
        <w:t>Nu este necesară ajustarea dozei pentru pomalidomidă.</w:t>
      </w:r>
    </w:p>
    <w:p w14:paraId="5FB06349" w14:textId="77777777" w:rsidR="00B310BF" w:rsidRPr="00635900" w:rsidRDefault="00B310BF" w:rsidP="00CE7EC7">
      <w:pPr>
        <w:pStyle w:val="EMEABodyText"/>
        <w:rPr>
          <w:szCs w:val="22"/>
          <w:lang w:val="ro-RO"/>
        </w:rPr>
      </w:pPr>
    </w:p>
    <w:p w14:paraId="47ECE944" w14:textId="2FF474C4" w:rsidR="00CE7EC7" w:rsidRPr="00635900" w:rsidRDefault="00CE7EC7" w:rsidP="00CE7EC7">
      <w:pPr>
        <w:pStyle w:val="EMEABodyText"/>
        <w:rPr>
          <w:i/>
          <w:szCs w:val="22"/>
          <w:lang w:val="ro-RO"/>
        </w:rPr>
      </w:pPr>
      <w:r w:rsidRPr="00635900">
        <w:rPr>
          <w:i/>
          <w:szCs w:val="22"/>
          <w:lang w:val="ro-RO"/>
        </w:rPr>
        <w:t>Pomalidomidă în asociere cu bortezomib și dexametazonă</w:t>
      </w:r>
    </w:p>
    <w:p w14:paraId="66BDA55A" w14:textId="77777777" w:rsidR="00CE7EC7" w:rsidRPr="00635900" w:rsidRDefault="00CE7EC7" w:rsidP="00CE7EC7">
      <w:pPr>
        <w:pStyle w:val="EMEABodyText"/>
        <w:rPr>
          <w:szCs w:val="22"/>
          <w:lang w:val="ro-RO"/>
        </w:rPr>
      </w:pPr>
      <w:r w:rsidRPr="00635900">
        <w:rPr>
          <w:szCs w:val="22"/>
          <w:lang w:val="ro-RO"/>
        </w:rPr>
        <w:lastRenderedPageBreak/>
        <w:t>Pentru pacienții cu vârsta &gt; 75 ani, doza inițială de dexametazonă este de:</w:t>
      </w:r>
    </w:p>
    <w:p w14:paraId="25A9BEE2" w14:textId="0D5429C6" w:rsidR="00CE7EC7" w:rsidRPr="00635900" w:rsidRDefault="00CE7EC7" w:rsidP="00CF6346">
      <w:pPr>
        <w:pStyle w:val="EMEABodyText"/>
        <w:numPr>
          <w:ilvl w:val="0"/>
          <w:numId w:val="26"/>
        </w:numPr>
        <w:ind w:left="360"/>
        <w:rPr>
          <w:szCs w:val="22"/>
          <w:lang w:val="ro-RO"/>
        </w:rPr>
      </w:pPr>
      <w:r w:rsidRPr="00635900">
        <w:rPr>
          <w:szCs w:val="22"/>
          <w:lang w:val="ro-RO"/>
        </w:rPr>
        <w:t>Pentru ciclurile 1 până la 8: 10 mg o dată pe zi în Zilele 1, 2, 4, 5, 8, 9, 11 și 12 ale fiecărui</w:t>
      </w:r>
      <w:r w:rsidR="00B310BF" w:rsidRPr="00635900">
        <w:rPr>
          <w:szCs w:val="22"/>
          <w:lang w:val="ro-RO"/>
        </w:rPr>
        <w:t xml:space="preserve"> </w:t>
      </w:r>
      <w:r w:rsidRPr="00635900">
        <w:rPr>
          <w:szCs w:val="22"/>
          <w:lang w:val="ro-RO"/>
        </w:rPr>
        <w:t>ciclu de 21 de zile</w:t>
      </w:r>
    </w:p>
    <w:p w14:paraId="0C3F2200" w14:textId="765FF2B3" w:rsidR="00CE7EC7" w:rsidRPr="00635900" w:rsidRDefault="00CE7EC7" w:rsidP="00CF6346">
      <w:pPr>
        <w:pStyle w:val="EMEABodyText"/>
        <w:numPr>
          <w:ilvl w:val="0"/>
          <w:numId w:val="26"/>
        </w:numPr>
        <w:ind w:left="360"/>
        <w:rPr>
          <w:szCs w:val="22"/>
          <w:lang w:val="ro-RO"/>
        </w:rPr>
      </w:pPr>
      <w:r w:rsidRPr="00635900">
        <w:rPr>
          <w:szCs w:val="22"/>
          <w:lang w:val="ro-RO"/>
        </w:rPr>
        <w:t>Pentru ciclurile 9 și ulterior: 10 mg o dată pe zi în Zilele 1, 2, 8 și 9 ale fiecărui ciclu de 21 de</w:t>
      </w:r>
      <w:r w:rsidR="00B310BF" w:rsidRPr="00635900">
        <w:rPr>
          <w:szCs w:val="22"/>
          <w:lang w:val="ro-RO"/>
        </w:rPr>
        <w:t xml:space="preserve"> </w:t>
      </w:r>
      <w:r w:rsidRPr="00635900">
        <w:rPr>
          <w:szCs w:val="22"/>
          <w:lang w:val="ro-RO"/>
        </w:rPr>
        <w:t>zile.</w:t>
      </w:r>
    </w:p>
    <w:p w14:paraId="59EEABC5" w14:textId="77777777" w:rsidR="00B310BF" w:rsidRPr="00635900" w:rsidRDefault="00B310BF" w:rsidP="00CE7EC7">
      <w:pPr>
        <w:pStyle w:val="EMEABodyText"/>
        <w:rPr>
          <w:szCs w:val="22"/>
          <w:lang w:val="ro-RO"/>
        </w:rPr>
      </w:pPr>
    </w:p>
    <w:p w14:paraId="6D08017C" w14:textId="02EFFDD0" w:rsidR="00CE7EC7" w:rsidRPr="00635900" w:rsidRDefault="00CE7EC7" w:rsidP="00CE7EC7">
      <w:pPr>
        <w:pStyle w:val="EMEABodyText"/>
        <w:rPr>
          <w:i/>
          <w:szCs w:val="22"/>
          <w:lang w:val="ro-RO"/>
        </w:rPr>
      </w:pPr>
      <w:r w:rsidRPr="00635900">
        <w:rPr>
          <w:i/>
          <w:szCs w:val="22"/>
          <w:lang w:val="ro-RO"/>
        </w:rPr>
        <w:t>Pomalidomidă în asociere cu dexametazonă</w:t>
      </w:r>
    </w:p>
    <w:p w14:paraId="672DE7AF" w14:textId="77777777" w:rsidR="00CE7EC7" w:rsidRPr="00635900" w:rsidRDefault="00CE7EC7" w:rsidP="00CE7EC7">
      <w:pPr>
        <w:pStyle w:val="EMEABodyText"/>
        <w:rPr>
          <w:szCs w:val="22"/>
          <w:lang w:val="ro-RO"/>
        </w:rPr>
      </w:pPr>
      <w:r w:rsidRPr="00635900">
        <w:rPr>
          <w:szCs w:val="22"/>
          <w:lang w:val="ro-RO"/>
        </w:rPr>
        <w:t>Pentru pacienții cu vârsta &gt; 75 ani, doza inițială de dexametazonă este de:</w:t>
      </w:r>
    </w:p>
    <w:p w14:paraId="3CBDB306" w14:textId="780E3F25" w:rsidR="00391AC2" w:rsidRPr="00635900" w:rsidRDefault="00CE7EC7" w:rsidP="00CF6346">
      <w:pPr>
        <w:pStyle w:val="EMEABodyText"/>
        <w:numPr>
          <w:ilvl w:val="0"/>
          <w:numId w:val="27"/>
        </w:numPr>
        <w:ind w:left="360"/>
        <w:rPr>
          <w:szCs w:val="22"/>
          <w:lang w:val="ro-RO"/>
        </w:rPr>
      </w:pPr>
      <w:r w:rsidRPr="00635900">
        <w:rPr>
          <w:szCs w:val="22"/>
          <w:lang w:val="ro-RO"/>
        </w:rPr>
        <w:t>20 mg o dată pe zi în ziua 1, 8, 15 și 22 a fiecărui ciclu de 28 zile.</w:t>
      </w:r>
    </w:p>
    <w:p w14:paraId="13D61B69" w14:textId="77777777" w:rsidR="00B310BF" w:rsidRPr="00635900" w:rsidRDefault="00B310BF" w:rsidP="00CE7EC7">
      <w:pPr>
        <w:pStyle w:val="EMEABodyText"/>
        <w:rPr>
          <w:szCs w:val="22"/>
          <w:lang w:val="ro-RO"/>
        </w:rPr>
      </w:pPr>
    </w:p>
    <w:p w14:paraId="261181A0" w14:textId="77777777" w:rsidR="00CE7EC7" w:rsidRPr="00635900" w:rsidRDefault="00CE7EC7" w:rsidP="00CE7EC7">
      <w:pPr>
        <w:pStyle w:val="EMEABodyText"/>
        <w:rPr>
          <w:i/>
          <w:szCs w:val="22"/>
          <w:lang w:val="ro-RO"/>
        </w:rPr>
      </w:pPr>
      <w:r w:rsidRPr="00635900">
        <w:rPr>
          <w:i/>
          <w:szCs w:val="22"/>
          <w:lang w:val="ro-RO"/>
        </w:rPr>
        <w:t>Insuficiență hepatică</w:t>
      </w:r>
    </w:p>
    <w:p w14:paraId="0A3D8FDB" w14:textId="6E3205C2" w:rsidR="00CE7EC7" w:rsidRPr="00635900" w:rsidRDefault="00CE7EC7" w:rsidP="00CE7EC7">
      <w:pPr>
        <w:pStyle w:val="EMEABodyText"/>
        <w:rPr>
          <w:szCs w:val="22"/>
          <w:lang w:val="ro-RO"/>
        </w:rPr>
      </w:pPr>
      <w:r w:rsidRPr="00635900">
        <w:rPr>
          <w:szCs w:val="22"/>
          <w:lang w:val="ro-RO"/>
        </w:rPr>
        <w:t>Pacienții cu bilirubinemie totală &gt; 1,5 x LSVN (limita superioară a valorilor normale) au fost excluși</w:t>
      </w:r>
      <w:r w:rsidR="00B310BF" w:rsidRPr="00635900">
        <w:rPr>
          <w:szCs w:val="22"/>
          <w:lang w:val="ro-RO"/>
        </w:rPr>
        <w:t xml:space="preserve"> </w:t>
      </w:r>
      <w:r w:rsidRPr="00635900">
        <w:rPr>
          <w:szCs w:val="22"/>
          <w:lang w:val="ro-RO"/>
        </w:rPr>
        <w:t>din studiile clinice. Insuficiența hepatică are un efect modest asupra farmacocineticii pomalidomidei</w:t>
      </w:r>
      <w:r w:rsidR="00B310BF" w:rsidRPr="00635900">
        <w:rPr>
          <w:szCs w:val="22"/>
          <w:lang w:val="ro-RO"/>
        </w:rPr>
        <w:t xml:space="preserve"> </w:t>
      </w:r>
      <w:r w:rsidRPr="00635900">
        <w:rPr>
          <w:szCs w:val="22"/>
          <w:lang w:val="ro-RO"/>
        </w:rPr>
        <w:t>(vezi pct. 5.2). Nu este necesară ajustarea dozei inițiale de pomalidomidă pentru pacienții cu</w:t>
      </w:r>
      <w:r w:rsidR="00B310BF" w:rsidRPr="00635900">
        <w:rPr>
          <w:szCs w:val="22"/>
          <w:lang w:val="ro-RO"/>
        </w:rPr>
        <w:t xml:space="preserve"> </w:t>
      </w:r>
      <w:r w:rsidRPr="00635900">
        <w:rPr>
          <w:szCs w:val="22"/>
          <w:lang w:val="ro-RO"/>
        </w:rPr>
        <w:t>insuficiență hepatică definită conform criteriilor Child-Pugh. Cu toate acestea, pacienții cu insuficiență</w:t>
      </w:r>
      <w:r w:rsidR="00B310BF" w:rsidRPr="00635900">
        <w:rPr>
          <w:szCs w:val="22"/>
          <w:lang w:val="ro-RO"/>
        </w:rPr>
        <w:t xml:space="preserve"> </w:t>
      </w:r>
      <w:r w:rsidRPr="00635900">
        <w:rPr>
          <w:szCs w:val="22"/>
          <w:lang w:val="ro-RO"/>
        </w:rPr>
        <w:t>hepatică trebuie monitorizați cu atenție în vederea reacțiilor adverse, iar reducerea dozei sau</w:t>
      </w:r>
      <w:r w:rsidR="00B310BF" w:rsidRPr="00635900">
        <w:rPr>
          <w:szCs w:val="22"/>
          <w:lang w:val="ro-RO"/>
        </w:rPr>
        <w:t xml:space="preserve"> </w:t>
      </w:r>
      <w:r w:rsidRPr="00635900">
        <w:rPr>
          <w:szCs w:val="22"/>
          <w:lang w:val="ro-RO"/>
        </w:rPr>
        <w:t>întreruperea administrării pomalidomidei trebuie utilizate după cum este necesar.</w:t>
      </w:r>
    </w:p>
    <w:p w14:paraId="42EE9C5C" w14:textId="77777777" w:rsidR="00B310BF" w:rsidRPr="00635900" w:rsidRDefault="00B310BF" w:rsidP="00CE7EC7">
      <w:pPr>
        <w:pStyle w:val="EMEABodyText"/>
        <w:rPr>
          <w:szCs w:val="22"/>
          <w:lang w:val="ro-RO"/>
        </w:rPr>
      </w:pPr>
    </w:p>
    <w:p w14:paraId="76C477BB" w14:textId="77777777" w:rsidR="00CE7EC7" w:rsidRPr="00635900" w:rsidRDefault="00CE7EC7" w:rsidP="00CE7EC7">
      <w:pPr>
        <w:pStyle w:val="EMEABodyText"/>
        <w:rPr>
          <w:i/>
          <w:szCs w:val="22"/>
          <w:lang w:val="ro-RO"/>
        </w:rPr>
      </w:pPr>
      <w:r w:rsidRPr="00635900">
        <w:rPr>
          <w:i/>
          <w:szCs w:val="22"/>
          <w:lang w:val="ro-RO"/>
        </w:rPr>
        <w:t>Insuficiență renală</w:t>
      </w:r>
    </w:p>
    <w:p w14:paraId="740A1AB4" w14:textId="1751E723" w:rsidR="00CE7EC7" w:rsidRPr="00635900" w:rsidRDefault="00CE7EC7" w:rsidP="00CE7EC7">
      <w:pPr>
        <w:pStyle w:val="EMEABodyText"/>
        <w:rPr>
          <w:szCs w:val="22"/>
          <w:lang w:val="ro-RO"/>
        </w:rPr>
      </w:pPr>
      <w:r w:rsidRPr="00635900">
        <w:rPr>
          <w:szCs w:val="22"/>
          <w:lang w:val="ro-RO"/>
        </w:rPr>
        <w:t>Nu este necesară ajustarea dozei de pomalidomidă la pacienții cu insuficiență renală. În zilele în care</w:t>
      </w:r>
      <w:r w:rsidR="00B310BF" w:rsidRPr="00635900">
        <w:rPr>
          <w:szCs w:val="22"/>
          <w:lang w:val="ro-RO"/>
        </w:rPr>
        <w:t xml:space="preserve"> </w:t>
      </w:r>
      <w:r w:rsidRPr="00635900">
        <w:rPr>
          <w:szCs w:val="22"/>
          <w:lang w:val="ro-RO"/>
        </w:rPr>
        <w:t>se efectuează ședințe de hemodializă, pacienții trebuie să își administreze doza de pomalidomidă după</w:t>
      </w:r>
      <w:r w:rsidR="00B310BF" w:rsidRPr="00635900">
        <w:rPr>
          <w:szCs w:val="22"/>
          <w:lang w:val="ro-RO"/>
        </w:rPr>
        <w:t xml:space="preserve"> </w:t>
      </w:r>
      <w:r w:rsidRPr="00635900">
        <w:rPr>
          <w:szCs w:val="22"/>
          <w:lang w:val="ro-RO"/>
        </w:rPr>
        <w:t>fectuarea hemodializei.</w:t>
      </w:r>
    </w:p>
    <w:p w14:paraId="3895E753" w14:textId="77777777" w:rsidR="00B310BF" w:rsidRPr="00635900" w:rsidRDefault="00B310BF" w:rsidP="00CE7EC7">
      <w:pPr>
        <w:pStyle w:val="EMEABodyText"/>
        <w:rPr>
          <w:szCs w:val="22"/>
          <w:lang w:val="ro-RO"/>
        </w:rPr>
      </w:pPr>
    </w:p>
    <w:p w14:paraId="42AF635A" w14:textId="77777777" w:rsidR="00CE7EC7" w:rsidRPr="00635900" w:rsidRDefault="00CE7EC7" w:rsidP="00CE7EC7">
      <w:pPr>
        <w:pStyle w:val="EMEABodyText"/>
        <w:rPr>
          <w:i/>
          <w:szCs w:val="22"/>
          <w:lang w:val="ro-RO"/>
        </w:rPr>
      </w:pPr>
      <w:r w:rsidRPr="00635900">
        <w:rPr>
          <w:i/>
          <w:szCs w:val="22"/>
          <w:lang w:val="ro-RO"/>
        </w:rPr>
        <w:t>Copii și adolescenți</w:t>
      </w:r>
    </w:p>
    <w:p w14:paraId="10289F1E" w14:textId="25DD6CCD" w:rsidR="00CE7EC7" w:rsidRPr="00635900" w:rsidRDefault="00CE7EC7" w:rsidP="00CE7EC7">
      <w:pPr>
        <w:pStyle w:val="EMEABodyText"/>
        <w:rPr>
          <w:szCs w:val="22"/>
          <w:lang w:val="ro-RO"/>
        </w:rPr>
      </w:pPr>
      <w:r w:rsidRPr="00635900">
        <w:rPr>
          <w:szCs w:val="22"/>
          <w:lang w:val="ro-RO"/>
        </w:rPr>
        <w:t>Pomalidomida nu prezintă utilizare relevantă la copii și adolescenți cu vârsta cuprinsă între 0 și 17 ani</w:t>
      </w:r>
      <w:r w:rsidR="00B310BF" w:rsidRPr="00635900">
        <w:rPr>
          <w:szCs w:val="22"/>
          <w:lang w:val="ro-RO"/>
        </w:rPr>
        <w:t xml:space="preserve"> </w:t>
      </w:r>
      <w:r w:rsidRPr="00635900">
        <w:rPr>
          <w:szCs w:val="22"/>
          <w:lang w:val="ro-RO"/>
        </w:rPr>
        <w:t>în indicația de mielom multiplu.</w:t>
      </w:r>
    </w:p>
    <w:p w14:paraId="21D3C779" w14:textId="63C81B51" w:rsidR="00CE7EC7" w:rsidRPr="00635900" w:rsidRDefault="00CE7EC7" w:rsidP="00CE7EC7">
      <w:pPr>
        <w:pStyle w:val="EMEABodyText"/>
        <w:rPr>
          <w:szCs w:val="22"/>
          <w:lang w:val="ro-RO"/>
        </w:rPr>
      </w:pPr>
      <w:r w:rsidRPr="00635900">
        <w:rPr>
          <w:szCs w:val="22"/>
          <w:lang w:val="ro-RO"/>
        </w:rPr>
        <w:t>În afara indicațiilor pentru care este aprobată, pomalidomida a fost studiată la copii cu vârsta cuprinsă</w:t>
      </w:r>
      <w:r w:rsidR="00B310BF" w:rsidRPr="00635900">
        <w:rPr>
          <w:szCs w:val="22"/>
          <w:lang w:val="ro-RO"/>
        </w:rPr>
        <w:t xml:space="preserve"> </w:t>
      </w:r>
      <w:r w:rsidRPr="00635900">
        <w:rPr>
          <w:szCs w:val="22"/>
          <w:lang w:val="ro-RO"/>
        </w:rPr>
        <w:t>între 4 și 18 ani cu tumori cerebrale recurente sau progresive, însă rezultatele studiilor nu au permis să</w:t>
      </w:r>
      <w:r w:rsidR="00B310BF" w:rsidRPr="00635900">
        <w:rPr>
          <w:szCs w:val="22"/>
          <w:lang w:val="ro-RO"/>
        </w:rPr>
        <w:t xml:space="preserve"> </w:t>
      </w:r>
      <w:r w:rsidRPr="00635900">
        <w:rPr>
          <w:szCs w:val="22"/>
          <w:lang w:val="ro-RO"/>
        </w:rPr>
        <w:t>se concluzioneze că beneficiile unei astfel de administrări ar depăși riscurile. Datele disponibile în</w:t>
      </w:r>
      <w:r w:rsidR="00B310BF" w:rsidRPr="00635900">
        <w:rPr>
          <w:szCs w:val="22"/>
          <w:lang w:val="ro-RO"/>
        </w:rPr>
        <w:t xml:space="preserve"> </w:t>
      </w:r>
      <w:r w:rsidRPr="00635900">
        <w:rPr>
          <w:szCs w:val="22"/>
          <w:lang w:val="ro-RO"/>
        </w:rPr>
        <w:t>prezent sunt descrise la pct. 4.8, 5.1 și 5.2.</w:t>
      </w:r>
    </w:p>
    <w:p w14:paraId="0ECCD4E3" w14:textId="77777777" w:rsidR="00B310BF" w:rsidRPr="00635900" w:rsidRDefault="00B310BF" w:rsidP="00CE7EC7">
      <w:pPr>
        <w:pStyle w:val="EMEABodyText"/>
        <w:rPr>
          <w:szCs w:val="22"/>
          <w:lang w:val="ro-RO"/>
        </w:rPr>
      </w:pPr>
    </w:p>
    <w:p w14:paraId="549827B3" w14:textId="77777777" w:rsidR="00CE7EC7" w:rsidRPr="00635900" w:rsidRDefault="00CE7EC7" w:rsidP="00CE7EC7">
      <w:pPr>
        <w:pStyle w:val="EMEABodyText"/>
        <w:rPr>
          <w:szCs w:val="22"/>
          <w:u w:val="single"/>
          <w:lang w:val="ro-RO"/>
        </w:rPr>
      </w:pPr>
      <w:r w:rsidRPr="00635900">
        <w:rPr>
          <w:szCs w:val="22"/>
          <w:u w:val="single"/>
          <w:lang w:val="ro-RO"/>
        </w:rPr>
        <w:t>Mod de administrare</w:t>
      </w:r>
    </w:p>
    <w:p w14:paraId="630FAF80" w14:textId="77777777" w:rsidR="00B310BF" w:rsidRPr="00635900" w:rsidRDefault="00B310BF" w:rsidP="00CE7EC7">
      <w:pPr>
        <w:pStyle w:val="EMEABodyText"/>
        <w:rPr>
          <w:szCs w:val="22"/>
          <w:lang w:val="ro-RO"/>
        </w:rPr>
      </w:pPr>
    </w:p>
    <w:p w14:paraId="6C37E773" w14:textId="77777777" w:rsidR="00CE7EC7" w:rsidRPr="00635900" w:rsidRDefault="00CE7EC7" w:rsidP="00CE7EC7">
      <w:pPr>
        <w:pStyle w:val="EMEABodyText"/>
        <w:rPr>
          <w:szCs w:val="22"/>
          <w:lang w:val="ro-RO"/>
        </w:rPr>
      </w:pPr>
      <w:r w:rsidRPr="00635900">
        <w:rPr>
          <w:szCs w:val="22"/>
          <w:lang w:val="ro-RO"/>
        </w:rPr>
        <w:t>Administrare orală.</w:t>
      </w:r>
    </w:p>
    <w:p w14:paraId="539A2900" w14:textId="06EFD1B5" w:rsidR="00CE7EC7" w:rsidRPr="00635900" w:rsidRDefault="00E71874" w:rsidP="00CE7EC7">
      <w:pPr>
        <w:pStyle w:val="EMEABodyText"/>
        <w:rPr>
          <w:szCs w:val="22"/>
          <w:lang w:val="ro-RO"/>
        </w:rPr>
      </w:pPr>
      <w:r>
        <w:rPr>
          <w:szCs w:val="22"/>
          <w:lang w:val="ro-RO"/>
        </w:rPr>
        <w:t>Pomalidomide</w:t>
      </w:r>
      <w:r w:rsidR="00B310BF" w:rsidRPr="00635900">
        <w:rPr>
          <w:szCs w:val="22"/>
          <w:lang w:val="ro-RO"/>
        </w:rPr>
        <w:t xml:space="preserve"> Zentiva</w:t>
      </w:r>
      <w:r w:rsidR="00CE7EC7" w:rsidRPr="00635900">
        <w:rPr>
          <w:szCs w:val="22"/>
          <w:lang w:val="ro-RO"/>
        </w:rPr>
        <w:t xml:space="preserve"> capsule trebuie administrat oral, la aceeași oră în fiecare zi. Capsulele nu trebuie deschise,</w:t>
      </w:r>
      <w:r w:rsidR="00B310BF" w:rsidRPr="00635900">
        <w:rPr>
          <w:szCs w:val="22"/>
          <w:lang w:val="ro-RO"/>
        </w:rPr>
        <w:t xml:space="preserve"> </w:t>
      </w:r>
      <w:r w:rsidR="00CE7EC7" w:rsidRPr="00635900">
        <w:rPr>
          <w:szCs w:val="22"/>
          <w:lang w:val="ro-RO"/>
        </w:rPr>
        <w:t>sfărâmate sau mestecate (vezi pct. 6.6). Capsulele trebuie înghițite întregi, de preferință cu apă, cu sau</w:t>
      </w:r>
      <w:r w:rsidR="00B310BF" w:rsidRPr="00635900">
        <w:rPr>
          <w:szCs w:val="22"/>
          <w:lang w:val="ro-RO"/>
        </w:rPr>
        <w:t xml:space="preserve"> </w:t>
      </w:r>
      <w:r w:rsidR="00CE7EC7" w:rsidRPr="00635900">
        <w:rPr>
          <w:szCs w:val="22"/>
          <w:lang w:val="ro-RO"/>
        </w:rPr>
        <w:t>fără alimente. Dacă pacientul uită să administreze o doză de pomalidomidă într-o zi, atunci acesta</w:t>
      </w:r>
      <w:r w:rsidR="00B310BF" w:rsidRPr="00635900">
        <w:rPr>
          <w:szCs w:val="22"/>
          <w:lang w:val="ro-RO"/>
        </w:rPr>
        <w:t xml:space="preserve"> </w:t>
      </w:r>
      <w:r w:rsidR="00CE7EC7" w:rsidRPr="00635900">
        <w:rPr>
          <w:szCs w:val="22"/>
          <w:lang w:val="ro-RO"/>
        </w:rPr>
        <w:t>trebuie să utilizeze doza prescrisă în mod normal în ziua următoare. Pacienții nu trebuie să ajusteze</w:t>
      </w:r>
      <w:r w:rsidR="00B310BF" w:rsidRPr="00635900">
        <w:rPr>
          <w:szCs w:val="22"/>
          <w:lang w:val="ro-RO"/>
        </w:rPr>
        <w:t xml:space="preserve"> </w:t>
      </w:r>
      <w:r w:rsidR="00CE7EC7" w:rsidRPr="00635900">
        <w:rPr>
          <w:szCs w:val="22"/>
          <w:lang w:val="ro-RO"/>
        </w:rPr>
        <w:t>doza pentru a compensa doza omisă în zilele anterioare.</w:t>
      </w:r>
    </w:p>
    <w:p w14:paraId="4D57E496" w14:textId="77777777" w:rsidR="00B310BF" w:rsidRPr="00635900" w:rsidRDefault="00B310BF" w:rsidP="00CE7EC7">
      <w:pPr>
        <w:pStyle w:val="EMEABodyText"/>
        <w:rPr>
          <w:szCs w:val="22"/>
          <w:lang w:val="ro-RO"/>
        </w:rPr>
      </w:pPr>
    </w:p>
    <w:p w14:paraId="457992EB" w14:textId="6FEAE8F8" w:rsidR="00391AC2" w:rsidRPr="00635900" w:rsidRDefault="00CE7EC7" w:rsidP="00CE7EC7">
      <w:pPr>
        <w:pStyle w:val="EMEABodyText"/>
        <w:rPr>
          <w:szCs w:val="22"/>
          <w:lang w:val="ro-RO"/>
        </w:rPr>
      </w:pPr>
      <w:r w:rsidRPr="00635900">
        <w:rPr>
          <w:szCs w:val="22"/>
          <w:lang w:val="ro-RO"/>
        </w:rPr>
        <w:t>Se recomandă să apăsați pe un singur capăt al capsulei pentru scoaterea acesteia din blister, reducând</w:t>
      </w:r>
      <w:r w:rsidR="00B310BF" w:rsidRPr="00635900">
        <w:rPr>
          <w:szCs w:val="22"/>
          <w:lang w:val="ro-RO"/>
        </w:rPr>
        <w:t xml:space="preserve"> </w:t>
      </w:r>
      <w:r w:rsidRPr="00635900">
        <w:rPr>
          <w:szCs w:val="22"/>
          <w:lang w:val="ro-RO"/>
        </w:rPr>
        <w:t>astfel riscul deformării sau ruperii capsulei.</w:t>
      </w:r>
    </w:p>
    <w:p w14:paraId="470637B6" w14:textId="77777777" w:rsidR="00391AC2" w:rsidRPr="00635900" w:rsidRDefault="00391AC2" w:rsidP="003C54E8">
      <w:pPr>
        <w:pStyle w:val="EMEABodyText"/>
        <w:rPr>
          <w:szCs w:val="22"/>
          <w:lang w:val="ro-RO"/>
        </w:rPr>
      </w:pPr>
    </w:p>
    <w:p w14:paraId="612090ED" w14:textId="22C9C506" w:rsidR="00297C9A" w:rsidRPr="00635900" w:rsidRDefault="00CE7EC7" w:rsidP="001910C9">
      <w:pPr>
        <w:pStyle w:val="EMEAHeading2"/>
        <w:rPr>
          <w:szCs w:val="22"/>
          <w:lang w:val="ro-RO"/>
        </w:rPr>
      </w:pPr>
      <w:r w:rsidRPr="00635900">
        <w:rPr>
          <w:szCs w:val="22"/>
          <w:lang w:val="ro-RO"/>
        </w:rPr>
        <w:t>4</w:t>
      </w:r>
      <w:r w:rsidR="00297C9A" w:rsidRPr="00635900">
        <w:rPr>
          <w:szCs w:val="22"/>
          <w:lang w:val="ro-RO"/>
        </w:rPr>
        <w:t>.3</w:t>
      </w:r>
      <w:r w:rsidR="00297C9A" w:rsidRPr="00635900">
        <w:rPr>
          <w:szCs w:val="22"/>
          <w:lang w:val="ro-RO"/>
        </w:rPr>
        <w:tab/>
        <w:t>Contraindicaţii</w:t>
      </w:r>
    </w:p>
    <w:p w14:paraId="3964C038" w14:textId="77777777" w:rsidR="00297C9A" w:rsidRPr="00635900" w:rsidRDefault="00297C9A" w:rsidP="001910C9">
      <w:pPr>
        <w:pStyle w:val="EMEABodyText"/>
        <w:rPr>
          <w:lang w:val="ro-RO"/>
        </w:rPr>
      </w:pPr>
    </w:p>
    <w:p w14:paraId="3109DB5E" w14:textId="4DE24399" w:rsidR="00F40187" w:rsidRPr="00635900" w:rsidRDefault="00F40187" w:rsidP="00CF6346">
      <w:pPr>
        <w:pStyle w:val="EMEABodyText"/>
        <w:numPr>
          <w:ilvl w:val="0"/>
          <w:numId w:val="28"/>
        </w:numPr>
        <w:ind w:left="360"/>
        <w:rPr>
          <w:szCs w:val="22"/>
          <w:lang w:val="ro-RO"/>
        </w:rPr>
      </w:pPr>
      <w:r w:rsidRPr="00635900">
        <w:rPr>
          <w:szCs w:val="22"/>
          <w:lang w:val="ro-RO"/>
        </w:rPr>
        <w:t>Sarcină</w:t>
      </w:r>
    </w:p>
    <w:p w14:paraId="1EC7CE42" w14:textId="57804597" w:rsidR="00F40187" w:rsidRPr="00635900" w:rsidRDefault="00F40187" w:rsidP="00CF6346">
      <w:pPr>
        <w:pStyle w:val="EMEABodyText"/>
        <w:numPr>
          <w:ilvl w:val="0"/>
          <w:numId w:val="28"/>
        </w:numPr>
        <w:ind w:left="360"/>
        <w:rPr>
          <w:szCs w:val="22"/>
          <w:lang w:val="ro-RO"/>
        </w:rPr>
      </w:pPr>
      <w:r w:rsidRPr="00635900">
        <w:rPr>
          <w:szCs w:val="22"/>
          <w:lang w:val="ro-RO"/>
        </w:rPr>
        <w:t>Femei aflate la vârsta fertilă, dacă nu sunt îndeplinite toate condițiile Programului de prevenire a sarcinii (vezi pct. 4.4 și 4.6)</w:t>
      </w:r>
    </w:p>
    <w:p w14:paraId="2FAAAAAC" w14:textId="4F986EE3" w:rsidR="00F40187" w:rsidRPr="00635900" w:rsidRDefault="00F40187" w:rsidP="00CF6346">
      <w:pPr>
        <w:pStyle w:val="EMEABodyText"/>
        <w:numPr>
          <w:ilvl w:val="0"/>
          <w:numId w:val="28"/>
        </w:numPr>
        <w:ind w:left="360"/>
        <w:rPr>
          <w:szCs w:val="22"/>
          <w:lang w:val="ro-RO"/>
        </w:rPr>
      </w:pPr>
      <w:r w:rsidRPr="00635900">
        <w:rPr>
          <w:szCs w:val="22"/>
          <w:lang w:val="ro-RO"/>
        </w:rPr>
        <w:t>Pacienți de sex masculin care nu pot urma sau respecta măsurile contraceptive necesare (vezi pct. 4.4).</w:t>
      </w:r>
    </w:p>
    <w:p w14:paraId="13D05355" w14:textId="0B50767E" w:rsidR="00297C9A" w:rsidRPr="00635900" w:rsidRDefault="00F40187" w:rsidP="00CF6346">
      <w:pPr>
        <w:pStyle w:val="EMEABodyText"/>
        <w:numPr>
          <w:ilvl w:val="0"/>
          <w:numId w:val="28"/>
        </w:numPr>
        <w:ind w:left="360"/>
        <w:rPr>
          <w:szCs w:val="22"/>
          <w:lang w:val="ro-RO"/>
        </w:rPr>
      </w:pPr>
      <w:r w:rsidRPr="00635900">
        <w:rPr>
          <w:szCs w:val="22"/>
          <w:lang w:val="ro-RO"/>
        </w:rPr>
        <w:t>Hipersensibilitate la substanța activă sau la oricare dintre excipienții enumerați la pct. 6.1.</w:t>
      </w:r>
    </w:p>
    <w:p w14:paraId="2B1CF08F" w14:textId="77777777" w:rsidR="00F40187" w:rsidRPr="00635900" w:rsidRDefault="00F40187" w:rsidP="001910C9">
      <w:pPr>
        <w:pStyle w:val="EMEABodyText"/>
        <w:rPr>
          <w:szCs w:val="22"/>
          <w:lang w:val="ro-RO"/>
        </w:rPr>
      </w:pPr>
    </w:p>
    <w:p w14:paraId="3A19AF09" w14:textId="77777777" w:rsidR="00297C9A" w:rsidRPr="00635900" w:rsidRDefault="00297C9A" w:rsidP="001910C9">
      <w:pPr>
        <w:pStyle w:val="EMEAHeading2"/>
        <w:rPr>
          <w:szCs w:val="22"/>
          <w:lang w:val="ro-RO"/>
        </w:rPr>
      </w:pPr>
      <w:r w:rsidRPr="00635900">
        <w:rPr>
          <w:szCs w:val="22"/>
          <w:lang w:val="ro-RO"/>
        </w:rPr>
        <w:t>4.4</w:t>
      </w:r>
      <w:r w:rsidRPr="00635900">
        <w:rPr>
          <w:szCs w:val="22"/>
          <w:lang w:val="ro-RO"/>
        </w:rPr>
        <w:tab/>
        <w:t>Atenţionări şi precauţii speciale pentru utilizare</w:t>
      </w:r>
    </w:p>
    <w:p w14:paraId="065CB25E" w14:textId="77777777" w:rsidR="00297C9A" w:rsidRPr="00635900" w:rsidRDefault="00297C9A" w:rsidP="001910C9">
      <w:pPr>
        <w:pStyle w:val="EMEABodyText"/>
        <w:rPr>
          <w:lang w:val="ro-RO"/>
        </w:rPr>
      </w:pPr>
    </w:p>
    <w:p w14:paraId="1BE00DC3" w14:textId="77777777" w:rsidR="0067145C" w:rsidRDefault="0067145C" w:rsidP="0067145C">
      <w:pPr>
        <w:pStyle w:val="EMEABodyText"/>
        <w:rPr>
          <w:u w:val="single"/>
          <w:lang w:val="ro-RO"/>
        </w:rPr>
      </w:pPr>
      <w:r w:rsidRPr="00635900">
        <w:rPr>
          <w:u w:val="single"/>
          <w:lang w:val="ro-RO"/>
        </w:rPr>
        <w:t>Teratogenicitate</w:t>
      </w:r>
    </w:p>
    <w:p w14:paraId="34188603" w14:textId="77777777" w:rsidR="00A558B2" w:rsidRPr="00635900" w:rsidRDefault="00A558B2" w:rsidP="0067145C">
      <w:pPr>
        <w:pStyle w:val="EMEABodyText"/>
        <w:rPr>
          <w:u w:val="single"/>
          <w:lang w:val="ro-RO"/>
        </w:rPr>
      </w:pPr>
    </w:p>
    <w:p w14:paraId="7D7CA41D" w14:textId="77777777" w:rsidR="0067145C" w:rsidRPr="00635900" w:rsidRDefault="0067145C" w:rsidP="0067145C">
      <w:pPr>
        <w:pStyle w:val="EMEABodyText"/>
        <w:rPr>
          <w:lang w:val="ro-RO"/>
        </w:rPr>
      </w:pPr>
      <w:r w:rsidRPr="00635900">
        <w:rPr>
          <w:lang w:val="ro-RO"/>
        </w:rPr>
        <w:t>Pomalidomida nu trebuie utilizată în timpul sarcinii deoarece se prevede un efect teratogen.</w:t>
      </w:r>
    </w:p>
    <w:p w14:paraId="16BA3ADB" w14:textId="763D1D30" w:rsidR="0067145C" w:rsidRPr="00635900" w:rsidRDefault="0067145C" w:rsidP="0067145C">
      <w:pPr>
        <w:pStyle w:val="EMEABodyText"/>
        <w:rPr>
          <w:lang w:val="ro-RO"/>
        </w:rPr>
      </w:pPr>
      <w:r w:rsidRPr="00635900">
        <w:rPr>
          <w:lang w:val="ro-RO"/>
        </w:rPr>
        <w:lastRenderedPageBreak/>
        <w:t>Pomalidomida este asemănătoare din punct de vedere structural cu talidomida. Talidomida este o</w:t>
      </w:r>
      <w:r w:rsidR="007E11EF" w:rsidRPr="00635900">
        <w:rPr>
          <w:lang w:val="ro-RO"/>
        </w:rPr>
        <w:t xml:space="preserve"> </w:t>
      </w:r>
      <w:r w:rsidRPr="00635900">
        <w:rPr>
          <w:lang w:val="ro-RO"/>
        </w:rPr>
        <w:t>substanță cu efecte teratogene cunoscute la om, care determină malformații congenitale severe, cu risc</w:t>
      </w:r>
      <w:r w:rsidR="007E11EF" w:rsidRPr="00635900">
        <w:rPr>
          <w:lang w:val="ro-RO"/>
        </w:rPr>
        <w:t xml:space="preserve"> </w:t>
      </w:r>
      <w:r w:rsidRPr="00635900">
        <w:rPr>
          <w:lang w:val="ro-RO"/>
        </w:rPr>
        <w:t>vital. S-a demonstrat că pomalidomida este teratogenă la șoarec</w:t>
      </w:r>
      <w:r w:rsidR="007E11EF" w:rsidRPr="00635900">
        <w:rPr>
          <w:lang w:val="ro-RO"/>
        </w:rPr>
        <w:t>e</w:t>
      </w:r>
      <w:r w:rsidRPr="00635900">
        <w:rPr>
          <w:lang w:val="ro-RO"/>
        </w:rPr>
        <w:t xml:space="preserve"> și iepur</w:t>
      </w:r>
      <w:r w:rsidR="007E11EF" w:rsidRPr="00635900">
        <w:rPr>
          <w:lang w:val="ro-RO"/>
        </w:rPr>
        <w:t>e</w:t>
      </w:r>
      <w:r w:rsidRPr="00635900">
        <w:rPr>
          <w:lang w:val="ro-RO"/>
        </w:rPr>
        <w:t xml:space="preserve"> când se administrează în</w:t>
      </w:r>
      <w:r w:rsidR="007E11EF" w:rsidRPr="00635900">
        <w:rPr>
          <w:lang w:val="ro-RO"/>
        </w:rPr>
        <w:t xml:space="preserve"> </w:t>
      </w:r>
      <w:r w:rsidRPr="00635900">
        <w:rPr>
          <w:lang w:val="ro-RO"/>
        </w:rPr>
        <w:t>perioada de organogeneză majoră (vezi pct. 5.3).</w:t>
      </w:r>
    </w:p>
    <w:p w14:paraId="4D44060B" w14:textId="77777777" w:rsidR="007E11EF" w:rsidRPr="00635900" w:rsidRDefault="007E11EF" w:rsidP="0067145C">
      <w:pPr>
        <w:pStyle w:val="EMEABodyText"/>
        <w:rPr>
          <w:lang w:val="ro-RO"/>
        </w:rPr>
      </w:pPr>
    </w:p>
    <w:p w14:paraId="24181381" w14:textId="2D4E4408" w:rsidR="0067145C" w:rsidRDefault="0067145C" w:rsidP="0067145C">
      <w:pPr>
        <w:pStyle w:val="EMEABodyText"/>
        <w:rPr>
          <w:lang w:val="ro-RO"/>
        </w:rPr>
      </w:pPr>
      <w:r w:rsidRPr="00635900">
        <w:rPr>
          <w:lang w:val="ro-RO"/>
        </w:rPr>
        <w:t>Condițiile Programului de prevenire a sarcinii trebuie îndeplinite în cazul tuturor pacientelor, cu</w:t>
      </w:r>
      <w:r w:rsidR="007E11EF" w:rsidRPr="00635900">
        <w:rPr>
          <w:lang w:val="ro-RO"/>
        </w:rPr>
        <w:t xml:space="preserve"> </w:t>
      </w:r>
      <w:r w:rsidRPr="00635900">
        <w:rPr>
          <w:lang w:val="ro-RO"/>
        </w:rPr>
        <w:t>excepția cazurilor în care există dovezi sigure privind faptul că pacientele respective nu se la vârsta</w:t>
      </w:r>
      <w:r w:rsidR="007E11EF" w:rsidRPr="00635900">
        <w:rPr>
          <w:lang w:val="ro-RO"/>
        </w:rPr>
        <w:t xml:space="preserve"> </w:t>
      </w:r>
      <w:r w:rsidRPr="00635900">
        <w:rPr>
          <w:lang w:val="ro-RO"/>
        </w:rPr>
        <w:t>fertilă.</w:t>
      </w:r>
    </w:p>
    <w:p w14:paraId="2BA05AD6" w14:textId="77777777" w:rsidR="00A558B2" w:rsidRPr="00635900" w:rsidRDefault="00A558B2" w:rsidP="0067145C">
      <w:pPr>
        <w:pStyle w:val="EMEABodyText"/>
        <w:rPr>
          <w:lang w:val="ro-RO"/>
        </w:rPr>
      </w:pPr>
    </w:p>
    <w:p w14:paraId="4AB0F21C" w14:textId="77777777" w:rsidR="0067145C" w:rsidRDefault="0067145C" w:rsidP="0067145C">
      <w:pPr>
        <w:pStyle w:val="EMEABodyText"/>
        <w:rPr>
          <w:u w:val="single"/>
          <w:lang w:val="ro-RO"/>
        </w:rPr>
      </w:pPr>
      <w:r w:rsidRPr="00635900">
        <w:rPr>
          <w:u w:val="single"/>
          <w:lang w:val="ro-RO"/>
        </w:rPr>
        <w:t>Criterii pentru femeile care nu se mai află la vârsta fertilă</w:t>
      </w:r>
    </w:p>
    <w:p w14:paraId="1252A0B4" w14:textId="77777777" w:rsidR="00A558B2" w:rsidRPr="00635900" w:rsidRDefault="00A558B2" w:rsidP="0067145C">
      <w:pPr>
        <w:pStyle w:val="EMEABodyText"/>
        <w:rPr>
          <w:u w:val="single"/>
          <w:lang w:val="ro-RO"/>
        </w:rPr>
      </w:pPr>
    </w:p>
    <w:p w14:paraId="508A0123" w14:textId="6CF58AB3" w:rsidR="0067145C" w:rsidRPr="00635900" w:rsidRDefault="0067145C" w:rsidP="0067145C">
      <w:pPr>
        <w:pStyle w:val="EMEABodyText"/>
        <w:rPr>
          <w:lang w:val="ro-RO"/>
        </w:rPr>
      </w:pPr>
      <w:r w:rsidRPr="00635900">
        <w:rPr>
          <w:lang w:val="ro-RO"/>
        </w:rPr>
        <w:t>Se consideră că o pacientă sau partenera unui pacient de sex masculin nu se află la vârsta fertilă dacă</w:t>
      </w:r>
      <w:r w:rsidR="00941857" w:rsidRPr="00635900">
        <w:rPr>
          <w:lang w:val="ro-RO"/>
        </w:rPr>
        <w:t xml:space="preserve"> </w:t>
      </w:r>
      <w:r w:rsidRPr="00635900">
        <w:rPr>
          <w:lang w:val="ro-RO"/>
        </w:rPr>
        <w:t>îndeplinește cel puțin unul dintre următoarele criterii:</w:t>
      </w:r>
    </w:p>
    <w:p w14:paraId="2F8EE44D" w14:textId="23451BE0" w:rsidR="0067145C" w:rsidRPr="00635900" w:rsidRDefault="00941857" w:rsidP="00CF6346">
      <w:pPr>
        <w:pStyle w:val="EMEABodyText"/>
        <w:numPr>
          <w:ilvl w:val="0"/>
          <w:numId w:val="29"/>
        </w:numPr>
        <w:ind w:left="360"/>
        <w:rPr>
          <w:lang w:val="ro-RO"/>
        </w:rPr>
      </w:pPr>
      <w:r w:rsidRPr="00635900">
        <w:rPr>
          <w:lang w:val="ro-RO"/>
        </w:rPr>
        <w:t>V</w:t>
      </w:r>
      <w:r w:rsidR="0067145C" w:rsidRPr="00635900">
        <w:rPr>
          <w:lang w:val="ro-RO"/>
        </w:rPr>
        <w:t>ârsta &gt; 50 ani și amenoree instalată în mod natural de &gt; 1 an (amenoreea instalată în urma</w:t>
      </w:r>
      <w:r w:rsidRPr="00635900">
        <w:rPr>
          <w:lang w:val="ro-RO"/>
        </w:rPr>
        <w:t xml:space="preserve"> </w:t>
      </w:r>
      <w:r w:rsidR="0067145C" w:rsidRPr="00635900">
        <w:rPr>
          <w:lang w:val="ro-RO"/>
        </w:rPr>
        <w:t>tratamentului citostatic sau în timpul alăptării nu exclude posibilitatea ca pacienta să fie la vârsta</w:t>
      </w:r>
      <w:r w:rsidRPr="00635900">
        <w:rPr>
          <w:lang w:val="ro-RO"/>
        </w:rPr>
        <w:t xml:space="preserve"> </w:t>
      </w:r>
      <w:r w:rsidR="0067145C" w:rsidRPr="00635900">
        <w:rPr>
          <w:lang w:val="ro-RO"/>
        </w:rPr>
        <w:t>fertilă)</w:t>
      </w:r>
    </w:p>
    <w:p w14:paraId="17D926BB" w14:textId="38503550" w:rsidR="0067145C" w:rsidRPr="00635900" w:rsidRDefault="00941857" w:rsidP="00CF6346">
      <w:pPr>
        <w:pStyle w:val="EMEABodyText"/>
        <w:numPr>
          <w:ilvl w:val="0"/>
          <w:numId w:val="29"/>
        </w:numPr>
        <w:ind w:left="360"/>
        <w:rPr>
          <w:lang w:val="ro-RO"/>
        </w:rPr>
      </w:pPr>
      <w:r w:rsidRPr="00635900">
        <w:rPr>
          <w:lang w:val="ro-RO"/>
        </w:rPr>
        <w:t>I</w:t>
      </w:r>
      <w:r w:rsidR="0067145C" w:rsidRPr="00635900">
        <w:rPr>
          <w:lang w:val="ro-RO"/>
        </w:rPr>
        <w:t>nsuficiență ovariană prematură confirmată de către un medic specialist ginecolog</w:t>
      </w:r>
    </w:p>
    <w:p w14:paraId="00AF95BA" w14:textId="1825B7DB" w:rsidR="0067145C" w:rsidRPr="00635900" w:rsidRDefault="00941857" w:rsidP="00CF6346">
      <w:pPr>
        <w:pStyle w:val="EMEABodyText"/>
        <w:numPr>
          <w:ilvl w:val="0"/>
          <w:numId w:val="29"/>
        </w:numPr>
        <w:ind w:left="360"/>
        <w:rPr>
          <w:lang w:val="ro-RO"/>
        </w:rPr>
      </w:pPr>
      <w:r w:rsidRPr="00635900">
        <w:rPr>
          <w:lang w:val="ro-RO"/>
        </w:rPr>
        <w:t>S</w:t>
      </w:r>
      <w:r w:rsidR="0067145C" w:rsidRPr="00635900">
        <w:rPr>
          <w:lang w:val="ro-RO"/>
        </w:rPr>
        <w:t>alpingo-ovarectomie bilaterală sau histerectomie în antecedente</w:t>
      </w:r>
    </w:p>
    <w:p w14:paraId="3CCFA10B" w14:textId="166B8426" w:rsidR="0067145C" w:rsidRPr="00635900" w:rsidRDefault="00941857" w:rsidP="00CF6346">
      <w:pPr>
        <w:pStyle w:val="EMEABodyText"/>
        <w:numPr>
          <w:ilvl w:val="0"/>
          <w:numId w:val="29"/>
        </w:numPr>
        <w:ind w:left="360"/>
        <w:rPr>
          <w:lang w:val="ro-RO"/>
        </w:rPr>
      </w:pPr>
      <w:r w:rsidRPr="00635900">
        <w:rPr>
          <w:lang w:val="ro-RO"/>
        </w:rPr>
        <w:t>G</w:t>
      </w:r>
      <w:r w:rsidR="0067145C" w:rsidRPr="00635900">
        <w:rPr>
          <w:lang w:val="ro-RO"/>
        </w:rPr>
        <w:t>enotip XY, sindrom Turner, agenezie uterină.</w:t>
      </w:r>
    </w:p>
    <w:p w14:paraId="537E70D9" w14:textId="77777777" w:rsidR="00941857" w:rsidRPr="00635900" w:rsidRDefault="00941857" w:rsidP="0067145C">
      <w:pPr>
        <w:pStyle w:val="EMEABodyText"/>
        <w:rPr>
          <w:lang w:val="ro-RO"/>
        </w:rPr>
      </w:pPr>
    </w:p>
    <w:p w14:paraId="485C2E6B" w14:textId="77777777" w:rsidR="0067145C" w:rsidRDefault="0067145C" w:rsidP="0067145C">
      <w:pPr>
        <w:pStyle w:val="EMEABodyText"/>
        <w:rPr>
          <w:u w:val="single"/>
          <w:lang w:val="ro-RO"/>
        </w:rPr>
      </w:pPr>
      <w:r w:rsidRPr="00635900">
        <w:rPr>
          <w:u w:val="single"/>
          <w:lang w:val="ro-RO"/>
        </w:rPr>
        <w:t>Recomandări</w:t>
      </w:r>
    </w:p>
    <w:p w14:paraId="057C7781" w14:textId="77777777" w:rsidR="00A558B2" w:rsidRPr="00635900" w:rsidRDefault="00A558B2" w:rsidP="0067145C">
      <w:pPr>
        <w:pStyle w:val="EMEABodyText"/>
        <w:rPr>
          <w:u w:val="single"/>
          <w:lang w:val="ro-RO"/>
        </w:rPr>
      </w:pPr>
    </w:p>
    <w:p w14:paraId="6D465E45" w14:textId="214A0059" w:rsidR="0067145C" w:rsidRPr="00635900" w:rsidRDefault="0067145C" w:rsidP="0067145C">
      <w:pPr>
        <w:pStyle w:val="EMEABodyText"/>
        <w:rPr>
          <w:lang w:val="ro-RO"/>
        </w:rPr>
      </w:pPr>
      <w:r w:rsidRPr="00635900">
        <w:rPr>
          <w:lang w:val="ro-RO"/>
        </w:rPr>
        <w:t>Pomalidomida este contraindicată femeilor aflate la vârsta fertilă, cu excepția cazurilor în care sunt</w:t>
      </w:r>
      <w:r w:rsidR="00941857" w:rsidRPr="00635900">
        <w:rPr>
          <w:lang w:val="ro-RO"/>
        </w:rPr>
        <w:t xml:space="preserve"> </w:t>
      </w:r>
      <w:r w:rsidRPr="00635900">
        <w:rPr>
          <w:lang w:val="ro-RO"/>
        </w:rPr>
        <w:t>îndeplinite toate condițiile următoare:</w:t>
      </w:r>
    </w:p>
    <w:p w14:paraId="3F9B7E05" w14:textId="40AD3452"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înțelege riscul teratogen prevăzut pentru făt</w:t>
      </w:r>
    </w:p>
    <w:p w14:paraId="193521DE" w14:textId="21A0FFC0"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înțelege necesitatea utilizării unor măsuri contraceptive eficace, în mod continuu,</w:t>
      </w:r>
      <w:r w:rsidRPr="00635900">
        <w:rPr>
          <w:lang w:val="ro-RO"/>
        </w:rPr>
        <w:t xml:space="preserve"> </w:t>
      </w:r>
      <w:r w:rsidR="0067145C" w:rsidRPr="00635900">
        <w:rPr>
          <w:lang w:val="ro-RO"/>
        </w:rPr>
        <w:t>începând cu cel puţin 4 săptămâni înaintea inițierii tratamentului, pe toată durata tratamentului și</w:t>
      </w:r>
      <w:r w:rsidRPr="00635900">
        <w:rPr>
          <w:lang w:val="ro-RO"/>
        </w:rPr>
        <w:t xml:space="preserve"> </w:t>
      </w:r>
      <w:r w:rsidR="0067145C" w:rsidRPr="00635900">
        <w:rPr>
          <w:lang w:val="ro-RO"/>
        </w:rPr>
        <w:t>timp de cel puţin 4 săptămâni după întreruperea definitivă a tratamentului</w:t>
      </w:r>
    </w:p>
    <w:p w14:paraId="74D30E50" w14:textId="2690E5B1"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aflată la vârsta fertilă trebuie să urmeze toate recomandările privind măsurile</w:t>
      </w:r>
      <w:r w:rsidRPr="00635900">
        <w:rPr>
          <w:lang w:val="ro-RO"/>
        </w:rPr>
        <w:t xml:space="preserve"> </w:t>
      </w:r>
      <w:r w:rsidR="0067145C" w:rsidRPr="00635900">
        <w:rPr>
          <w:lang w:val="ro-RO"/>
        </w:rPr>
        <w:t>contraceptive eficace, chiar dacă prezintă amenoree</w:t>
      </w:r>
    </w:p>
    <w:p w14:paraId="5FD9186F" w14:textId="696706ED"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trebuie să fie capabilă să aplice măsurile contraceptive eficace</w:t>
      </w:r>
    </w:p>
    <w:p w14:paraId="47346BB8" w14:textId="7612FA26"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este informată și înțelege posibilele consecințele ale unei sarcini, precum și necesitatea</w:t>
      </w:r>
      <w:r w:rsidRPr="00635900">
        <w:rPr>
          <w:lang w:val="ro-RO"/>
        </w:rPr>
        <w:t xml:space="preserve"> </w:t>
      </w:r>
      <w:r w:rsidR="0067145C" w:rsidRPr="00635900">
        <w:rPr>
          <w:lang w:val="ro-RO"/>
        </w:rPr>
        <w:t>de a consulta imediat un medic, în cazul în care există riscul de a fi gravidă</w:t>
      </w:r>
    </w:p>
    <w:p w14:paraId="0461FEDD" w14:textId="6AB6F363" w:rsidR="0067145C"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înțelege necesitatea de a începe tratamentul imediat după ce i se eliberează</w:t>
      </w:r>
      <w:r w:rsidRPr="00635900">
        <w:rPr>
          <w:lang w:val="ro-RO"/>
        </w:rPr>
        <w:t xml:space="preserve"> </w:t>
      </w:r>
      <w:r w:rsidR="0067145C" w:rsidRPr="00635900">
        <w:rPr>
          <w:lang w:val="ro-RO"/>
        </w:rPr>
        <w:t>pomalidomidă, în urma obținerii unui rezultat negativ la testul de sarcină</w:t>
      </w:r>
    </w:p>
    <w:p w14:paraId="4530F9FE" w14:textId="77777777" w:rsidR="00146E51" w:rsidRPr="00635900" w:rsidRDefault="00941857" w:rsidP="00CF6346">
      <w:pPr>
        <w:pStyle w:val="EMEABodyText"/>
        <w:numPr>
          <w:ilvl w:val="0"/>
          <w:numId w:val="30"/>
        </w:numPr>
        <w:ind w:left="360"/>
        <w:rPr>
          <w:lang w:val="ro-RO"/>
        </w:rPr>
      </w:pPr>
      <w:r w:rsidRPr="00635900">
        <w:rPr>
          <w:lang w:val="ro-RO"/>
        </w:rPr>
        <w:t>P</w:t>
      </w:r>
      <w:r w:rsidR="0067145C" w:rsidRPr="00635900">
        <w:rPr>
          <w:lang w:val="ro-RO"/>
        </w:rPr>
        <w:t>acienta înțelege necesitatea de a efectua teste de sarcină și acceptă efectuarea acestora la</w:t>
      </w:r>
      <w:r w:rsidRPr="00635900">
        <w:rPr>
          <w:lang w:val="ro-RO"/>
        </w:rPr>
        <w:t xml:space="preserve"> </w:t>
      </w:r>
      <w:r w:rsidR="0067145C" w:rsidRPr="00635900">
        <w:rPr>
          <w:lang w:val="ro-RO"/>
        </w:rPr>
        <w:t>intervale de cel puţin 4 săptămâni, cu excepția cazurilor de sterilizare tubară confirmată</w:t>
      </w:r>
      <w:r w:rsidRPr="00635900">
        <w:rPr>
          <w:lang w:val="ro-RO"/>
        </w:rPr>
        <w:t xml:space="preserve"> </w:t>
      </w:r>
    </w:p>
    <w:p w14:paraId="2624AE36" w14:textId="1EFD5111" w:rsidR="0067145C" w:rsidRPr="00635900" w:rsidRDefault="00146E51" w:rsidP="00CF6346">
      <w:pPr>
        <w:pStyle w:val="EMEABodyText"/>
        <w:numPr>
          <w:ilvl w:val="0"/>
          <w:numId w:val="30"/>
        </w:numPr>
        <w:ind w:left="360"/>
        <w:rPr>
          <w:lang w:val="ro-RO"/>
        </w:rPr>
      </w:pPr>
      <w:r w:rsidRPr="00635900">
        <w:rPr>
          <w:lang w:val="ro-RO"/>
        </w:rPr>
        <w:t>P</w:t>
      </w:r>
      <w:r w:rsidR="0067145C" w:rsidRPr="00635900">
        <w:rPr>
          <w:lang w:val="ro-RO"/>
        </w:rPr>
        <w:t>acienta confirmă că înțelege riscurile și precauțiile necesare asociate cu utilizarea</w:t>
      </w:r>
      <w:r w:rsidR="00941857" w:rsidRPr="00635900">
        <w:rPr>
          <w:lang w:val="ro-RO"/>
        </w:rPr>
        <w:t xml:space="preserve"> </w:t>
      </w:r>
      <w:r w:rsidR="0067145C" w:rsidRPr="00635900">
        <w:rPr>
          <w:lang w:val="ro-RO"/>
        </w:rPr>
        <w:t>pomalidomidei.</w:t>
      </w:r>
    </w:p>
    <w:p w14:paraId="44586D4B" w14:textId="77777777" w:rsidR="00941857" w:rsidRPr="00635900" w:rsidRDefault="00941857" w:rsidP="0067145C">
      <w:pPr>
        <w:pStyle w:val="EMEABodyText"/>
        <w:rPr>
          <w:lang w:val="ro-RO"/>
        </w:rPr>
      </w:pPr>
    </w:p>
    <w:p w14:paraId="683C14CC" w14:textId="77777777" w:rsidR="0067145C" w:rsidRPr="00635900" w:rsidRDefault="0067145C" w:rsidP="0067145C">
      <w:pPr>
        <w:pStyle w:val="EMEABodyText"/>
        <w:rPr>
          <w:lang w:val="ro-RO"/>
        </w:rPr>
      </w:pPr>
      <w:r w:rsidRPr="00635900">
        <w:rPr>
          <w:lang w:val="ro-RO"/>
        </w:rPr>
        <w:t>Pentru femeile aflate la vârsta fertilă, medicul care prescrie medicamentul trebuie să se asigure că:</w:t>
      </w:r>
    </w:p>
    <w:p w14:paraId="0CFEE9F7" w14:textId="16E820F3" w:rsidR="0067145C" w:rsidRPr="00635900" w:rsidRDefault="00E53EB9" w:rsidP="00CF6346">
      <w:pPr>
        <w:pStyle w:val="EMEABodyText"/>
        <w:numPr>
          <w:ilvl w:val="0"/>
          <w:numId w:val="31"/>
        </w:numPr>
        <w:ind w:left="360"/>
        <w:rPr>
          <w:lang w:val="ro-RO"/>
        </w:rPr>
      </w:pPr>
      <w:r w:rsidRPr="00635900">
        <w:rPr>
          <w:lang w:val="ro-RO"/>
        </w:rPr>
        <w:t>P</w:t>
      </w:r>
      <w:r w:rsidR="0067145C" w:rsidRPr="00635900">
        <w:rPr>
          <w:lang w:val="ro-RO"/>
        </w:rPr>
        <w:t>acienta îndeplinește condițiile specificate în Programul de prevenire a sarcinii, incluzând</w:t>
      </w:r>
      <w:r w:rsidRPr="00635900">
        <w:rPr>
          <w:lang w:val="ro-RO"/>
        </w:rPr>
        <w:t xml:space="preserve"> </w:t>
      </w:r>
      <w:r w:rsidR="0067145C" w:rsidRPr="00635900">
        <w:rPr>
          <w:lang w:val="ro-RO"/>
        </w:rPr>
        <w:t>confirmarea faptului că pacienta are o capacitate adecvată de înțelegere</w:t>
      </w:r>
    </w:p>
    <w:p w14:paraId="2A626666" w14:textId="02642476" w:rsidR="0067145C" w:rsidRPr="00635900" w:rsidRDefault="00E53EB9" w:rsidP="00CF6346">
      <w:pPr>
        <w:pStyle w:val="EMEABodyText"/>
        <w:numPr>
          <w:ilvl w:val="0"/>
          <w:numId w:val="31"/>
        </w:numPr>
        <w:ind w:left="360"/>
        <w:rPr>
          <w:lang w:val="ro-RO"/>
        </w:rPr>
      </w:pPr>
      <w:r w:rsidRPr="00635900">
        <w:rPr>
          <w:lang w:val="ro-RO"/>
        </w:rPr>
        <w:t>P</w:t>
      </w:r>
      <w:r w:rsidR="0067145C" w:rsidRPr="00635900">
        <w:rPr>
          <w:lang w:val="ro-RO"/>
        </w:rPr>
        <w:t>acienta a luat cunoștință de condițiile menționate mai sus.</w:t>
      </w:r>
    </w:p>
    <w:p w14:paraId="3AB7E0EF" w14:textId="77777777" w:rsidR="00E53EB9" w:rsidRPr="00635900" w:rsidRDefault="00E53EB9" w:rsidP="0067145C">
      <w:pPr>
        <w:pStyle w:val="EMEABodyText"/>
        <w:rPr>
          <w:lang w:val="ro-RO"/>
        </w:rPr>
      </w:pPr>
    </w:p>
    <w:p w14:paraId="6D7BC958" w14:textId="7EAA9C55" w:rsidR="0067145C" w:rsidRPr="00635900" w:rsidRDefault="0067145C" w:rsidP="0067145C">
      <w:pPr>
        <w:pStyle w:val="EMEABodyText"/>
        <w:rPr>
          <w:lang w:val="ro-RO"/>
        </w:rPr>
      </w:pPr>
      <w:r w:rsidRPr="00635900">
        <w:rPr>
          <w:lang w:val="ro-RO"/>
        </w:rPr>
        <w:t>Pentru pacienții de sex masculin cărora li se administrează pomalidomidă, datele farmacocinetice au</w:t>
      </w:r>
      <w:r w:rsidR="00E53EB9" w:rsidRPr="00635900">
        <w:rPr>
          <w:lang w:val="ro-RO"/>
        </w:rPr>
        <w:t xml:space="preserve"> </w:t>
      </w:r>
      <w:r w:rsidRPr="00635900">
        <w:rPr>
          <w:lang w:val="ro-RO"/>
        </w:rPr>
        <w:t>demonstrat că pomalidomida este prezentă în sperma umană în timpul tratamentului. Ca măsură de</w:t>
      </w:r>
      <w:r w:rsidR="00E53EB9" w:rsidRPr="00635900">
        <w:rPr>
          <w:lang w:val="ro-RO"/>
        </w:rPr>
        <w:t xml:space="preserve"> </w:t>
      </w:r>
      <w:r w:rsidRPr="00635900">
        <w:rPr>
          <w:lang w:val="ro-RO"/>
        </w:rPr>
        <w:t>precauție, și luând în considerare categoriile speciale de pacienți cu timp de eliminare posibil</w:t>
      </w:r>
      <w:r w:rsidR="00E53EB9" w:rsidRPr="00635900">
        <w:rPr>
          <w:lang w:val="ro-RO"/>
        </w:rPr>
        <w:t xml:space="preserve"> </w:t>
      </w:r>
      <w:r w:rsidRPr="00635900">
        <w:rPr>
          <w:lang w:val="ro-RO"/>
        </w:rPr>
        <w:t>prelungit, cum sunt cei cu insuficiență hepatică, toți pacienții de sex masculin cărora li se</w:t>
      </w:r>
      <w:r w:rsidR="00E53EB9" w:rsidRPr="00635900">
        <w:rPr>
          <w:lang w:val="ro-RO"/>
        </w:rPr>
        <w:t xml:space="preserve"> </w:t>
      </w:r>
      <w:r w:rsidRPr="00635900">
        <w:rPr>
          <w:lang w:val="ro-RO"/>
        </w:rPr>
        <w:t>administrează pomalidomidă trebuie să îndeplinească următoarele condiții:</w:t>
      </w:r>
    </w:p>
    <w:p w14:paraId="264FB61D" w14:textId="672A894B" w:rsidR="0067145C" w:rsidRPr="00635900" w:rsidRDefault="0067145C" w:rsidP="00CF6346">
      <w:pPr>
        <w:pStyle w:val="EMEABodyText"/>
        <w:numPr>
          <w:ilvl w:val="0"/>
          <w:numId w:val="32"/>
        </w:numPr>
        <w:ind w:left="360"/>
        <w:rPr>
          <w:lang w:val="ro-RO"/>
        </w:rPr>
      </w:pPr>
      <w:r w:rsidRPr="00635900">
        <w:rPr>
          <w:lang w:val="ro-RO"/>
        </w:rPr>
        <w:t>Pacientul înțelege riscul teratogen prevăzut, în cazul în care are raporturi sexuale cu o femeie</w:t>
      </w:r>
      <w:r w:rsidR="00E53EB9" w:rsidRPr="00635900">
        <w:rPr>
          <w:lang w:val="ro-RO"/>
        </w:rPr>
        <w:t xml:space="preserve"> </w:t>
      </w:r>
      <w:r w:rsidRPr="00635900">
        <w:rPr>
          <w:lang w:val="ro-RO"/>
        </w:rPr>
        <w:t>gravidă sau aflată la vârsta fertilă.</w:t>
      </w:r>
    </w:p>
    <w:p w14:paraId="6863C38D" w14:textId="0724D654" w:rsidR="0067145C" w:rsidRPr="00635900" w:rsidRDefault="0067145C" w:rsidP="00CF6346">
      <w:pPr>
        <w:pStyle w:val="EMEABodyText"/>
        <w:numPr>
          <w:ilvl w:val="0"/>
          <w:numId w:val="32"/>
        </w:numPr>
        <w:ind w:left="360"/>
        <w:rPr>
          <w:lang w:val="ro-RO"/>
        </w:rPr>
      </w:pPr>
      <w:r w:rsidRPr="00635900">
        <w:rPr>
          <w:lang w:val="ro-RO"/>
        </w:rPr>
        <w:t>Pacientul înțelege necesitatea utilizării prezervativelor dacă are raporturi sexuale cu o femeie</w:t>
      </w:r>
      <w:r w:rsidR="00E53EB9" w:rsidRPr="00635900">
        <w:rPr>
          <w:lang w:val="ro-RO"/>
        </w:rPr>
        <w:t xml:space="preserve"> </w:t>
      </w:r>
      <w:r w:rsidRPr="00635900">
        <w:rPr>
          <w:lang w:val="ro-RO"/>
        </w:rPr>
        <w:t>gravidă sau aflată la vârsta fertilă, care nu utilizează metode contraceptive eficace pe toată</w:t>
      </w:r>
      <w:r w:rsidR="00E53EB9" w:rsidRPr="00635900">
        <w:rPr>
          <w:lang w:val="ro-RO"/>
        </w:rPr>
        <w:t xml:space="preserve"> </w:t>
      </w:r>
      <w:r w:rsidRPr="00635900">
        <w:rPr>
          <w:lang w:val="ro-RO"/>
        </w:rPr>
        <w:t>durata tratamentului, pe parcursul întreruperii administrării și timp de 7 zile după întreruperea</w:t>
      </w:r>
      <w:r w:rsidR="00E53EB9" w:rsidRPr="00635900">
        <w:rPr>
          <w:lang w:val="ro-RO"/>
        </w:rPr>
        <w:t xml:space="preserve"> </w:t>
      </w:r>
      <w:r w:rsidRPr="00635900">
        <w:rPr>
          <w:lang w:val="ro-RO"/>
        </w:rPr>
        <w:t>administrării dozei și/sau oprirea tratamentului. Aici sunt incluși și pacienții de sex masculin</w:t>
      </w:r>
      <w:r w:rsidR="00E53EB9" w:rsidRPr="00635900">
        <w:rPr>
          <w:lang w:val="ro-RO"/>
        </w:rPr>
        <w:t xml:space="preserve"> </w:t>
      </w:r>
      <w:r w:rsidRPr="00635900">
        <w:rPr>
          <w:lang w:val="ro-RO"/>
        </w:rPr>
        <w:t>vasectomizați, care trebuie să utilizeze prezervativul dacă au raporturi sexuale cu o femeie</w:t>
      </w:r>
      <w:r w:rsidR="00E53EB9" w:rsidRPr="00635900">
        <w:rPr>
          <w:lang w:val="ro-RO"/>
        </w:rPr>
        <w:t xml:space="preserve"> </w:t>
      </w:r>
      <w:r w:rsidRPr="00635900">
        <w:rPr>
          <w:lang w:val="ro-RO"/>
        </w:rPr>
        <w:t xml:space="preserve">gravidă </w:t>
      </w:r>
      <w:r w:rsidRPr="00635900">
        <w:rPr>
          <w:lang w:val="ro-RO"/>
        </w:rPr>
        <w:lastRenderedPageBreak/>
        <w:t>sau aflată la vârsta fertilă, întrucât lichidul seminal poate conține pomalidomidă chiar și</w:t>
      </w:r>
      <w:r w:rsidR="00E53EB9" w:rsidRPr="00635900">
        <w:rPr>
          <w:lang w:val="ro-RO"/>
        </w:rPr>
        <w:t xml:space="preserve"> </w:t>
      </w:r>
      <w:r w:rsidRPr="00635900">
        <w:rPr>
          <w:lang w:val="ro-RO"/>
        </w:rPr>
        <w:t>în absența spermatozoizilor.</w:t>
      </w:r>
    </w:p>
    <w:p w14:paraId="3E7B0BEC" w14:textId="7DBE22E0" w:rsidR="0067145C" w:rsidRPr="00635900" w:rsidRDefault="0067145C" w:rsidP="00CF6346">
      <w:pPr>
        <w:pStyle w:val="EMEABodyText"/>
        <w:numPr>
          <w:ilvl w:val="0"/>
          <w:numId w:val="32"/>
        </w:numPr>
        <w:ind w:left="360"/>
        <w:rPr>
          <w:lang w:val="ro-RO"/>
        </w:rPr>
      </w:pPr>
      <w:r w:rsidRPr="00635900">
        <w:rPr>
          <w:lang w:val="ro-RO"/>
        </w:rPr>
        <w:t>Pacientul înțelege că, dacă partenera sa rămâne gravidă în timp ce lui i se administrează</w:t>
      </w:r>
      <w:r w:rsidR="00E53EB9" w:rsidRPr="00635900">
        <w:rPr>
          <w:lang w:val="ro-RO"/>
        </w:rPr>
        <w:t xml:space="preserve"> </w:t>
      </w:r>
      <w:r w:rsidRPr="00635900">
        <w:rPr>
          <w:lang w:val="ro-RO"/>
        </w:rPr>
        <w:t>pomalidomidă sau în decurs de 7 zile după ce acesta a încetat administrarea pomalidomidei,</w:t>
      </w:r>
      <w:r w:rsidR="00E53EB9" w:rsidRPr="00635900">
        <w:rPr>
          <w:lang w:val="ro-RO"/>
        </w:rPr>
        <w:t xml:space="preserve"> </w:t>
      </w:r>
      <w:r w:rsidRPr="00635900">
        <w:rPr>
          <w:lang w:val="ro-RO"/>
        </w:rPr>
        <w:t>pacientul trebuie să își informeze imediat medicul curant, iar partenerei sale i se recomandă să</w:t>
      </w:r>
      <w:r w:rsidR="00E53EB9" w:rsidRPr="00635900">
        <w:rPr>
          <w:lang w:val="ro-RO"/>
        </w:rPr>
        <w:t xml:space="preserve"> </w:t>
      </w:r>
      <w:r w:rsidRPr="00635900">
        <w:rPr>
          <w:lang w:val="ro-RO"/>
        </w:rPr>
        <w:t>se adreseze unui medic specialist sau cu experiență în teratologie, pentru evaluare și</w:t>
      </w:r>
      <w:r w:rsidR="00E53EB9" w:rsidRPr="00635900">
        <w:rPr>
          <w:lang w:val="ro-RO"/>
        </w:rPr>
        <w:t xml:space="preserve"> </w:t>
      </w:r>
      <w:r w:rsidRPr="00635900">
        <w:rPr>
          <w:lang w:val="ro-RO"/>
        </w:rPr>
        <w:t>recomandări.</w:t>
      </w:r>
    </w:p>
    <w:p w14:paraId="214D027E" w14:textId="77777777" w:rsidR="00E53EB9" w:rsidRPr="00635900" w:rsidRDefault="00E53EB9" w:rsidP="0067145C">
      <w:pPr>
        <w:pStyle w:val="EMEABodyText"/>
        <w:rPr>
          <w:lang w:val="ro-RO"/>
        </w:rPr>
      </w:pPr>
    </w:p>
    <w:p w14:paraId="2FFC5579" w14:textId="77777777" w:rsidR="0067145C" w:rsidRDefault="0067145C" w:rsidP="0067145C">
      <w:pPr>
        <w:pStyle w:val="EMEABodyText"/>
        <w:rPr>
          <w:u w:val="single"/>
          <w:lang w:val="ro-RO"/>
        </w:rPr>
      </w:pPr>
      <w:r w:rsidRPr="00635900">
        <w:rPr>
          <w:u w:val="single"/>
          <w:lang w:val="ro-RO"/>
        </w:rPr>
        <w:t>Contracepție</w:t>
      </w:r>
    </w:p>
    <w:p w14:paraId="06AB9D39" w14:textId="77777777" w:rsidR="00A558B2" w:rsidRPr="00635900" w:rsidRDefault="00A558B2" w:rsidP="0067145C">
      <w:pPr>
        <w:pStyle w:val="EMEABodyText"/>
        <w:rPr>
          <w:u w:val="single"/>
          <w:lang w:val="ro-RO"/>
        </w:rPr>
      </w:pPr>
    </w:p>
    <w:p w14:paraId="44AAF38B" w14:textId="5EB28790" w:rsidR="0067145C" w:rsidRPr="00635900" w:rsidRDefault="0067145C" w:rsidP="0067145C">
      <w:pPr>
        <w:pStyle w:val="EMEABodyText"/>
        <w:rPr>
          <w:lang w:val="ro-RO"/>
        </w:rPr>
      </w:pPr>
      <w:r w:rsidRPr="00635900">
        <w:rPr>
          <w:lang w:val="ro-RO"/>
        </w:rPr>
        <w:t>Femeile aflate la vârsta fertilă trebuie să utilizeze cel puţin o metodă contraceptivă eficace timp de cel</w:t>
      </w:r>
      <w:r w:rsidR="00E53EB9" w:rsidRPr="00635900">
        <w:rPr>
          <w:lang w:val="ro-RO"/>
        </w:rPr>
        <w:t xml:space="preserve"> </w:t>
      </w:r>
      <w:r w:rsidRPr="00635900">
        <w:rPr>
          <w:lang w:val="ro-RO"/>
        </w:rPr>
        <w:t>puţin 4 săptămâni înainte de tratament, pe durata tratamentului și timp de cel puţin 4 săptămâni după</w:t>
      </w:r>
      <w:r w:rsidR="00E53EB9" w:rsidRPr="00635900">
        <w:rPr>
          <w:lang w:val="ro-RO"/>
        </w:rPr>
        <w:t xml:space="preserve"> </w:t>
      </w:r>
      <w:r w:rsidRPr="00635900">
        <w:rPr>
          <w:lang w:val="ro-RO"/>
        </w:rPr>
        <w:t>întreruperea definitivă a tratamentului cu pomalidomidă, inclusiv pe durata întreruperii temporare a</w:t>
      </w:r>
      <w:r w:rsidR="00E53EB9" w:rsidRPr="00635900">
        <w:rPr>
          <w:lang w:val="ro-RO"/>
        </w:rPr>
        <w:t xml:space="preserve"> </w:t>
      </w:r>
      <w:r w:rsidRPr="00635900">
        <w:rPr>
          <w:lang w:val="ro-RO"/>
        </w:rPr>
        <w:t>tratamentului, cu excepția cazului în care pacienta se angajează să mențină o abstinență totală și</w:t>
      </w:r>
      <w:r w:rsidR="00E53EB9" w:rsidRPr="00635900">
        <w:rPr>
          <w:lang w:val="ro-RO"/>
        </w:rPr>
        <w:t xml:space="preserve"> </w:t>
      </w:r>
      <w:r w:rsidRPr="00635900">
        <w:rPr>
          <w:lang w:val="ro-RO"/>
        </w:rPr>
        <w:t>continuă, confirmată lunar. Dacă nu utilizează o metodă contraceptivă eficace, pacienta trebuie să se</w:t>
      </w:r>
      <w:r w:rsidR="00E53EB9" w:rsidRPr="00635900">
        <w:rPr>
          <w:lang w:val="ro-RO"/>
        </w:rPr>
        <w:t xml:space="preserve"> </w:t>
      </w:r>
      <w:r w:rsidRPr="00635900">
        <w:rPr>
          <w:lang w:val="ro-RO"/>
        </w:rPr>
        <w:t>adreseze profesioniștilor calificați din domeniul sănătății pentru recomandări privind inițierea</w:t>
      </w:r>
      <w:r w:rsidR="00E53EB9" w:rsidRPr="00635900">
        <w:rPr>
          <w:lang w:val="ro-RO"/>
        </w:rPr>
        <w:t xml:space="preserve"> </w:t>
      </w:r>
      <w:r w:rsidRPr="00635900">
        <w:rPr>
          <w:lang w:val="ro-RO"/>
        </w:rPr>
        <w:t>contracepției.</w:t>
      </w:r>
    </w:p>
    <w:p w14:paraId="59832CAC" w14:textId="77777777" w:rsidR="00E53EB9" w:rsidRPr="00635900" w:rsidRDefault="00E53EB9" w:rsidP="0067145C">
      <w:pPr>
        <w:pStyle w:val="EMEABodyText"/>
        <w:rPr>
          <w:lang w:val="ro-RO"/>
        </w:rPr>
      </w:pPr>
    </w:p>
    <w:p w14:paraId="6D4DE599" w14:textId="77777777" w:rsidR="0067145C" w:rsidRPr="00635900" w:rsidRDefault="0067145C" w:rsidP="0067145C">
      <w:pPr>
        <w:pStyle w:val="EMEABodyText"/>
        <w:rPr>
          <w:lang w:val="ro-RO"/>
        </w:rPr>
      </w:pPr>
      <w:r w:rsidRPr="00635900">
        <w:rPr>
          <w:lang w:val="ro-RO"/>
        </w:rPr>
        <w:t>Următoarele exemple pot fi considerate metode contraceptive adecvate:</w:t>
      </w:r>
    </w:p>
    <w:p w14:paraId="606E1112" w14:textId="7AC8F175" w:rsidR="0067145C" w:rsidRPr="00635900" w:rsidRDefault="00E53EB9" w:rsidP="00CF6346">
      <w:pPr>
        <w:pStyle w:val="EMEABodyText"/>
        <w:numPr>
          <w:ilvl w:val="0"/>
          <w:numId w:val="33"/>
        </w:numPr>
        <w:ind w:left="360"/>
        <w:rPr>
          <w:lang w:val="ro-RO"/>
        </w:rPr>
      </w:pPr>
      <w:r w:rsidRPr="00635900">
        <w:rPr>
          <w:lang w:val="ro-RO"/>
        </w:rPr>
        <w:t>I</w:t>
      </w:r>
      <w:r w:rsidR="0067145C" w:rsidRPr="00635900">
        <w:rPr>
          <w:lang w:val="ro-RO"/>
        </w:rPr>
        <w:t>mplantul</w:t>
      </w:r>
    </w:p>
    <w:p w14:paraId="7991CE5B" w14:textId="33FCD7C5" w:rsidR="0067145C" w:rsidRPr="00635900" w:rsidRDefault="00E53EB9" w:rsidP="00CF6346">
      <w:pPr>
        <w:pStyle w:val="EMEABodyText"/>
        <w:numPr>
          <w:ilvl w:val="0"/>
          <w:numId w:val="33"/>
        </w:numPr>
        <w:ind w:left="360"/>
        <w:rPr>
          <w:lang w:val="ro-RO"/>
        </w:rPr>
      </w:pPr>
      <w:r w:rsidRPr="00635900">
        <w:rPr>
          <w:lang w:val="ro-RO"/>
        </w:rPr>
        <w:t>D</w:t>
      </w:r>
      <w:r w:rsidR="0067145C" w:rsidRPr="00635900">
        <w:rPr>
          <w:lang w:val="ro-RO"/>
        </w:rPr>
        <w:t>ispozitivul intrauterin cu eliberare de levonorgestrel</w:t>
      </w:r>
    </w:p>
    <w:p w14:paraId="69A66BB2" w14:textId="6C2C2619" w:rsidR="0067145C" w:rsidRPr="00635900" w:rsidRDefault="00E53EB9" w:rsidP="00CF6346">
      <w:pPr>
        <w:pStyle w:val="EMEABodyText"/>
        <w:numPr>
          <w:ilvl w:val="0"/>
          <w:numId w:val="33"/>
        </w:numPr>
        <w:ind w:left="360"/>
        <w:rPr>
          <w:lang w:val="ro-RO"/>
        </w:rPr>
      </w:pPr>
      <w:r w:rsidRPr="00635900">
        <w:rPr>
          <w:lang w:val="ro-RO"/>
        </w:rPr>
        <w:t>A</w:t>
      </w:r>
      <w:r w:rsidR="0067145C" w:rsidRPr="00635900">
        <w:rPr>
          <w:lang w:val="ro-RO"/>
        </w:rPr>
        <w:t>cetatul de medroxiprogesteron, preparat retard</w:t>
      </w:r>
    </w:p>
    <w:p w14:paraId="307E8892" w14:textId="0268706D" w:rsidR="0067145C" w:rsidRPr="00635900" w:rsidRDefault="00E53EB9" w:rsidP="00CF6346">
      <w:pPr>
        <w:pStyle w:val="EMEABodyText"/>
        <w:numPr>
          <w:ilvl w:val="0"/>
          <w:numId w:val="33"/>
        </w:numPr>
        <w:ind w:left="360"/>
        <w:rPr>
          <w:lang w:val="ro-RO"/>
        </w:rPr>
      </w:pPr>
      <w:r w:rsidRPr="00635900">
        <w:rPr>
          <w:lang w:val="ro-RO"/>
        </w:rPr>
        <w:t>S</w:t>
      </w:r>
      <w:r w:rsidR="0067145C" w:rsidRPr="00635900">
        <w:rPr>
          <w:lang w:val="ro-RO"/>
        </w:rPr>
        <w:t>terilizarea tubară</w:t>
      </w:r>
    </w:p>
    <w:p w14:paraId="12FB10FE" w14:textId="17A143F0" w:rsidR="0067145C" w:rsidRPr="00635900" w:rsidRDefault="00E53EB9" w:rsidP="00CF6346">
      <w:pPr>
        <w:pStyle w:val="EMEABodyText"/>
        <w:numPr>
          <w:ilvl w:val="0"/>
          <w:numId w:val="33"/>
        </w:numPr>
        <w:ind w:left="360"/>
        <w:rPr>
          <w:lang w:val="ro-RO"/>
        </w:rPr>
      </w:pPr>
      <w:r w:rsidRPr="00635900">
        <w:rPr>
          <w:lang w:val="ro-RO"/>
        </w:rPr>
        <w:t>R</w:t>
      </w:r>
      <w:r w:rsidR="0067145C" w:rsidRPr="00635900">
        <w:rPr>
          <w:lang w:val="ro-RO"/>
        </w:rPr>
        <w:t>apoarte sexuale numai cu un partener vasectomizat; vasectomia trebuie confirmată prin două</w:t>
      </w:r>
      <w:r w:rsidRPr="00635900">
        <w:rPr>
          <w:lang w:val="ro-RO"/>
        </w:rPr>
        <w:t xml:space="preserve"> </w:t>
      </w:r>
      <w:r w:rsidR="0067145C" w:rsidRPr="00635900">
        <w:rPr>
          <w:lang w:val="ro-RO"/>
        </w:rPr>
        <w:t>analize ale spermei cu rezultate negative</w:t>
      </w:r>
    </w:p>
    <w:p w14:paraId="44C79E04" w14:textId="521A7797" w:rsidR="0067145C" w:rsidRPr="00635900" w:rsidRDefault="00E53EB9" w:rsidP="00CF6346">
      <w:pPr>
        <w:pStyle w:val="EMEABodyText"/>
        <w:numPr>
          <w:ilvl w:val="0"/>
          <w:numId w:val="33"/>
        </w:numPr>
        <w:ind w:left="360"/>
        <w:rPr>
          <w:lang w:val="ro-RO"/>
        </w:rPr>
      </w:pPr>
      <w:r w:rsidRPr="00635900">
        <w:rPr>
          <w:lang w:val="ro-RO"/>
        </w:rPr>
        <w:t>A</w:t>
      </w:r>
      <w:r w:rsidR="0067145C" w:rsidRPr="00635900">
        <w:rPr>
          <w:lang w:val="ro-RO"/>
        </w:rPr>
        <w:t>nticoncepționale care inhibă ovulația care conțin numai progesteron (desogestrel)</w:t>
      </w:r>
    </w:p>
    <w:p w14:paraId="5C6AAB47" w14:textId="77777777" w:rsidR="00E53EB9" w:rsidRPr="00635900" w:rsidRDefault="00E53EB9" w:rsidP="0067145C">
      <w:pPr>
        <w:pStyle w:val="EMEABodyText"/>
        <w:rPr>
          <w:lang w:val="ro-RO"/>
        </w:rPr>
      </w:pPr>
    </w:p>
    <w:p w14:paraId="7962533D" w14:textId="24498613" w:rsidR="0067145C" w:rsidRPr="00635900" w:rsidRDefault="0067145C" w:rsidP="0067145C">
      <w:pPr>
        <w:pStyle w:val="EMEABodyText"/>
        <w:rPr>
          <w:lang w:val="ro-RO"/>
        </w:rPr>
      </w:pPr>
      <w:r w:rsidRPr="00635900">
        <w:rPr>
          <w:lang w:val="ro-RO"/>
        </w:rPr>
        <w:t>Din cauza faptului că pacientele cu mielom multiplu, cărora li se administrează pomalidomidă și</w:t>
      </w:r>
      <w:r w:rsidR="00E53EB9" w:rsidRPr="00635900">
        <w:rPr>
          <w:lang w:val="ro-RO"/>
        </w:rPr>
        <w:t xml:space="preserve"> </w:t>
      </w:r>
      <w:r w:rsidRPr="00635900">
        <w:rPr>
          <w:lang w:val="ro-RO"/>
        </w:rPr>
        <w:t>dexametazonă, prezintă un risc crescut de tromboembolie venoasă, nu se recomandă administrarea de</w:t>
      </w:r>
      <w:r w:rsidR="00E53EB9" w:rsidRPr="00635900">
        <w:rPr>
          <w:lang w:val="ro-RO"/>
        </w:rPr>
        <w:t xml:space="preserve"> </w:t>
      </w:r>
      <w:r w:rsidRPr="00635900">
        <w:rPr>
          <w:lang w:val="ro-RO"/>
        </w:rPr>
        <w:t>contraceptive orale combinate acestor paciente (vezi de asemenea pct. 4.5). Dacă o pacientă utilizează</w:t>
      </w:r>
      <w:r w:rsidR="00E53EB9" w:rsidRPr="00635900">
        <w:rPr>
          <w:lang w:val="ro-RO"/>
        </w:rPr>
        <w:t xml:space="preserve"> </w:t>
      </w:r>
      <w:r w:rsidRPr="00635900">
        <w:rPr>
          <w:lang w:val="ro-RO"/>
        </w:rPr>
        <w:t>în mod obișnuit un contraceptiv oral combinat, acesta trebuie înlocuit cu una dintre metodele</w:t>
      </w:r>
      <w:r w:rsidR="00E53EB9" w:rsidRPr="00635900">
        <w:rPr>
          <w:lang w:val="ro-RO"/>
        </w:rPr>
        <w:t xml:space="preserve"> </w:t>
      </w:r>
      <w:r w:rsidRPr="00635900">
        <w:rPr>
          <w:lang w:val="ro-RO"/>
        </w:rPr>
        <w:t>contraceptive eficace enumerate mai sus. Riscul tromboemboliei venoase se menține timp de</w:t>
      </w:r>
      <w:r w:rsidR="00E53EB9" w:rsidRPr="00635900">
        <w:rPr>
          <w:lang w:val="ro-RO"/>
        </w:rPr>
        <w:t xml:space="preserve"> </w:t>
      </w:r>
      <w:r w:rsidRPr="00635900">
        <w:rPr>
          <w:lang w:val="ro-RO"/>
        </w:rPr>
        <w:t>4-6 săptămâni după întreruperea administrării unui contraceptiv oral combinat. Eficacitatea</w:t>
      </w:r>
      <w:r w:rsidR="00E53EB9" w:rsidRPr="00635900">
        <w:rPr>
          <w:lang w:val="ro-RO"/>
        </w:rPr>
        <w:t xml:space="preserve"> </w:t>
      </w:r>
      <w:r w:rsidRPr="00635900">
        <w:rPr>
          <w:lang w:val="ro-RO"/>
        </w:rPr>
        <w:t>contraceptivelor steroidiene poate fi scăzută în timpul tratamentului concomitent cu dexametazonă</w:t>
      </w:r>
      <w:r w:rsidR="00E53EB9" w:rsidRPr="00635900">
        <w:rPr>
          <w:lang w:val="ro-RO"/>
        </w:rPr>
        <w:t xml:space="preserve"> </w:t>
      </w:r>
      <w:r w:rsidRPr="00635900">
        <w:rPr>
          <w:lang w:val="ro-RO"/>
        </w:rPr>
        <w:t>(vezi pct. 4.5).</w:t>
      </w:r>
    </w:p>
    <w:p w14:paraId="42AF408D" w14:textId="77777777" w:rsidR="00E53EB9" w:rsidRPr="00635900" w:rsidRDefault="00E53EB9" w:rsidP="0067145C">
      <w:pPr>
        <w:pStyle w:val="EMEABodyText"/>
        <w:rPr>
          <w:lang w:val="ro-RO"/>
        </w:rPr>
      </w:pPr>
    </w:p>
    <w:p w14:paraId="69655817" w14:textId="77777777" w:rsidR="00E53EB9" w:rsidRPr="00635900" w:rsidRDefault="0067145C" w:rsidP="0067145C">
      <w:pPr>
        <w:pStyle w:val="EMEABodyText"/>
        <w:rPr>
          <w:lang w:val="ro-RO"/>
        </w:rPr>
      </w:pPr>
      <w:r w:rsidRPr="00635900">
        <w:rPr>
          <w:lang w:val="ro-RO"/>
        </w:rPr>
        <w:t>Implanturile și dispozitivele intrauterine cu eliberare de levonorgestrel prezintă un risc crescut de</w:t>
      </w:r>
      <w:r w:rsidR="00E53EB9" w:rsidRPr="00635900">
        <w:rPr>
          <w:lang w:val="ro-RO"/>
        </w:rPr>
        <w:t xml:space="preserve"> </w:t>
      </w:r>
      <w:r w:rsidRPr="00635900">
        <w:rPr>
          <w:lang w:val="ro-RO"/>
        </w:rPr>
        <w:t>infecție în momentul inserției și de apariție a hemoragiilor vaginale neregulate. Trebuie evaluată</w:t>
      </w:r>
      <w:r w:rsidR="00E53EB9" w:rsidRPr="00635900">
        <w:rPr>
          <w:lang w:val="ro-RO"/>
        </w:rPr>
        <w:t xml:space="preserve"> </w:t>
      </w:r>
      <w:r w:rsidRPr="00635900">
        <w:rPr>
          <w:lang w:val="ro-RO"/>
        </w:rPr>
        <w:t>necesitatea instituirii unui tratament profilactic cu antibiotice, în special la pacientele cu neutropenie.</w:t>
      </w:r>
      <w:r w:rsidR="00E53EB9" w:rsidRPr="00635900">
        <w:rPr>
          <w:lang w:val="ro-RO"/>
        </w:rPr>
        <w:t xml:space="preserve"> </w:t>
      </w:r>
    </w:p>
    <w:p w14:paraId="1827E8F0" w14:textId="77777777" w:rsidR="00E53EB9" w:rsidRPr="00635900" w:rsidRDefault="00E53EB9" w:rsidP="0067145C">
      <w:pPr>
        <w:pStyle w:val="EMEABodyText"/>
        <w:rPr>
          <w:lang w:val="ro-RO"/>
        </w:rPr>
      </w:pPr>
    </w:p>
    <w:p w14:paraId="76870E74" w14:textId="1377CC3E" w:rsidR="0067145C" w:rsidRPr="00635900" w:rsidRDefault="0067145C" w:rsidP="0067145C">
      <w:pPr>
        <w:pStyle w:val="EMEABodyText"/>
        <w:rPr>
          <w:lang w:val="ro-RO"/>
        </w:rPr>
      </w:pPr>
      <w:r w:rsidRPr="00635900">
        <w:rPr>
          <w:lang w:val="ro-RO"/>
        </w:rPr>
        <w:t>Introducerea dispozitivele intrauterine cu eliberare de cupru nu este în general recomandată, din cauza</w:t>
      </w:r>
      <w:r w:rsidR="00E53EB9" w:rsidRPr="00635900">
        <w:rPr>
          <w:lang w:val="ro-RO"/>
        </w:rPr>
        <w:t xml:space="preserve"> </w:t>
      </w:r>
      <w:r w:rsidRPr="00635900">
        <w:rPr>
          <w:lang w:val="ro-RO"/>
        </w:rPr>
        <w:t>riscului potențial de infecție în momentul inserției și de apariție a unor pierderi de sânge semnificative</w:t>
      </w:r>
      <w:r w:rsidR="00E53EB9" w:rsidRPr="00635900">
        <w:rPr>
          <w:lang w:val="ro-RO"/>
        </w:rPr>
        <w:t xml:space="preserve"> </w:t>
      </w:r>
      <w:r w:rsidRPr="00635900">
        <w:rPr>
          <w:lang w:val="ro-RO"/>
        </w:rPr>
        <w:t>la menstruație, care pot determina complicații la pacientele cu neutropenie severă sau trombocitopenie</w:t>
      </w:r>
      <w:r w:rsidR="00E53EB9" w:rsidRPr="00635900">
        <w:rPr>
          <w:lang w:val="ro-RO"/>
        </w:rPr>
        <w:t xml:space="preserve"> </w:t>
      </w:r>
      <w:r w:rsidRPr="00635900">
        <w:rPr>
          <w:lang w:val="ro-RO"/>
        </w:rPr>
        <w:t>severă.</w:t>
      </w:r>
    </w:p>
    <w:p w14:paraId="75E31FFE" w14:textId="77777777" w:rsidR="00E53EB9" w:rsidRPr="00635900" w:rsidRDefault="00E53EB9" w:rsidP="0067145C">
      <w:pPr>
        <w:pStyle w:val="EMEABodyText"/>
        <w:rPr>
          <w:lang w:val="ro-RO"/>
        </w:rPr>
      </w:pPr>
    </w:p>
    <w:p w14:paraId="36427B7E" w14:textId="77777777" w:rsidR="0067145C" w:rsidRDefault="0067145C" w:rsidP="0067145C">
      <w:pPr>
        <w:pStyle w:val="EMEABodyText"/>
        <w:rPr>
          <w:u w:val="single"/>
          <w:lang w:val="ro-RO"/>
        </w:rPr>
      </w:pPr>
      <w:r w:rsidRPr="00635900">
        <w:rPr>
          <w:u w:val="single"/>
          <w:lang w:val="ro-RO"/>
        </w:rPr>
        <w:t>Teste de sarcină</w:t>
      </w:r>
    </w:p>
    <w:p w14:paraId="481C3587" w14:textId="77777777" w:rsidR="00A558B2" w:rsidRPr="00635900" w:rsidRDefault="00A558B2" w:rsidP="0067145C">
      <w:pPr>
        <w:pStyle w:val="EMEABodyText"/>
        <w:rPr>
          <w:u w:val="single"/>
          <w:lang w:val="ro-RO"/>
        </w:rPr>
      </w:pPr>
    </w:p>
    <w:p w14:paraId="199E123C" w14:textId="3A7C7758" w:rsidR="0067145C" w:rsidRPr="00635900" w:rsidRDefault="0067145C" w:rsidP="0067145C">
      <w:pPr>
        <w:pStyle w:val="EMEABodyText"/>
        <w:rPr>
          <w:lang w:val="ro-RO"/>
        </w:rPr>
      </w:pPr>
      <w:r w:rsidRPr="00635900">
        <w:rPr>
          <w:lang w:val="ro-RO"/>
        </w:rPr>
        <w:t>Conform prevederilor locale, femeile aflate la vârsta fertilă trebuie să efectueze, sub supraveghere</w:t>
      </w:r>
      <w:r w:rsidR="00E53EB9" w:rsidRPr="00635900">
        <w:rPr>
          <w:lang w:val="ro-RO"/>
        </w:rPr>
        <w:t xml:space="preserve"> </w:t>
      </w:r>
      <w:r w:rsidRPr="00635900">
        <w:rPr>
          <w:lang w:val="ro-RO"/>
        </w:rPr>
        <w:t>medicală, teste de sarcină având o sensibilitate de cel puțin 25 mUI/ml, așa cum este descris în</w:t>
      </w:r>
      <w:r w:rsidR="00E53EB9" w:rsidRPr="00635900">
        <w:rPr>
          <w:lang w:val="ro-RO"/>
        </w:rPr>
        <w:t xml:space="preserve"> </w:t>
      </w:r>
      <w:r w:rsidRPr="00635900">
        <w:rPr>
          <w:lang w:val="ro-RO"/>
        </w:rPr>
        <w:t>continuare. Această cerință include femeile aflate la vârsta fertilă, care practică o abstinență totală și</w:t>
      </w:r>
      <w:r w:rsidR="00E53EB9" w:rsidRPr="00635900">
        <w:rPr>
          <w:lang w:val="ro-RO"/>
        </w:rPr>
        <w:t xml:space="preserve"> </w:t>
      </w:r>
      <w:r w:rsidRPr="00635900">
        <w:rPr>
          <w:lang w:val="ro-RO"/>
        </w:rPr>
        <w:t>continuă. În mod ideal, testul de sarcină, emiterea prescripției medicale și eliberarea medicamentului</w:t>
      </w:r>
      <w:r w:rsidR="00E53EB9" w:rsidRPr="00635900">
        <w:rPr>
          <w:lang w:val="ro-RO"/>
        </w:rPr>
        <w:t xml:space="preserve"> </w:t>
      </w:r>
      <w:r w:rsidRPr="00635900">
        <w:rPr>
          <w:lang w:val="ro-RO"/>
        </w:rPr>
        <w:t>trebuie efectuate în aceeași zi. La femeile aflate la vârsta fertilă, pomalidomida trebuie eliberată într</w:t>
      </w:r>
      <w:r w:rsidR="00E53EB9" w:rsidRPr="00635900">
        <w:rPr>
          <w:lang w:val="ro-RO"/>
        </w:rPr>
        <w:t>-</w:t>
      </w:r>
      <w:r w:rsidRPr="00635900">
        <w:rPr>
          <w:lang w:val="ro-RO"/>
        </w:rPr>
        <w:t>un</w:t>
      </w:r>
      <w:r w:rsidR="00E53EB9" w:rsidRPr="00635900">
        <w:rPr>
          <w:lang w:val="ro-RO"/>
        </w:rPr>
        <w:t xml:space="preserve"> </w:t>
      </w:r>
      <w:r w:rsidRPr="00635900">
        <w:rPr>
          <w:lang w:val="ro-RO"/>
        </w:rPr>
        <w:t>interval de 7 zile de la data emiterii prescripției medicale.</w:t>
      </w:r>
    </w:p>
    <w:p w14:paraId="53FB342C" w14:textId="77777777" w:rsidR="00E53EB9" w:rsidRPr="00635900" w:rsidRDefault="00E53EB9" w:rsidP="0067145C">
      <w:pPr>
        <w:pStyle w:val="EMEABodyText"/>
        <w:rPr>
          <w:lang w:val="ro-RO"/>
        </w:rPr>
      </w:pPr>
    </w:p>
    <w:p w14:paraId="602E538C" w14:textId="77777777" w:rsidR="0067145C" w:rsidRPr="00635900" w:rsidRDefault="0067145C" w:rsidP="0067145C">
      <w:pPr>
        <w:pStyle w:val="EMEABodyText"/>
        <w:rPr>
          <w:i/>
          <w:lang w:val="ro-RO"/>
        </w:rPr>
      </w:pPr>
      <w:r w:rsidRPr="00635900">
        <w:rPr>
          <w:i/>
          <w:lang w:val="ro-RO"/>
        </w:rPr>
        <w:t>Înaintea inițierii tratamentului</w:t>
      </w:r>
    </w:p>
    <w:p w14:paraId="1D876BA4" w14:textId="534F758D" w:rsidR="00E53EB9" w:rsidRPr="00635900" w:rsidRDefault="0067145C" w:rsidP="0067145C">
      <w:pPr>
        <w:pStyle w:val="EMEABodyText"/>
        <w:rPr>
          <w:lang w:val="ro-RO"/>
        </w:rPr>
      </w:pPr>
      <w:r w:rsidRPr="00635900">
        <w:rPr>
          <w:lang w:val="ro-RO"/>
        </w:rPr>
        <w:t>Testul de sarcină trebuie efectuat, sub supraveghere medicală, în timpul consultației medicale în care</w:t>
      </w:r>
      <w:r w:rsidR="00E53EB9" w:rsidRPr="00635900">
        <w:rPr>
          <w:lang w:val="ro-RO"/>
        </w:rPr>
        <w:t xml:space="preserve"> </w:t>
      </w:r>
      <w:r w:rsidRPr="00635900">
        <w:rPr>
          <w:lang w:val="ro-RO"/>
        </w:rPr>
        <w:t>se prescrie pomalidomidă sau într-un interval de 3 zile înaintea consultației, în condițiile în care</w:t>
      </w:r>
      <w:r w:rsidR="00E53EB9" w:rsidRPr="00635900">
        <w:rPr>
          <w:lang w:val="ro-RO"/>
        </w:rPr>
        <w:t xml:space="preserve"> </w:t>
      </w:r>
      <w:r w:rsidRPr="00635900">
        <w:rPr>
          <w:lang w:val="ro-RO"/>
        </w:rPr>
        <w:lastRenderedPageBreak/>
        <w:t>pacienta a utilizat o metodă contraceptivă eficace timp de cel puțin 4 săptămâni. Testul trebuie să</w:t>
      </w:r>
      <w:r w:rsidR="00E53EB9" w:rsidRPr="00635900">
        <w:rPr>
          <w:lang w:val="ro-RO"/>
        </w:rPr>
        <w:t xml:space="preserve"> </w:t>
      </w:r>
      <w:r w:rsidRPr="00635900">
        <w:rPr>
          <w:lang w:val="ro-RO"/>
        </w:rPr>
        <w:t>confirme faptul că pacienta nu este gravidă în momentul inițierii tratamentului cu pomalidomidă.</w:t>
      </w:r>
    </w:p>
    <w:p w14:paraId="02F0A529" w14:textId="77777777" w:rsidR="00E53EB9" w:rsidRPr="00635900" w:rsidRDefault="00E53EB9" w:rsidP="0067145C">
      <w:pPr>
        <w:pStyle w:val="EMEABodyText"/>
        <w:rPr>
          <w:lang w:val="ro-RO"/>
        </w:rPr>
      </w:pPr>
    </w:p>
    <w:p w14:paraId="7AF75462" w14:textId="6F3943F3" w:rsidR="0067145C" w:rsidRPr="00635900" w:rsidRDefault="0067145C" w:rsidP="0067145C">
      <w:pPr>
        <w:pStyle w:val="EMEABodyText"/>
        <w:rPr>
          <w:i/>
          <w:lang w:val="ro-RO"/>
        </w:rPr>
      </w:pPr>
      <w:r w:rsidRPr="00635900">
        <w:rPr>
          <w:i/>
          <w:lang w:val="ro-RO"/>
        </w:rPr>
        <w:t>Monitorizarea pacientelor și oprirea tratamentului</w:t>
      </w:r>
    </w:p>
    <w:p w14:paraId="6340C380" w14:textId="1BB79408" w:rsidR="0067145C" w:rsidRPr="00635900" w:rsidRDefault="0067145C" w:rsidP="0067145C">
      <w:pPr>
        <w:pStyle w:val="EMEABodyText"/>
        <w:rPr>
          <w:lang w:val="ro-RO"/>
        </w:rPr>
      </w:pPr>
      <w:r w:rsidRPr="00635900">
        <w:rPr>
          <w:lang w:val="ro-RO"/>
        </w:rPr>
        <w:t>Testul de sarcină trebuie repetat, sub supraveghere medicală, cel puţin la fiecare 4 săptămâni, inclusiv</w:t>
      </w:r>
      <w:r w:rsidR="00E53EB9" w:rsidRPr="00635900">
        <w:rPr>
          <w:lang w:val="ro-RO"/>
        </w:rPr>
        <w:t xml:space="preserve"> </w:t>
      </w:r>
      <w:r w:rsidRPr="00635900">
        <w:rPr>
          <w:lang w:val="ro-RO"/>
        </w:rPr>
        <w:t>după cel puţin 4 săptămâni de la încheierea tratamentului, cu excepția cazurilor de sterilizare tubară</w:t>
      </w:r>
      <w:r w:rsidR="00E53EB9" w:rsidRPr="00635900">
        <w:rPr>
          <w:lang w:val="ro-RO"/>
        </w:rPr>
        <w:t xml:space="preserve"> </w:t>
      </w:r>
      <w:r w:rsidRPr="00635900">
        <w:rPr>
          <w:lang w:val="ro-RO"/>
        </w:rPr>
        <w:t>confirmată. Aceste teste de sarcină trebuie efectuate în ziua consultației medicale în care se prescrie</w:t>
      </w:r>
      <w:r w:rsidR="00E53EB9" w:rsidRPr="00635900">
        <w:rPr>
          <w:lang w:val="ro-RO"/>
        </w:rPr>
        <w:t xml:space="preserve"> </w:t>
      </w:r>
      <w:r w:rsidRPr="00635900">
        <w:rPr>
          <w:lang w:val="ro-RO"/>
        </w:rPr>
        <w:t>medicamentul sau în interval de 3 zile înaintea acestei consultații.</w:t>
      </w:r>
    </w:p>
    <w:p w14:paraId="6CB6B312" w14:textId="77777777" w:rsidR="00E53EB9" w:rsidRPr="00635900" w:rsidRDefault="00E53EB9" w:rsidP="0067145C">
      <w:pPr>
        <w:pStyle w:val="EMEABodyText"/>
        <w:rPr>
          <w:lang w:val="ro-RO"/>
        </w:rPr>
      </w:pPr>
    </w:p>
    <w:p w14:paraId="0008F594" w14:textId="77777777" w:rsidR="0067145C" w:rsidRDefault="0067145C" w:rsidP="0067145C">
      <w:pPr>
        <w:pStyle w:val="EMEABodyText"/>
        <w:rPr>
          <w:u w:val="single"/>
          <w:lang w:val="ro-RO"/>
        </w:rPr>
      </w:pPr>
      <w:r w:rsidRPr="00635900">
        <w:rPr>
          <w:u w:val="single"/>
          <w:lang w:val="ro-RO"/>
        </w:rPr>
        <w:t>Precauții suplimentare</w:t>
      </w:r>
    </w:p>
    <w:p w14:paraId="4E066B69" w14:textId="77777777" w:rsidR="00A558B2" w:rsidRPr="00635900" w:rsidRDefault="00A558B2" w:rsidP="0067145C">
      <w:pPr>
        <w:pStyle w:val="EMEABodyText"/>
        <w:rPr>
          <w:u w:val="single"/>
          <w:lang w:val="ro-RO"/>
        </w:rPr>
      </w:pPr>
    </w:p>
    <w:p w14:paraId="1222A0EF" w14:textId="0E10A94A" w:rsidR="0067145C" w:rsidRPr="00635900" w:rsidRDefault="0067145C" w:rsidP="0067145C">
      <w:pPr>
        <w:pStyle w:val="EMEABodyText"/>
        <w:rPr>
          <w:lang w:val="ro-RO"/>
        </w:rPr>
      </w:pPr>
      <w:r w:rsidRPr="00635900">
        <w:rPr>
          <w:lang w:val="ro-RO"/>
        </w:rPr>
        <w:t>Pacienții trebuie instruiți să nu dea niciodată acest medicament altei persoane, iar la sfârșitul</w:t>
      </w:r>
      <w:r w:rsidR="00E53EB9" w:rsidRPr="00635900">
        <w:rPr>
          <w:lang w:val="ro-RO"/>
        </w:rPr>
        <w:t xml:space="preserve"> </w:t>
      </w:r>
      <w:r w:rsidRPr="00635900">
        <w:rPr>
          <w:lang w:val="ro-RO"/>
        </w:rPr>
        <w:t>tratamentului să restituie farmacistului toate capsulele neutilizate.</w:t>
      </w:r>
    </w:p>
    <w:p w14:paraId="303B36C7" w14:textId="77777777" w:rsidR="00E53EB9" w:rsidRPr="00635900" w:rsidRDefault="00E53EB9" w:rsidP="0067145C">
      <w:pPr>
        <w:pStyle w:val="EMEABodyText"/>
        <w:rPr>
          <w:lang w:val="ro-RO"/>
        </w:rPr>
      </w:pPr>
    </w:p>
    <w:p w14:paraId="5E211E50" w14:textId="242FBCBB" w:rsidR="0067145C" w:rsidRPr="00635900" w:rsidRDefault="0067145C" w:rsidP="0067145C">
      <w:pPr>
        <w:pStyle w:val="EMEABodyText"/>
        <w:rPr>
          <w:lang w:val="ro-RO"/>
        </w:rPr>
      </w:pPr>
      <w:r w:rsidRPr="00635900">
        <w:rPr>
          <w:lang w:val="ro-RO"/>
        </w:rPr>
        <w:t>Pacienții nu trebuie să doneze sânge sau spermă în timpul tratamentului (inclusiv în timpul</w:t>
      </w:r>
      <w:r w:rsidR="00E53EB9" w:rsidRPr="00635900">
        <w:rPr>
          <w:lang w:val="ro-RO"/>
        </w:rPr>
        <w:t xml:space="preserve"> </w:t>
      </w:r>
      <w:r w:rsidRPr="00635900">
        <w:rPr>
          <w:lang w:val="ro-RO"/>
        </w:rPr>
        <w:t>întreruperilor dozei) și timp de cel puțin 7 zile după întreruperea tratamentului cu pomalidomidă.</w:t>
      </w:r>
    </w:p>
    <w:p w14:paraId="23AC0C79" w14:textId="77777777" w:rsidR="00E53EB9" w:rsidRPr="00635900" w:rsidRDefault="00E53EB9" w:rsidP="0067145C">
      <w:pPr>
        <w:pStyle w:val="EMEABodyText"/>
        <w:rPr>
          <w:lang w:val="ro-RO"/>
        </w:rPr>
      </w:pPr>
    </w:p>
    <w:p w14:paraId="300A2802" w14:textId="03785358" w:rsidR="0067145C" w:rsidRPr="00635900" w:rsidRDefault="0067145C" w:rsidP="0067145C">
      <w:pPr>
        <w:pStyle w:val="EMEABodyText"/>
        <w:rPr>
          <w:lang w:val="ro-RO"/>
        </w:rPr>
      </w:pPr>
      <w:r w:rsidRPr="00635900">
        <w:rPr>
          <w:lang w:val="ro-RO"/>
        </w:rPr>
        <w:t>Profesioniștii din domeniul sănătății și persoanele care au grijă de pacienți trebuie să poarte mănuși de</w:t>
      </w:r>
      <w:r w:rsidR="00E53EB9" w:rsidRPr="00635900">
        <w:rPr>
          <w:lang w:val="ro-RO"/>
        </w:rPr>
        <w:t xml:space="preserve"> </w:t>
      </w:r>
      <w:r w:rsidRPr="00635900">
        <w:rPr>
          <w:lang w:val="ro-RO"/>
        </w:rPr>
        <w:t>unică folosință la manipularea blisterului sau capsulei. Femeile gravide sau care suspectează că ar</w:t>
      </w:r>
      <w:r w:rsidR="00E53EB9" w:rsidRPr="00635900">
        <w:rPr>
          <w:lang w:val="ro-RO"/>
        </w:rPr>
        <w:t xml:space="preserve"> </w:t>
      </w:r>
      <w:r w:rsidRPr="00635900">
        <w:rPr>
          <w:lang w:val="ro-RO"/>
        </w:rPr>
        <w:t>putea fi gravide nu trebuie să manipuleze blisterul sau capsula (vezi pct. 6.6).</w:t>
      </w:r>
    </w:p>
    <w:p w14:paraId="3A220B58" w14:textId="77777777" w:rsidR="00E53EB9" w:rsidRPr="00635900" w:rsidRDefault="00E53EB9" w:rsidP="0067145C">
      <w:pPr>
        <w:pStyle w:val="EMEABodyText"/>
        <w:rPr>
          <w:lang w:val="ro-RO"/>
        </w:rPr>
      </w:pPr>
    </w:p>
    <w:p w14:paraId="10ADA1C2" w14:textId="77777777" w:rsidR="0067145C" w:rsidRDefault="0067145C" w:rsidP="0067145C">
      <w:pPr>
        <w:pStyle w:val="EMEABodyText"/>
        <w:rPr>
          <w:u w:val="single"/>
          <w:lang w:val="ro-RO"/>
        </w:rPr>
      </w:pPr>
      <w:r w:rsidRPr="00635900">
        <w:rPr>
          <w:u w:val="single"/>
          <w:lang w:val="ro-RO"/>
        </w:rPr>
        <w:t>Materiale educative, restricții privind prescrierea și distribuirea</w:t>
      </w:r>
    </w:p>
    <w:p w14:paraId="26A23E2C" w14:textId="77777777" w:rsidR="00A558B2" w:rsidRPr="00635900" w:rsidRDefault="00A558B2" w:rsidP="0067145C">
      <w:pPr>
        <w:pStyle w:val="EMEABodyText"/>
        <w:rPr>
          <w:u w:val="single"/>
          <w:lang w:val="ro-RO"/>
        </w:rPr>
      </w:pPr>
    </w:p>
    <w:p w14:paraId="74ED398C" w14:textId="15860A60" w:rsidR="0067145C" w:rsidRPr="00635900" w:rsidRDefault="0067145C" w:rsidP="0067145C">
      <w:pPr>
        <w:pStyle w:val="EMEABodyText"/>
        <w:rPr>
          <w:lang w:val="ro-RO"/>
        </w:rPr>
      </w:pPr>
      <w:r w:rsidRPr="00635900">
        <w:rPr>
          <w:lang w:val="ro-RO"/>
        </w:rPr>
        <w:t>Pentru a ajuta pacienții să evite expunerea fătului la pomalidomidă, deținătorul autorizației de punere</w:t>
      </w:r>
      <w:r w:rsidR="00E53EB9" w:rsidRPr="00635900">
        <w:rPr>
          <w:lang w:val="ro-RO"/>
        </w:rPr>
        <w:t xml:space="preserve"> </w:t>
      </w:r>
      <w:r w:rsidRPr="00635900">
        <w:rPr>
          <w:lang w:val="ro-RO"/>
        </w:rPr>
        <w:t>pe piață va furniza profesioniștilor din domeniul sănătății materiale educaţionale care să accentueze</w:t>
      </w:r>
      <w:r w:rsidR="00E53EB9" w:rsidRPr="00635900">
        <w:rPr>
          <w:lang w:val="ro-RO"/>
        </w:rPr>
        <w:t xml:space="preserve"> </w:t>
      </w:r>
      <w:r w:rsidRPr="00635900">
        <w:rPr>
          <w:lang w:val="ro-RO"/>
        </w:rPr>
        <w:t>atenționările privind efectul teratogen prevăzut al pomalidomidei și să ofere recomandări cu privire la</w:t>
      </w:r>
      <w:r w:rsidR="00E53EB9" w:rsidRPr="00635900">
        <w:rPr>
          <w:lang w:val="ro-RO"/>
        </w:rPr>
        <w:t xml:space="preserve"> </w:t>
      </w:r>
      <w:r w:rsidRPr="00635900">
        <w:rPr>
          <w:lang w:val="ro-RO"/>
        </w:rPr>
        <w:t>utilizarea metodelor contraceptive înaintea începerii tratamentului, precum și la necesitatea efectuării</w:t>
      </w:r>
      <w:r w:rsidR="00E53EB9" w:rsidRPr="00635900">
        <w:rPr>
          <w:lang w:val="ro-RO"/>
        </w:rPr>
        <w:t xml:space="preserve"> </w:t>
      </w:r>
      <w:r w:rsidRPr="00635900">
        <w:rPr>
          <w:lang w:val="ro-RO"/>
        </w:rPr>
        <w:t>testelor de sarcină. Medicul care prescrie tratamentul trebuie să informeze pacienții despre riscul</w:t>
      </w:r>
      <w:r w:rsidR="00E53EB9" w:rsidRPr="00635900">
        <w:rPr>
          <w:lang w:val="ro-RO"/>
        </w:rPr>
        <w:t xml:space="preserve"> </w:t>
      </w:r>
      <w:r w:rsidRPr="00635900">
        <w:rPr>
          <w:lang w:val="ro-RO"/>
        </w:rPr>
        <w:t>teratogen prevăzut și măsurile stricte de prevenire a sarcinii, specificate în Programul de prevenire a</w:t>
      </w:r>
      <w:r w:rsidR="00E53EB9" w:rsidRPr="00635900">
        <w:rPr>
          <w:lang w:val="ro-RO"/>
        </w:rPr>
        <w:t xml:space="preserve"> </w:t>
      </w:r>
      <w:r w:rsidRPr="00635900">
        <w:rPr>
          <w:lang w:val="ro-RO"/>
        </w:rPr>
        <w:t>sarcinii, și să pună la dispoziția pacienților broșura corespunzătoare privind educarea pacienților,</w:t>
      </w:r>
      <w:r w:rsidR="00E53EB9" w:rsidRPr="00635900">
        <w:rPr>
          <w:lang w:val="ro-RO"/>
        </w:rPr>
        <w:t xml:space="preserve"> </w:t>
      </w:r>
      <w:r w:rsidRPr="00635900">
        <w:rPr>
          <w:lang w:val="ro-RO"/>
        </w:rPr>
        <w:t>cardul pentru pacient și/sau un instrument echivalent, după cum s-a convenit de comun acord cuautoritatea națională competentă. În colaborare cu fiecare autoritate națională competentă, s-a</w:t>
      </w:r>
      <w:r w:rsidR="00E53EB9" w:rsidRPr="00635900">
        <w:rPr>
          <w:lang w:val="ro-RO"/>
        </w:rPr>
        <w:t xml:space="preserve"> </w:t>
      </w:r>
      <w:r w:rsidRPr="00635900">
        <w:rPr>
          <w:lang w:val="ro-RO"/>
        </w:rPr>
        <w:t>implementat un program de acces controlat care include utilizarea unui card pentru pacient și/sau un</w:t>
      </w:r>
      <w:r w:rsidR="00E53EB9" w:rsidRPr="00635900">
        <w:rPr>
          <w:lang w:val="ro-RO"/>
        </w:rPr>
        <w:t xml:space="preserve"> </w:t>
      </w:r>
      <w:r w:rsidRPr="00635900">
        <w:rPr>
          <w:lang w:val="ro-RO"/>
        </w:rPr>
        <w:t>instrument echivalent pentru controlul prescripției și/sau distribuției și colectarea informațiilor legate</w:t>
      </w:r>
      <w:r w:rsidR="00E53EB9" w:rsidRPr="00635900">
        <w:rPr>
          <w:lang w:val="ro-RO"/>
        </w:rPr>
        <w:t xml:space="preserve"> </w:t>
      </w:r>
      <w:r w:rsidRPr="00635900">
        <w:rPr>
          <w:lang w:val="ro-RO"/>
        </w:rPr>
        <w:t>de indicația terapeutică, pentru a monitoriza utilizarea în afara indicațiilor aprobate în cadrul</w:t>
      </w:r>
      <w:r w:rsidR="00E53EB9" w:rsidRPr="00635900">
        <w:rPr>
          <w:lang w:val="ro-RO"/>
        </w:rPr>
        <w:t xml:space="preserve"> </w:t>
      </w:r>
      <w:r w:rsidRPr="00635900">
        <w:rPr>
          <w:lang w:val="ro-RO"/>
        </w:rPr>
        <w:t>teritoriului național. În mod ideal, testul de sarcină, eliberarea prescripției și distribuția trebuie</w:t>
      </w:r>
      <w:r w:rsidR="00E53EB9" w:rsidRPr="00635900">
        <w:rPr>
          <w:lang w:val="ro-RO"/>
        </w:rPr>
        <w:t xml:space="preserve"> </w:t>
      </w:r>
      <w:r w:rsidRPr="00635900">
        <w:rPr>
          <w:lang w:val="ro-RO"/>
        </w:rPr>
        <w:t>efectuate în aceeași zi. Eliberarea pomalidomidei către femeile aflate la vârsta fertilă trebuie efectuată</w:t>
      </w:r>
      <w:r w:rsidR="00E53EB9" w:rsidRPr="00635900">
        <w:rPr>
          <w:lang w:val="ro-RO"/>
        </w:rPr>
        <w:t xml:space="preserve"> </w:t>
      </w:r>
      <w:r w:rsidRPr="00635900">
        <w:rPr>
          <w:lang w:val="ro-RO"/>
        </w:rPr>
        <w:t>în decurs de 7 zile de la prescriere și în urma unui rezultat negativ al testului de sarcină, supravegheat</w:t>
      </w:r>
      <w:r w:rsidR="00E53EB9" w:rsidRPr="00635900">
        <w:rPr>
          <w:lang w:val="ro-RO"/>
        </w:rPr>
        <w:t xml:space="preserve"> </w:t>
      </w:r>
      <w:r w:rsidRPr="00635900">
        <w:rPr>
          <w:lang w:val="ro-RO"/>
        </w:rPr>
        <w:t>medical. Prescrierile pentru femeile aflate la vârsta fertilă pot fi pentru o durată maximă a</w:t>
      </w:r>
      <w:r w:rsidR="00E53EB9" w:rsidRPr="00635900">
        <w:rPr>
          <w:lang w:val="ro-RO"/>
        </w:rPr>
        <w:t xml:space="preserve"> </w:t>
      </w:r>
      <w:r w:rsidRPr="00635900">
        <w:rPr>
          <w:lang w:val="ro-RO"/>
        </w:rPr>
        <w:t>tratamentului de 4 săptămâni, conform schemelor de administrare pentru indicațiile aprobate (vezi</w:t>
      </w:r>
      <w:r w:rsidR="00E53EB9" w:rsidRPr="00635900">
        <w:rPr>
          <w:lang w:val="ro-RO"/>
        </w:rPr>
        <w:t xml:space="preserve"> </w:t>
      </w:r>
      <w:r w:rsidRPr="00635900">
        <w:rPr>
          <w:lang w:val="ro-RO"/>
        </w:rPr>
        <w:t>pct. 4.2), iar prescrierile pentru toți ceilalți pacienți pot fi pentru o durată maximă a tratamentului de</w:t>
      </w:r>
      <w:r w:rsidR="00E53EB9" w:rsidRPr="00635900">
        <w:rPr>
          <w:lang w:val="ro-RO"/>
        </w:rPr>
        <w:t xml:space="preserve"> </w:t>
      </w:r>
      <w:r w:rsidRPr="00635900">
        <w:rPr>
          <w:lang w:val="ro-RO"/>
        </w:rPr>
        <w:t>12 săptămâni.</w:t>
      </w:r>
    </w:p>
    <w:p w14:paraId="4BC59C21" w14:textId="77777777" w:rsidR="0067145C" w:rsidRPr="00635900" w:rsidRDefault="0067145C" w:rsidP="001910C9">
      <w:pPr>
        <w:pStyle w:val="EMEABodyText"/>
        <w:rPr>
          <w:lang w:val="ro-RO"/>
        </w:rPr>
      </w:pPr>
    </w:p>
    <w:p w14:paraId="03B0462A" w14:textId="77777777" w:rsidR="00C2630D" w:rsidRDefault="00C2630D" w:rsidP="00C2630D">
      <w:pPr>
        <w:pStyle w:val="EMEABodyText"/>
        <w:rPr>
          <w:u w:val="single"/>
          <w:lang w:val="ro-RO"/>
        </w:rPr>
      </w:pPr>
      <w:r w:rsidRPr="00635900">
        <w:rPr>
          <w:u w:val="single"/>
          <w:lang w:val="ro-RO"/>
        </w:rPr>
        <w:t>Evenimente hematologice</w:t>
      </w:r>
    </w:p>
    <w:p w14:paraId="78AF250F" w14:textId="77777777" w:rsidR="00A558B2" w:rsidRPr="00635900" w:rsidRDefault="00A558B2" w:rsidP="00C2630D">
      <w:pPr>
        <w:pStyle w:val="EMEABodyText"/>
        <w:rPr>
          <w:u w:val="single"/>
          <w:lang w:val="ro-RO"/>
        </w:rPr>
      </w:pPr>
    </w:p>
    <w:p w14:paraId="6F4DBE32" w14:textId="32438B64" w:rsidR="00C2630D" w:rsidRPr="00635900" w:rsidRDefault="00C2630D" w:rsidP="00C2630D">
      <w:pPr>
        <w:pStyle w:val="EMEABodyText"/>
        <w:rPr>
          <w:lang w:val="ro-RO"/>
        </w:rPr>
      </w:pPr>
      <w:r w:rsidRPr="00635900">
        <w:rPr>
          <w:lang w:val="ro-RO"/>
        </w:rPr>
        <w:t>Neutropenia a fost reacția adversă hematologică de Gradul 3 sau 4 cel mai frecvent raportată la pacienți cu mielom multiplu recidivant/refractar, urmată de anemie și trombocitopenie. Pacienții trebuie monitorizați în vederea identificării reacțiilor adverse hematologice, în special neutropenie. Pacienților trebuie să li se recomande să raporteze episoadele febrile prompt. Medicii trebuie să observe pacienții în vederea identificării semnelor de hemoragie, incluzând epistaxis, în cazul în care administrarea se face concomitent cu alte medicamente cunoscute prin faptul că măresc riscul de hemoragie (vezi pct. 4.8). Hemograma completă trebuie monitorizată la momentul inițial, săptămânal în primele 8 săptămâni și apoi lunar. Poate fi necesară modificarea dozei (vezi pct. 4.2). Poate fi necesar ca pacienților să li se administreze substituție cu produse de sânge și/sau factori de creștere.</w:t>
      </w:r>
    </w:p>
    <w:p w14:paraId="472AC5C1" w14:textId="77777777" w:rsidR="00C2630D" w:rsidRPr="00635900" w:rsidRDefault="00C2630D" w:rsidP="00C2630D">
      <w:pPr>
        <w:pStyle w:val="EMEABodyText"/>
        <w:rPr>
          <w:lang w:val="ro-RO"/>
        </w:rPr>
      </w:pPr>
    </w:p>
    <w:p w14:paraId="14867250" w14:textId="77777777" w:rsidR="00C2630D" w:rsidRDefault="00C2630D" w:rsidP="00467A0B">
      <w:pPr>
        <w:pStyle w:val="EMEABodyText"/>
        <w:keepNext/>
        <w:keepLines/>
        <w:rPr>
          <w:u w:val="single"/>
          <w:lang w:val="ro-RO"/>
        </w:rPr>
      </w:pPr>
      <w:r w:rsidRPr="00635900">
        <w:rPr>
          <w:u w:val="single"/>
          <w:lang w:val="ro-RO"/>
        </w:rPr>
        <w:lastRenderedPageBreak/>
        <w:t>Evenimente tromboembolice</w:t>
      </w:r>
    </w:p>
    <w:p w14:paraId="4D35E917" w14:textId="77777777" w:rsidR="00A558B2" w:rsidRPr="00635900" w:rsidRDefault="00A558B2" w:rsidP="00467A0B">
      <w:pPr>
        <w:pStyle w:val="EMEABodyText"/>
        <w:keepNext/>
        <w:keepLines/>
        <w:rPr>
          <w:u w:val="single"/>
          <w:lang w:val="ro-RO"/>
        </w:rPr>
      </w:pPr>
    </w:p>
    <w:p w14:paraId="73FF4D10" w14:textId="02AA2834" w:rsidR="00CD3871" w:rsidRDefault="00C2630D" w:rsidP="00467A0B">
      <w:pPr>
        <w:pStyle w:val="EMEABodyText"/>
        <w:keepNext/>
        <w:keepLines/>
        <w:rPr>
          <w:lang w:val="ro-RO"/>
        </w:rPr>
      </w:pPr>
      <w:r w:rsidRPr="00635900">
        <w:rPr>
          <w:lang w:val="ro-RO"/>
        </w:rPr>
        <w:t>Pacienții cărora li s-a administrat pomalidomidă fie în asociere cu bortezomib și dexametazonă, fie în</w:t>
      </w:r>
      <w:r w:rsidR="00FD61F2" w:rsidRPr="00635900">
        <w:rPr>
          <w:lang w:val="ro-RO"/>
        </w:rPr>
        <w:t xml:space="preserve"> </w:t>
      </w:r>
      <w:r w:rsidRPr="00635900">
        <w:rPr>
          <w:lang w:val="ro-RO"/>
        </w:rPr>
        <w:t>asociere cu dexametazonă au prezentat evenimente tromboembolice (predominant tromboză venoasă</w:t>
      </w:r>
      <w:r w:rsidR="00FD61F2" w:rsidRPr="00635900">
        <w:rPr>
          <w:lang w:val="ro-RO"/>
        </w:rPr>
        <w:t xml:space="preserve"> </w:t>
      </w:r>
      <w:r w:rsidRPr="00635900">
        <w:rPr>
          <w:lang w:val="ro-RO"/>
        </w:rPr>
        <w:t>profundă și embolie pulmonară) și evenimente trombotice arteriale (infarct miocardic și accident</w:t>
      </w:r>
      <w:r w:rsidR="00FD61F2" w:rsidRPr="00635900">
        <w:rPr>
          <w:lang w:val="ro-RO"/>
        </w:rPr>
        <w:t xml:space="preserve"> </w:t>
      </w:r>
      <w:r w:rsidRPr="00635900">
        <w:rPr>
          <w:lang w:val="ro-RO"/>
        </w:rPr>
        <w:t>vascular cerebral) (vezi pct. 4.8). Pacienții cu factori de risc cunoscuți pentru tromboembolie –</w:t>
      </w:r>
      <w:r w:rsidR="00FD61F2" w:rsidRPr="00635900">
        <w:rPr>
          <w:lang w:val="ro-RO"/>
        </w:rPr>
        <w:t xml:space="preserve"> </w:t>
      </w:r>
      <w:r w:rsidRPr="00635900">
        <w:rPr>
          <w:lang w:val="ro-RO"/>
        </w:rPr>
        <w:t>incluzând tromboză precedentă – trebuie monitorizați strict. Trebuie întreprinse măsuri pentru a</w:t>
      </w:r>
      <w:r w:rsidR="00FD61F2" w:rsidRPr="00635900">
        <w:rPr>
          <w:lang w:val="ro-RO"/>
        </w:rPr>
        <w:t xml:space="preserve"> </w:t>
      </w:r>
      <w:r w:rsidRPr="00635900">
        <w:rPr>
          <w:lang w:val="ro-RO"/>
        </w:rPr>
        <w:t>încerca scăderea la minim a tuturor factorilor de risc care pot fi modificați (de exemplu fumat,</w:t>
      </w:r>
      <w:r w:rsidR="00FD61F2" w:rsidRPr="00635900">
        <w:rPr>
          <w:lang w:val="ro-RO"/>
        </w:rPr>
        <w:t xml:space="preserve"> </w:t>
      </w:r>
      <w:r w:rsidRPr="00635900">
        <w:rPr>
          <w:lang w:val="ro-RO"/>
        </w:rPr>
        <w:t>hipertensiune arterială și hiperlipidemie). Se recomandă ca pacienții și medicii să urmărească prezența</w:t>
      </w:r>
      <w:r w:rsidR="00FD61F2" w:rsidRPr="00635900">
        <w:rPr>
          <w:lang w:val="ro-RO"/>
        </w:rPr>
        <w:t xml:space="preserve"> </w:t>
      </w:r>
      <w:r w:rsidRPr="00635900">
        <w:rPr>
          <w:lang w:val="ro-RO"/>
        </w:rPr>
        <w:t>semnelor și simptomelor de tromboembolie. Pacienții trebuie instruiți să se adreseze medicului dacă</w:t>
      </w:r>
      <w:r w:rsidR="00FD61F2" w:rsidRPr="00635900">
        <w:rPr>
          <w:lang w:val="ro-RO"/>
        </w:rPr>
        <w:t xml:space="preserve"> </w:t>
      </w:r>
      <w:r w:rsidRPr="00635900">
        <w:rPr>
          <w:lang w:val="ro-RO"/>
        </w:rPr>
        <w:t>prezintă simptome cum sunt dispnee, durere toracică, tumefacție la nivelul brațului sau piciorului. Se</w:t>
      </w:r>
      <w:r w:rsidR="00FD61F2" w:rsidRPr="00635900">
        <w:rPr>
          <w:lang w:val="ro-RO"/>
        </w:rPr>
        <w:t xml:space="preserve"> </w:t>
      </w:r>
      <w:r w:rsidRPr="00635900">
        <w:rPr>
          <w:lang w:val="ro-RO"/>
        </w:rPr>
        <w:t>recomandă tratamentul anticoagulant (cu excepția cazului în care acesta este contraindicat) (cum sunt</w:t>
      </w:r>
      <w:r w:rsidR="00FD61F2" w:rsidRPr="00635900">
        <w:rPr>
          <w:lang w:val="ro-RO"/>
        </w:rPr>
        <w:t xml:space="preserve"> </w:t>
      </w:r>
      <w:r w:rsidRPr="00635900">
        <w:rPr>
          <w:lang w:val="ro-RO"/>
        </w:rPr>
        <w:t>acidul acetilsalicilic, warfarina, heparina sau clopidogrel), în special la pacienții cu factori de risc</w:t>
      </w:r>
      <w:r w:rsidR="00FD61F2" w:rsidRPr="00635900">
        <w:rPr>
          <w:lang w:val="ro-RO"/>
        </w:rPr>
        <w:t xml:space="preserve"> </w:t>
      </w:r>
      <w:r w:rsidRPr="00635900">
        <w:rPr>
          <w:lang w:val="ro-RO"/>
        </w:rPr>
        <w:t>trombotic suplimentari. Decizia administrării măsurilor profilactice trebuie luată după evaluarea atentă</w:t>
      </w:r>
      <w:r w:rsidR="00FD61F2" w:rsidRPr="00635900">
        <w:rPr>
          <w:lang w:val="ro-RO"/>
        </w:rPr>
        <w:t xml:space="preserve"> </w:t>
      </w:r>
      <w:r w:rsidRPr="00635900">
        <w:rPr>
          <w:lang w:val="ro-RO"/>
        </w:rPr>
        <w:t>a factorilor de risc preexistenți ai pacientului. În studiile clinice, pacienților li s-a administrat</w:t>
      </w:r>
      <w:r w:rsidR="00FD61F2" w:rsidRPr="00635900">
        <w:rPr>
          <w:lang w:val="ro-RO"/>
        </w:rPr>
        <w:t xml:space="preserve"> </w:t>
      </w:r>
      <w:r w:rsidRPr="00635900">
        <w:rPr>
          <w:lang w:val="ro-RO"/>
        </w:rPr>
        <w:t>profilactic acid acetilsalicilic sau terapie antitrombotică alternativă. Administrarea medicamentelor</w:t>
      </w:r>
      <w:r w:rsidR="00FD61F2" w:rsidRPr="00635900">
        <w:rPr>
          <w:lang w:val="ro-RO"/>
        </w:rPr>
        <w:t xml:space="preserve"> </w:t>
      </w:r>
      <w:r w:rsidRPr="00635900">
        <w:rPr>
          <w:lang w:val="ro-RO"/>
        </w:rPr>
        <w:t>eritropoietice determină un risc de evenimente trombotice, incluzând tromboembolie. Prin urmare,</w:t>
      </w:r>
      <w:r w:rsidR="00FD61F2" w:rsidRPr="00635900">
        <w:rPr>
          <w:lang w:val="ro-RO"/>
        </w:rPr>
        <w:t xml:space="preserve"> </w:t>
      </w:r>
      <w:r w:rsidRPr="00635900">
        <w:rPr>
          <w:lang w:val="ro-RO"/>
        </w:rPr>
        <w:t>medicamentele eritropietice, ca și medicamentele care pot crește riscul de evenimente</w:t>
      </w:r>
      <w:r w:rsidR="00FD61F2" w:rsidRPr="00635900">
        <w:rPr>
          <w:lang w:val="ro-RO"/>
        </w:rPr>
        <w:t xml:space="preserve"> </w:t>
      </w:r>
      <w:r w:rsidRPr="00635900">
        <w:rPr>
          <w:lang w:val="ro-RO"/>
        </w:rPr>
        <w:t>tromboembolice, trebuie utilizate cu precauție.</w:t>
      </w:r>
    </w:p>
    <w:p w14:paraId="36F34F7A" w14:textId="77777777" w:rsidR="00A558B2" w:rsidRPr="00635900" w:rsidRDefault="00A558B2" w:rsidP="00C2630D">
      <w:pPr>
        <w:pStyle w:val="EMEABodyText"/>
        <w:rPr>
          <w:lang w:val="ro-RO"/>
        </w:rPr>
      </w:pPr>
    </w:p>
    <w:p w14:paraId="4E09F962" w14:textId="77777777" w:rsidR="00C2630D" w:rsidRDefault="00C2630D" w:rsidP="00C2630D">
      <w:pPr>
        <w:pStyle w:val="EMEABodyText"/>
        <w:rPr>
          <w:u w:val="single"/>
          <w:lang w:val="ro-RO"/>
        </w:rPr>
      </w:pPr>
      <w:r w:rsidRPr="00635900">
        <w:rPr>
          <w:u w:val="single"/>
          <w:lang w:val="ro-RO"/>
        </w:rPr>
        <w:t>Tulburări tiroidiene</w:t>
      </w:r>
    </w:p>
    <w:p w14:paraId="4E2BF30C" w14:textId="77777777" w:rsidR="00A558B2" w:rsidRPr="00635900" w:rsidRDefault="00A558B2" w:rsidP="00C2630D">
      <w:pPr>
        <w:pStyle w:val="EMEABodyText"/>
        <w:rPr>
          <w:u w:val="single"/>
          <w:lang w:val="ro-RO"/>
        </w:rPr>
      </w:pPr>
    </w:p>
    <w:p w14:paraId="08F17117" w14:textId="0EB31C9C" w:rsidR="00FD61F2" w:rsidRPr="00635900" w:rsidRDefault="00C2630D" w:rsidP="00C2630D">
      <w:pPr>
        <w:pStyle w:val="EMEABodyText"/>
        <w:rPr>
          <w:lang w:val="ro-RO"/>
        </w:rPr>
      </w:pPr>
      <w:r w:rsidRPr="00635900">
        <w:rPr>
          <w:lang w:val="ro-RO"/>
        </w:rPr>
        <w:t xml:space="preserve">S-au raportat cazuri de hipotiroidism. Se recomandă un control optim al comorbidităților </w:t>
      </w:r>
      <w:r w:rsidR="00FD61F2" w:rsidRPr="00635900">
        <w:rPr>
          <w:lang w:val="ro-RO"/>
        </w:rPr>
        <w:t xml:space="preserve">care influenţează funcţia tiroidiană </w:t>
      </w:r>
      <w:r w:rsidRPr="00635900">
        <w:rPr>
          <w:lang w:val="ro-RO"/>
        </w:rPr>
        <w:t>înaintea</w:t>
      </w:r>
      <w:r w:rsidR="00FD61F2" w:rsidRPr="00635900">
        <w:rPr>
          <w:lang w:val="ro-RO"/>
        </w:rPr>
        <w:t xml:space="preserve"> </w:t>
      </w:r>
      <w:r w:rsidRPr="00635900">
        <w:rPr>
          <w:lang w:val="ro-RO"/>
        </w:rPr>
        <w:t>inițierii tratamentului. Se recomandă monitorizarea inițială și continuă a funcției tiroidiene.</w:t>
      </w:r>
      <w:r w:rsidR="00FD61F2" w:rsidRPr="00635900">
        <w:rPr>
          <w:lang w:val="ro-RO"/>
        </w:rPr>
        <w:t xml:space="preserve"> </w:t>
      </w:r>
    </w:p>
    <w:p w14:paraId="697E72F2" w14:textId="77777777" w:rsidR="00FD61F2" w:rsidRPr="00635900" w:rsidRDefault="00FD61F2" w:rsidP="00C2630D">
      <w:pPr>
        <w:pStyle w:val="EMEABodyText"/>
        <w:rPr>
          <w:lang w:val="ro-RO"/>
        </w:rPr>
      </w:pPr>
    </w:p>
    <w:p w14:paraId="566302F9" w14:textId="318C2BF0" w:rsidR="00C2630D" w:rsidRDefault="00C2630D" w:rsidP="00C2630D">
      <w:pPr>
        <w:pStyle w:val="EMEABodyText"/>
        <w:rPr>
          <w:u w:val="single"/>
          <w:lang w:val="ro-RO"/>
        </w:rPr>
      </w:pPr>
      <w:r w:rsidRPr="00635900">
        <w:rPr>
          <w:u w:val="single"/>
          <w:lang w:val="ro-RO"/>
        </w:rPr>
        <w:t>Neuropatie periferică</w:t>
      </w:r>
    </w:p>
    <w:p w14:paraId="0AE3BACA" w14:textId="77777777" w:rsidR="00A558B2" w:rsidRPr="00635900" w:rsidRDefault="00A558B2" w:rsidP="00C2630D">
      <w:pPr>
        <w:pStyle w:val="EMEABodyText"/>
        <w:rPr>
          <w:u w:val="single"/>
          <w:lang w:val="ro-RO"/>
        </w:rPr>
      </w:pPr>
    </w:p>
    <w:p w14:paraId="153130B4" w14:textId="3B06A9C5" w:rsidR="00C2630D" w:rsidRPr="00635900" w:rsidRDefault="00C2630D" w:rsidP="00C2630D">
      <w:pPr>
        <w:pStyle w:val="EMEABodyText"/>
        <w:rPr>
          <w:lang w:val="ro-RO"/>
        </w:rPr>
      </w:pPr>
      <w:r w:rsidRPr="00635900">
        <w:rPr>
          <w:lang w:val="ro-RO"/>
        </w:rPr>
        <w:t xml:space="preserve">Pacienții cu neuropatie periferică manifestă ≥ </w:t>
      </w:r>
      <w:r w:rsidR="00FD61F2" w:rsidRPr="00635900">
        <w:rPr>
          <w:lang w:val="ro-RO"/>
        </w:rPr>
        <w:t>G</w:t>
      </w:r>
      <w:r w:rsidRPr="00635900">
        <w:rPr>
          <w:lang w:val="ro-RO"/>
        </w:rPr>
        <w:t>radul 2 trebuie excluși din studiile clinice cu</w:t>
      </w:r>
      <w:r w:rsidR="00FD61F2" w:rsidRPr="00635900">
        <w:rPr>
          <w:lang w:val="ro-RO"/>
        </w:rPr>
        <w:t xml:space="preserve"> </w:t>
      </w:r>
      <w:r w:rsidRPr="00635900">
        <w:rPr>
          <w:lang w:val="ro-RO"/>
        </w:rPr>
        <w:t>pomalidomidă. Se impune precauție când se ia în considerare tratamentul cu pomalidomidă la acești</w:t>
      </w:r>
      <w:r w:rsidR="00FD61F2" w:rsidRPr="00635900">
        <w:rPr>
          <w:lang w:val="ro-RO"/>
        </w:rPr>
        <w:t xml:space="preserve"> </w:t>
      </w:r>
      <w:r w:rsidRPr="00635900">
        <w:rPr>
          <w:lang w:val="ro-RO"/>
        </w:rPr>
        <w:t>pacienți.</w:t>
      </w:r>
    </w:p>
    <w:p w14:paraId="40FD9F40" w14:textId="77777777" w:rsidR="00FD61F2" w:rsidRPr="00635900" w:rsidRDefault="00FD61F2" w:rsidP="00C2630D">
      <w:pPr>
        <w:pStyle w:val="EMEABodyText"/>
        <w:rPr>
          <w:lang w:val="ro-RO"/>
        </w:rPr>
      </w:pPr>
    </w:p>
    <w:p w14:paraId="1B262962" w14:textId="77777777" w:rsidR="00C2630D" w:rsidRDefault="00C2630D" w:rsidP="00C2630D">
      <w:pPr>
        <w:pStyle w:val="EMEABodyText"/>
        <w:rPr>
          <w:u w:val="single"/>
          <w:lang w:val="ro-RO"/>
        </w:rPr>
      </w:pPr>
      <w:r w:rsidRPr="00635900">
        <w:rPr>
          <w:u w:val="single"/>
          <w:lang w:val="ro-RO"/>
        </w:rPr>
        <w:t>Disfuncție cardiacă semnificativă</w:t>
      </w:r>
    </w:p>
    <w:p w14:paraId="1DCEF220" w14:textId="77777777" w:rsidR="00A558B2" w:rsidRPr="00635900" w:rsidRDefault="00A558B2" w:rsidP="00C2630D">
      <w:pPr>
        <w:pStyle w:val="EMEABodyText"/>
        <w:rPr>
          <w:u w:val="single"/>
          <w:lang w:val="ro-RO"/>
        </w:rPr>
      </w:pPr>
    </w:p>
    <w:p w14:paraId="0D4BBFD6" w14:textId="437256C2" w:rsidR="00C2630D" w:rsidRPr="00635900" w:rsidRDefault="00C2630D" w:rsidP="00C2630D">
      <w:pPr>
        <w:pStyle w:val="EMEABodyText"/>
        <w:rPr>
          <w:lang w:val="ro-RO"/>
        </w:rPr>
      </w:pPr>
      <w:r w:rsidRPr="00635900">
        <w:rPr>
          <w:lang w:val="ro-RO"/>
        </w:rPr>
        <w:t>Pacienții cu disfuncție cardiacă semnificativă (insuficiență cardiacă congestivă [clasa III sau IV NY</w:t>
      </w:r>
      <w:r w:rsidR="00FD61F2" w:rsidRPr="00635900">
        <w:rPr>
          <w:lang w:val="ro-RO"/>
        </w:rPr>
        <w:t xml:space="preserve"> </w:t>
      </w:r>
      <w:r w:rsidRPr="00635900">
        <w:rPr>
          <w:lang w:val="ro-RO"/>
        </w:rPr>
        <w:t>Heart Association]; infarct miocardic în decurs de 12 luni de la începutul studiului sau angină</w:t>
      </w:r>
      <w:r w:rsidR="00FD61F2" w:rsidRPr="00635900">
        <w:rPr>
          <w:lang w:val="ro-RO"/>
        </w:rPr>
        <w:t xml:space="preserve"> </w:t>
      </w:r>
      <w:r w:rsidRPr="00635900">
        <w:rPr>
          <w:lang w:val="ro-RO"/>
        </w:rPr>
        <w:t>pectorală slab controlată) au fost excluși din studiile clinice cu pomalidomidă. S-au raportat</w:t>
      </w:r>
      <w:r w:rsidR="00FD61F2" w:rsidRPr="00635900">
        <w:rPr>
          <w:lang w:val="ro-RO"/>
        </w:rPr>
        <w:t xml:space="preserve"> </w:t>
      </w:r>
      <w:r w:rsidRPr="00635900">
        <w:rPr>
          <w:lang w:val="ro-RO"/>
        </w:rPr>
        <w:t>evenimente cardiace, inclusiv insuficiență cardiacă congestivă, edem pulmonar și fibrilație atrială (vezi</w:t>
      </w:r>
      <w:r w:rsidR="00FD61F2" w:rsidRPr="00635900">
        <w:rPr>
          <w:lang w:val="ro-RO"/>
        </w:rPr>
        <w:t xml:space="preserve"> </w:t>
      </w:r>
      <w:r w:rsidRPr="00635900">
        <w:rPr>
          <w:lang w:val="ro-RO"/>
        </w:rPr>
        <w:t>pct. 4.8), în principal la pacienți cu boală cardiacă preexistentă sau factori de risc cardiac. Se impune</w:t>
      </w:r>
      <w:r w:rsidR="00FD61F2" w:rsidRPr="00635900">
        <w:rPr>
          <w:lang w:val="ro-RO"/>
        </w:rPr>
        <w:t xml:space="preserve"> </w:t>
      </w:r>
      <w:r w:rsidRPr="00635900">
        <w:rPr>
          <w:lang w:val="ro-RO"/>
        </w:rPr>
        <w:t>precauție adecvată când se ia în considerare tratamentul cu pomalidomidă la acești pacienți, inclusiv</w:t>
      </w:r>
      <w:r w:rsidR="00FD61F2" w:rsidRPr="00635900">
        <w:rPr>
          <w:lang w:val="ro-RO"/>
        </w:rPr>
        <w:t xml:space="preserve"> </w:t>
      </w:r>
      <w:r w:rsidRPr="00635900">
        <w:rPr>
          <w:lang w:val="ro-RO"/>
        </w:rPr>
        <w:t>monitorizare periodică pentru depistarea semnelor sau simptomelor de evenimente cardiace.</w:t>
      </w:r>
    </w:p>
    <w:p w14:paraId="13EF1F07" w14:textId="77777777" w:rsidR="00FD61F2" w:rsidRPr="00635900" w:rsidRDefault="00FD61F2" w:rsidP="00C2630D">
      <w:pPr>
        <w:pStyle w:val="EMEABodyText"/>
        <w:rPr>
          <w:lang w:val="ro-RO"/>
        </w:rPr>
      </w:pPr>
    </w:p>
    <w:p w14:paraId="2E0B37E1" w14:textId="77777777" w:rsidR="00C2630D" w:rsidRDefault="00C2630D" w:rsidP="00C2630D">
      <w:pPr>
        <w:pStyle w:val="EMEABodyText"/>
        <w:rPr>
          <w:u w:val="single"/>
          <w:lang w:val="ro-RO"/>
        </w:rPr>
      </w:pPr>
      <w:r w:rsidRPr="00635900">
        <w:rPr>
          <w:u w:val="single"/>
          <w:lang w:val="ro-RO"/>
        </w:rPr>
        <w:t>Sindromul de liză tumorală</w:t>
      </w:r>
    </w:p>
    <w:p w14:paraId="3630B20D" w14:textId="77777777" w:rsidR="00A558B2" w:rsidRPr="00635900" w:rsidRDefault="00A558B2" w:rsidP="00C2630D">
      <w:pPr>
        <w:pStyle w:val="EMEABodyText"/>
        <w:rPr>
          <w:u w:val="single"/>
          <w:lang w:val="ro-RO"/>
        </w:rPr>
      </w:pPr>
    </w:p>
    <w:p w14:paraId="6B463F38" w14:textId="4ACF3EEB" w:rsidR="00C2630D" w:rsidRPr="00635900" w:rsidRDefault="00C2630D" w:rsidP="00C2630D">
      <w:pPr>
        <w:pStyle w:val="EMEABodyText"/>
        <w:rPr>
          <w:lang w:val="ro-RO"/>
        </w:rPr>
      </w:pPr>
      <w:r w:rsidRPr="00635900">
        <w:rPr>
          <w:lang w:val="ro-RO"/>
        </w:rPr>
        <w:t>Pacienții cu cel mai ridicat risc de sindrom de liză tumorală sunt cei cu masă tumorală mare înainte de</w:t>
      </w:r>
      <w:r w:rsidR="00FD61F2" w:rsidRPr="00635900">
        <w:rPr>
          <w:lang w:val="ro-RO"/>
        </w:rPr>
        <w:t xml:space="preserve"> </w:t>
      </w:r>
      <w:r w:rsidRPr="00635900">
        <w:rPr>
          <w:lang w:val="ro-RO"/>
        </w:rPr>
        <w:t>tratament. Acești pacienți trebuie monitorizați îndeaproape și trebuie întreprinse măsuri de precauție</w:t>
      </w:r>
      <w:r w:rsidR="00FD61F2" w:rsidRPr="00635900">
        <w:rPr>
          <w:lang w:val="ro-RO"/>
        </w:rPr>
        <w:t xml:space="preserve"> </w:t>
      </w:r>
      <w:r w:rsidRPr="00635900">
        <w:rPr>
          <w:lang w:val="ro-RO"/>
        </w:rPr>
        <w:t>adecvate.</w:t>
      </w:r>
    </w:p>
    <w:p w14:paraId="0BADA560" w14:textId="77777777" w:rsidR="00FD61F2" w:rsidRPr="00635900" w:rsidRDefault="00FD61F2" w:rsidP="00C2630D">
      <w:pPr>
        <w:pStyle w:val="EMEABodyText"/>
        <w:rPr>
          <w:lang w:val="ro-RO"/>
        </w:rPr>
      </w:pPr>
    </w:p>
    <w:p w14:paraId="00F44048" w14:textId="77777777" w:rsidR="00C2630D" w:rsidRDefault="00C2630D" w:rsidP="00C2630D">
      <w:pPr>
        <w:pStyle w:val="EMEABodyText"/>
        <w:rPr>
          <w:u w:val="single"/>
          <w:lang w:val="ro-RO"/>
        </w:rPr>
      </w:pPr>
      <w:r w:rsidRPr="00635900">
        <w:rPr>
          <w:u w:val="single"/>
          <w:lang w:val="ro-RO"/>
        </w:rPr>
        <w:t>Tumori primare suplimentare</w:t>
      </w:r>
    </w:p>
    <w:p w14:paraId="2EBE78EB" w14:textId="77777777" w:rsidR="00A558B2" w:rsidRPr="00635900" w:rsidRDefault="00A558B2" w:rsidP="00C2630D">
      <w:pPr>
        <w:pStyle w:val="EMEABodyText"/>
        <w:rPr>
          <w:u w:val="single"/>
          <w:lang w:val="ro-RO"/>
        </w:rPr>
      </w:pPr>
    </w:p>
    <w:p w14:paraId="0D6C4DCC" w14:textId="225602B2" w:rsidR="00C2630D" w:rsidRPr="00635900" w:rsidRDefault="00C2630D" w:rsidP="00C2630D">
      <w:pPr>
        <w:pStyle w:val="EMEABodyText"/>
        <w:rPr>
          <w:lang w:val="ro-RO"/>
        </w:rPr>
      </w:pPr>
      <w:r w:rsidRPr="00635900">
        <w:rPr>
          <w:lang w:val="ro-RO"/>
        </w:rPr>
        <w:t>Tumorile primare suplimentare, cum este cancerul cutanat nemelanomatos, au fost raportate la</w:t>
      </w:r>
      <w:r w:rsidR="00FD61F2" w:rsidRPr="00635900">
        <w:rPr>
          <w:lang w:val="ro-RO"/>
        </w:rPr>
        <w:t xml:space="preserve"> </w:t>
      </w:r>
      <w:r w:rsidRPr="00635900">
        <w:rPr>
          <w:lang w:val="ro-RO"/>
        </w:rPr>
        <w:t>pacienții cărora li s-a administrat pomalidomidă (vezi pct. 4.8). Medicii trebuie să evalueze cu atenție</w:t>
      </w:r>
      <w:r w:rsidR="00FD61F2" w:rsidRPr="00635900">
        <w:rPr>
          <w:lang w:val="ro-RO"/>
        </w:rPr>
        <w:t xml:space="preserve"> </w:t>
      </w:r>
      <w:r w:rsidRPr="00635900">
        <w:rPr>
          <w:lang w:val="ro-RO"/>
        </w:rPr>
        <w:t>pacienții înaintea și în timpul tratamentului, utilizând măsurile standard de screening al neoplaziilor în</w:t>
      </w:r>
      <w:r w:rsidR="00FD61F2" w:rsidRPr="00635900">
        <w:rPr>
          <w:lang w:val="ro-RO"/>
        </w:rPr>
        <w:t xml:space="preserve"> </w:t>
      </w:r>
      <w:r w:rsidRPr="00635900">
        <w:rPr>
          <w:lang w:val="ro-RO"/>
        </w:rPr>
        <w:t>vederea identificării tumorilor maligne primare și să înceapă tratamentul conform indicațiilor.</w:t>
      </w:r>
    </w:p>
    <w:p w14:paraId="0FB63982" w14:textId="77777777" w:rsidR="00FD61F2" w:rsidRPr="00635900" w:rsidRDefault="00FD61F2" w:rsidP="00C2630D">
      <w:pPr>
        <w:pStyle w:val="EMEABodyText"/>
        <w:rPr>
          <w:lang w:val="ro-RO"/>
        </w:rPr>
      </w:pPr>
    </w:p>
    <w:p w14:paraId="0EF14495" w14:textId="77777777" w:rsidR="00C2630D" w:rsidRDefault="00C2630D" w:rsidP="00AB304A">
      <w:pPr>
        <w:pStyle w:val="EMEABodyText"/>
        <w:keepNext/>
        <w:keepLines/>
        <w:rPr>
          <w:u w:val="single"/>
          <w:lang w:val="ro-RO"/>
        </w:rPr>
      </w:pPr>
      <w:r w:rsidRPr="00635900">
        <w:rPr>
          <w:u w:val="single"/>
          <w:lang w:val="ro-RO"/>
        </w:rPr>
        <w:lastRenderedPageBreak/>
        <w:t>Reacții alergice şi reacţii cutanate severe</w:t>
      </w:r>
    </w:p>
    <w:p w14:paraId="0588FCA4" w14:textId="77777777" w:rsidR="00A558B2" w:rsidRPr="00635900" w:rsidRDefault="00A558B2" w:rsidP="00AB304A">
      <w:pPr>
        <w:pStyle w:val="EMEABodyText"/>
        <w:keepNext/>
        <w:keepLines/>
        <w:rPr>
          <w:u w:val="single"/>
          <w:lang w:val="ro-RO"/>
        </w:rPr>
      </w:pPr>
    </w:p>
    <w:p w14:paraId="38B1A9D2" w14:textId="424CEA8F" w:rsidR="00CD3871" w:rsidRPr="00635900" w:rsidRDefault="00C2630D" w:rsidP="00AB304A">
      <w:pPr>
        <w:pStyle w:val="EMEABodyText"/>
        <w:keepNext/>
        <w:keepLines/>
        <w:rPr>
          <w:lang w:val="ro-RO"/>
        </w:rPr>
      </w:pPr>
      <w:r w:rsidRPr="00635900">
        <w:rPr>
          <w:lang w:val="ro-RO"/>
        </w:rPr>
        <w:t>După administrarea pomalidomidei s-au raportat cazuri de angioedem, de reacție anafilactică și de</w:t>
      </w:r>
      <w:r w:rsidR="00FD61F2" w:rsidRPr="00635900">
        <w:rPr>
          <w:lang w:val="ro-RO"/>
        </w:rPr>
        <w:t xml:space="preserve"> </w:t>
      </w:r>
      <w:r w:rsidRPr="00635900">
        <w:rPr>
          <w:lang w:val="ro-RO"/>
        </w:rPr>
        <w:t>reacții dermatologice severe, inclusiv SSJ, N</w:t>
      </w:r>
      <w:r w:rsidR="00FD61F2" w:rsidRPr="00635900">
        <w:rPr>
          <w:lang w:val="ro-RO"/>
        </w:rPr>
        <w:t>ET</w:t>
      </w:r>
      <w:r w:rsidRPr="00635900">
        <w:rPr>
          <w:lang w:val="ro-RO"/>
        </w:rPr>
        <w:t xml:space="preserve"> sau RMESS (vezi pct. 4.8). Pacienţii trebuie informați</w:t>
      </w:r>
      <w:r w:rsidR="00FD61F2" w:rsidRPr="00635900">
        <w:rPr>
          <w:lang w:val="ro-RO"/>
        </w:rPr>
        <w:t xml:space="preserve"> </w:t>
      </w:r>
      <w:r w:rsidRPr="00635900">
        <w:rPr>
          <w:lang w:val="ro-RO"/>
        </w:rPr>
        <w:t>cu privire la semnele şi simptomele acestor reacţii de către medicul curant şi trebuie să li se recomande</w:t>
      </w:r>
      <w:r w:rsidR="00FD61F2" w:rsidRPr="00635900">
        <w:rPr>
          <w:lang w:val="ro-RO"/>
        </w:rPr>
        <w:t xml:space="preserve"> </w:t>
      </w:r>
      <w:r w:rsidRPr="00635900">
        <w:rPr>
          <w:lang w:val="ro-RO"/>
        </w:rPr>
        <w:t>să solicite imediat asistenţă medicală în cazul în care dezvoltă aceste simptome. Administrarea</w:t>
      </w:r>
      <w:r w:rsidR="00FD61F2" w:rsidRPr="00635900">
        <w:rPr>
          <w:lang w:val="ro-RO"/>
        </w:rPr>
        <w:t xml:space="preserve"> </w:t>
      </w:r>
      <w:r w:rsidRPr="00635900">
        <w:rPr>
          <w:lang w:val="ro-RO"/>
        </w:rPr>
        <w:t>pomalidomidei trebuie întreruptă în caz de erupție cutanată exfoliativă sau buloasă sau dacă se</w:t>
      </w:r>
      <w:r w:rsidR="00FD61F2" w:rsidRPr="00635900">
        <w:rPr>
          <w:lang w:val="ro-RO"/>
        </w:rPr>
        <w:t xml:space="preserve"> </w:t>
      </w:r>
      <w:r w:rsidRPr="00635900">
        <w:rPr>
          <w:lang w:val="ro-RO"/>
        </w:rPr>
        <w:t xml:space="preserve">suspectează SSJ, </w:t>
      </w:r>
      <w:r w:rsidR="00FD61F2" w:rsidRPr="00635900">
        <w:rPr>
          <w:lang w:val="ro-RO"/>
        </w:rPr>
        <w:t>NET</w:t>
      </w:r>
      <w:r w:rsidRPr="00635900">
        <w:rPr>
          <w:lang w:val="ro-RO"/>
        </w:rPr>
        <w:t xml:space="preserve"> sau RMESS și nu trebuie reluată după întreruperea administrării din cauza</w:t>
      </w:r>
      <w:r w:rsidR="00FD61F2" w:rsidRPr="00635900">
        <w:rPr>
          <w:lang w:val="ro-RO"/>
        </w:rPr>
        <w:t xml:space="preserve"> </w:t>
      </w:r>
      <w:r w:rsidRPr="00635900">
        <w:rPr>
          <w:lang w:val="ro-RO"/>
        </w:rPr>
        <w:t>acestor reacții. Pacienților cu antecedente de reacții alergice grave asociate cu talidomidă sau</w:t>
      </w:r>
      <w:r w:rsidR="00FD61F2" w:rsidRPr="00635900">
        <w:rPr>
          <w:lang w:val="ro-RO"/>
        </w:rPr>
        <w:t xml:space="preserve"> </w:t>
      </w:r>
      <w:r w:rsidRPr="00635900">
        <w:rPr>
          <w:lang w:val="ro-RO"/>
        </w:rPr>
        <w:t>lenalidomidă au fost excluși din studiile clinice. Acești pacienți pot prezenta un risc mai mare de</w:t>
      </w:r>
      <w:r w:rsidR="00FD61F2" w:rsidRPr="00635900">
        <w:rPr>
          <w:lang w:val="ro-RO"/>
        </w:rPr>
        <w:t xml:space="preserve"> </w:t>
      </w:r>
      <w:r w:rsidRPr="00635900">
        <w:rPr>
          <w:lang w:val="ro-RO"/>
        </w:rPr>
        <w:t>reacții de hipersensibilitate și nu trebuie să li se administreze pomalidomidă. În caz de erupție cutanată</w:t>
      </w:r>
      <w:r w:rsidR="00FD61F2" w:rsidRPr="00635900">
        <w:rPr>
          <w:lang w:val="ro-RO"/>
        </w:rPr>
        <w:t xml:space="preserve"> tranzitorie de G</w:t>
      </w:r>
      <w:r w:rsidRPr="00635900">
        <w:rPr>
          <w:lang w:val="ro-RO"/>
        </w:rPr>
        <w:t>radele 2-3, trebuie luată în considerare întreruperea sau încetarea administrării de</w:t>
      </w:r>
      <w:r w:rsidR="00FD61F2" w:rsidRPr="00635900">
        <w:rPr>
          <w:lang w:val="ro-RO"/>
        </w:rPr>
        <w:t xml:space="preserve"> </w:t>
      </w:r>
      <w:r w:rsidRPr="00635900">
        <w:rPr>
          <w:lang w:val="ro-RO"/>
        </w:rPr>
        <w:t>pomalidomidă. În caz de angioedem și reacție anafilactică, administrarea de pomalidomidă trebuie</w:t>
      </w:r>
      <w:r w:rsidR="00FD61F2" w:rsidRPr="00635900">
        <w:rPr>
          <w:lang w:val="ro-RO"/>
        </w:rPr>
        <w:t xml:space="preserve"> </w:t>
      </w:r>
      <w:r w:rsidRPr="00635900">
        <w:rPr>
          <w:lang w:val="ro-RO"/>
        </w:rPr>
        <w:t>încetată definitiv.</w:t>
      </w:r>
    </w:p>
    <w:p w14:paraId="17E90CC7" w14:textId="77777777" w:rsidR="00FD61F2" w:rsidRPr="00635900" w:rsidRDefault="00FD61F2" w:rsidP="00C2630D">
      <w:pPr>
        <w:pStyle w:val="EMEABodyText"/>
        <w:rPr>
          <w:lang w:val="ro-RO"/>
        </w:rPr>
      </w:pPr>
    </w:p>
    <w:p w14:paraId="01A1886F" w14:textId="0907DEFD" w:rsidR="00C2630D" w:rsidRDefault="00C2630D" w:rsidP="00C2630D">
      <w:pPr>
        <w:pStyle w:val="EMEABodyText"/>
        <w:rPr>
          <w:u w:val="single"/>
          <w:lang w:val="ro-RO"/>
        </w:rPr>
      </w:pPr>
      <w:r w:rsidRPr="00635900">
        <w:rPr>
          <w:u w:val="single"/>
          <w:lang w:val="ro-RO"/>
        </w:rPr>
        <w:t>Amețeli și starea de confuzie</w:t>
      </w:r>
    </w:p>
    <w:p w14:paraId="2C08F47B" w14:textId="77777777" w:rsidR="00A558B2" w:rsidRPr="00635900" w:rsidRDefault="00A558B2" w:rsidP="00C2630D">
      <w:pPr>
        <w:pStyle w:val="EMEABodyText"/>
        <w:rPr>
          <w:u w:val="single"/>
          <w:lang w:val="ro-RO"/>
        </w:rPr>
      </w:pPr>
    </w:p>
    <w:p w14:paraId="1DFC47D1" w14:textId="7380384D" w:rsidR="00C2630D" w:rsidRPr="00635900" w:rsidRDefault="00C2630D" w:rsidP="00C2630D">
      <w:pPr>
        <w:pStyle w:val="EMEABodyText"/>
        <w:rPr>
          <w:lang w:val="ro-RO"/>
        </w:rPr>
      </w:pPr>
      <w:r w:rsidRPr="00635900">
        <w:rPr>
          <w:lang w:val="ro-RO"/>
        </w:rPr>
        <w:t>În asociere cu pomalidomida s-au raportat amețeli și stare de confuzie. Pacienții trebuie să evite</w:t>
      </w:r>
      <w:r w:rsidR="00FD61F2" w:rsidRPr="00635900">
        <w:rPr>
          <w:lang w:val="ro-RO"/>
        </w:rPr>
        <w:t xml:space="preserve"> </w:t>
      </w:r>
      <w:r w:rsidRPr="00635900">
        <w:rPr>
          <w:lang w:val="ro-RO"/>
        </w:rPr>
        <w:t>situațiile în care amețelile și starea de confuzie pot reprezenta o problemă și nu trebuie să ia alte</w:t>
      </w:r>
      <w:r w:rsidR="00FD61F2" w:rsidRPr="00635900">
        <w:rPr>
          <w:lang w:val="ro-RO"/>
        </w:rPr>
        <w:t xml:space="preserve"> </w:t>
      </w:r>
      <w:r w:rsidRPr="00635900">
        <w:rPr>
          <w:lang w:val="ro-RO"/>
        </w:rPr>
        <w:t>medicamente care să poată provoca amețeli sau stare de confuzie fără să solicite mai întâi recomandări</w:t>
      </w:r>
      <w:r w:rsidR="00FD61F2" w:rsidRPr="00635900">
        <w:rPr>
          <w:lang w:val="ro-RO"/>
        </w:rPr>
        <w:t xml:space="preserve"> </w:t>
      </w:r>
      <w:r w:rsidRPr="00635900">
        <w:rPr>
          <w:lang w:val="ro-RO"/>
        </w:rPr>
        <w:t>medicale.</w:t>
      </w:r>
    </w:p>
    <w:p w14:paraId="18FCCC86" w14:textId="77777777" w:rsidR="00FD61F2" w:rsidRPr="00635900" w:rsidRDefault="00FD61F2" w:rsidP="00C2630D">
      <w:pPr>
        <w:pStyle w:val="EMEABodyText"/>
        <w:rPr>
          <w:lang w:val="ro-RO"/>
        </w:rPr>
      </w:pPr>
    </w:p>
    <w:p w14:paraId="725BD498" w14:textId="77777777" w:rsidR="00C2630D" w:rsidRDefault="00C2630D" w:rsidP="00C2630D">
      <w:pPr>
        <w:pStyle w:val="EMEABodyText"/>
        <w:rPr>
          <w:u w:val="single"/>
          <w:lang w:val="ro-RO"/>
        </w:rPr>
      </w:pPr>
      <w:r w:rsidRPr="00635900">
        <w:rPr>
          <w:u w:val="single"/>
          <w:lang w:val="ro-RO"/>
        </w:rPr>
        <w:t>Boală pulmonară interstițială (BPI)</w:t>
      </w:r>
    </w:p>
    <w:p w14:paraId="461430B8" w14:textId="77777777" w:rsidR="00A558B2" w:rsidRPr="00635900" w:rsidRDefault="00A558B2" w:rsidP="00C2630D">
      <w:pPr>
        <w:pStyle w:val="EMEABodyText"/>
        <w:rPr>
          <w:u w:val="single"/>
          <w:lang w:val="ro-RO"/>
        </w:rPr>
      </w:pPr>
    </w:p>
    <w:p w14:paraId="436CC9B1" w14:textId="63E684C6" w:rsidR="00C2630D" w:rsidRPr="00635900" w:rsidRDefault="00C2630D" w:rsidP="00C2630D">
      <w:pPr>
        <w:pStyle w:val="EMEABodyText"/>
        <w:rPr>
          <w:lang w:val="ro-RO"/>
        </w:rPr>
      </w:pPr>
      <w:r w:rsidRPr="00635900">
        <w:rPr>
          <w:lang w:val="ro-RO"/>
        </w:rPr>
        <w:t>În asociere cu pomalidomida s-au observat cazuri de BPI și evenimente asociate, inclusiv pneumonită.</w:t>
      </w:r>
      <w:r w:rsidR="00FD61F2" w:rsidRPr="00635900">
        <w:rPr>
          <w:lang w:val="ro-RO"/>
        </w:rPr>
        <w:t xml:space="preserve"> </w:t>
      </w:r>
      <w:r w:rsidRPr="00635900">
        <w:rPr>
          <w:lang w:val="ro-RO"/>
        </w:rPr>
        <w:t>Trebuie efectuată o evaluare precaută a pacienților cu debut acut sau cu o agravare inexplicabilă a</w:t>
      </w:r>
      <w:r w:rsidR="00FD61F2" w:rsidRPr="00635900">
        <w:rPr>
          <w:lang w:val="ro-RO"/>
        </w:rPr>
        <w:t xml:space="preserve"> </w:t>
      </w:r>
      <w:r w:rsidRPr="00635900">
        <w:rPr>
          <w:lang w:val="ro-RO"/>
        </w:rPr>
        <w:t>simptomelor pulmonare, în vederea excluderii BPI. Tratamenul cu pomalidomidă trebuie întrerupt pe</w:t>
      </w:r>
      <w:r w:rsidR="00FD61F2" w:rsidRPr="00635900">
        <w:rPr>
          <w:lang w:val="ro-RO"/>
        </w:rPr>
        <w:t xml:space="preserve"> </w:t>
      </w:r>
      <w:r w:rsidRPr="00635900">
        <w:rPr>
          <w:lang w:val="ro-RO"/>
        </w:rPr>
        <w:t>durata investigării acestor simptome și, în cazul confirmării BPI, trebuie inițiat tratamentul adecvat.</w:t>
      </w:r>
      <w:r w:rsidR="00FD61F2" w:rsidRPr="00635900">
        <w:rPr>
          <w:lang w:val="ro-RO"/>
        </w:rPr>
        <w:t xml:space="preserve"> </w:t>
      </w:r>
      <w:r w:rsidRPr="00635900">
        <w:rPr>
          <w:lang w:val="ro-RO"/>
        </w:rPr>
        <w:t>Administrarea pomalidomidei trebuie reluată numai după o evaluare completă a beneficiilor și</w:t>
      </w:r>
      <w:r w:rsidR="00FD61F2" w:rsidRPr="00635900">
        <w:rPr>
          <w:lang w:val="ro-RO"/>
        </w:rPr>
        <w:t xml:space="preserve"> </w:t>
      </w:r>
      <w:r w:rsidRPr="00635900">
        <w:rPr>
          <w:lang w:val="ro-RO"/>
        </w:rPr>
        <w:t>riscurilor.</w:t>
      </w:r>
    </w:p>
    <w:p w14:paraId="3C3DB02D" w14:textId="77777777" w:rsidR="00FD61F2" w:rsidRPr="00635900" w:rsidRDefault="00FD61F2" w:rsidP="00C2630D">
      <w:pPr>
        <w:pStyle w:val="EMEABodyText"/>
        <w:rPr>
          <w:lang w:val="ro-RO"/>
        </w:rPr>
      </w:pPr>
    </w:p>
    <w:p w14:paraId="3F82685D" w14:textId="77777777" w:rsidR="00C2630D" w:rsidRDefault="00C2630D" w:rsidP="00C2630D">
      <w:pPr>
        <w:pStyle w:val="EMEABodyText"/>
        <w:rPr>
          <w:u w:val="single"/>
          <w:lang w:val="ro-RO"/>
        </w:rPr>
      </w:pPr>
      <w:r w:rsidRPr="00635900">
        <w:rPr>
          <w:u w:val="single"/>
          <w:lang w:val="ro-RO"/>
        </w:rPr>
        <w:t>Tulburări hepatice</w:t>
      </w:r>
    </w:p>
    <w:p w14:paraId="05BA9530" w14:textId="77777777" w:rsidR="00A558B2" w:rsidRPr="00635900" w:rsidRDefault="00A558B2" w:rsidP="00C2630D">
      <w:pPr>
        <w:pStyle w:val="EMEABodyText"/>
        <w:rPr>
          <w:u w:val="single"/>
          <w:lang w:val="ro-RO"/>
        </w:rPr>
      </w:pPr>
    </w:p>
    <w:p w14:paraId="12CCC00C" w14:textId="142A9FB7" w:rsidR="00CD3871" w:rsidRPr="00635900" w:rsidRDefault="00C2630D" w:rsidP="00C2630D">
      <w:pPr>
        <w:pStyle w:val="EMEABodyText"/>
        <w:rPr>
          <w:lang w:val="ro-RO"/>
        </w:rPr>
      </w:pPr>
      <w:r w:rsidRPr="00635900">
        <w:rPr>
          <w:lang w:val="ro-RO"/>
        </w:rPr>
        <w:t>S-au observat concentrații considerabil crescute ale alanin aminotransferazei și bilirubinei la pacienții</w:t>
      </w:r>
      <w:r w:rsidR="00FD61F2" w:rsidRPr="00635900">
        <w:rPr>
          <w:lang w:val="ro-RO"/>
        </w:rPr>
        <w:t xml:space="preserve"> </w:t>
      </w:r>
      <w:r w:rsidRPr="00635900">
        <w:rPr>
          <w:lang w:val="ro-RO"/>
        </w:rPr>
        <w:t>tratați cu pomalidomidă (vezi pct. 4.8). Au existat, de asemenea, cazuri de hepatită care au determinat</w:t>
      </w:r>
      <w:r w:rsidR="00FD61F2" w:rsidRPr="00635900">
        <w:rPr>
          <w:lang w:val="ro-RO"/>
        </w:rPr>
        <w:t xml:space="preserve"> </w:t>
      </w:r>
      <w:r w:rsidRPr="00635900">
        <w:rPr>
          <w:lang w:val="ro-RO"/>
        </w:rPr>
        <w:t>încetarea administrării de pomalidomidă. Se recomandă monitorizarea regulată a funcției hepatice pe</w:t>
      </w:r>
      <w:r w:rsidR="00FD61F2" w:rsidRPr="00635900">
        <w:rPr>
          <w:lang w:val="ro-RO"/>
        </w:rPr>
        <w:t xml:space="preserve"> </w:t>
      </w:r>
      <w:r w:rsidRPr="00635900">
        <w:rPr>
          <w:lang w:val="ro-RO"/>
        </w:rPr>
        <w:t>durata primelor 6 luni de tratament cu pomalidomidă și, ulterior, conform indicațiilor clinice.</w:t>
      </w:r>
    </w:p>
    <w:p w14:paraId="72BC1C05" w14:textId="77777777" w:rsidR="00FD61F2" w:rsidRPr="00635900" w:rsidRDefault="00FD61F2" w:rsidP="00C2630D">
      <w:pPr>
        <w:pStyle w:val="EMEABodyText"/>
        <w:rPr>
          <w:lang w:val="ro-RO"/>
        </w:rPr>
      </w:pPr>
    </w:p>
    <w:p w14:paraId="333D3CB4" w14:textId="77777777" w:rsidR="00C2630D" w:rsidRDefault="00C2630D" w:rsidP="00C2630D">
      <w:pPr>
        <w:pStyle w:val="EMEABodyText"/>
        <w:rPr>
          <w:u w:val="single"/>
          <w:lang w:val="ro-RO"/>
        </w:rPr>
      </w:pPr>
      <w:r w:rsidRPr="00635900">
        <w:rPr>
          <w:u w:val="single"/>
          <w:lang w:val="ro-RO"/>
        </w:rPr>
        <w:t>Infecții</w:t>
      </w:r>
    </w:p>
    <w:p w14:paraId="5B2A2D1A" w14:textId="77777777" w:rsidR="00A558B2" w:rsidRPr="00635900" w:rsidRDefault="00A558B2" w:rsidP="00C2630D">
      <w:pPr>
        <w:pStyle w:val="EMEABodyText"/>
        <w:rPr>
          <w:u w:val="single"/>
          <w:lang w:val="ro-RO"/>
        </w:rPr>
      </w:pPr>
    </w:p>
    <w:p w14:paraId="19D8A0C0" w14:textId="0A52EB28" w:rsidR="00C2630D" w:rsidRPr="00635900" w:rsidRDefault="00C2630D" w:rsidP="00C2630D">
      <w:pPr>
        <w:pStyle w:val="EMEABodyText"/>
        <w:rPr>
          <w:lang w:val="ro-RO"/>
        </w:rPr>
      </w:pPr>
      <w:r w:rsidRPr="00635900">
        <w:rPr>
          <w:lang w:val="ro-RO"/>
        </w:rPr>
        <w:t>Reactivarea hepatitei B a fost raportată în cazuri rare la pacienții cu antecedente de infecție cu virusul</w:t>
      </w:r>
      <w:r w:rsidR="00FD61F2" w:rsidRPr="00635900">
        <w:rPr>
          <w:lang w:val="ro-RO"/>
        </w:rPr>
        <w:t xml:space="preserve"> </w:t>
      </w:r>
      <w:r w:rsidRPr="00635900">
        <w:rPr>
          <w:lang w:val="ro-RO"/>
        </w:rPr>
        <w:t>hepatitic B (VHB) cărora li s-a administrat pomalidomidă în asociere cu dexametazonă. Unele dintre</w:t>
      </w:r>
      <w:r w:rsidR="00FD61F2" w:rsidRPr="00635900">
        <w:rPr>
          <w:lang w:val="ro-RO"/>
        </w:rPr>
        <w:t xml:space="preserve"> </w:t>
      </w:r>
      <w:r w:rsidRPr="00635900">
        <w:rPr>
          <w:lang w:val="ro-RO"/>
        </w:rPr>
        <w:t>aceste cazuri au progresat în insuficiență hepatică acută, determinând încetarea administrării</w:t>
      </w:r>
      <w:r w:rsidR="00FD61F2" w:rsidRPr="00635900">
        <w:rPr>
          <w:lang w:val="ro-RO"/>
        </w:rPr>
        <w:t xml:space="preserve"> </w:t>
      </w:r>
      <w:r w:rsidRPr="00635900">
        <w:rPr>
          <w:lang w:val="ro-RO"/>
        </w:rPr>
        <w:t>pomalidomidei. Trebuie să se stabilească statutul viral al hepatitei B înainte de inițierea tratamentului</w:t>
      </w:r>
      <w:r w:rsidR="00FD61F2" w:rsidRPr="00635900">
        <w:rPr>
          <w:lang w:val="ro-RO"/>
        </w:rPr>
        <w:t xml:space="preserve"> </w:t>
      </w:r>
      <w:r w:rsidRPr="00635900">
        <w:rPr>
          <w:lang w:val="ro-RO"/>
        </w:rPr>
        <w:t>cu pomalidomidă. Pentru pacienții cu rezultat pozitiv la testul pentru infecția cu VHB, se recomandă</w:t>
      </w:r>
      <w:r w:rsidR="00FD61F2" w:rsidRPr="00635900">
        <w:rPr>
          <w:lang w:val="ro-RO"/>
        </w:rPr>
        <w:t xml:space="preserve"> </w:t>
      </w:r>
      <w:r w:rsidRPr="00635900">
        <w:rPr>
          <w:lang w:val="ro-RO"/>
        </w:rPr>
        <w:t>adresarea către un medic specialist în tratamentul hepatitei B. Trebuie procedat cu prudență la</w:t>
      </w:r>
      <w:r w:rsidR="00FD61F2" w:rsidRPr="00635900">
        <w:rPr>
          <w:lang w:val="ro-RO"/>
        </w:rPr>
        <w:t xml:space="preserve"> </w:t>
      </w:r>
      <w:r w:rsidRPr="00635900">
        <w:rPr>
          <w:lang w:val="ro-RO"/>
        </w:rPr>
        <w:t>utilizarea pomalidomidei în asociere cu dexametazonă la pacienții cu antecedente de infecție cu VHB,</w:t>
      </w:r>
      <w:r w:rsidR="00FD61F2" w:rsidRPr="00635900">
        <w:rPr>
          <w:lang w:val="ro-RO"/>
        </w:rPr>
        <w:t xml:space="preserve"> </w:t>
      </w:r>
      <w:r w:rsidRPr="00635900">
        <w:rPr>
          <w:lang w:val="ro-RO"/>
        </w:rPr>
        <w:t>inclusiv pacienții care au status pozitiv pentru anticorpi anti-HBc, dar negativ pentru AgHBs. Acești</w:t>
      </w:r>
      <w:r w:rsidR="00FD61F2" w:rsidRPr="00635900">
        <w:rPr>
          <w:lang w:val="ro-RO"/>
        </w:rPr>
        <w:t xml:space="preserve"> </w:t>
      </w:r>
      <w:r w:rsidRPr="00635900">
        <w:rPr>
          <w:lang w:val="ro-RO"/>
        </w:rPr>
        <w:t>pacienți trebuie monitorizați cu atenție pentru depistarea semnelor și simptomelor de infecție activă cu</w:t>
      </w:r>
      <w:r w:rsidR="00FD61F2" w:rsidRPr="00635900">
        <w:rPr>
          <w:lang w:val="ro-RO"/>
        </w:rPr>
        <w:t xml:space="preserve"> </w:t>
      </w:r>
      <w:r w:rsidRPr="00635900">
        <w:rPr>
          <w:lang w:val="ro-RO"/>
        </w:rPr>
        <w:t>VHB pe parcursul tratamentului.</w:t>
      </w:r>
    </w:p>
    <w:p w14:paraId="5511A79F" w14:textId="77777777" w:rsidR="00FD61F2" w:rsidRPr="00635900" w:rsidRDefault="00FD61F2" w:rsidP="00C2630D">
      <w:pPr>
        <w:pStyle w:val="EMEABodyText"/>
        <w:rPr>
          <w:lang w:val="ro-RO"/>
        </w:rPr>
      </w:pPr>
    </w:p>
    <w:p w14:paraId="269B9E79" w14:textId="77777777" w:rsidR="00C2630D" w:rsidRDefault="00C2630D" w:rsidP="00C2630D">
      <w:pPr>
        <w:pStyle w:val="EMEABodyText"/>
        <w:rPr>
          <w:u w:val="single"/>
          <w:lang w:val="ro-RO"/>
        </w:rPr>
      </w:pPr>
      <w:r w:rsidRPr="00635900">
        <w:rPr>
          <w:u w:val="single"/>
          <w:lang w:val="ro-RO"/>
        </w:rPr>
        <w:t>Leucoencefalopatie multifocală progresivă (LMP)</w:t>
      </w:r>
    </w:p>
    <w:p w14:paraId="7195AF85" w14:textId="77777777" w:rsidR="00A558B2" w:rsidRPr="00635900" w:rsidRDefault="00A558B2" w:rsidP="00C2630D">
      <w:pPr>
        <w:pStyle w:val="EMEABodyText"/>
        <w:rPr>
          <w:u w:val="single"/>
          <w:lang w:val="ro-RO"/>
        </w:rPr>
      </w:pPr>
    </w:p>
    <w:p w14:paraId="242A7F5A" w14:textId="5D43D1B0" w:rsidR="00C2630D" w:rsidRPr="00635900" w:rsidRDefault="00C2630D" w:rsidP="00C2630D">
      <w:pPr>
        <w:pStyle w:val="EMEABodyText"/>
        <w:rPr>
          <w:lang w:val="ro-RO"/>
        </w:rPr>
      </w:pPr>
      <w:r w:rsidRPr="00635900">
        <w:rPr>
          <w:lang w:val="ro-RO"/>
        </w:rPr>
        <w:t>În asociere cu pomalidomida au fost raportate cazuri de leucoencefalopatie multifocală progresivă</w:t>
      </w:r>
      <w:r w:rsidR="00C35BF9" w:rsidRPr="00635900">
        <w:rPr>
          <w:lang w:val="ro-RO"/>
        </w:rPr>
        <w:t xml:space="preserve"> </w:t>
      </w:r>
      <w:r w:rsidRPr="00635900">
        <w:rPr>
          <w:lang w:val="ro-RO"/>
        </w:rPr>
        <w:t>(LMP), inclusiv decese. Prezența LMP a fost raportată la interval de câteva luni până la câțiva ani</w:t>
      </w:r>
      <w:r w:rsidR="00C35BF9" w:rsidRPr="00635900">
        <w:rPr>
          <w:lang w:val="ro-RO"/>
        </w:rPr>
        <w:t xml:space="preserve"> </w:t>
      </w:r>
      <w:r w:rsidRPr="00635900">
        <w:rPr>
          <w:lang w:val="ro-RO"/>
        </w:rPr>
        <w:t>după începerea tratamentului cu pomalidomidă. În general, cazurile au fost raportate la pacienții tratați</w:t>
      </w:r>
      <w:r w:rsidR="00C35BF9" w:rsidRPr="00635900">
        <w:rPr>
          <w:lang w:val="ro-RO"/>
        </w:rPr>
        <w:t xml:space="preserve"> </w:t>
      </w:r>
      <w:r w:rsidRPr="00635900">
        <w:rPr>
          <w:lang w:val="ro-RO"/>
        </w:rPr>
        <w:t>concomitent cu dexametazonă sau tratați anterior cu alt tip de chimioterapie imunosupresoare. Medicii</w:t>
      </w:r>
      <w:r w:rsidR="00C35BF9" w:rsidRPr="00635900">
        <w:rPr>
          <w:lang w:val="ro-RO"/>
        </w:rPr>
        <w:t xml:space="preserve"> </w:t>
      </w:r>
      <w:r w:rsidRPr="00635900">
        <w:rPr>
          <w:lang w:val="ro-RO"/>
        </w:rPr>
        <w:lastRenderedPageBreak/>
        <w:t>trebuie să monitorizeze pacienții la intervale regulate și să ia în considerare prezența LMP în</w:t>
      </w:r>
      <w:r w:rsidR="00C35BF9" w:rsidRPr="00635900">
        <w:rPr>
          <w:lang w:val="ro-RO"/>
        </w:rPr>
        <w:t xml:space="preserve"> </w:t>
      </w:r>
      <w:r w:rsidRPr="00635900">
        <w:rPr>
          <w:lang w:val="ro-RO"/>
        </w:rPr>
        <w:t>diagnosticul diferențial la pacienții cu simptome neurologice nou apărute sau agravate, cu semne sau</w:t>
      </w:r>
      <w:r w:rsidR="00C35BF9" w:rsidRPr="00635900">
        <w:rPr>
          <w:lang w:val="ro-RO"/>
        </w:rPr>
        <w:t xml:space="preserve"> </w:t>
      </w:r>
      <w:r w:rsidRPr="00635900">
        <w:rPr>
          <w:lang w:val="ro-RO"/>
        </w:rPr>
        <w:t>simptome cognitive sau comportamentale. De asemenea, pacienții trebuie sfătuiți să informeze</w:t>
      </w:r>
      <w:r w:rsidR="00C35BF9" w:rsidRPr="00635900">
        <w:rPr>
          <w:lang w:val="ro-RO"/>
        </w:rPr>
        <w:t xml:space="preserve"> </w:t>
      </w:r>
      <w:r w:rsidRPr="00635900">
        <w:rPr>
          <w:lang w:val="ro-RO"/>
        </w:rPr>
        <w:t>partenerul de viață sau îngrijitorii cu privire la tratamentul urmat, deoarece este posibil ca aceștia să</w:t>
      </w:r>
      <w:r w:rsidR="00C35BF9" w:rsidRPr="00635900">
        <w:rPr>
          <w:lang w:val="ro-RO"/>
        </w:rPr>
        <w:t xml:space="preserve"> </w:t>
      </w:r>
      <w:r w:rsidRPr="00635900">
        <w:rPr>
          <w:lang w:val="ro-RO"/>
        </w:rPr>
        <w:t>observe simptome pe care pacientul nu le observă singur.</w:t>
      </w:r>
    </w:p>
    <w:p w14:paraId="034DA39C" w14:textId="77777777" w:rsidR="00C35BF9" w:rsidRPr="00635900" w:rsidRDefault="00C35BF9" w:rsidP="00C2630D">
      <w:pPr>
        <w:pStyle w:val="EMEABodyText"/>
        <w:rPr>
          <w:lang w:val="ro-RO"/>
        </w:rPr>
      </w:pPr>
    </w:p>
    <w:p w14:paraId="3ADCCA33" w14:textId="5BFC0AF5" w:rsidR="00C2630D" w:rsidRPr="00635900" w:rsidRDefault="00C2630D" w:rsidP="00C2630D">
      <w:pPr>
        <w:pStyle w:val="EMEABodyText"/>
        <w:rPr>
          <w:lang w:val="ro-RO"/>
        </w:rPr>
      </w:pPr>
      <w:r w:rsidRPr="00635900">
        <w:rPr>
          <w:lang w:val="ro-RO"/>
        </w:rPr>
        <w:t>Evaluarea pentru LMP trebuie să se bazeze pe consult neurologic, examinare prin rezonanță magnetică</w:t>
      </w:r>
      <w:r w:rsidR="00C35BF9" w:rsidRPr="00635900">
        <w:rPr>
          <w:lang w:val="ro-RO"/>
        </w:rPr>
        <w:t xml:space="preserve"> </w:t>
      </w:r>
      <w:r w:rsidRPr="00635900">
        <w:rPr>
          <w:lang w:val="ro-RO"/>
        </w:rPr>
        <w:t>cerebrală și analiza lichidului cefalorahidian pentru depistarea ADN-ului virusului JC (JCV) prin</w:t>
      </w:r>
      <w:r w:rsidR="00C35BF9" w:rsidRPr="00635900">
        <w:rPr>
          <w:lang w:val="ro-RO"/>
        </w:rPr>
        <w:t xml:space="preserve"> </w:t>
      </w:r>
      <w:r w:rsidRPr="00635900">
        <w:rPr>
          <w:lang w:val="ro-RO"/>
        </w:rPr>
        <w:t>reacția de polimerizare în lanț (PCR) sau biopsie cerebrală însoțită de un test pentru depistarea JCV.</w:t>
      </w:r>
      <w:r w:rsidR="00C35BF9" w:rsidRPr="00635900">
        <w:rPr>
          <w:lang w:val="ro-RO"/>
        </w:rPr>
        <w:t xml:space="preserve"> </w:t>
      </w:r>
      <w:r w:rsidRPr="00635900">
        <w:rPr>
          <w:lang w:val="ro-RO"/>
        </w:rPr>
        <w:t>Un rezultat negativ la PCR pentru evidențierea JCV nu exclude LMP. Pot fi necesare monitorizarea și</w:t>
      </w:r>
      <w:r w:rsidR="00C35BF9" w:rsidRPr="00635900">
        <w:rPr>
          <w:lang w:val="ro-RO"/>
        </w:rPr>
        <w:t xml:space="preserve"> </w:t>
      </w:r>
      <w:r w:rsidRPr="00635900">
        <w:rPr>
          <w:lang w:val="ro-RO"/>
        </w:rPr>
        <w:t>evaluarea suplimentară, dacă nu se poate stabili un diagnostic alternativ.</w:t>
      </w:r>
    </w:p>
    <w:p w14:paraId="6F3D3371" w14:textId="77777777" w:rsidR="00C35BF9" w:rsidRPr="00635900" w:rsidRDefault="00C35BF9" w:rsidP="00C2630D">
      <w:pPr>
        <w:pStyle w:val="EMEABodyText"/>
        <w:rPr>
          <w:lang w:val="ro-RO"/>
        </w:rPr>
      </w:pPr>
    </w:p>
    <w:p w14:paraId="53F04F45" w14:textId="59CCC093" w:rsidR="00CD3871" w:rsidRPr="00635900" w:rsidRDefault="00C2630D" w:rsidP="00C2630D">
      <w:pPr>
        <w:pStyle w:val="EMEABodyText"/>
        <w:rPr>
          <w:lang w:val="ro-RO"/>
        </w:rPr>
      </w:pPr>
      <w:r w:rsidRPr="00635900">
        <w:rPr>
          <w:lang w:val="ro-RO"/>
        </w:rPr>
        <w:t>În cazul în care se suspectează prezența LMP, se va întrerupe administrarea altor doze până la</w:t>
      </w:r>
      <w:r w:rsidR="00C35BF9" w:rsidRPr="00635900">
        <w:rPr>
          <w:lang w:val="ro-RO"/>
        </w:rPr>
        <w:t xml:space="preserve"> </w:t>
      </w:r>
      <w:r w:rsidRPr="00635900">
        <w:rPr>
          <w:lang w:val="ro-RO"/>
        </w:rPr>
        <w:t>excluderea prezenței LMP. În cazul în care se confirmă prezența LMP, administrarea de</w:t>
      </w:r>
      <w:r w:rsidR="00C35BF9" w:rsidRPr="00635900">
        <w:rPr>
          <w:lang w:val="ro-RO"/>
        </w:rPr>
        <w:t xml:space="preserve"> </w:t>
      </w:r>
      <w:r w:rsidRPr="00635900">
        <w:rPr>
          <w:lang w:val="ro-RO"/>
        </w:rPr>
        <w:t>pomalidomidă trebuie definitiv oprită.</w:t>
      </w:r>
    </w:p>
    <w:p w14:paraId="451DEBC6" w14:textId="77777777" w:rsidR="00CD3871" w:rsidRPr="00635900" w:rsidRDefault="00CD3871" w:rsidP="001910C9">
      <w:pPr>
        <w:pStyle w:val="EMEABodyText"/>
        <w:rPr>
          <w:lang w:val="ro-RO"/>
        </w:rPr>
      </w:pPr>
    </w:p>
    <w:p w14:paraId="27EADF60" w14:textId="0ECBE2F8" w:rsidR="00CD3871" w:rsidRPr="00635900" w:rsidRDefault="00C2630D" w:rsidP="00C2630D">
      <w:pPr>
        <w:pStyle w:val="EMEABodyText"/>
        <w:rPr>
          <w:lang w:val="ro-RO"/>
        </w:rPr>
      </w:pPr>
      <w:r w:rsidRPr="00635900">
        <w:rPr>
          <w:lang w:val="ro-RO"/>
        </w:rPr>
        <w:t>Acest medicament conține mai puțin de 1 mmol de sodiu (23 mg) pe capsulă, adică practic „nu conține</w:t>
      </w:r>
      <w:r w:rsidR="00C35BF9" w:rsidRPr="00635900">
        <w:rPr>
          <w:lang w:val="ro-RO"/>
        </w:rPr>
        <w:t xml:space="preserve"> </w:t>
      </w:r>
      <w:r w:rsidRPr="00635900">
        <w:rPr>
          <w:lang w:val="ro-RO"/>
        </w:rPr>
        <w:t>sodiu”.</w:t>
      </w:r>
    </w:p>
    <w:p w14:paraId="0947F2DD" w14:textId="77777777" w:rsidR="00026D33" w:rsidRPr="00635900" w:rsidRDefault="00026D33" w:rsidP="00026D33">
      <w:pPr>
        <w:pStyle w:val="EMEABodyText"/>
        <w:rPr>
          <w:bCs/>
          <w:szCs w:val="22"/>
          <w:lang w:val="ro-RO"/>
        </w:rPr>
      </w:pPr>
    </w:p>
    <w:p w14:paraId="7DB4E8FF" w14:textId="77777777" w:rsidR="00297C9A" w:rsidRPr="00635900" w:rsidRDefault="00297C9A" w:rsidP="001910C9">
      <w:pPr>
        <w:pStyle w:val="EMEAHeading2"/>
        <w:rPr>
          <w:szCs w:val="22"/>
          <w:lang w:val="ro-RO"/>
        </w:rPr>
      </w:pPr>
      <w:r w:rsidRPr="00635900">
        <w:rPr>
          <w:szCs w:val="22"/>
          <w:lang w:val="ro-RO"/>
        </w:rPr>
        <w:t>4.5</w:t>
      </w:r>
      <w:r w:rsidRPr="00635900">
        <w:rPr>
          <w:szCs w:val="22"/>
          <w:lang w:val="ro-RO"/>
        </w:rPr>
        <w:tab/>
        <w:t>Interacţiuni cu alte medicamente şi alte forme de interacţiune</w:t>
      </w:r>
    </w:p>
    <w:p w14:paraId="205B8117" w14:textId="77777777" w:rsidR="00297C9A" w:rsidRPr="00635900" w:rsidRDefault="00297C9A" w:rsidP="001910C9">
      <w:pPr>
        <w:pStyle w:val="EMEABodyText"/>
        <w:rPr>
          <w:sz w:val="24"/>
          <w:lang w:val="ro-RO"/>
        </w:rPr>
      </w:pPr>
    </w:p>
    <w:p w14:paraId="64ED6681" w14:textId="77777777" w:rsidR="00537A84" w:rsidRDefault="00537A84" w:rsidP="00537A84">
      <w:pPr>
        <w:pStyle w:val="EMEABodyText"/>
        <w:rPr>
          <w:szCs w:val="22"/>
          <w:u w:val="single"/>
          <w:lang w:val="ro-RO"/>
        </w:rPr>
      </w:pPr>
      <w:r w:rsidRPr="00635900">
        <w:rPr>
          <w:szCs w:val="22"/>
          <w:u w:val="single"/>
          <w:lang w:val="ro-RO"/>
        </w:rPr>
        <w:t>Efectul pomalidomidei asupra altor medicamente</w:t>
      </w:r>
    </w:p>
    <w:p w14:paraId="722247D8" w14:textId="77777777" w:rsidR="00A558B2" w:rsidRPr="00635900" w:rsidRDefault="00A558B2" w:rsidP="00537A84">
      <w:pPr>
        <w:pStyle w:val="EMEABodyText"/>
        <w:rPr>
          <w:szCs w:val="22"/>
          <w:u w:val="single"/>
          <w:lang w:val="ro-RO"/>
        </w:rPr>
      </w:pPr>
    </w:p>
    <w:p w14:paraId="42A41BEE" w14:textId="3CE9F253" w:rsidR="00537A84" w:rsidRPr="00635900" w:rsidRDefault="00537A84" w:rsidP="00537A84">
      <w:pPr>
        <w:pStyle w:val="EMEABodyText"/>
        <w:rPr>
          <w:szCs w:val="22"/>
          <w:lang w:val="ro-RO"/>
        </w:rPr>
      </w:pPr>
      <w:r w:rsidRPr="00635900">
        <w:rPr>
          <w:szCs w:val="22"/>
          <w:lang w:val="ro-RO"/>
        </w:rPr>
        <w:t>Nu se anticipează ca pomalidomida să provoace interacțiuni farmacocinetice relevante din punct de vedere clinic, din cauza inhibiției sau inducției izoenzimei P450 sau inhibiției transportorilor, atunci când se administrează cu substraturi ale acestor enzime sau transportori. Nu s-a evaluat din punct de vedere clinic posibilitatea apariției acestor interacțiuni, incluzând impactul posibil al pomalidomidei asupra farmacocineticii contraceptivelor orale combinate (vezi Teratogenicitate la pct. 4.4).</w:t>
      </w:r>
    </w:p>
    <w:p w14:paraId="59376BED" w14:textId="77777777" w:rsidR="00537A84" w:rsidRPr="00635900" w:rsidRDefault="00537A84" w:rsidP="00537A84">
      <w:pPr>
        <w:pStyle w:val="EMEABodyText"/>
        <w:rPr>
          <w:szCs w:val="22"/>
          <w:lang w:val="ro-RO"/>
        </w:rPr>
      </w:pPr>
    </w:p>
    <w:p w14:paraId="2CD04524" w14:textId="77777777" w:rsidR="00537A84" w:rsidRDefault="00537A84" w:rsidP="00537A84">
      <w:pPr>
        <w:pStyle w:val="EMEABodyText"/>
        <w:rPr>
          <w:szCs w:val="22"/>
          <w:u w:val="single"/>
          <w:lang w:val="ro-RO"/>
        </w:rPr>
      </w:pPr>
      <w:r w:rsidRPr="00635900">
        <w:rPr>
          <w:szCs w:val="22"/>
          <w:u w:val="single"/>
          <w:lang w:val="ro-RO"/>
        </w:rPr>
        <w:t>Efectele altor medicamente asupra pomalidomidei</w:t>
      </w:r>
    </w:p>
    <w:p w14:paraId="21C7F6F3" w14:textId="77777777" w:rsidR="00A558B2" w:rsidRPr="00635900" w:rsidRDefault="00A558B2" w:rsidP="00537A84">
      <w:pPr>
        <w:pStyle w:val="EMEABodyText"/>
        <w:rPr>
          <w:szCs w:val="22"/>
          <w:u w:val="single"/>
          <w:lang w:val="ro-RO"/>
        </w:rPr>
      </w:pPr>
    </w:p>
    <w:p w14:paraId="0AB843C5" w14:textId="5D4E9833" w:rsidR="00537A84" w:rsidRPr="00635900" w:rsidRDefault="00537A84" w:rsidP="00537A84">
      <w:pPr>
        <w:pStyle w:val="EMEABodyText"/>
        <w:rPr>
          <w:szCs w:val="22"/>
          <w:lang w:val="ro-RO"/>
        </w:rPr>
      </w:pPr>
      <w:r w:rsidRPr="00635900">
        <w:rPr>
          <w:szCs w:val="22"/>
          <w:lang w:val="ro-RO"/>
        </w:rPr>
        <w:t xml:space="preserve">Pomalidomida este metabolizată parțial de către CYP1A2 și CYP3A4/5. Este, de asemenea, un substrat pentru glicoproteina P. Administrarea concomitentă a pomalidomidei cu ketoconazol, un inhibitor puternic al CYP3A4/5 și al P-gP, sau cu carbamazepină, un inductor puternic al CYP3A4/5, nu are efect clinic relevant asupra expunerii la pomalidomidă. Administrarea concomitentă a fluvoxaminei, un inhibitor puternic al CYP1A2, cu pomalidomidă în prezența ketoconazolului a crescut expunerea medie la pomalidomidă cu 107%, cu un interval de încredere 90% [91% - 124%] comparativ cu pomalidomidă și ketoconazol. În cadrul unui al doilea studiu, de evaluare a contribuției monoterapiei cu un inhibitor al CYP1A2 la modificările de metabolism, administrarea concomitentă a monoterapiei cu fluvoxamină cu pomalidomidă a crescut expunerea medie la pomalidomidă cu 125%, cu un interval de încredere de 90% [98% până la 157 %] comparativ cu pomalidomidă în monoterapie. Dacă se administrează inhibitori puternici ai CYP1A2 (de exemplu ciprofloxacină, enoxacină și fluvoxamină) concomitent cu pomalidomidă, doza de pomalidomidă se va reduce cu 50%. </w:t>
      </w:r>
    </w:p>
    <w:p w14:paraId="2EC82A20" w14:textId="77777777" w:rsidR="00537A84" w:rsidRPr="00635900" w:rsidRDefault="00537A84" w:rsidP="00537A84">
      <w:pPr>
        <w:pStyle w:val="EMEABodyText"/>
        <w:rPr>
          <w:szCs w:val="22"/>
          <w:lang w:val="ro-RO"/>
        </w:rPr>
      </w:pPr>
    </w:p>
    <w:p w14:paraId="5D937FA3" w14:textId="5A0C8E9E" w:rsidR="00537A84" w:rsidRDefault="00537A84" w:rsidP="00537A84">
      <w:pPr>
        <w:pStyle w:val="EMEABodyText"/>
        <w:rPr>
          <w:szCs w:val="22"/>
          <w:u w:val="single"/>
          <w:lang w:val="ro-RO"/>
        </w:rPr>
      </w:pPr>
      <w:r w:rsidRPr="00635900">
        <w:rPr>
          <w:szCs w:val="22"/>
          <w:u w:val="single"/>
          <w:lang w:val="ro-RO"/>
        </w:rPr>
        <w:t>Dexametazonă</w:t>
      </w:r>
    </w:p>
    <w:p w14:paraId="17723FED" w14:textId="77777777" w:rsidR="00A558B2" w:rsidRPr="00635900" w:rsidRDefault="00A558B2" w:rsidP="00537A84">
      <w:pPr>
        <w:pStyle w:val="EMEABodyText"/>
        <w:rPr>
          <w:szCs w:val="22"/>
          <w:u w:val="single"/>
          <w:lang w:val="ro-RO"/>
        </w:rPr>
      </w:pPr>
    </w:p>
    <w:p w14:paraId="2F0872DA" w14:textId="3D9B79B8" w:rsidR="00537A84" w:rsidRPr="00635900" w:rsidRDefault="00537A84" w:rsidP="00537A84">
      <w:pPr>
        <w:pStyle w:val="EMEABodyText"/>
        <w:rPr>
          <w:szCs w:val="22"/>
          <w:lang w:val="ro-RO"/>
        </w:rPr>
      </w:pPr>
      <w:r w:rsidRPr="00635900">
        <w:rPr>
          <w:szCs w:val="22"/>
          <w:lang w:val="ro-RO"/>
        </w:rPr>
        <w:t>Administrarea concomitentă de pomalidomidă în doze multiple de până la 4 mg și dexametazonă (un inductor slab până la moderat al mai multor enzime CYP, incluzând CYP3A) în doză de 20 mg până la 40 mg la pacienți cu mielom multiplu nu a avut efect asupra farmacocineticii pomalidomidei, comparativ cu pomalidomida administrată în monoterapie.</w:t>
      </w:r>
    </w:p>
    <w:p w14:paraId="37D24499" w14:textId="77777777" w:rsidR="00537A84" w:rsidRPr="00635900" w:rsidRDefault="00537A84" w:rsidP="00537A84">
      <w:pPr>
        <w:pStyle w:val="EMEABodyText"/>
        <w:rPr>
          <w:szCs w:val="22"/>
          <w:lang w:val="ro-RO"/>
        </w:rPr>
      </w:pPr>
    </w:p>
    <w:p w14:paraId="75D6ED94" w14:textId="0EE3FE99" w:rsidR="00537A84" w:rsidRPr="00635900" w:rsidRDefault="00537A84" w:rsidP="00537A84">
      <w:pPr>
        <w:pStyle w:val="EMEABodyText"/>
        <w:rPr>
          <w:szCs w:val="22"/>
          <w:lang w:val="ro-RO"/>
        </w:rPr>
      </w:pPr>
      <w:r w:rsidRPr="00635900">
        <w:rPr>
          <w:szCs w:val="22"/>
          <w:lang w:val="ro-RO"/>
        </w:rPr>
        <w:t>Nu se cunoaște efectul dexametazonei asupra warfarinei. În timpul tratamentului se recomandă monitorizarea strictă a concentrațiilor de warfarină.</w:t>
      </w:r>
    </w:p>
    <w:p w14:paraId="2EFE1150" w14:textId="77777777" w:rsidR="00537A84" w:rsidRPr="00635900" w:rsidRDefault="00537A84" w:rsidP="00AB304A">
      <w:pPr>
        <w:pStyle w:val="EMEABodyText"/>
        <w:keepNext/>
        <w:keepLines/>
        <w:rPr>
          <w:szCs w:val="22"/>
          <w:lang w:val="ro-RO"/>
        </w:rPr>
      </w:pPr>
    </w:p>
    <w:p w14:paraId="687ECF87" w14:textId="77777777" w:rsidR="00297C9A" w:rsidRPr="00635900" w:rsidRDefault="00297C9A" w:rsidP="00AB304A">
      <w:pPr>
        <w:pStyle w:val="EMEAHeading2"/>
        <w:rPr>
          <w:szCs w:val="22"/>
          <w:lang w:val="ro-RO"/>
        </w:rPr>
      </w:pPr>
      <w:r w:rsidRPr="00635900">
        <w:rPr>
          <w:szCs w:val="22"/>
          <w:lang w:val="ro-RO"/>
        </w:rPr>
        <w:t>4.6</w:t>
      </w:r>
      <w:r w:rsidRPr="00635900">
        <w:rPr>
          <w:szCs w:val="22"/>
          <w:lang w:val="ro-RO"/>
        </w:rPr>
        <w:tab/>
        <w:t>Fertilitatea, sarcina şi alăptarea</w:t>
      </w:r>
    </w:p>
    <w:p w14:paraId="63EC5E6F" w14:textId="77777777" w:rsidR="00297C9A" w:rsidRPr="00635900" w:rsidRDefault="00297C9A" w:rsidP="00AB304A">
      <w:pPr>
        <w:pStyle w:val="EMEABodyText"/>
        <w:keepNext/>
        <w:keepLines/>
        <w:rPr>
          <w:lang w:val="ro-RO"/>
        </w:rPr>
      </w:pPr>
    </w:p>
    <w:p w14:paraId="40024925" w14:textId="77777777" w:rsidR="00B1360E" w:rsidRDefault="00B1360E" w:rsidP="00AB304A">
      <w:pPr>
        <w:pStyle w:val="EMEABodyText"/>
        <w:keepNext/>
        <w:keepLines/>
        <w:rPr>
          <w:u w:val="single"/>
          <w:lang w:val="ro-RO"/>
        </w:rPr>
      </w:pPr>
      <w:r w:rsidRPr="00635900">
        <w:rPr>
          <w:u w:val="single"/>
          <w:lang w:val="ro-RO"/>
        </w:rPr>
        <w:t>Femei aflate la vârsta fertilă/Contracepția la bărbați și femei</w:t>
      </w:r>
    </w:p>
    <w:p w14:paraId="2E4C38D1" w14:textId="77777777" w:rsidR="00DA5B89" w:rsidRPr="00635900" w:rsidRDefault="00DA5B89" w:rsidP="00AB304A">
      <w:pPr>
        <w:pStyle w:val="EMEABodyText"/>
        <w:keepNext/>
        <w:keepLines/>
        <w:rPr>
          <w:u w:val="single"/>
          <w:lang w:val="ro-RO"/>
        </w:rPr>
      </w:pPr>
    </w:p>
    <w:p w14:paraId="449936C3" w14:textId="312B1224" w:rsidR="00B1360E" w:rsidRPr="00635900" w:rsidRDefault="00B1360E" w:rsidP="00AB304A">
      <w:pPr>
        <w:pStyle w:val="EMEABodyText"/>
        <w:keepNext/>
        <w:keepLines/>
        <w:rPr>
          <w:lang w:val="ro-RO"/>
        </w:rPr>
      </w:pPr>
      <w:r w:rsidRPr="00635900">
        <w:rPr>
          <w:lang w:val="ro-RO"/>
        </w:rPr>
        <w:t>Femeile aflate la vârsta fertilă trebuie să utilizeze o metodă contraceptivă eficace. Dacă o femeie căreia i s-a administrat tratament cu pomalidomidă rămâne gravidă, tratamentul trebuie oprit iar pacienta trebuie îndrumată către un medic specialist sau cu experiență în teratologie, pentru evaluare și recomandări. Dacă rămâne gravidă partenera unui pacient căruia i se administrează pomalidomidă, se recomandă ca femeia respectivă să fie îndrumată către un medic specialist sau cu experiență în teratologie, pentru evaluare și recomandări. Pomalidomida este prezentă în spermă la om. Ca măsură de precauție, toți pacienții de sex masculin cărora li se administrează pomalidomidă trebuie să utilizeze prezervative pe toată durata tratamentului, în timpul întreruperii dozei și timp de 7 zile după oprirea tratamentului, dacă partenera lor este gravidă sau se află la vârsta fertilă și nu utilizeză măsuri contraceptive (vezi pct. 4.3 și 4.4).</w:t>
      </w:r>
    </w:p>
    <w:p w14:paraId="3FF214B0" w14:textId="77777777" w:rsidR="00B1360E" w:rsidRPr="00635900" w:rsidRDefault="00B1360E" w:rsidP="00B1360E">
      <w:pPr>
        <w:pStyle w:val="EMEABodyText"/>
        <w:rPr>
          <w:lang w:val="ro-RO"/>
        </w:rPr>
      </w:pPr>
    </w:p>
    <w:p w14:paraId="44D6B852" w14:textId="77777777" w:rsidR="00B1360E" w:rsidRDefault="00B1360E" w:rsidP="00B1360E">
      <w:pPr>
        <w:pStyle w:val="EMEABodyText"/>
        <w:rPr>
          <w:u w:val="single"/>
          <w:lang w:val="ro-RO"/>
        </w:rPr>
      </w:pPr>
      <w:r w:rsidRPr="00635900">
        <w:rPr>
          <w:u w:val="single"/>
          <w:lang w:val="ro-RO"/>
        </w:rPr>
        <w:t>Sarcina</w:t>
      </w:r>
    </w:p>
    <w:p w14:paraId="3A1698D6" w14:textId="77777777" w:rsidR="00DA5B89" w:rsidRPr="00635900" w:rsidRDefault="00DA5B89" w:rsidP="00B1360E">
      <w:pPr>
        <w:pStyle w:val="EMEABodyText"/>
        <w:rPr>
          <w:u w:val="single"/>
          <w:lang w:val="ro-RO"/>
        </w:rPr>
      </w:pPr>
    </w:p>
    <w:p w14:paraId="003893C3" w14:textId="6FB9FC63" w:rsidR="00B1360E" w:rsidRPr="00635900" w:rsidRDefault="00B1360E" w:rsidP="00B1360E">
      <w:pPr>
        <w:pStyle w:val="EMEABodyText"/>
        <w:rPr>
          <w:lang w:val="ro-RO"/>
        </w:rPr>
      </w:pPr>
      <w:r w:rsidRPr="00635900">
        <w:rPr>
          <w:lang w:val="ro-RO"/>
        </w:rPr>
        <w:t>Se anticipează efectul teratogen al pomalidomidei la om. Pomalidomida este contraindicată în timpul sarcinii și la femeile aflate la vârsta fertilă, cu excepția cazului în care sunt îndeplinite toate condițiile de prevenire a sarcinii (vezi pct. 4.3 și 4.4).</w:t>
      </w:r>
    </w:p>
    <w:p w14:paraId="4D14671D" w14:textId="77777777" w:rsidR="00B1360E" w:rsidRPr="00635900" w:rsidRDefault="00B1360E" w:rsidP="00B1360E">
      <w:pPr>
        <w:pStyle w:val="EMEABodyText"/>
        <w:rPr>
          <w:lang w:val="ro-RO"/>
        </w:rPr>
      </w:pPr>
    </w:p>
    <w:p w14:paraId="15893E43" w14:textId="77777777" w:rsidR="00B1360E" w:rsidRDefault="00B1360E" w:rsidP="00B1360E">
      <w:pPr>
        <w:pStyle w:val="EMEABodyText"/>
        <w:rPr>
          <w:u w:val="single"/>
          <w:lang w:val="ro-RO"/>
        </w:rPr>
      </w:pPr>
      <w:r w:rsidRPr="00635900">
        <w:rPr>
          <w:u w:val="single"/>
          <w:lang w:val="ro-RO"/>
        </w:rPr>
        <w:t>Alăptarea</w:t>
      </w:r>
    </w:p>
    <w:p w14:paraId="0C1C84DE" w14:textId="77777777" w:rsidR="00DA5B89" w:rsidRPr="00635900" w:rsidRDefault="00DA5B89" w:rsidP="00B1360E">
      <w:pPr>
        <w:pStyle w:val="EMEABodyText"/>
        <w:rPr>
          <w:u w:val="single"/>
          <w:lang w:val="ro-RO"/>
        </w:rPr>
      </w:pPr>
    </w:p>
    <w:p w14:paraId="5476CFA3" w14:textId="0A3F5575" w:rsidR="00B1360E" w:rsidRPr="00635900" w:rsidRDefault="00B1360E" w:rsidP="00B1360E">
      <w:pPr>
        <w:pStyle w:val="EMEABodyText"/>
        <w:rPr>
          <w:lang w:val="ro-RO"/>
        </w:rPr>
      </w:pPr>
      <w:r w:rsidRPr="00635900">
        <w:rPr>
          <w:lang w:val="ro-RO"/>
        </w:rPr>
        <w:t>Nu se cunoaște dacă pomalidomida se excretă în laptele uman. După administrare, pomalidomida a fost detectată în lapte la femelele de șobolan care alăptau. Din cauza reacțiilor adverse posibile ale pomalidomidei la copiii alăptați, trebuie luată decizia fie de a întrerupe alăptarea, fie de a întrerupe administrarea medicamentului, având în vedere beneficiul alăptării pentru copil și beneficiul terapiei pentru femeie.</w:t>
      </w:r>
    </w:p>
    <w:p w14:paraId="3ABE1796" w14:textId="77777777" w:rsidR="00B1360E" w:rsidRPr="00635900" w:rsidRDefault="00B1360E" w:rsidP="00B1360E">
      <w:pPr>
        <w:pStyle w:val="EMEABodyText"/>
        <w:rPr>
          <w:lang w:val="ro-RO"/>
        </w:rPr>
      </w:pPr>
    </w:p>
    <w:p w14:paraId="6D0874F5" w14:textId="77777777" w:rsidR="00B1360E" w:rsidRDefault="00B1360E" w:rsidP="00B1360E">
      <w:pPr>
        <w:pStyle w:val="EMEABodyText"/>
        <w:rPr>
          <w:u w:val="single"/>
          <w:lang w:val="ro-RO"/>
        </w:rPr>
      </w:pPr>
      <w:r w:rsidRPr="00635900">
        <w:rPr>
          <w:u w:val="single"/>
          <w:lang w:val="ro-RO"/>
        </w:rPr>
        <w:t>Fertilitatea</w:t>
      </w:r>
    </w:p>
    <w:p w14:paraId="00B58055" w14:textId="77777777" w:rsidR="00DA5B89" w:rsidRPr="00635900" w:rsidRDefault="00DA5B89" w:rsidP="00B1360E">
      <w:pPr>
        <w:pStyle w:val="EMEABodyText"/>
        <w:rPr>
          <w:u w:val="single"/>
          <w:lang w:val="ro-RO"/>
        </w:rPr>
      </w:pPr>
    </w:p>
    <w:p w14:paraId="62925831" w14:textId="5AD6620C" w:rsidR="00B1360E" w:rsidRPr="00635900" w:rsidRDefault="00B1360E" w:rsidP="00B1360E">
      <w:pPr>
        <w:pStyle w:val="EMEABodyText"/>
        <w:rPr>
          <w:lang w:val="ro-RO"/>
        </w:rPr>
      </w:pPr>
      <w:r w:rsidRPr="00635900">
        <w:rPr>
          <w:lang w:val="ro-RO"/>
        </w:rPr>
        <w:t>S-a descoperit că pomalidomida are un impact negativ asupra fertilității și este teratogenă la animale. Pomalidomida a traversat bariera feto-placentară și a fost detectată în sângele fetal în urma administrării la femelele gravide de iepure (vezi pct. 5.3).</w:t>
      </w:r>
    </w:p>
    <w:p w14:paraId="6423C60B" w14:textId="77777777" w:rsidR="00297C9A" w:rsidRPr="00635900" w:rsidRDefault="00297C9A" w:rsidP="001910C9">
      <w:pPr>
        <w:pStyle w:val="EMEABodyText"/>
        <w:rPr>
          <w:szCs w:val="22"/>
          <w:lang w:val="ro-RO"/>
        </w:rPr>
      </w:pPr>
    </w:p>
    <w:p w14:paraId="4B717806" w14:textId="77777777" w:rsidR="00297C9A" w:rsidRPr="00635900" w:rsidRDefault="00297C9A" w:rsidP="001910C9">
      <w:pPr>
        <w:pStyle w:val="EMEAHeading2"/>
        <w:rPr>
          <w:szCs w:val="22"/>
          <w:lang w:val="ro-RO"/>
        </w:rPr>
      </w:pPr>
      <w:r w:rsidRPr="00635900">
        <w:rPr>
          <w:szCs w:val="22"/>
          <w:lang w:val="ro-RO"/>
        </w:rPr>
        <w:t>4.7</w:t>
      </w:r>
      <w:r w:rsidRPr="00635900">
        <w:rPr>
          <w:szCs w:val="22"/>
          <w:lang w:val="ro-RO"/>
        </w:rPr>
        <w:tab/>
        <w:t>Efecte asupra capacităţii de a conduce vehicule şi de a folosi utilaje</w:t>
      </w:r>
    </w:p>
    <w:p w14:paraId="5B166AD3" w14:textId="77777777" w:rsidR="00297C9A" w:rsidRPr="00635900" w:rsidRDefault="00297C9A" w:rsidP="007D26C1">
      <w:pPr>
        <w:pStyle w:val="EMEABodyText"/>
        <w:keepNext/>
        <w:rPr>
          <w:lang w:val="ro-RO"/>
        </w:rPr>
      </w:pPr>
    </w:p>
    <w:p w14:paraId="47EB9BD9" w14:textId="3B277B9B" w:rsidR="00B52345" w:rsidRPr="00635900" w:rsidRDefault="00B52345" w:rsidP="00B52345">
      <w:pPr>
        <w:pStyle w:val="EMEABodyText"/>
        <w:keepNext/>
        <w:rPr>
          <w:lang w:val="ro-RO"/>
        </w:rPr>
      </w:pPr>
      <w:r w:rsidRPr="00635900">
        <w:rPr>
          <w:lang w:val="ro-RO"/>
        </w:rPr>
        <w:t>Pomalidomida are influență mică sau moderată asupra capacității de a conduce vehicule sau de a folosi utilaje. Au fost raportate oboseală, scăderea nivelului de conștiență, confuzie și amețeli după utilizarea pomalidomidei. Dacă sunt afectați, pacienții trebuie instruiți să nu conducă vehicule, să nu folosească utilaje și să nu efectueze sarcini periculoase în timp ce sunt tratați cu pomalidomidă.</w:t>
      </w:r>
    </w:p>
    <w:p w14:paraId="3D202C5B" w14:textId="77777777" w:rsidR="00297C9A" w:rsidRPr="00635900" w:rsidRDefault="00297C9A" w:rsidP="001910C9">
      <w:pPr>
        <w:pStyle w:val="EMEABodyText"/>
        <w:rPr>
          <w:szCs w:val="22"/>
          <w:lang w:val="ro-RO"/>
        </w:rPr>
      </w:pPr>
    </w:p>
    <w:p w14:paraId="16527E98" w14:textId="77777777" w:rsidR="00297C9A" w:rsidRPr="00635900" w:rsidRDefault="00297C9A" w:rsidP="003C54E8">
      <w:pPr>
        <w:pStyle w:val="EMEAHeading2"/>
        <w:rPr>
          <w:szCs w:val="22"/>
          <w:lang w:val="ro-RO"/>
        </w:rPr>
      </w:pPr>
      <w:r w:rsidRPr="00635900">
        <w:rPr>
          <w:szCs w:val="22"/>
          <w:lang w:val="ro-RO"/>
        </w:rPr>
        <w:t>4.8</w:t>
      </w:r>
      <w:r w:rsidRPr="00635900">
        <w:rPr>
          <w:szCs w:val="22"/>
          <w:lang w:val="ro-RO"/>
        </w:rPr>
        <w:tab/>
        <w:t>Reacţii adverse</w:t>
      </w:r>
    </w:p>
    <w:p w14:paraId="75CF5765" w14:textId="77777777" w:rsidR="00297C9A" w:rsidRPr="00635900" w:rsidRDefault="00297C9A" w:rsidP="003C54E8">
      <w:pPr>
        <w:pStyle w:val="EMEABodyText"/>
        <w:rPr>
          <w:szCs w:val="22"/>
          <w:lang w:val="ro-RO"/>
        </w:rPr>
      </w:pPr>
    </w:p>
    <w:p w14:paraId="1015CDB2" w14:textId="77777777" w:rsidR="007438E0" w:rsidRPr="00635900" w:rsidRDefault="007438E0" w:rsidP="007438E0">
      <w:pPr>
        <w:pStyle w:val="EMEABodyText"/>
        <w:rPr>
          <w:szCs w:val="22"/>
          <w:u w:val="single"/>
          <w:lang w:val="ro-RO"/>
        </w:rPr>
      </w:pPr>
      <w:r w:rsidRPr="00635900">
        <w:rPr>
          <w:szCs w:val="22"/>
          <w:u w:val="single"/>
          <w:lang w:val="ro-RO"/>
        </w:rPr>
        <w:t>Rezumatul profilului de siguranță</w:t>
      </w:r>
    </w:p>
    <w:p w14:paraId="685F7C32" w14:textId="77777777" w:rsidR="007438E0" w:rsidRPr="00635900" w:rsidRDefault="007438E0" w:rsidP="007438E0">
      <w:pPr>
        <w:pStyle w:val="EMEABodyText"/>
        <w:rPr>
          <w:szCs w:val="22"/>
          <w:lang w:val="ro-RO"/>
        </w:rPr>
      </w:pPr>
    </w:p>
    <w:p w14:paraId="2F80ED12" w14:textId="1D7EB461" w:rsidR="007438E0" w:rsidRPr="00635900" w:rsidRDefault="007438E0" w:rsidP="007438E0">
      <w:pPr>
        <w:pStyle w:val="EMEABodyText"/>
        <w:rPr>
          <w:i/>
          <w:szCs w:val="22"/>
          <w:lang w:val="ro-RO"/>
        </w:rPr>
      </w:pPr>
      <w:r w:rsidRPr="00635900">
        <w:rPr>
          <w:i/>
          <w:szCs w:val="22"/>
          <w:lang w:val="ro-RO"/>
        </w:rPr>
        <w:t>Pomalidomidă în asociere cu bortezomib și dexametazonă</w:t>
      </w:r>
    </w:p>
    <w:p w14:paraId="3161DB9E" w14:textId="378DA6D9" w:rsidR="007438E0" w:rsidRPr="00635900" w:rsidRDefault="007438E0" w:rsidP="007438E0">
      <w:pPr>
        <w:pStyle w:val="EMEABodyText"/>
        <w:rPr>
          <w:szCs w:val="22"/>
          <w:lang w:val="ro-RO"/>
        </w:rPr>
      </w:pPr>
      <w:r w:rsidRPr="00635900">
        <w:rPr>
          <w:szCs w:val="22"/>
          <w:lang w:val="ro-RO"/>
        </w:rPr>
        <w:t>Tulburările hematologice și limfatice cel mai frecvent raportate au fost neutropenia (54,0%), trombocitopenia (39,9%) și anemia (32,0%). Alte reacții adverse cel mai frecvent raportate au inclus neuropatie periferică senzorială (48,2 %), fatigabilitate (38,8%), diaree (38,1%), constipație (38,1%) și edem periferic (36,3%). Reacțiile adverse de gradul 3 sau 4 cel mai frecvent raportate au fost tulburări hematologice și limfatice, inclusiv neutropenie (47,1%), trombocitopenie (28,1%) și anemie (15,1%). Reacția adversă gravă cel mai frecvent raportată a fost pneumonia (12,2%). Alte reacții adverse grave raportate au inclus pirexie (4,3%), infecție a tractului respirator inferior (3,6%), gripă (3,6%) embolie pulmonară (3,2%), fibrilație atrială (3,2%) și leziuni renale acute (2,9%).</w:t>
      </w:r>
    </w:p>
    <w:p w14:paraId="4BCC60A3" w14:textId="77777777" w:rsidR="007438E0" w:rsidRPr="00635900" w:rsidRDefault="007438E0" w:rsidP="007438E0">
      <w:pPr>
        <w:pStyle w:val="EMEABodyText"/>
        <w:rPr>
          <w:szCs w:val="22"/>
          <w:lang w:val="ro-RO"/>
        </w:rPr>
      </w:pPr>
    </w:p>
    <w:p w14:paraId="51EF4164" w14:textId="554695B8" w:rsidR="007438E0" w:rsidRPr="00635900" w:rsidRDefault="007438E0" w:rsidP="007438E0">
      <w:pPr>
        <w:pStyle w:val="EMEABodyText"/>
        <w:rPr>
          <w:i/>
          <w:szCs w:val="22"/>
          <w:lang w:val="ro-RO"/>
        </w:rPr>
      </w:pPr>
      <w:r w:rsidRPr="00635900">
        <w:rPr>
          <w:i/>
          <w:szCs w:val="22"/>
          <w:lang w:val="ro-RO"/>
        </w:rPr>
        <w:lastRenderedPageBreak/>
        <w:t>Pomalidomidă în asociere cu dexametazonă</w:t>
      </w:r>
    </w:p>
    <w:p w14:paraId="30BBBA7B" w14:textId="64C31BD8" w:rsidR="007438E0" w:rsidRPr="00635900" w:rsidRDefault="007438E0" w:rsidP="007438E0">
      <w:pPr>
        <w:pStyle w:val="EMEABodyText"/>
        <w:rPr>
          <w:szCs w:val="22"/>
          <w:lang w:val="ro-RO"/>
        </w:rPr>
      </w:pPr>
      <w:r w:rsidRPr="00635900">
        <w:rPr>
          <w:szCs w:val="22"/>
          <w:lang w:val="ro-RO"/>
        </w:rPr>
        <w:t>Cele mai frecvent raportate reacții adverse în cadrul studiilor clinice au fost tulburări hematologice și</w:t>
      </w:r>
      <w:r w:rsidR="00CA3172" w:rsidRPr="00635900">
        <w:rPr>
          <w:szCs w:val="22"/>
          <w:lang w:val="ro-RO"/>
        </w:rPr>
        <w:t xml:space="preserve"> </w:t>
      </w:r>
      <w:r w:rsidRPr="00635900">
        <w:rPr>
          <w:szCs w:val="22"/>
          <w:lang w:val="ro-RO"/>
        </w:rPr>
        <w:t>limfatice, incluzând anemie (45,7%), neutropenie (45,3</w:t>
      </w:r>
      <w:r w:rsidR="00CA3172" w:rsidRPr="00635900">
        <w:rPr>
          <w:szCs w:val="22"/>
          <w:lang w:val="ro-RO"/>
        </w:rPr>
        <w:t>%) și trombocitopenie (27</w:t>
      </w:r>
      <w:r w:rsidRPr="00635900">
        <w:rPr>
          <w:szCs w:val="22"/>
          <w:lang w:val="ro-RO"/>
        </w:rPr>
        <w:t>%); tulburări</w:t>
      </w:r>
      <w:r w:rsidR="00CA3172" w:rsidRPr="00635900">
        <w:rPr>
          <w:szCs w:val="22"/>
          <w:lang w:val="ro-RO"/>
        </w:rPr>
        <w:t xml:space="preserve"> </w:t>
      </w:r>
      <w:r w:rsidRPr="00635900">
        <w:rPr>
          <w:szCs w:val="22"/>
          <w:lang w:val="ro-RO"/>
        </w:rPr>
        <w:t>generale și la nivelul locului de administrare, incluzând oboseală (28,3%), pirexie (21%) și edeme</w:t>
      </w:r>
      <w:r w:rsidR="00CA3172" w:rsidRPr="00635900">
        <w:rPr>
          <w:szCs w:val="22"/>
          <w:lang w:val="ro-RO"/>
        </w:rPr>
        <w:t xml:space="preserve"> </w:t>
      </w:r>
      <w:r w:rsidRPr="00635900">
        <w:rPr>
          <w:szCs w:val="22"/>
          <w:lang w:val="ro-RO"/>
        </w:rPr>
        <w:t>periferice (13%); infecții și infestări, incluzând pneumonie (10,7%). Reacțiile adverse de neuropatie</w:t>
      </w:r>
      <w:r w:rsidR="00CA3172" w:rsidRPr="00635900">
        <w:rPr>
          <w:szCs w:val="22"/>
          <w:lang w:val="ro-RO"/>
        </w:rPr>
        <w:t xml:space="preserve"> </w:t>
      </w:r>
      <w:r w:rsidRPr="00635900">
        <w:rPr>
          <w:szCs w:val="22"/>
          <w:lang w:val="ro-RO"/>
        </w:rPr>
        <w:t>periferică au fost raportate la 12,3% dintre pacienți, iar reacțiile adverse embolice sau trombotice</w:t>
      </w:r>
      <w:r w:rsidR="00CA3172" w:rsidRPr="00635900">
        <w:rPr>
          <w:szCs w:val="22"/>
          <w:lang w:val="ro-RO"/>
        </w:rPr>
        <w:t xml:space="preserve"> </w:t>
      </w:r>
      <w:r w:rsidRPr="00635900">
        <w:rPr>
          <w:szCs w:val="22"/>
          <w:lang w:val="ro-RO"/>
        </w:rPr>
        <w:t>venoase (T</w:t>
      </w:r>
      <w:r w:rsidR="00CA3172" w:rsidRPr="00635900">
        <w:rPr>
          <w:szCs w:val="22"/>
          <w:lang w:val="ro-RO"/>
        </w:rPr>
        <w:t>E</w:t>
      </w:r>
      <w:r w:rsidRPr="00635900">
        <w:rPr>
          <w:szCs w:val="22"/>
          <w:lang w:val="ro-RO"/>
        </w:rPr>
        <w:t>V) au fost raportate la 3,3% dintre pacienți. Reacțiile adverse de gradul 3 sau 4 cel mai</w:t>
      </w:r>
      <w:r w:rsidR="00CA3172" w:rsidRPr="00635900">
        <w:rPr>
          <w:szCs w:val="22"/>
          <w:lang w:val="ro-RO"/>
        </w:rPr>
        <w:t xml:space="preserve"> </w:t>
      </w:r>
      <w:r w:rsidRPr="00635900">
        <w:rPr>
          <w:szCs w:val="22"/>
          <w:lang w:val="ro-RO"/>
        </w:rPr>
        <w:t>frecvent raportate au fost tulburări hematologice și limfatice, incluzând neutropenie (41,7%), anemie</w:t>
      </w:r>
      <w:r w:rsidR="00CA3172" w:rsidRPr="00635900">
        <w:rPr>
          <w:szCs w:val="22"/>
          <w:lang w:val="ro-RO"/>
        </w:rPr>
        <w:t xml:space="preserve"> </w:t>
      </w:r>
      <w:r w:rsidRPr="00635900">
        <w:rPr>
          <w:szCs w:val="22"/>
          <w:lang w:val="ro-RO"/>
        </w:rPr>
        <w:t>(27%) și trombocitopenie (20,7%); infecții și infestări, incluzând pneumonie (9%); și tulburări</w:t>
      </w:r>
      <w:r w:rsidR="00CA3172" w:rsidRPr="00635900">
        <w:rPr>
          <w:szCs w:val="22"/>
          <w:lang w:val="ro-RO"/>
        </w:rPr>
        <w:t xml:space="preserve"> </w:t>
      </w:r>
      <w:r w:rsidRPr="00635900">
        <w:rPr>
          <w:szCs w:val="22"/>
          <w:lang w:val="ro-RO"/>
        </w:rPr>
        <w:t>generale și la nivelul locului de administrare, incluzând oboseală (4,7%), pirexie (3%) și edeme</w:t>
      </w:r>
      <w:r w:rsidR="00CA3172" w:rsidRPr="00635900">
        <w:rPr>
          <w:szCs w:val="22"/>
          <w:lang w:val="ro-RO"/>
        </w:rPr>
        <w:t xml:space="preserve"> </w:t>
      </w:r>
      <w:r w:rsidRPr="00635900">
        <w:rPr>
          <w:szCs w:val="22"/>
          <w:lang w:val="ro-RO"/>
        </w:rPr>
        <w:t>periferice (1,3%). Reacția adversă gravă cel mai frecvent raportată a fost pneumonia (9,3%). Alte</w:t>
      </w:r>
      <w:r w:rsidR="00CA3172" w:rsidRPr="00635900">
        <w:rPr>
          <w:szCs w:val="22"/>
          <w:lang w:val="ro-RO"/>
        </w:rPr>
        <w:t xml:space="preserve"> </w:t>
      </w:r>
      <w:r w:rsidRPr="00635900">
        <w:rPr>
          <w:szCs w:val="22"/>
          <w:lang w:val="ro-RO"/>
        </w:rPr>
        <w:t>reacții adverse grave raportate au inclus neutropenie febrilă (4,0%), neutropenia (2,0%),</w:t>
      </w:r>
      <w:r w:rsidR="00CA3172" w:rsidRPr="00635900">
        <w:rPr>
          <w:szCs w:val="22"/>
          <w:lang w:val="ro-RO"/>
        </w:rPr>
        <w:t xml:space="preserve"> </w:t>
      </w:r>
      <w:r w:rsidRPr="00635900">
        <w:rPr>
          <w:szCs w:val="22"/>
          <w:lang w:val="ro-RO"/>
        </w:rPr>
        <w:t>trombocitopenia (1,7</w:t>
      </w:r>
      <w:r w:rsidR="00CA3172" w:rsidRPr="00635900">
        <w:rPr>
          <w:szCs w:val="22"/>
          <w:lang w:val="ro-RO"/>
        </w:rPr>
        <w:t xml:space="preserve">%) și reacțiile adverse </w:t>
      </w:r>
      <w:r w:rsidRPr="00635900">
        <w:rPr>
          <w:szCs w:val="22"/>
          <w:lang w:val="ro-RO"/>
        </w:rPr>
        <w:t>T</w:t>
      </w:r>
      <w:r w:rsidR="00CA3172" w:rsidRPr="00635900">
        <w:rPr>
          <w:szCs w:val="22"/>
          <w:lang w:val="ro-RO"/>
        </w:rPr>
        <w:t>E</w:t>
      </w:r>
      <w:r w:rsidRPr="00635900">
        <w:rPr>
          <w:szCs w:val="22"/>
          <w:lang w:val="ro-RO"/>
        </w:rPr>
        <w:t>V (1,7%).</w:t>
      </w:r>
    </w:p>
    <w:p w14:paraId="02CDC0E4" w14:textId="77777777" w:rsidR="00CA3172" w:rsidRPr="00635900" w:rsidRDefault="00CA3172" w:rsidP="007438E0">
      <w:pPr>
        <w:pStyle w:val="EMEABodyText"/>
        <w:rPr>
          <w:szCs w:val="22"/>
          <w:lang w:val="ro-RO"/>
        </w:rPr>
      </w:pPr>
    </w:p>
    <w:p w14:paraId="3853017A" w14:textId="39212649" w:rsidR="007438E0" w:rsidRPr="00635900" w:rsidRDefault="007438E0" w:rsidP="007438E0">
      <w:pPr>
        <w:pStyle w:val="EMEABodyText"/>
        <w:rPr>
          <w:szCs w:val="22"/>
          <w:lang w:val="ro-RO"/>
        </w:rPr>
      </w:pPr>
      <w:r w:rsidRPr="00635900">
        <w:rPr>
          <w:szCs w:val="22"/>
          <w:lang w:val="ro-RO"/>
        </w:rPr>
        <w:t>Reacțiile adverse au avut tendința de a apărea mai frecvent în cursul primelor 2 cicluri de tratament cu</w:t>
      </w:r>
      <w:r w:rsidR="00CA3172" w:rsidRPr="00635900">
        <w:rPr>
          <w:szCs w:val="22"/>
          <w:lang w:val="ro-RO"/>
        </w:rPr>
        <w:t xml:space="preserve"> </w:t>
      </w:r>
      <w:r w:rsidRPr="00635900">
        <w:rPr>
          <w:szCs w:val="22"/>
          <w:lang w:val="ro-RO"/>
        </w:rPr>
        <w:t>pomalidomidă.</w:t>
      </w:r>
    </w:p>
    <w:p w14:paraId="211537A4" w14:textId="77777777" w:rsidR="00CA3172" w:rsidRPr="00635900" w:rsidRDefault="00CA3172" w:rsidP="007438E0">
      <w:pPr>
        <w:pStyle w:val="EMEABodyText"/>
        <w:rPr>
          <w:szCs w:val="22"/>
          <w:lang w:val="ro-RO"/>
        </w:rPr>
      </w:pPr>
    </w:p>
    <w:p w14:paraId="636C84DA" w14:textId="1567A882" w:rsidR="007438E0" w:rsidRPr="00635900" w:rsidRDefault="007438E0" w:rsidP="007438E0">
      <w:pPr>
        <w:pStyle w:val="EMEABodyText"/>
        <w:rPr>
          <w:szCs w:val="22"/>
          <w:u w:val="single"/>
          <w:lang w:val="ro-RO"/>
        </w:rPr>
      </w:pPr>
      <w:r w:rsidRPr="00635900">
        <w:rPr>
          <w:szCs w:val="22"/>
          <w:u w:val="single"/>
          <w:lang w:val="ro-RO"/>
        </w:rPr>
        <w:t>Reacțiile adver</w:t>
      </w:r>
      <w:r w:rsidR="00CA3172" w:rsidRPr="00635900">
        <w:rPr>
          <w:szCs w:val="22"/>
          <w:u w:val="single"/>
          <w:lang w:val="ro-RO"/>
        </w:rPr>
        <w:t>se prezentate sub formă de tabel</w:t>
      </w:r>
    </w:p>
    <w:p w14:paraId="46045D07" w14:textId="77777777" w:rsidR="00CA3172" w:rsidRPr="00635900" w:rsidRDefault="00CA3172" w:rsidP="007438E0">
      <w:pPr>
        <w:pStyle w:val="EMEABodyText"/>
        <w:rPr>
          <w:szCs w:val="22"/>
          <w:lang w:val="ro-RO"/>
        </w:rPr>
      </w:pPr>
    </w:p>
    <w:p w14:paraId="0B0DDDA7" w14:textId="286C7571" w:rsidR="009A1F7D" w:rsidRDefault="007438E0" w:rsidP="007438E0">
      <w:pPr>
        <w:pStyle w:val="EMEABodyText"/>
        <w:rPr>
          <w:szCs w:val="22"/>
          <w:lang w:val="ro-RO"/>
        </w:rPr>
      </w:pPr>
      <w:r w:rsidRPr="00635900">
        <w:rPr>
          <w:szCs w:val="22"/>
          <w:lang w:val="ro-RO"/>
        </w:rPr>
        <w:t>Reacțiile adverse observate la pacienții tratați cu pomalidomidă în asociere cu bortezomib și</w:t>
      </w:r>
      <w:r w:rsidR="00CA3172" w:rsidRPr="00635900">
        <w:rPr>
          <w:szCs w:val="22"/>
          <w:lang w:val="ro-RO"/>
        </w:rPr>
        <w:t xml:space="preserve"> </w:t>
      </w:r>
      <w:r w:rsidRPr="00635900">
        <w:rPr>
          <w:szCs w:val="22"/>
          <w:lang w:val="ro-RO"/>
        </w:rPr>
        <w:t>dexametazonă, pomalidomidă în asociere cu dexametazonă și observate în cadrul monitorizării după</w:t>
      </w:r>
      <w:r w:rsidR="00CA3172" w:rsidRPr="00635900">
        <w:rPr>
          <w:szCs w:val="22"/>
          <w:lang w:val="ro-RO"/>
        </w:rPr>
        <w:t xml:space="preserve"> </w:t>
      </w:r>
      <w:r w:rsidRPr="00635900">
        <w:rPr>
          <w:szCs w:val="22"/>
          <w:lang w:val="ro-RO"/>
        </w:rPr>
        <w:t>punerea pe piață sunt prezentate în Tabelul 7 în funcție de clasificarea pe aparate, sisteme și organe</w:t>
      </w:r>
      <w:r w:rsidR="00CA3172" w:rsidRPr="00635900">
        <w:rPr>
          <w:szCs w:val="22"/>
          <w:lang w:val="ro-RO"/>
        </w:rPr>
        <w:t xml:space="preserve"> </w:t>
      </w:r>
      <w:r w:rsidRPr="00635900">
        <w:rPr>
          <w:szCs w:val="22"/>
          <w:lang w:val="ro-RO"/>
        </w:rPr>
        <w:t xml:space="preserve">(ASO) și de frecvență, pentru toate reacțiile adverse </w:t>
      </w:r>
      <w:r w:rsidR="00CA3172" w:rsidRPr="00635900">
        <w:rPr>
          <w:szCs w:val="22"/>
          <w:lang w:val="ro-RO"/>
        </w:rPr>
        <w:t>și pentru reacțiile adverse de G</w:t>
      </w:r>
      <w:r w:rsidRPr="00635900">
        <w:rPr>
          <w:szCs w:val="22"/>
          <w:lang w:val="ro-RO"/>
        </w:rPr>
        <w:t>radul 3 sau 4.</w:t>
      </w:r>
      <w:r w:rsidR="00CA3172" w:rsidRPr="00635900">
        <w:rPr>
          <w:szCs w:val="22"/>
          <w:lang w:val="ro-RO"/>
        </w:rPr>
        <w:t xml:space="preserve"> </w:t>
      </w:r>
    </w:p>
    <w:p w14:paraId="1380A9A4" w14:textId="77777777" w:rsidR="005748DD" w:rsidRDefault="005748DD" w:rsidP="007438E0">
      <w:pPr>
        <w:pStyle w:val="EMEABodyText"/>
        <w:rPr>
          <w:szCs w:val="22"/>
          <w:lang w:val="ro-RO"/>
        </w:rPr>
      </w:pPr>
    </w:p>
    <w:p w14:paraId="3906E86E" w14:textId="3F250A6D" w:rsidR="007438E0" w:rsidRPr="00635900" w:rsidRDefault="007438E0" w:rsidP="007438E0">
      <w:pPr>
        <w:pStyle w:val="EMEABodyText"/>
        <w:rPr>
          <w:szCs w:val="22"/>
          <w:lang w:val="ro-RO"/>
        </w:rPr>
      </w:pPr>
      <w:r w:rsidRPr="00635900">
        <w:rPr>
          <w:szCs w:val="22"/>
          <w:lang w:val="ro-RO"/>
        </w:rPr>
        <w:t>Frecvențele sunt definite, în conformitate cu ghidurile actuale, astfel: foarte frecvente (≥ 1/10);</w:t>
      </w:r>
      <w:r w:rsidR="00CA3172" w:rsidRPr="00635900">
        <w:rPr>
          <w:szCs w:val="22"/>
          <w:lang w:val="ro-RO"/>
        </w:rPr>
        <w:t xml:space="preserve"> </w:t>
      </w:r>
      <w:r w:rsidRPr="00635900">
        <w:rPr>
          <w:szCs w:val="22"/>
          <w:lang w:val="ro-RO"/>
        </w:rPr>
        <w:t>frecvente (≥ 1/100 și &lt; 1/10); și mai puțin frecvente (≥ 1/1000 și &lt; 1/100); și cu frecvență necunoscută</w:t>
      </w:r>
      <w:r w:rsidR="00CA3172" w:rsidRPr="00635900">
        <w:rPr>
          <w:szCs w:val="22"/>
          <w:lang w:val="ro-RO"/>
        </w:rPr>
        <w:t xml:space="preserve"> </w:t>
      </w:r>
      <w:r w:rsidRPr="00635900">
        <w:rPr>
          <w:szCs w:val="22"/>
          <w:lang w:val="ro-RO"/>
        </w:rPr>
        <w:t>(care nu poate fi estimată din datele disponibile).</w:t>
      </w:r>
    </w:p>
    <w:p w14:paraId="590FA4D8" w14:textId="77777777" w:rsidR="007438E0" w:rsidRPr="00635900" w:rsidRDefault="007438E0" w:rsidP="003C54E8">
      <w:pPr>
        <w:pStyle w:val="EMEABodyText"/>
        <w:rPr>
          <w:szCs w:val="22"/>
          <w:lang w:val="ro-RO"/>
        </w:rPr>
      </w:pPr>
    </w:p>
    <w:p w14:paraId="4833C6FD" w14:textId="1D0482BD" w:rsidR="007438E0" w:rsidRPr="00635900" w:rsidRDefault="00CA3172" w:rsidP="003C54E8">
      <w:pPr>
        <w:pStyle w:val="EMEABodyText"/>
        <w:rPr>
          <w:b/>
          <w:szCs w:val="22"/>
          <w:lang w:val="ro-RO"/>
        </w:rPr>
      </w:pPr>
      <w:r w:rsidRPr="00635900">
        <w:rPr>
          <w:b/>
          <w:szCs w:val="22"/>
          <w:lang w:val="ro-RO"/>
        </w:rPr>
        <w:t>Tabelul 7. Reacțiile adverse (RA) raportate în studiile clinice și după punerea pe piață</w:t>
      </w:r>
    </w:p>
    <w:tbl>
      <w:tblPr>
        <w:tblStyle w:val="TableGrid"/>
        <w:tblW w:w="9209" w:type="dxa"/>
        <w:tblLook w:val="04A0" w:firstRow="1" w:lastRow="0" w:firstColumn="1" w:lastColumn="0" w:noHBand="0" w:noVBand="1"/>
      </w:tblPr>
      <w:tblGrid>
        <w:gridCol w:w="2689"/>
        <w:gridCol w:w="1701"/>
        <w:gridCol w:w="1701"/>
        <w:gridCol w:w="1559"/>
        <w:gridCol w:w="1559"/>
      </w:tblGrid>
      <w:tr w:rsidR="00CA3172" w:rsidRPr="00635900" w14:paraId="2880F679" w14:textId="77777777" w:rsidTr="008475F8">
        <w:trPr>
          <w:tblHeader/>
        </w:trPr>
        <w:tc>
          <w:tcPr>
            <w:tcW w:w="2689" w:type="dxa"/>
          </w:tcPr>
          <w:p w14:paraId="7CA45337" w14:textId="49077C21" w:rsidR="00CA3172" w:rsidRPr="00635900" w:rsidRDefault="00CA3172" w:rsidP="00CA3172">
            <w:pPr>
              <w:pStyle w:val="EMEABodyText"/>
              <w:jc w:val="center"/>
              <w:rPr>
                <w:b/>
                <w:bCs/>
                <w:szCs w:val="22"/>
                <w:lang w:val="ro-RO"/>
              </w:rPr>
            </w:pPr>
            <w:bookmarkStart w:id="0" w:name="_Hlk157692215"/>
            <w:r w:rsidRPr="00635900">
              <w:rPr>
                <w:b/>
                <w:bCs/>
                <w:szCs w:val="22"/>
                <w:lang w:val="ro-RO"/>
              </w:rPr>
              <w:t>Asocierea de tratament</w:t>
            </w:r>
          </w:p>
        </w:tc>
        <w:tc>
          <w:tcPr>
            <w:tcW w:w="3402" w:type="dxa"/>
            <w:gridSpan w:val="2"/>
          </w:tcPr>
          <w:p w14:paraId="5ED9B4C5" w14:textId="3093AA83" w:rsidR="00CA3172" w:rsidRPr="00635900" w:rsidRDefault="00CA3172" w:rsidP="00CA3172">
            <w:pPr>
              <w:pStyle w:val="EMEABodyText"/>
              <w:jc w:val="center"/>
              <w:rPr>
                <w:b/>
                <w:szCs w:val="22"/>
                <w:lang w:val="ro-RO"/>
              </w:rPr>
            </w:pPr>
            <w:r w:rsidRPr="00635900">
              <w:rPr>
                <w:b/>
                <w:szCs w:val="22"/>
                <w:lang w:val="ro-RO"/>
              </w:rPr>
              <w:t>Pomalidomidă/</w:t>
            </w:r>
          </w:p>
          <w:p w14:paraId="4719585F" w14:textId="60F8C8A6" w:rsidR="00CA3172" w:rsidRPr="00635900" w:rsidRDefault="00CA3172" w:rsidP="00CA3172">
            <w:pPr>
              <w:pStyle w:val="EMEABodyText"/>
              <w:jc w:val="center"/>
              <w:rPr>
                <w:szCs w:val="22"/>
                <w:u w:val="single"/>
                <w:lang w:val="ro-RO"/>
              </w:rPr>
            </w:pPr>
            <w:r w:rsidRPr="00635900">
              <w:rPr>
                <w:b/>
                <w:szCs w:val="22"/>
                <w:lang w:val="ro-RO"/>
              </w:rPr>
              <w:t>bortezomib/dexametazonă</w:t>
            </w:r>
          </w:p>
        </w:tc>
        <w:tc>
          <w:tcPr>
            <w:tcW w:w="3118" w:type="dxa"/>
            <w:gridSpan w:val="2"/>
          </w:tcPr>
          <w:p w14:paraId="59F45EDE" w14:textId="7699360D" w:rsidR="00CA3172" w:rsidRPr="00635900" w:rsidRDefault="00CA3172" w:rsidP="00CA3172">
            <w:pPr>
              <w:pStyle w:val="EMEABodyText"/>
              <w:jc w:val="center"/>
              <w:rPr>
                <w:b/>
                <w:szCs w:val="22"/>
                <w:lang w:val="ro-RO"/>
              </w:rPr>
            </w:pPr>
            <w:r w:rsidRPr="00635900">
              <w:rPr>
                <w:b/>
                <w:szCs w:val="22"/>
                <w:lang w:val="ro-RO"/>
              </w:rPr>
              <w:t>Pomalidomidă/</w:t>
            </w:r>
          </w:p>
          <w:p w14:paraId="326003DD" w14:textId="0EE84F5B" w:rsidR="00CA3172" w:rsidRPr="00635900" w:rsidRDefault="00CA3172" w:rsidP="00CA3172">
            <w:pPr>
              <w:pStyle w:val="EMEABodyText"/>
              <w:jc w:val="center"/>
              <w:rPr>
                <w:szCs w:val="22"/>
                <w:u w:val="single"/>
                <w:lang w:val="ro-RO"/>
              </w:rPr>
            </w:pPr>
            <w:r w:rsidRPr="00635900">
              <w:rPr>
                <w:b/>
                <w:szCs w:val="22"/>
                <w:lang w:val="ro-RO"/>
              </w:rPr>
              <w:t>dexametazonă</w:t>
            </w:r>
          </w:p>
        </w:tc>
      </w:tr>
      <w:tr w:rsidR="00CA3172" w:rsidRPr="00635900" w14:paraId="1EB50274" w14:textId="77777777" w:rsidTr="008475F8">
        <w:trPr>
          <w:tblHeader/>
        </w:trPr>
        <w:tc>
          <w:tcPr>
            <w:tcW w:w="2689" w:type="dxa"/>
          </w:tcPr>
          <w:p w14:paraId="781D1358" w14:textId="77777777" w:rsidR="00CA3172" w:rsidRPr="00635900" w:rsidRDefault="00CA3172" w:rsidP="00CA3172">
            <w:pPr>
              <w:pStyle w:val="EMEABodyText"/>
              <w:rPr>
                <w:b/>
                <w:szCs w:val="22"/>
                <w:lang w:val="ro-RO"/>
              </w:rPr>
            </w:pPr>
            <w:r w:rsidRPr="00635900">
              <w:rPr>
                <w:b/>
                <w:szCs w:val="22"/>
                <w:lang w:val="ro-RO"/>
              </w:rPr>
              <w:t>Aparate, sisteme și organe/</w:t>
            </w:r>
          </w:p>
          <w:p w14:paraId="767C5AD8" w14:textId="0E7C0425" w:rsidR="00CA3172" w:rsidRPr="00635900" w:rsidRDefault="00CA3172" w:rsidP="00CA3172">
            <w:pPr>
              <w:pStyle w:val="EMEABodyText"/>
              <w:rPr>
                <w:b/>
                <w:szCs w:val="22"/>
                <w:lang w:val="ro-RO"/>
              </w:rPr>
            </w:pPr>
            <w:r w:rsidRPr="00635900">
              <w:rPr>
                <w:b/>
                <w:szCs w:val="22"/>
                <w:lang w:val="ro-RO"/>
              </w:rPr>
              <w:t>Termen preferat</w:t>
            </w:r>
          </w:p>
        </w:tc>
        <w:tc>
          <w:tcPr>
            <w:tcW w:w="1701" w:type="dxa"/>
          </w:tcPr>
          <w:p w14:paraId="1BB5F6F9" w14:textId="03BFB452" w:rsidR="00CA3172" w:rsidRPr="00635900" w:rsidRDefault="00CA3172" w:rsidP="00CA3172">
            <w:pPr>
              <w:pStyle w:val="EMEABodyText"/>
              <w:rPr>
                <w:szCs w:val="22"/>
                <w:lang w:val="ro-RO"/>
              </w:rPr>
            </w:pPr>
            <w:r w:rsidRPr="00635900">
              <w:rPr>
                <w:b/>
                <w:szCs w:val="22"/>
                <w:lang w:val="ro-RO"/>
              </w:rPr>
              <w:t>Toate RA</w:t>
            </w:r>
          </w:p>
        </w:tc>
        <w:tc>
          <w:tcPr>
            <w:tcW w:w="1701" w:type="dxa"/>
          </w:tcPr>
          <w:p w14:paraId="0E12BF6D" w14:textId="0C60A646" w:rsidR="00CA3172" w:rsidRPr="00635900" w:rsidRDefault="00CA3172" w:rsidP="00CA3172">
            <w:pPr>
              <w:pStyle w:val="EMEABodyText"/>
              <w:rPr>
                <w:szCs w:val="22"/>
                <w:u w:val="single"/>
                <w:lang w:val="ro-RO"/>
              </w:rPr>
            </w:pPr>
            <w:r w:rsidRPr="00635900">
              <w:rPr>
                <w:b/>
                <w:szCs w:val="22"/>
                <w:lang w:val="ro-RO"/>
              </w:rPr>
              <w:t>RA gradul 3-4</w:t>
            </w:r>
          </w:p>
        </w:tc>
        <w:tc>
          <w:tcPr>
            <w:tcW w:w="1559" w:type="dxa"/>
          </w:tcPr>
          <w:p w14:paraId="0046796A" w14:textId="6D3589FA" w:rsidR="00CA3172" w:rsidRPr="00635900" w:rsidRDefault="00CA3172" w:rsidP="00CA3172">
            <w:pPr>
              <w:pStyle w:val="EMEABodyText"/>
              <w:rPr>
                <w:szCs w:val="22"/>
                <w:u w:val="single"/>
                <w:lang w:val="ro-RO"/>
              </w:rPr>
            </w:pPr>
            <w:r w:rsidRPr="00635900">
              <w:rPr>
                <w:b/>
                <w:szCs w:val="22"/>
                <w:lang w:val="ro-RO"/>
              </w:rPr>
              <w:t>Toate RA</w:t>
            </w:r>
          </w:p>
        </w:tc>
        <w:tc>
          <w:tcPr>
            <w:tcW w:w="1559" w:type="dxa"/>
          </w:tcPr>
          <w:p w14:paraId="390C0F55" w14:textId="5C5D05C3" w:rsidR="00CA3172" w:rsidRPr="00635900" w:rsidRDefault="00CA3172" w:rsidP="00CA3172">
            <w:pPr>
              <w:pStyle w:val="EMEABodyText"/>
              <w:rPr>
                <w:szCs w:val="22"/>
                <w:u w:val="single"/>
                <w:lang w:val="ro-RO"/>
              </w:rPr>
            </w:pPr>
            <w:r w:rsidRPr="00635900">
              <w:rPr>
                <w:b/>
                <w:szCs w:val="22"/>
                <w:lang w:val="ro-RO"/>
              </w:rPr>
              <w:t>RA gradul 3-4</w:t>
            </w:r>
          </w:p>
        </w:tc>
      </w:tr>
      <w:tr w:rsidR="00CA3172" w:rsidRPr="00635900" w14:paraId="29BFE6F3" w14:textId="77777777" w:rsidTr="008475F8">
        <w:tc>
          <w:tcPr>
            <w:tcW w:w="9209" w:type="dxa"/>
            <w:gridSpan w:val="5"/>
          </w:tcPr>
          <w:p w14:paraId="212BD610" w14:textId="2CD151B2" w:rsidR="00CA3172" w:rsidRPr="00635900" w:rsidRDefault="008475F8" w:rsidP="00CA3172">
            <w:pPr>
              <w:pStyle w:val="EMEABodyText"/>
              <w:rPr>
                <w:szCs w:val="22"/>
                <w:u w:val="single"/>
                <w:lang w:val="ro-RO"/>
              </w:rPr>
            </w:pPr>
            <w:r w:rsidRPr="00635900">
              <w:rPr>
                <w:b/>
                <w:szCs w:val="22"/>
                <w:u w:val="single"/>
                <w:lang w:val="ro-RO"/>
              </w:rPr>
              <w:t>Infecții și infestări</w:t>
            </w:r>
          </w:p>
        </w:tc>
      </w:tr>
      <w:tr w:rsidR="00CA3172" w:rsidRPr="00635900" w14:paraId="6BDE0EC0" w14:textId="77777777" w:rsidTr="008475F8">
        <w:tc>
          <w:tcPr>
            <w:tcW w:w="2689" w:type="dxa"/>
          </w:tcPr>
          <w:p w14:paraId="420BC887" w14:textId="258793DE" w:rsidR="00CA3172" w:rsidRPr="00635900" w:rsidRDefault="00CA3172" w:rsidP="00CA3172">
            <w:pPr>
              <w:pStyle w:val="EMEABodyText"/>
              <w:rPr>
                <w:szCs w:val="22"/>
                <w:lang w:val="ro-RO"/>
              </w:rPr>
            </w:pPr>
            <w:r w:rsidRPr="00635900">
              <w:rPr>
                <w:szCs w:val="22"/>
                <w:lang w:val="ro-RO"/>
              </w:rPr>
              <w:t>Pneumonie</w:t>
            </w:r>
          </w:p>
        </w:tc>
        <w:tc>
          <w:tcPr>
            <w:tcW w:w="1701" w:type="dxa"/>
          </w:tcPr>
          <w:p w14:paraId="5918AB1F" w14:textId="14874D48" w:rsidR="00CA3172" w:rsidRPr="00635900" w:rsidRDefault="008475F8" w:rsidP="00CA3172">
            <w:pPr>
              <w:pStyle w:val="EMEABodyText"/>
              <w:rPr>
                <w:szCs w:val="22"/>
                <w:lang w:val="ro-RO"/>
              </w:rPr>
            </w:pPr>
            <w:r w:rsidRPr="00635900">
              <w:rPr>
                <w:szCs w:val="22"/>
                <w:lang w:val="ro-RO"/>
              </w:rPr>
              <w:t>Foarte frecvente</w:t>
            </w:r>
          </w:p>
        </w:tc>
        <w:tc>
          <w:tcPr>
            <w:tcW w:w="1701" w:type="dxa"/>
          </w:tcPr>
          <w:p w14:paraId="2269BA6D" w14:textId="39716EFA" w:rsidR="00CA3172" w:rsidRPr="00635900" w:rsidRDefault="008475F8" w:rsidP="00CA3172">
            <w:pPr>
              <w:pStyle w:val="EMEABodyText"/>
              <w:rPr>
                <w:szCs w:val="22"/>
                <w:lang w:val="ro-RO"/>
              </w:rPr>
            </w:pPr>
            <w:r w:rsidRPr="00635900">
              <w:rPr>
                <w:szCs w:val="22"/>
                <w:lang w:val="ro-RO"/>
              </w:rPr>
              <w:t>Foarte frecvente</w:t>
            </w:r>
          </w:p>
        </w:tc>
        <w:tc>
          <w:tcPr>
            <w:tcW w:w="1559" w:type="dxa"/>
          </w:tcPr>
          <w:p w14:paraId="4D21AC3B" w14:textId="77777777" w:rsidR="00CA3172" w:rsidRPr="00635900" w:rsidRDefault="00CA3172" w:rsidP="00CA3172">
            <w:pPr>
              <w:pStyle w:val="EMEABodyText"/>
              <w:rPr>
                <w:szCs w:val="22"/>
                <w:lang w:val="ro-RO"/>
              </w:rPr>
            </w:pPr>
          </w:p>
        </w:tc>
        <w:tc>
          <w:tcPr>
            <w:tcW w:w="1559" w:type="dxa"/>
          </w:tcPr>
          <w:p w14:paraId="1FD93BF6" w14:textId="77777777" w:rsidR="00CA3172" w:rsidRPr="00635900" w:rsidRDefault="00CA3172" w:rsidP="00CA3172">
            <w:pPr>
              <w:pStyle w:val="EMEABodyText"/>
              <w:rPr>
                <w:szCs w:val="22"/>
                <w:u w:val="single"/>
                <w:lang w:val="ro-RO"/>
              </w:rPr>
            </w:pPr>
          </w:p>
        </w:tc>
      </w:tr>
      <w:tr w:rsidR="00CA3172" w:rsidRPr="00635900" w14:paraId="535D9A51" w14:textId="77777777" w:rsidTr="008475F8">
        <w:tc>
          <w:tcPr>
            <w:tcW w:w="2689" w:type="dxa"/>
          </w:tcPr>
          <w:p w14:paraId="40E8D968" w14:textId="3B271327" w:rsidR="00CA3172" w:rsidRPr="00635900" w:rsidRDefault="00FE58CE" w:rsidP="00FE58CE">
            <w:pPr>
              <w:pStyle w:val="EMEABodyText"/>
              <w:rPr>
                <w:szCs w:val="22"/>
                <w:lang w:val="ro-RO"/>
              </w:rPr>
            </w:pPr>
            <w:r w:rsidRPr="00635900">
              <w:rPr>
                <w:szCs w:val="22"/>
                <w:lang w:val="ro-RO"/>
              </w:rPr>
              <w:t>Pneumonie (infecții bacteriene, virale și fungice, inclusive infecții oportuniste)</w:t>
            </w:r>
          </w:p>
        </w:tc>
        <w:tc>
          <w:tcPr>
            <w:tcW w:w="1701" w:type="dxa"/>
          </w:tcPr>
          <w:p w14:paraId="3FE935C9" w14:textId="77777777" w:rsidR="00CA3172" w:rsidRPr="00635900" w:rsidRDefault="00CA3172" w:rsidP="00CA3172">
            <w:pPr>
              <w:pStyle w:val="EMEABodyText"/>
              <w:rPr>
                <w:szCs w:val="22"/>
                <w:lang w:val="ro-RO"/>
              </w:rPr>
            </w:pPr>
          </w:p>
        </w:tc>
        <w:tc>
          <w:tcPr>
            <w:tcW w:w="1701" w:type="dxa"/>
          </w:tcPr>
          <w:p w14:paraId="70C1330A" w14:textId="77777777" w:rsidR="00CA3172" w:rsidRPr="00635900" w:rsidRDefault="00CA3172" w:rsidP="00CA3172">
            <w:pPr>
              <w:pStyle w:val="EMEABodyText"/>
              <w:rPr>
                <w:szCs w:val="22"/>
                <w:lang w:val="ro-RO"/>
              </w:rPr>
            </w:pPr>
          </w:p>
        </w:tc>
        <w:tc>
          <w:tcPr>
            <w:tcW w:w="1559" w:type="dxa"/>
          </w:tcPr>
          <w:p w14:paraId="3ECFEA5D" w14:textId="738FEA28" w:rsidR="00CA3172" w:rsidRPr="00635900" w:rsidRDefault="008475F8" w:rsidP="00CA3172">
            <w:pPr>
              <w:pStyle w:val="EMEABodyText"/>
              <w:rPr>
                <w:szCs w:val="22"/>
                <w:lang w:val="ro-RO"/>
              </w:rPr>
            </w:pPr>
            <w:r w:rsidRPr="00635900">
              <w:rPr>
                <w:szCs w:val="22"/>
                <w:lang w:val="ro-RO"/>
              </w:rPr>
              <w:t>Foarte frecvente</w:t>
            </w:r>
          </w:p>
        </w:tc>
        <w:tc>
          <w:tcPr>
            <w:tcW w:w="1559" w:type="dxa"/>
          </w:tcPr>
          <w:p w14:paraId="495EC2A2" w14:textId="42412E2A" w:rsidR="00CA3172" w:rsidRPr="00635900" w:rsidRDefault="001651EB" w:rsidP="00CA3172">
            <w:pPr>
              <w:pStyle w:val="EMEABodyText"/>
              <w:rPr>
                <w:szCs w:val="22"/>
                <w:lang w:val="ro-RO"/>
              </w:rPr>
            </w:pPr>
            <w:r w:rsidRPr="00635900">
              <w:rPr>
                <w:szCs w:val="22"/>
                <w:lang w:val="ro-RO"/>
              </w:rPr>
              <w:t>Frecvente</w:t>
            </w:r>
          </w:p>
        </w:tc>
      </w:tr>
      <w:tr w:rsidR="001651EB" w:rsidRPr="00635900" w14:paraId="603432D5" w14:textId="77777777" w:rsidTr="008475F8">
        <w:tc>
          <w:tcPr>
            <w:tcW w:w="2689" w:type="dxa"/>
          </w:tcPr>
          <w:p w14:paraId="48F5EA9E" w14:textId="7403A5DD" w:rsidR="001651EB" w:rsidRPr="00635900" w:rsidRDefault="00FE58CE" w:rsidP="001651EB">
            <w:pPr>
              <w:pStyle w:val="EMEABodyText"/>
              <w:rPr>
                <w:szCs w:val="22"/>
                <w:lang w:val="ro-RO"/>
              </w:rPr>
            </w:pPr>
            <w:r w:rsidRPr="00635900">
              <w:rPr>
                <w:szCs w:val="22"/>
                <w:lang w:val="ro-RO"/>
              </w:rPr>
              <w:t>Bronşită</w:t>
            </w:r>
          </w:p>
        </w:tc>
        <w:tc>
          <w:tcPr>
            <w:tcW w:w="1701" w:type="dxa"/>
          </w:tcPr>
          <w:p w14:paraId="1D369D65" w14:textId="5D64C0A5" w:rsidR="001651EB" w:rsidRPr="00635900" w:rsidRDefault="001651EB" w:rsidP="001651EB">
            <w:pPr>
              <w:pStyle w:val="EMEABodyText"/>
              <w:rPr>
                <w:szCs w:val="22"/>
                <w:lang w:val="ro-RO"/>
              </w:rPr>
            </w:pPr>
            <w:r w:rsidRPr="00635900">
              <w:rPr>
                <w:szCs w:val="22"/>
                <w:lang w:val="ro-RO"/>
              </w:rPr>
              <w:t>Foarte frecvente</w:t>
            </w:r>
          </w:p>
        </w:tc>
        <w:tc>
          <w:tcPr>
            <w:tcW w:w="1701" w:type="dxa"/>
          </w:tcPr>
          <w:p w14:paraId="5340F80B" w14:textId="0DEA3C8C" w:rsidR="001651EB" w:rsidRPr="00635900" w:rsidRDefault="001651EB" w:rsidP="001651EB">
            <w:pPr>
              <w:pStyle w:val="EMEABodyText"/>
              <w:rPr>
                <w:szCs w:val="22"/>
                <w:lang w:val="ro-RO"/>
              </w:rPr>
            </w:pPr>
            <w:r w:rsidRPr="00635900">
              <w:rPr>
                <w:lang w:val="ro-RO"/>
              </w:rPr>
              <w:t>Frecvente</w:t>
            </w:r>
          </w:p>
        </w:tc>
        <w:tc>
          <w:tcPr>
            <w:tcW w:w="1559" w:type="dxa"/>
          </w:tcPr>
          <w:p w14:paraId="7E789B5A" w14:textId="16F73818" w:rsidR="001651EB" w:rsidRPr="00635900" w:rsidRDefault="001651EB" w:rsidP="001651EB">
            <w:pPr>
              <w:pStyle w:val="EMEABodyText"/>
              <w:rPr>
                <w:szCs w:val="22"/>
                <w:lang w:val="ro-RO"/>
              </w:rPr>
            </w:pPr>
            <w:r w:rsidRPr="00635900">
              <w:rPr>
                <w:lang w:val="ro-RO"/>
              </w:rPr>
              <w:t>Frecvente</w:t>
            </w:r>
          </w:p>
        </w:tc>
        <w:tc>
          <w:tcPr>
            <w:tcW w:w="1559" w:type="dxa"/>
          </w:tcPr>
          <w:p w14:paraId="73ECD855" w14:textId="7803D856" w:rsidR="001651EB" w:rsidRPr="00635900" w:rsidRDefault="001651EB" w:rsidP="001651EB">
            <w:pPr>
              <w:pStyle w:val="EMEABodyText"/>
              <w:rPr>
                <w:szCs w:val="22"/>
                <w:lang w:val="ro-RO"/>
              </w:rPr>
            </w:pPr>
            <w:r w:rsidRPr="00635900">
              <w:rPr>
                <w:szCs w:val="22"/>
                <w:lang w:val="ro-RO"/>
              </w:rPr>
              <w:t>Mai puţin frecvente</w:t>
            </w:r>
          </w:p>
        </w:tc>
      </w:tr>
      <w:tr w:rsidR="001651EB" w:rsidRPr="00635900" w14:paraId="29A5D1C9" w14:textId="77777777" w:rsidTr="008475F8">
        <w:tc>
          <w:tcPr>
            <w:tcW w:w="2689" w:type="dxa"/>
          </w:tcPr>
          <w:p w14:paraId="4D8EFC41" w14:textId="15A6274E" w:rsidR="001651EB" w:rsidRPr="00635900" w:rsidRDefault="00FE58CE" w:rsidP="00FE58CE">
            <w:pPr>
              <w:pStyle w:val="EMEABodyText"/>
              <w:rPr>
                <w:szCs w:val="22"/>
                <w:lang w:val="ro-RO"/>
              </w:rPr>
            </w:pPr>
            <w:r w:rsidRPr="00635900">
              <w:rPr>
                <w:szCs w:val="22"/>
                <w:lang w:val="ro-RO"/>
              </w:rPr>
              <w:t>Infecție la nivelul tractului respirator superior</w:t>
            </w:r>
          </w:p>
        </w:tc>
        <w:tc>
          <w:tcPr>
            <w:tcW w:w="1701" w:type="dxa"/>
          </w:tcPr>
          <w:p w14:paraId="01703284" w14:textId="0307BF9D" w:rsidR="001651EB" w:rsidRPr="00635900" w:rsidRDefault="001651EB" w:rsidP="001651EB">
            <w:pPr>
              <w:pStyle w:val="EMEABodyText"/>
              <w:rPr>
                <w:szCs w:val="22"/>
                <w:lang w:val="ro-RO"/>
              </w:rPr>
            </w:pPr>
            <w:r w:rsidRPr="00635900">
              <w:rPr>
                <w:szCs w:val="22"/>
                <w:lang w:val="ro-RO"/>
              </w:rPr>
              <w:t>Foarte frecvente</w:t>
            </w:r>
          </w:p>
        </w:tc>
        <w:tc>
          <w:tcPr>
            <w:tcW w:w="1701" w:type="dxa"/>
          </w:tcPr>
          <w:p w14:paraId="484EB0D1" w14:textId="16C09703" w:rsidR="001651EB" w:rsidRPr="00635900" w:rsidRDefault="001651EB" w:rsidP="001651EB">
            <w:pPr>
              <w:pStyle w:val="EMEABodyText"/>
              <w:rPr>
                <w:szCs w:val="22"/>
                <w:lang w:val="ro-RO"/>
              </w:rPr>
            </w:pPr>
            <w:r w:rsidRPr="00635900">
              <w:rPr>
                <w:lang w:val="ro-RO"/>
              </w:rPr>
              <w:t>Frecvente</w:t>
            </w:r>
          </w:p>
        </w:tc>
        <w:tc>
          <w:tcPr>
            <w:tcW w:w="1559" w:type="dxa"/>
          </w:tcPr>
          <w:p w14:paraId="0DE22AFB" w14:textId="3113D451" w:rsidR="001651EB" w:rsidRPr="00635900" w:rsidRDefault="001651EB" w:rsidP="001651EB">
            <w:pPr>
              <w:pStyle w:val="EMEABodyText"/>
              <w:rPr>
                <w:szCs w:val="22"/>
                <w:lang w:val="ro-RO"/>
              </w:rPr>
            </w:pPr>
            <w:r w:rsidRPr="00635900">
              <w:rPr>
                <w:lang w:val="ro-RO"/>
              </w:rPr>
              <w:t>Frecvente</w:t>
            </w:r>
          </w:p>
        </w:tc>
        <w:tc>
          <w:tcPr>
            <w:tcW w:w="1559" w:type="dxa"/>
          </w:tcPr>
          <w:p w14:paraId="38979116" w14:textId="5B50D2BB" w:rsidR="001651EB" w:rsidRPr="00635900" w:rsidRDefault="001651EB" w:rsidP="001651EB">
            <w:pPr>
              <w:pStyle w:val="EMEABodyText"/>
              <w:rPr>
                <w:szCs w:val="22"/>
                <w:lang w:val="ro-RO"/>
              </w:rPr>
            </w:pPr>
            <w:r w:rsidRPr="00635900">
              <w:rPr>
                <w:szCs w:val="22"/>
                <w:lang w:val="ro-RO"/>
              </w:rPr>
              <w:t>Frecvente</w:t>
            </w:r>
          </w:p>
        </w:tc>
      </w:tr>
      <w:tr w:rsidR="00CA3172" w:rsidRPr="00635900" w14:paraId="01D82CE3" w14:textId="77777777" w:rsidTr="008475F8">
        <w:tc>
          <w:tcPr>
            <w:tcW w:w="2689" w:type="dxa"/>
          </w:tcPr>
          <w:p w14:paraId="596DC8DC" w14:textId="4A5B9260" w:rsidR="00CA3172" w:rsidRPr="00635900" w:rsidRDefault="00A570D1" w:rsidP="00A570D1">
            <w:pPr>
              <w:pStyle w:val="EMEABodyText"/>
              <w:rPr>
                <w:szCs w:val="22"/>
                <w:lang w:val="ro-RO"/>
              </w:rPr>
            </w:pPr>
            <w:r w:rsidRPr="00635900">
              <w:rPr>
                <w:szCs w:val="22"/>
                <w:lang w:val="ro-RO"/>
              </w:rPr>
              <w:t>Infecție virală la nivelul tractului respirator superior</w:t>
            </w:r>
          </w:p>
        </w:tc>
        <w:tc>
          <w:tcPr>
            <w:tcW w:w="1701" w:type="dxa"/>
          </w:tcPr>
          <w:p w14:paraId="63BF8CA4" w14:textId="2F93C34B" w:rsidR="00CA3172" w:rsidRPr="00635900" w:rsidRDefault="00A570D1" w:rsidP="00CA3172">
            <w:pPr>
              <w:pStyle w:val="EMEABodyText"/>
              <w:rPr>
                <w:szCs w:val="22"/>
                <w:lang w:val="ro-RO"/>
              </w:rPr>
            </w:pPr>
            <w:r w:rsidRPr="00635900">
              <w:rPr>
                <w:szCs w:val="22"/>
                <w:lang w:val="ro-RO"/>
              </w:rPr>
              <w:t>Foarte frecvente</w:t>
            </w:r>
          </w:p>
        </w:tc>
        <w:tc>
          <w:tcPr>
            <w:tcW w:w="1701" w:type="dxa"/>
          </w:tcPr>
          <w:p w14:paraId="46835EEC" w14:textId="77777777" w:rsidR="00CA3172" w:rsidRPr="00635900" w:rsidRDefault="00CA3172" w:rsidP="00CA3172">
            <w:pPr>
              <w:pStyle w:val="EMEABodyText"/>
              <w:rPr>
                <w:szCs w:val="22"/>
                <w:lang w:val="ro-RO"/>
              </w:rPr>
            </w:pPr>
          </w:p>
        </w:tc>
        <w:tc>
          <w:tcPr>
            <w:tcW w:w="1559" w:type="dxa"/>
          </w:tcPr>
          <w:p w14:paraId="38DD5A6D" w14:textId="77777777" w:rsidR="00CA3172" w:rsidRPr="00635900" w:rsidRDefault="00CA3172" w:rsidP="00CA3172">
            <w:pPr>
              <w:pStyle w:val="EMEABodyText"/>
              <w:rPr>
                <w:szCs w:val="22"/>
                <w:lang w:val="ro-RO"/>
              </w:rPr>
            </w:pPr>
          </w:p>
        </w:tc>
        <w:tc>
          <w:tcPr>
            <w:tcW w:w="1559" w:type="dxa"/>
          </w:tcPr>
          <w:p w14:paraId="1EE2E782" w14:textId="77777777" w:rsidR="00CA3172" w:rsidRPr="00635900" w:rsidRDefault="00CA3172" w:rsidP="00CA3172">
            <w:pPr>
              <w:pStyle w:val="EMEABodyText"/>
              <w:rPr>
                <w:szCs w:val="22"/>
                <w:lang w:val="ro-RO"/>
              </w:rPr>
            </w:pPr>
          </w:p>
        </w:tc>
      </w:tr>
      <w:tr w:rsidR="00CA3172" w:rsidRPr="00635900" w14:paraId="4298209D" w14:textId="77777777" w:rsidTr="008475F8">
        <w:tc>
          <w:tcPr>
            <w:tcW w:w="2689" w:type="dxa"/>
          </w:tcPr>
          <w:p w14:paraId="5D3EBEF4" w14:textId="77777777" w:rsidR="00CA3172" w:rsidRPr="00635900" w:rsidRDefault="00CA3172" w:rsidP="00CA3172">
            <w:pPr>
              <w:pStyle w:val="EMEABodyText"/>
              <w:rPr>
                <w:szCs w:val="22"/>
                <w:lang w:val="ro-RO"/>
              </w:rPr>
            </w:pPr>
            <w:r w:rsidRPr="00635900">
              <w:rPr>
                <w:szCs w:val="22"/>
                <w:lang w:val="ro-RO"/>
              </w:rPr>
              <w:t>Sepsis</w:t>
            </w:r>
          </w:p>
        </w:tc>
        <w:tc>
          <w:tcPr>
            <w:tcW w:w="1701" w:type="dxa"/>
          </w:tcPr>
          <w:p w14:paraId="4B308337" w14:textId="6BA85F90" w:rsidR="00CA3172" w:rsidRPr="00635900" w:rsidRDefault="00A570D1" w:rsidP="00CA3172">
            <w:pPr>
              <w:pStyle w:val="EMEABodyText"/>
              <w:rPr>
                <w:szCs w:val="22"/>
                <w:lang w:val="ro-RO"/>
              </w:rPr>
            </w:pPr>
            <w:r w:rsidRPr="00635900">
              <w:rPr>
                <w:szCs w:val="22"/>
                <w:lang w:val="ro-RO"/>
              </w:rPr>
              <w:t>Frecvente</w:t>
            </w:r>
          </w:p>
        </w:tc>
        <w:tc>
          <w:tcPr>
            <w:tcW w:w="1701" w:type="dxa"/>
          </w:tcPr>
          <w:p w14:paraId="1F26A707" w14:textId="22483C55" w:rsidR="00CA3172" w:rsidRPr="00635900" w:rsidRDefault="00A570D1" w:rsidP="00CA3172">
            <w:pPr>
              <w:pStyle w:val="EMEABodyText"/>
              <w:rPr>
                <w:szCs w:val="22"/>
                <w:lang w:val="ro-RO"/>
              </w:rPr>
            </w:pPr>
            <w:r w:rsidRPr="00635900">
              <w:rPr>
                <w:szCs w:val="22"/>
                <w:lang w:val="ro-RO"/>
              </w:rPr>
              <w:t>Frecvente</w:t>
            </w:r>
          </w:p>
        </w:tc>
        <w:tc>
          <w:tcPr>
            <w:tcW w:w="1559" w:type="dxa"/>
          </w:tcPr>
          <w:p w14:paraId="28E28D6A" w14:textId="77777777" w:rsidR="00CA3172" w:rsidRPr="00635900" w:rsidRDefault="00CA3172" w:rsidP="00CA3172">
            <w:pPr>
              <w:pStyle w:val="EMEABodyText"/>
              <w:rPr>
                <w:szCs w:val="22"/>
                <w:lang w:val="ro-RO"/>
              </w:rPr>
            </w:pPr>
          </w:p>
        </w:tc>
        <w:tc>
          <w:tcPr>
            <w:tcW w:w="1559" w:type="dxa"/>
          </w:tcPr>
          <w:p w14:paraId="1657D521" w14:textId="77777777" w:rsidR="00CA3172" w:rsidRPr="00635900" w:rsidRDefault="00CA3172" w:rsidP="00CA3172">
            <w:pPr>
              <w:pStyle w:val="EMEABodyText"/>
              <w:rPr>
                <w:szCs w:val="22"/>
                <w:lang w:val="ro-RO"/>
              </w:rPr>
            </w:pPr>
          </w:p>
        </w:tc>
      </w:tr>
      <w:tr w:rsidR="00CA3172" w:rsidRPr="00635900" w14:paraId="2D094FC6" w14:textId="77777777" w:rsidTr="008475F8">
        <w:tc>
          <w:tcPr>
            <w:tcW w:w="2689" w:type="dxa"/>
          </w:tcPr>
          <w:p w14:paraId="612807C4" w14:textId="7055B3C4" w:rsidR="00CA3172" w:rsidRPr="00635900" w:rsidRDefault="00A570D1" w:rsidP="00CA3172">
            <w:pPr>
              <w:pStyle w:val="EMEABodyText"/>
              <w:rPr>
                <w:szCs w:val="22"/>
                <w:lang w:val="ro-RO"/>
              </w:rPr>
            </w:pPr>
            <w:r w:rsidRPr="00635900">
              <w:rPr>
                <w:szCs w:val="22"/>
                <w:lang w:val="ro-RO"/>
              </w:rPr>
              <w:t>Șoc septic</w:t>
            </w:r>
          </w:p>
        </w:tc>
        <w:tc>
          <w:tcPr>
            <w:tcW w:w="1701" w:type="dxa"/>
          </w:tcPr>
          <w:p w14:paraId="57BED726" w14:textId="198D43EC" w:rsidR="00CA3172" w:rsidRPr="00635900" w:rsidRDefault="00A570D1" w:rsidP="00CA3172">
            <w:pPr>
              <w:pStyle w:val="EMEABodyText"/>
              <w:rPr>
                <w:szCs w:val="22"/>
                <w:lang w:val="ro-RO"/>
              </w:rPr>
            </w:pPr>
            <w:r w:rsidRPr="00635900">
              <w:rPr>
                <w:szCs w:val="22"/>
                <w:lang w:val="ro-RO"/>
              </w:rPr>
              <w:t>Frecvente</w:t>
            </w:r>
          </w:p>
        </w:tc>
        <w:tc>
          <w:tcPr>
            <w:tcW w:w="1701" w:type="dxa"/>
          </w:tcPr>
          <w:p w14:paraId="4F50AAB0" w14:textId="3F4364B9" w:rsidR="00CA3172" w:rsidRPr="00635900" w:rsidRDefault="00A570D1" w:rsidP="00CA3172">
            <w:pPr>
              <w:pStyle w:val="EMEABodyText"/>
              <w:rPr>
                <w:szCs w:val="22"/>
                <w:lang w:val="ro-RO"/>
              </w:rPr>
            </w:pPr>
            <w:r w:rsidRPr="00635900">
              <w:rPr>
                <w:szCs w:val="22"/>
                <w:lang w:val="ro-RO"/>
              </w:rPr>
              <w:t>Frecvente</w:t>
            </w:r>
          </w:p>
        </w:tc>
        <w:tc>
          <w:tcPr>
            <w:tcW w:w="1559" w:type="dxa"/>
          </w:tcPr>
          <w:p w14:paraId="64B112A1" w14:textId="77777777" w:rsidR="00CA3172" w:rsidRPr="00635900" w:rsidRDefault="00CA3172" w:rsidP="00CA3172">
            <w:pPr>
              <w:pStyle w:val="EMEABodyText"/>
              <w:rPr>
                <w:szCs w:val="22"/>
                <w:lang w:val="ro-RO"/>
              </w:rPr>
            </w:pPr>
          </w:p>
        </w:tc>
        <w:tc>
          <w:tcPr>
            <w:tcW w:w="1559" w:type="dxa"/>
          </w:tcPr>
          <w:p w14:paraId="78248B84" w14:textId="77777777" w:rsidR="00CA3172" w:rsidRPr="00635900" w:rsidRDefault="00CA3172" w:rsidP="00CA3172">
            <w:pPr>
              <w:pStyle w:val="EMEABodyText"/>
              <w:rPr>
                <w:szCs w:val="22"/>
                <w:lang w:val="ro-RO"/>
              </w:rPr>
            </w:pPr>
          </w:p>
        </w:tc>
      </w:tr>
      <w:tr w:rsidR="00CA3172" w:rsidRPr="00635900" w14:paraId="3CB8BC9E" w14:textId="77777777" w:rsidTr="008475F8">
        <w:tc>
          <w:tcPr>
            <w:tcW w:w="2689" w:type="dxa"/>
          </w:tcPr>
          <w:p w14:paraId="59462C7B" w14:textId="454E0020" w:rsidR="00CA3172" w:rsidRPr="00635900" w:rsidRDefault="00A570D1" w:rsidP="00CA3172">
            <w:pPr>
              <w:pStyle w:val="EMEABodyText"/>
              <w:rPr>
                <w:szCs w:val="22"/>
                <w:lang w:val="ro-RO"/>
              </w:rPr>
            </w:pPr>
            <w:r w:rsidRPr="00635900">
              <w:rPr>
                <w:szCs w:val="22"/>
                <w:lang w:val="ro-RO"/>
              </w:rPr>
              <w:t>Sepsis neutropenic</w:t>
            </w:r>
          </w:p>
        </w:tc>
        <w:tc>
          <w:tcPr>
            <w:tcW w:w="1701" w:type="dxa"/>
          </w:tcPr>
          <w:p w14:paraId="74254472" w14:textId="77777777" w:rsidR="00CA3172" w:rsidRPr="00635900" w:rsidRDefault="00CA3172" w:rsidP="00CA3172">
            <w:pPr>
              <w:pStyle w:val="EMEABodyText"/>
              <w:rPr>
                <w:szCs w:val="22"/>
                <w:lang w:val="ro-RO"/>
              </w:rPr>
            </w:pPr>
          </w:p>
        </w:tc>
        <w:tc>
          <w:tcPr>
            <w:tcW w:w="1701" w:type="dxa"/>
          </w:tcPr>
          <w:p w14:paraId="54BFBA7B" w14:textId="77777777" w:rsidR="00CA3172" w:rsidRPr="00635900" w:rsidRDefault="00CA3172" w:rsidP="00CA3172">
            <w:pPr>
              <w:pStyle w:val="EMEABodyText"/>
              <w:rPr>
                <w:szCs w:val="22"/>
                <w:lang w:val="ro-RO"/>
              </w:rPr>
            </w:pPr>
          </w:p>
        </w:tc>
        <w:tc>
          <w:tcPr>
            <w:tcW w:w="1559" w:type="dxa"/>
          </w:tcPr>
          <w:p w14:paraId="5A61DE45" w14:textId="68C998F2" w:rsidR="00CA3172" w:rsidRPr="00635900" w:rsidRDefault="00A570D1" w:rsidP="00CA3172">
            <w:pPr>
              <w:pStyle w:val="EMEABodyText"/>
              <w:rPr>
                <w:szCs w:val="22"/>
                <w:lang w:val="ro-RO"/>
              </w:rPr>
            </w:pPr>
            <w:r w:rsidRPr="00635900">
              <w:rPr>
                <w:szCs w:val="22"/>
                <w:lang w:val="ro-RO"/>
              </w:rPr>
              <w:t>Frecvente</w:t>
            </w:r>
          </w:p>
        </w:tc>
        <w:tc>
          <w:tcPr>
            <w:tcW w:w="1559" w:type="dxa"/>
          </w:tcPr>
          <w:p w14:paraId="7798D1E2" w14:textId="49E7C09D" w:rsidR="00CA3172" w:rsidRPr="00635900" w:rsidRDefault="00A570D1" w:rsidP="00CA3172">
            <w:pPr>
              <w:pStyle w:val="EMEABodyText"/>
              <w:rPr>
                <w:szCs w:val="22"/>
                <w:lang w:val="ro-RO"/>
              </w:rPr>
            </w:pPr>
            <w:r w:rsidRPr="00635900">
              <w:rPr>
                <w:szCs w:val="22"/>
                <w:lang w:val="ro-RO"/>
              </w:rPr>
              <w:t>Frecvente</w:t>
            </w:r>
          </w:p>
        </w:tc>
      </w:tr>
      <w:tr w:rsidR="00CA3172" w:rsidRPr="00635900" w14:paraId="13176780" w14:textId="77777777" w:rsidTr="008475F8">
        <w:tc>
          <w:tcPr>
            <w:tcW w:w="2689" w:type="dxa"/>
          </w:tcPr>
          <w:p w14:paraId="1628DA6F" w14:textId="53EE8E1A" w:rsidR="00CA3172" w:rsidRPr="00635900" w:rsidRDefault="00A570D1" w:rsidP="00CA3172">
            <w:pPr>
              <w:pStyle w:val="EMEABodyText"/>
              <w:rPr>
                <w:szCs w:val="22"/>
                <w:lang w:val="ro-RO"/>
              </w:rPr>
            </w:pPr>
            <w:r w:rsidRPr="00635900">
              <w:rPr>
                <w:iCs/>
                <w:szCs w:val="22"/>
                <w:lang w:val="ro-RO"/>
              </w:rPr>
              <w:t xml:space="preserve">Colită cu </w:t>
            </w:r>
            <w:r w:rsidR="00CA3172" w:rsidRPr="00635900">
              <w:rPr>
                <w:i/>
                <w:iCs/>
                <w:szCs w:val="22"/>
                <w:lang w:val="ro-RO"/>
              </w:rPr>
              <w:t>Clostridium difficile</w:t>
            </w:r>
            <w:r w:rsidRPr="00635900">
              <w:rPr>
                <w:szCs w:val="22"/>
                <w:lang w:val="ro-RO"/>
              </w:rPr>
              <w:t xml:space="preserve"> </w:t>
            </w:r>
          </w:p>
        </w:tc>
        <w:tc>
          <w:tcPr>
            <w:tcW w:w="1701" w:type="dxa"/>
          </w:tcPr>
          <w:p w14:paraId="3850906B" w14:textId="3D669C13" w:rsidR="00CA3172" w:rsidRPr="00635900" w:rsidRDefault="00A570D1" w:rsidP="00CA3172">
            <w:pPr>
              <w:pStyle w:val="EMEABodyText"/>
              <w:rPr>
                <w:szCs w:val="22"/>
                <w:lang w:val="ro-RO"/>
              </w:rPr>
            </w:pPr>
            <w:r w:rsidRPr="00635900">
              <w:rPr>
                <w:szCs w:val="22"/>
                <w:lang w:val="ro-RO"/>
              </w:rPr>
              <w:t>Frecvente</w:t>
            </w:r>
          </w:p>
        </w:tc>
        <w:tc>
          <w:tcPr>
            <w:tcW w:w="1701" w:type="dxa"/>
          </w:tcPr>
          <w:p w14:paraId="05C12647" w14:textId="444D774E" w:rsidR="00CA3172" w:rsidRPr="00635900" w:rsidRDefault="00A570D1" w:rsidP="00CA3172">
            <w:pPr>
              <w:pStyle w:val="EMEABodyText"/>
              <w:rPr>
                <w:szCs w:val="22"/>
                <w:lang w:val="ro-RO"/>
              </w:rPr>
            </w:pPr>
            <w:r w:rsidRPr="00635900">
              <w:rPr>
                <w:szCs w:val="22"/>
                <w:lang w:val="ro-RO"/>
              </w:rPr>
              <w:t>Frecvente</w:t>
            </w:r>
          </w:p>
        </w:tc>
        <w:tc>
          <w:tcPr>
            <w:tcW w:w="1559" w:type="dxa"/>
          </w:tcPr>
          <w:p w14:paraId="5DE61741" w14:textId="77777777" w:rsidR="00CA3172" w:rsidRPr="00635900" w:rsidRDefault="00CA3172" w:rsidP="00CA3172">
            <w:pPr>
              <w:pStyle w:val="EMEABodyText"/>
              <w:rPr>
                <w:szCs w:val="22"/>
                <w:lang w:val="ro-RO"/>
              </w:rPr>
            </w:pPr>
          </w:p>
        </w:tc>
        <w:tc>
          <w:tcPr>
            <w:tcW w:w="1559" w:type="dxa"/>
          </w:tcPr>
          <w:p w14:paraId="5F1711EC" w14:textId="77777777" w:rsidR="00CA3172" w:rsidRPr="00635900" w:rsidRDefault="00CA3172" w:rsidP="00CA3172">
            <w:pPr>
              <w:pStyle w:val="EMEABodyText"/>
              <w:rPr>
                <w:szCs w:val="22"/>
                <w:lang w:val="ro-RO"/>
              </w:rPr>
            </w:pPr>
          </w:p>
        </w:tc>
      </w:tr>
      <w:tr w:rsidR="00CA3172" w:rsidRPr="00635900" w14:paraId="2F5B90A0" w14:textId="77777777" w:rsidTr="008475F8">
        <w:tc>
          <w:tcPr>
            <w:tcW w:w="2689" w:type="dxa"/>
          </w:tcPr>
          <w:p w14:paraId="03EA4809" w14:textId="122AF07B" w:rsidR="00CA3172" w:rsidRPr="00635900" w:rsidRDefault="00A570D1" w:rsidP="00CA3172">
            <w:pPr>
              <w:pStyle w:val="EMEABodyText"/>
              <w:rPr>
                <w:szCs w:val="22"/>
                <w:lang w:val="ro-RO"/>
              </w:rPr>
            </w:pPr>
            <w:r w:rsidRPr="00635900">
              <w:rPr>
                <w:szCs w:val="22"/>
                <w:lang w:val="ro-RO"/>
              </w:rPr>
              <w:t>Bronhopneumonie</w:t>
            </w:r>
          </w:p>
        </w:tc>
        <w:tc>
          <w:tcPr>
            <w:tcW w:w="1701" w:type="dxa"/>
          </w:tcPr>
          <w:p w14:paraId="4DDA2D07" w14:textId="77777777" w:rsidR="00CA3172" w:rsidRPr="00635900" w:rsidRDefault="00CA3172" w:rsidP="00CA3172">
            <w:pPr>
              <w:pStyle w:val="EMEABodyText"/>
              <w:rPr>
                <w:szCs w:val="22"/>
                <w:lang w:val="ro-RO"/>
              </w:rPr>
            </w:pPr>
          </w:p>
        </w:tc>
        <w:tc>
          <w:tcPr>
            <w:tcW w:w="1701" w:type="dxa"/>
          </w:tcPr>
          <w:p w14:paraId="45FE4261" w14:textId="77777777" w:rsidR="00CA3172" w:rsidRPr="00635900" w:rsidRDefault="00CA3172" w:rsidP="00CA3172">
            <w:pPr>
              <w:pStyle w:val="EMEABodyText"/>
              <w:rPr>
                <w:szCs w:val="22"/>
                <w:lang w:val="ro-RO"/>
              </w:rPr>
            </w:pPr>
          </w:p>
        </w:tc>
        <w:tc>
          <w:tcPr>
            <w:tcW w:w="1559" w:type="dxa"/>
          </w:tcPr>
          <w:p w14:paraId="46455F1A" w14:textId="3DD9F2B5" w:rsidR="00CA3172" w:rsidRPr="00635900" w:rsidRDefault="00A570D1" w:rsidP="00CA3172">
            <w:pPr>
              <w:pStyle w:val="EMEABodyText"/>
              <w:rPr>
                <w:szCs w:val="22"/>
                <w:lang w:val="ro-RO"/>
              </w:rPr>
            </w:pPr>
            <w:r w:rsidRPr="00635900">
              <w:rPr>
                <w:szCs w:val="22"/>
                <w:lang w:val="ro-RO"/>
              </w:rPr>
              <w:t>Frecvente</w:t>
            </w:r>
          </w:p>
        </w:tc>
        <w:tc>
          <w:tcPr>
            <w:tcW w:w="1559" w:type="dxa"/>
          </w:tcPr>
          <w:p w14:paraId="6E5E3671" w14:textId="7A8F0F98" w:rsidR="00CA3172" w:rsidRPr="00635900" w:rsidRDefault="00A570D1" w:rsidP="00CA3172">
            <w:pPr>
              <w:pStyle w:val="EMEABodyText"/>
              <w:rPr>
                <w:szCs w:val="22"/>
                <w:lang w:val="ro-RO"/>
              </w:rPr>
            </w:pPr>
            <w:r w:rsidRPr="00635900">
              <w:rPr>
                <w:szCs w:val="22"/>
                <w:lang w:val="ro-RO"/>
              </w:rPr>
              <w:t>Frecvente</w:t>
            </w:r>
          </w:p>
        </w:tc>
      </w:tr>
      <w:tr w:rsidR="00A570D1" w:rsidRPr="00635900" w14:paraId="7FF36A8A" w14:textId="77777777" w:rsidTr="008475F8">
        <w:tc>
          <w:tcPr>
            <w:tcW w:w="2689" w:type="dxa"/>
          </w:tcPr>
          <w:p w14:paraId="66C82277" w14:textId="78E4EE6C" w:rsidR="00A570D1" w:rsidRPr="00635900" w:rsidRDefault="00A570D1" w:rsidP="00A570D1">
            <w:pPr>
              <w:pStyle w:val="EMEABodyText"/>
              <w:rPr>
                <w:szCs w:val="22"/>
                <w:lang w:val="ro-RO"/>
              </w:rPr>
            </w:pPr>
            <w:r w:rsidRPr="00635900">
              <w:rPr>
                <w:szCs w:val="22"/>
                <w:lang w:val="ro-RO"/>
              </w:rPr>
              <w:t>Infecție la nivelul tractului respirator</w:t>
            </w:r>
          </w:p>
        </w:tc>
        <w:tc>
          <w:tcPr>
            <w:tcW w:w="1701" w:type="dxa"/>
          </w:tcPr>
          <w:p w14:paraId="26DF0EFE" w14:textId="613A71FD" w:rsidR="00A570D1" w:rsidRPr="00635900" w:rsidRDefault="00A570D1" w:rsidP="00A570D1">
            <w:pPr>
              <w:pStyle w:val="EMEABodyText"/>
              <w:rPr>
                <w:szCs w:val="22"/>
                <w:lang w:val="ro-RO"/>
              </w:rPr>
            </w:pPr>
            <w:r w:rsidRPr="00635900">
              <w:rPr>
                <w:szCs w:val="22"/>
                <w:lang w:val="ro-RO"/>
              </w:rPr>
              <w:t>Frecvente</w:t>
            </w:r>
          </w:p>
        </w:tc>
        <w:tc>
          <w:tcPr>
            <w:tcW w:w="1701" w:type="dxa"/>
          </w:tcPr>
          <w:p w14:paraId="564EDEFE" w14:textId="53548AF8" w:rsidR="00A570D1" w:rsidRPr="00635900" w:rsidRDefault="00A570D1" w:rsidP="00A570D1">
            <w:pPr>
              <w:pStyle w:val="EMEABodyText"/>
              <w:rPr>
                <w:szCs w:val="22"/>
                <w:lang w:val="ro-RO"/>
              </w:rPr>
            </w:pPr>
            <w:r w:rsidRPr="00635900">
              <w:rPr>
                <w:szCs w:val="22"/>
                <w:lang w:val="ro-RO"/>
              </w:rPr>
              <w:t>Frecvente</w:t>
            </w:r>
          </w:p>
        </w:tc>
        <w:tc>
          <w:tcPr>
            <w:tcW w:w="1559" w:type="dxa"/>
          </w:tcPr>
          <w:p w14:paraId="2ACDA35F" w14:textId="381B3BF6" w:rsidR="00A570D1" w:rsidRPr="00635900" w:rsidRDefault="00A570D1" w:rsidP="00A570D1">
            <w:pPr>
              <w:pStyle w:val="EMEABodyText"/>
              <w:rPr>
                <w:szCs w:val="22"/>
                <w:lang w:val="ro-RO"/>
              </w:rPr>
            </w:pPr>
            <w:r w:rsidRPr="00635900">
              <w:rPr>
                <w:szCs w:val="22"/>
                <w:lang w:val="ro-RO"/>
              </w:rPr>
              <w:t>Frecvente</w:t>
            </w:r>
          </w:p>
        </w:tc>
        <w:tc>
          <w:tcPr>
            <w:tcW w:w="1559" w:type="dxa"/>
          </w:tcPr>
          <w:p w14:paraId="2E0138F9" w14:textId="0702B62D" w:rsidR="00A570D1" w:rsidRPr="00635900" w:rsidRDefault="00A570D1" w:rsidP="00A570D1">
            <w:pPr>
              <w:pStyle w:val="EMEABodyText"/>
              <w:rPr>
                <w:szCs w:val="22"/>
                <w:lang w:val="ro-RO"/>
              </w:rPr>
            </w:pPr>
            <w:r w:rsidRPr="00635900">
              <w:rPr>
                <w:szCs w:val="22"/>
                <w:lang w:val="ro-RO"/>
              </w:rPr>
              <w:t>Frecvente</w:t>
            </w:r>
          </w:p>
        </w:tc>
      </w:tr>
      <w:tr w:rsidR="00A570D1" w:rsidRPr="00635900" w14:paraId="63E647F1" w14:textId="77777777" w:rsidTr="008475F8">
        <w:tc>
          <w:tcPr>
            <w:tcW w:w="2689" w:type="dxa"/>
          </w:tcPr>
          <w:p w14:paraId="384B3847" w14:textId="6AA28A56" w:rsidR="00A570D1" w:rsidRPr="00635900" w:rsidRDefault="00A570D1" w:rsidP="00A570D1">
            <w:pPr>
              <w:pStyle w:val="EMEABodyText"/>
              <w:rPr>
                <w:szCs w:val="22"/>
                <w:lang w:val="ro-RO"/>
              </w:rPr>
            </w:pPr>
            <w:r w:rsidRPr="00635900">
              <w:rPr>
                <w:szCs w:val="22"/>
                <w:lang w:val="ro-RO"/>
              </w:rPr>
              <w:t>Infecție la nivelul tractului respirator inferior</w:t>
            </w:r>
          </w:p>
        </w:tc>
        <w:tc>
          <w:tcPr>
            <w:tcW w:w="1701" w:type="dxa"/>
          </w:tcPr>
          <w:p w14:paraId="38BAD748" w14:textId="376675DB" w:rsidR="00A570D1" w:rsidRPr="00635900" w:rsidRDefault="00A570D1" w:rsidP="00A570D1">
            <w:pPr>
              <w:pStyle w:val="EMEABodyText"/>
              <w:rPr>
                <w:szCs w:val="22"/>
                <w:lang w:val="ro-RO"/>
              </w:rPr>
            </w:pPr>
            <w:r w:rsidRPr="00635900">
              <w:rPr>
                <w:szCs w:val="22"/>
                <w:lang w:val="ro-RO"/>
              </w:rPr>
              <w:t>Frecvente</w:t>
            </w:r>
          </w:p>
        </w:tc>
        <w:tc>
          <w:tcPr>
            <w:tcW w:w="1701" w:type="dxa"/>
          </w:tcPr>
          <w:p w14:paraId="72E1B6AD" w14:textId="31C84CA4" w:rsidR="00A570D1" w:rsidRPr="00635900" w:rsidRDefault="00A570D1" w:rsidP="00A570D1">
            <w:pPr>
              <w:pStyle w:val="EMEABodyText"/>
              <w:rPr>
                <w:szCs w:val="22"/>
                <w:lang w:val="ro-RO"/>
              </w:rPr>
            </w:pPr>
            <w:r w:rsidRPr="00635900">
              <w:rPr>
                <w:szCs w:val="22"/>
                <w:lang w:val="ro-RO"/>
              </w:rPr>
              <w:t>Frecvente</w:t>
            </w:r>
          </w:p>
        </w:tc>
        <w:tc>
          <w:tcPr>
            <w:tcW w:w="1559" w:type="dxa"/>
          </w:tcPr>
          <w:p w14:paraId="5829FCAA" w14:textId="77777777" w:rsidR="00A570D1" w:rsidRPr="00635900" w:rsidRDefault="00A570D1" w:rsidP="00A570D1">
            <w:pPr>
              <w:pStyle w:val="EMEABodyText"/>
              <w:rPr>
                <w:szCs w:val="22"/>
                <w:lang w:val="ro-RO"/>
              </w:rPr>
            </w:pPr>
          </w:p>
        </w:tc>
        <w:tc>
          <w:tcPr>
            <w:tcW w:w="1559" w:type="dxa"/>
          </w:tcPr>
          <w:p w14:paraId="5DCEDC4C" w14:textId="77777777" w:rsidR="00A570D1" w:rsidRPr="00635900" w:rsidRDefault="00A570D1" w:rsidP="00A570D1">
            <w:pPr>
              <w:pStyle w:val="EMEABodyText"/>
              <w:rPr>
                <w:szCs w:val="22"/>
                <w:lang w:val="ro-RO"/>
              </w:rPr>
            </w:pPr>
          </w:p>
        </w:tc>
      </w:tr>
      <w:tr w:rsidR="00CA3172" w:rsidRPr="00635900" w14:paraId="49B70357" w14:textId="77777777" w:rsidTr="008475F8">
        <w:tc>
          <w:tcPr>
            <w:tcW w:w="2689" w:type="dxa"/>
          </w:tcPr>
          <w:p w14:paraId="1462DDD1" w14:textId="08290244" w:rsidR="00CA3172" w:rsidRPr="00635900" w:rsidRDefault="00A570D1" w:rsidP="00CA3172">
            <w:pPr>
              <w:pStyle w:val="EMEABodyText"/>
              <w:rPr>
                <w:szCs w:val="22"/>
                <w:lang w:val="ro-RO"/>
              </w:rPr>
            </w:pPr>
            <w:r w:rsidRPr="00635900">
              <w:rPr>
                <w:szCs w:val="22"/>
                <w:lang w:val="ro-RO"/>
              </w:rPr>
              <w:lastRenderedPageBreak/>
              <w:t>Infecție pulmonară</w:t>
            </w:r>
          </w:p>
        </w:tc>
        <w:tc>
          <w:tcPr>
            <w:tcW w:w="1701" w:type="dxa"/>
          </w:tcPr>
          <w:p w14:paraId="2FE458AB" w14:textId="4149F964" w:rsidR="00CA3172" w:rsidRPr="00635900" w:rsidRDefault="00A570D1" w:rsidP="00CA3172">
            <w:pPr>
              <w:pStyle w:val="EMEABodyText"/>
              <w:rPr>
                <w:szCs w:val="22"/>
                <w:lang w:val="ro-RO"/>
              </w:rPr>
            </w:pPr>
            <w:r w:rsidRPr="00635900">
              <w:rPr>
                <w:szCs w:val="22"/>
                <w:lang w:val="ro-RO"/>
              </w:rPr>
              <w:t>Frecvente</w:t>
            </w:r>
          </w:p>
        </w:tc>
        <w:tc>
          <w:tcPr>
            <w:tcW w:w="1701" w:type="dxa"/>
          </w:tcPr>
          <w:p w14:paraId="662A655F" w14:textId="2009E2E3" w:rsidR="00CA3172" w:rsidRPr="00635900" w:rsidRDefault="00A570D1" w:rsidP="00CA3172">
            <w:pPr>
              <w:pStyle w:val="EMEABodyText"/>
              <w:rPr>
                <w:szCs w:val="22"/>
                <w:lang w:val="ro-RO"/>
              </w:rPr>
            </w:pPr>
            <w:r w:rsidRPr="00635900">
              <w:rPr>
                <w:szCs w:val="22"/>
                <w:lang w:val="ro-RO"/>
              </w:rPr>
              <w:t>Mai puţin frecvente</w:t>
            </w:r>
          </w:p>
        </w:tc>
        <w:tc>
          <w:tcPr>
            <w:tcW w:w="1559" w:type="dxa"/>
          </w:tcPr>
          <w:p w14:paraId="037FD1C5" w14:textId="77777777" w:rsidR="00CA3172" w:rsidRPr="00635900" w:rsidRDefault="00CA3172" w:rsidP="00CA3172">
            <w:pPr>
              <w:pStyle w:val="EMEABodyText"/>
              <w:rPr>
                <w:szCs w:val="22"/>
                <w:lang w:val="ro-RO"/>
              </w:rPr>
            </w:pPr>
          </w:p>
        </w:tc>
        <w:tc>
          <w:tcPr>
            <w:tcW w:w="1559" w:type="dxa"/>
          </w:tcPr>
          <w:p w14:paraId="599F2764" w14:textId="77777777" w:rsidR="00CA3172" w:rsidRPr="00635900" w:rsidRDefault="00CA3172" w:rsidP="00CA3172">
            <w:pPr>
              <w:pStyle w:val="EMEABodyText"/>
              <w:rPr>
                <w:szCs w:val="22"/>
                <w:lang w:val="ro-RO"/>
              </w:rPr>
            </w:pPr>
          </w:p>
        </w:tc>
      </w:tr>
      <w:tr w:rsidR="00A570D1" w:rsidRPr="00635900" w14:paraId="6055D9FF" w14:textId="77777777" w:rsidTr="008475F8">
        <w:tc>
          <w:tcPr>
            <w:tcW w:w="2689" w:type="dxa"/>
          </w:tcPr>
          <w:p w14:paraId="0D07FC8C" w14:textId="70358DDD" w:rsidR="00A570D1" w:rsidRPr="00635900" w:rsidRDefault="00A570D1" w:rsidP="00A570D1">
            <w:pPr>
              <w:pStyle w:val="EMEABodyText"/>
              <w:rPr>
                <w:szCs w:val="22"/>
                <w:lang w:val="ro-RO"/>
              </w:rPr>
            </w:pPr>
            <w:r w:rsidRPr="00635900">
              <w:rPr>
                <w:szCs w:val="22"/>
                <w:lang w:val="ro-RO"/>
              </w:rPr>
              <w:t>Gripă</w:t>
            </w:r>
          </w:p>
        </w:tc>
        <w:tc>
          <w:tcPr>
            <w:tcW w:w="1701" w:type="dxa"/>
          </w:tcPr>
          <w:p w14:paraId="06703578" w14:textId="1D5A8124" w:rsidR="00A570D1" w:rsidRPr="00635900" w:rsidRDefault="00A570D1" w:rsidP="00A570D1">
            <w:pPr>
              <w:pStyle w:val="EMEABodyText"/>
              <w:rPr>
                <w:szCs w:val="22"/>
                <w:lang w:val="ro-RO"/>
              </w:rPr>
            </w:pPr>
            <w:r w:rsidRPr="00635900">
              <w:rPr>
                <w:szCs w:val="22"/>
                <w:lang w:val="ro-RO"/>
              </w:rPr>
              <w:t>Foarte frecvente</w:t>
            </w:r>
          </w:p>
        </w:tc>
        <w:tc>
          <w:tcPr>
            <w:tcW w:w="1701" w:type="dxa"/>
          </w:tcPr>
          <w:p w14:paraId="19BFEF53" w14:textId="0FBA6ECC" w:rsidR="00A570D1" w:rsidRPr="00635900" w:rsidRDefault="00A570D1" w:rsidP="00A570D1">
            <w:pPr>
              <w:pStyle w:val="EMEABodyText"/>
              <w:rPr>
                <w:szCs w:val="22"/>
                <w:lang w:val="ro-RO"/>
              </w:rPr>
            </w:pPr>
            <w:r w:rsidRPr="00635900">
              <w:rPr>
                <w:szCs w:val="22"/>
                <w:lang w:val="ro-RO"/>
              </w:rPr>
              <w:t>Frecvente</w:t>
            </w:r>
          </w:p>
        </w:tc>
        <w:tc>
          <w:tcPr>
            <w:tcW w:w="1559" w:type="dxa"/>
          </w:tcPr>
          <w:p w14:paraId="734CF580" w14:textId="77777777" w:rsidR="00A570D1" w:rsidRPr="00635900" w:rsidRDefault="00A570D1" w:rsidP="00A570D1">
            <w:pPr>
              <w:pStyle w:val="EMEABodyText"/>
              <w:rPr>
                <w:szCs w:val="22"/>
                <w:lang w:val="ro-RO"/>
              </w:rPr>
            </w:pPr>
          </w:p>
        </w:tc>
        <w:tc>
          <w:tcPr>
            <w:tcW w:w="1559" w:type="dxa"/>
          </w:tcPr>
          <w:p w14:paraId="6A733219" w14:textId="77777777" w:rsidR="00A570D1" w:rsidRPr="00635900" w:rsidRDefault="00A570D1" w:rsidP="00A570D1">
            <w:pPr>
              <w:pStyle w:val="EMEABodyText"/>
              <w:rPr>
                <w:szCs w:val="22"/>
                <w:lang w:val="ro-RO"/>
              </w:rPr>
            </w:pPr>
          </w:p>
        </w:tc>
      </w:tr>
      <w:tr w:rsidR="00A570D1" w:rsidRPr="00635900" w14:paraId="2DDDCD14" w14:textId="77777777" w:rsidTr="008475F8">
        <w:tc>
          <w:tcPr>
            <w:tcW w:w="2689" w:type="dxa"/>
          </w:tcPr>
          <w:p w14:paraId="58990193" w14:textId="698D48A3" w:rsidR="00A570D1" w:rsidRPr="00635900" w:rsidRDefault="00A570D1" w:rsidP="00A570D1">
            <w:pPr>
              <w:pStyle w:val="EMEABodyText"/>
              <w:rPr>
                <w:szCs w:val="22"/>
                <w:lang w:val="ro-RO"/>
              </w:rPr>
            </w:pPr>
            <w:r w:rsidRPr="00635900">
              <w:rPr>
                <w:szCs w:val="22"/>
                <w:lang w:val="ro-RO"/>
              </w:rPr>
              <w:t>Bronșiolită</w:t>
            </w:r>
          </w:p>
        </w:tc>
        <w:tc>
          <w:tcPr>
            <w:tcW w:w="1701" w:type="dxa"/>
          </w:tcPr>
          <w:p w14:paraId="00DE3A80" w14:textId="0A403030" w:rsidR="00A570D1" w:rsidRPr="00635900" w:rsidRDefault="00A570D1" w:rsidP="00A570D1">
            <w:pPr>
              <w:pStyle w:val="EMEABodyText"/>
              <w:rPr>
                <w:szCs w:val="22"/>
                <w:lang w:val="ro-RO"/>
              </w:rPr>
            </w:pPr>
            <w:r w:rsidRPr="00635900">
              <w:rPr>
                <w:szCs w:val="22"/>
                <w:lang w:val="ro-RO"/>
              </w:rPr>
              <w:t>Frecvente</w:t>
            </w:r>
          </w:p>
        </w:tc>
        <w:tc>
          <w:tcPr>
            <w:tcW w:w="1701" w:type="dxa"/>
          </w:tcPr>
          <w:p w14:paraId="6876E8A9" w14:textId="740902A9" w:rsidR="00A570D1" w:rsidRPr="00635900" w:rsidRDefault="00A570D1" w:rsidP="00A570D1">
            <w:pPr>
              <w:pStyle w:val="EMEABodyText"/>
              <w:rPr>
                <w:szCs w:val="22"/>
                <w:lang w:val="ro-RO"/>
              </w:rPr>
            </w:pPr>
            <w:r w:rsidRPr="00635900">
              <w:rPr>
                <w:szCs w:val="22"/>
                <w:lang w:val="ro-RO"/>
              </w:rPr>
              <w:t>Frecvente</w:t>
            </w:r>
          </w:p>
        </w:tc>
        <w:tc>
          <w:tcPr>
            <w:tcW w:w="1559" w:type="dxa"/>
          </w:tcPr>
          <w:p w14:paraId="34C88306" w14:textId="77777777" w:rsidR="00A570D1" w:rsidRPr="00635900" w:rsidRDefault="00A570D1" w:rsidP="00A570D1">
            <w:pPr>
              <w:pStyle w:val="EMEABodyText"/>
              <w:rPr>
                <w:szCs w:val="22"/>
                <w:lang w:val="ro-RO"/>
              </w:rPr>
            </w:pPr>
          </w:p>
        </w:tc>
        <w:tc>
          <w:tcPr>
            <w:tcW w:w="1559" w:type="dxa"/>
          </w:tcPr>
          <w:p w14:paraId="0B574424" w14:textId="77777777" w:rsidR="00A570D1" w:rsidRPr="00635900" w:rsidRDefault="00A570D1" w:rsidP="00A570D1">
            <w:pPr>
              <w:pStyle w:val="EMEABodyText"/>
              <w:rPr>
                <w:szCs w:val="22"/>
                <w:lang w:val="ro-RO"/>
              </w:rPr>
            </w:pPr>
          </w:p>
        </w:tc>
      </w:tr>
      <w:tr w:rsidR="00A570D1" w:rsidRPr="00635900" w14:paraId="29BE6F69" w14:textId="77777777" w:rsidTr="008475F8">
        <w:tc>
          <w:tcPr>
            <w:tcW w:w="2689" w:type="dxa"/>
          </w:tcPr>
          <w:p w14:paraId="3111545B" w14:textId="4BD64FB9" w:rsidR="00A570D1" w:rsidRPr="00635900" w:rsidRDefault="00A570D1" w:rsidP="00A570D1">
            <w:pPr>
              <w:pStyle w:val="EMEABodyText"/>
              <w:rPr>
                <w:szCs w:val="22"/>
                <w:lang w:val="ro-RO"/>
              </w:rPr>
            </w:pPr>
            <w:r w:rsidRPr="00635900">
              <w:rPr>
                <w:szCs w:val="22"/>
                <w:lang w:val="ro-RO"/>
              </w:rPr>
              <w:t>Infecție la nivelul tractului urinar</w:t>
            </w:r>
          </w:p>
        </w:tc>
        <w:tc>
          <w:tcPr>
            <w:tcW w:w="1701" w:type="dxa"/>
          </w:tcPr>
          <w:p w14:paraId="00DDE39B" w14:textId="596095E9" w:rsidR="00A570D1" w:rsidRPr="00635900" w:rsidRDefault="00A570D1" w:rsidP="00A570D1">
            <w:pPr>
              <w:pStyle w:val="EMEABodyText"/>
              <w:rPr>
                <w:szCs w:val="22"/>
                <w:lang w:val="ro-RO"/>
              </w:rPr>
            </w:pPr>
            <w:r w:rsidRPr="00635900">
              <w:rPr>
                <w:szCs w:val="22"/>
                <w:lang w:val="ro-RO"/>
              </w:rPr>
              <w:t>Foarte frecvente</w:t>
            </w:r>
          </w:p>
        </w:tc>
        <w:tc>
          <w:tcPr>
            <w:tcW w:w="1701" w:type="dxa"/>
          </w:tcPr>
          <w:p w14:paraId="5B715BCB" w14:textId="693069D8" w:rsidR="00A570D1" w:rsidRPr="00635900" w:rsidRDefault="00A570D1" w:rsidP="00A570D1">
            <w:pPr>
              <w:pStyle w:val="EMEABodyText"/>
              <w:rPr>
                <w:szCs w:val="22"/>
                <w:lang w:val="ro-RO"/>
              </w:rPr>
            </w:pPr>
            <w:r w:rsidRPr="00635900">
              <w:rPr>
                <w:szCs w:val="22"/>
                <w:lang w:val="ro-RO"/>
              </w:rPr>
              <w:t>Frecvente</w:t>
            </w:r>
          </w:p>
        </w:tc>
        <w:tc>
          <w:tcPr>
            <w:tcW w:w="1559" w:type="dxa"/>
          </w:tcPr>
          <w:p w14:paraId="26DB5437" w14:textId="77777777" w:rsidR="00A570D1" w:rsidRPr="00635900" w:rsidRDefault="00A570D1" w:rsidP="00A570D1">
            <w:pPr>
              <w:pStyle w:val="EMEABodyText"/>
              <w:rPr>
                <w:szCs w:val="22"/>
                <w:lang w:val="ro-RO"/>
              </w:rPr>
            </w:pPr>
          </w:p>
        </w:tc>
        <w:tc>
          <w:tcPr>
            <w:tcW w:w="1559" w:type="dxa"/>
          </w:tcPr>
          <w:p w14:paraId="473A7C46" w14:textId="77777777" w:rsidR="00A570D1" w:rsidRPr="00635900" w:rsidRDefault="00A570D1" w:rsidP="00A570D1">
            <w:pPr>
              <w:pStyle w:val="EMEABodyText"/>
              <w:rPr>
                <w:szCs w:val="22"/>
                <w:lang w:val="ro-RO"/>
              </w:rPr>
            </w:pPr>
          </w:p>
        </w:tc>
      </w:tr>
      <w:tr w:rsidR="00CA3172" w:rsidRPr="00635900" w14:paraId="620D6301" w14:textId="77777777" w:rsidTr="008475F8">
        <w:tc>
          <w:tcPr>
            <w:tcW w:w="2689" w:type="dxa"/>
          </w:tcPr>
          <w:p w14:paraId="09C4CACB" w14:textId="45B8FB4D" w:rsidR="00CA3172" w:rsidRPr="00635900" w:rsidRDefault="00A570D1" w:rsidP="00CA3172">
            <w:pPr>
              <w:pStyle w:val="EMEABodyText"/>
              <w:rPr>
                <w:szCs w:val="22"/>
                <w:lang w:val="ro-RO"/>
              </w:rPr>
            </w:pPr>
            <w:r w:rsidRPr="00635900">
              <w:rPr>
                <w:szCs w:val="22"/>
                <w:lang w:val="ro-RO"/>
              </w:rPr>
              <w:t>Rinofaringită</w:t>
            </w:r>
          </w:p>
        </w:tc>
        <w:tc>
          <w:tcPr>
            <w:tcW w:w="1701" w:type="dxa"/>
          </w:tcPr>
          <w:p w14:paraId="5DA47156" w14:textId="77777777" w:rsidR="00CA3172" w:rsidRPr="00635900" w:rsidRDefault="00CA3172" w:rsidP="00CA3172">
            <w:pPr>
              <w:pStyle w:val="EMEABodyText"/>
              <w:rPr>
                <w:szCs w:val="22"/>
                <w:lang w:val="ro-RO"/>
              </w:rPr>
            </w:pPr>
          </w:p>
        </w:tc>
        <w:tc>
          <w:tcPr>
            <w:tcW w:w="1701" w:type="dxa"/>
          </w:tcPr>
          <w:p w14:paraId="089CD4CD" w14:textId="77777777" w:rsidR="00CA3172" w:rsidRPr="00635900" w:rsidRDefault="00CA3172" w:rsidP="00CA3172">
            <w:pPr>
              <w:pStyle w:val="EMEABodyText"/>
              <w:rPr>
                <w:szCs w:val="22"/>
                <w:lang w:val="ro-RO"/>
              </w:rPr>
            </w:pPr>
          </w:p>
        </w:tc>
        <w:tc>
          <w:tcPr>
            <w:tcW w:w="1559" w:type="dxa"/>
          </w:tcPr>
          <w:p w14:paraId="039C66D0" w14:textId="3659F123" w:rsidR="00CA3172" w:rsidRPr="00635900" w:rsidRDefault="00A570D1" w:rsidP="00CA3172">
            <w:pPr>
              <w:pStyle w:val="EMEABodyText"/>
              <w:rPr>
                <w:szCs w:val="22"/>
                <w:lang w:val="ro-RO"/>
              </w:rPr>
            </w:pPr>
            <w:r w:rsidRPr="00635900">
              <w:rPr>
                <w:szCs w:val="22"/>
                <w:lang w:val="ro-RO"/>
              </w:rPr>
              <w:t>Frecvente</w:t>
            </w:r>
          </w:p>
        </w:tc>
        <w:tc>
          <w:tcPr>
            <w:tcW w:w="1559" w:type="dxa"/>
          </w:tcPr>
          <w:p w14:paraId="2220DEBB" w14:textId="77777777" w:rsidR="00CA3172" w:rsidRPr="00635900" w:rsidRDefault="00CA3172" w:rsidP="00CA3172">
            <w:pPr>
              <w:pStyle w:val="EMEABodyText"/>
              <w:rPr>
                <w:szCs w:val="22"/>
                <w:lang w:val="ro-RO"/>
              </w:rPr>
            </w:pPr>
          </w:p>
        </w:tc>
      </w:tr>
      <w:tr w:rsidR="00CA3172" w:rsidRPr="00635900" w14:paraId="6E17B0E9" w14:textId="77777777" w:rsidTr="008475F8">
        <w:tc>
          <w:tcPr>
            <w:tcW w:w="2689" w:type="dxa"/>
          </w:tcPr>
          <w:p w14:paraId="369C0A9C" w14:textId="77777777" w:rsidR="00CA3172" w:rsidRPr="00635900" w:rsidRDefault="00CA3172" w:rsidP="00CA3172">
            <w:pPr>
              <w:pStyle w:val="EMEABodyText"/>
              <w:rPr>
                <w:szCs w:val="22"/>
                <w:lang w:val="ro-RO"/>
              </w:rPr>
            </w:pPr>
            <w:r w:rsidRPr="00635900">
              <w:rPr>
                <w:szCs w:val="22"/>
                <w:lang w:val="ro-RO"/>
              </w:rPr>
              <w:t>Herpes zoster</w:t>
            </w:r>
          </w:p>
        </w:tc>
        <w:tc>
          <w:tcPr>
            <w:tcW w:w="1701" w:type="dxa"/>
          </w:tcPr>
          <w:p w14:paraId="1B4FD612" w14:textId="77777777" w:rsidR="00CA3172" w:rsidRPr="00635900" w:rsidRDefault="00CA3172" w:rsidP="00CA3172">
            <w:pPr>
              <w:pStyle w:val="EMEABodyText"/>
              <w:rPr>
                <w:szCs w:val="22"/>
                <w:u w:val="single"/>
                <w:lang w:val="ro-RO"/>
              </w:rPr>
            </w:pPr>
          </w:p>
        </w:tc>
        <w:tc>
          <w:tcPr>
            <w:tcW w:w="1701" w:type="dxa"/>
          </w:tcPr>
          <w:p w14:paraId="60D42A62" w14:textId="77777777" w:rsidR="00CA3172" w:rsidRPr="00635900" w:rsidRDefault="00CA3172" w:rsidP="00CA3172">
            <w:pPr>
              <w:pStyle w:val="EMEABodyText"/>
              <w:rPr>
                <w:szCs w:val="22"/>
                <w:u w:val="single"/>
                <w:lang w:val="ro-RO"/>
              </w:rPr>
            </w:pPr>
          </w:p>
        </w:tc>
        <w:tc>
          <w:tcPr>
            <w:tcW w:w="1559" w:type="dxa"/>
          </w:tcPr>
          <w:p w14:paraId="466AD422" w14:textId="7C145BDA" w:rsidR="00CA3172" w:rsidRPr="00635900" w:rsidRDefault="00A570D1" w:rsidP="00CA3172">
            <w:pPr>
              <w:pStyle w:val="EMEABodyText"/>
              <w:rPr>
                <w:szCs w:val="22"/>
                <w:lang w:val="ro-RO"/>
              </w:rPr>
            </w:pPr>
            <w:r w:rsidRPr="00635900">
              <w:rPr>
                <w:szCs w:val="22"/>
                <w:lang w:val="ro-RO"/>
              </w:rPr>
              <w:t>Frecvente</w:t>
            </w:r>
          </w:p>
        </w:tc>
        <w:tc>
          <w:tcPr>
            <w:tcW w:w="1559" w:type="dxa"/>
          </w:tcPr>
          <w:p w14:paraId="0B58F0B9" w14:textId="0D88A892" w:rsidR="00CA3172" w:rsidRPr="00635900" w:rsidRDefault="00A570D1" w:rsidP="00CA3172">
            <w:pPr>
              <w:pStyle w:val="EMEABodyText"/>
              <w:rPr>
                <w:szCs w:val="22"/>
                <w:lang w:val="ro-RO"/>
              </w:rPr>
            </w:pPr>
            <w:r w:rsidRPr="00635900">
              <w:rPr>
                <w:szCs w:val="22"/>
                <w:lang w:val="ro-RO"/>
              </w:rPr>
              <w:t>Mai puţin frecvente</w:t>
            </w:r>
          </w:p>
        </w:tc>
      </w:tr>
      <w:tr w:rsidR="00CA3172" w:rsidRPr="00635900" w14:paraId="463D2F0A" w14:textId="77777777" w:rsidTr="008475F8">
        <w:tc>
          <w:tcPr>
            <w:tcW w:w="2689" w:type="dxa"/>
          </w:tcPr>
          <w:p w14:paraId="1DEAD455" w14:textId="5DD1642F" w:rsidR="00CA3172" w:rsidRPr="00635900" w:rsidRDefault="00A570D1" w:rsidP="00CA3172">
            <w:pPr>
              <w:pStyle w:val="EMEABodyText"/>
              <w:rPr>
                <w:szCs w:val="22"/>
                <w:lang w:val="ro-RO"/>
              </w:rPr>
            </w:pPr>
            <w:r w:rsidRPr="00635900">
              <w:rPr>
                <w:szCs w:val="22"/>
                <w:lang w:val="ro-RO"/>
              </w:rPr>
              <w:t>Reactivarea hepatitei B</w:t>
            </w:r>
          </w:p>
        </w:tc>
        <w:tc>
          <w:tcPr>
            <w:tcW w:w="1701" w:type="dxa"/>
          </w:tcPr>
          <w:p w14:paraId="54E073C1" w14:textId="77777777" w:rsidR="00CA3172" w:rsidRPr="00635900" w:rsidRDefault="00CA3172" w:rsidP="00CA3172">
            <w:pPr>
              <w:pStyle w:val="EMEABodyText"/>
              <w:rPr>
                <w:szCs w:val="22"/>
                <w:u w:val="single"/>
                <w:lang w:val="ro-RO"/>
              </w:rPr>
            </w:pPr>
          </w:p>
        </w:tc>
        <w:tc>
          <w:tcPr>
            <w:tcW w:w="1701" w:type="dxa"/>
          </w:tcPr>
          <w:p w14:paraId="41C599C4" w14:textId="77777777" w:rsidR="00CA3172" w:rsidRPr="00635900" w:rsidRDefault="00CA3172" w:rsidP="00CA3172">
            <w:pPr>
              <w:pStyle w:val="EMEABodyText"/>
              <w:rPr>
                <w:szCs w:val="22"/>
                <w:u w:val="single"/>
                <w:lang w:val="ro-RO"/>
              </w:rPr>
            </w:pPr>
          </w:p>
        </w:tc>
        <w:tc>
          <w:tcPr>
            <w:tcW w:w="1559" w:type="dxa"/>
          </w:tcPr>
          <w:p w14:paraId="54A8C832" w14:textId="558A2937" w:rsidR="00CA3172" w:rsidRPr="00635900" w:rsidRDefault="00A570D1" w:rsidP="00A570D1">
            <w:pPr>
              <w:pStyle w:val="EMEABodyText"/>
              <w:rPr>
                <w:szCs w:val="22"/>
                <w:lang w:val="ro-RO"/>
              </w:rPr>
            </w:pPr>
            <w:r w:rsidRPr="00635900">
              <w:rPr>
                <w:szCs w:val="22"/>
                <w:lang w:val="ro-RO"/>
              </w:rPr>
              <w:t>Cu frecvență necunoscută</w:t>
            </w:r>
            <w:r w:rsidR="00CA3172" w:rsidRPr="00635900">
              <w:rPr>
                <w:szCs w:val="22"/>
                <w:lang w:val="ro-RO"/>
              </w:rPr>
              <w:t>*</w:t>
            </w:r>
          </w:p>
        </w:tc>
        <w:tc>
          <w:tcPr>
            <w:tcW w:w="1559" w:type="dxa"/>
          </w:tcPr>
          <w:p w14:paraId="6A1517C1" w14:textId="76DF7A59" w:rsidR="00CA3172" w:rsidRPr="00635900" w:rsidRDefault="00A570D1" w:rsidP="00A570D1">
            <w:pPr>
              <w:pStyle w:val="EMEABodyText"/>
              <w:rPr>
                <w:szCs w:val="22"/>
                <w:lang w:val="ro-RO"/>
              </w:rPr>
            </w:pPr>
            <w:r w:rsidRPr="00635900">
              <w:rPr>
                <w:szCs w:val="22"/>
                <w:lang w:val="ro-RO"/>
              </w:rPr>
              <w:t>Cu frecvență necunoscută</w:t>
            </w:r>
            <w:r w:rsidR="00CA3172" w:rsidRPr="00635900">
              <w:rPr>
                <w:szCs w:val="22"/>
                <w:lang w:val="ro-RO"/>
              </w:rPr>
              <w:t>*</w:t>
            </w:r>
          </w:p>
        </w:tc>
      </w:tr>
      <w:tr w:rsidR="00CA3172" w:rsidRPr="001A0FFA" w14:paraId="72E953E5" w14:textId="77777777" w:rsidTr="008475F8">
        <w:tc>
          <w:tcPr>
            <w:tcW w:w="9209" w:type="dxa"/>
            <w:gridSpan w:val="5"/>
          </w:tcPr>
          <w:p w14:paraId="34426A00" w14:textId="5B7FC16A" w:rsidR="00CA3172" w:rsidRPr="00635900" w:rsidRDefault="0068309D" w:rsidP="00CA3172">
            <w:pPr>
              <w:pStyle w:val="EMEABodyText"/>
              <w:rPr>
                <w:szCs w:val="22"/>
                <w:lang w:val="ro-RO"/>
              </w:rPr>
            </w:pPr>
            <w:r w:rsidRPr="00635900">
              <w:rPr>
                <w:b/>
                <w:szCs w:val="22"/>
                <w:lang w:val="ro-RO"/>
              </w:rPr>
              <w:t>Tumori benigne, maligne și nespecificate (incluzând chisturi și polipi)</w:t>
            </w:r>
          </w:p>
        </w:tc>
      </w:tr>
      <w:tr w:rsidR="00CA3172" w:rsidRPr="00635900" w14:paraId="16A37013" w14:textId="77777777" w:rsidTr="008475F8">
        <w:tc>
          <w:tcPr>
            <w:tcW w:w="2689" w:type="dxa"/>
          </w:tcPr>
          <w:p w14:paraId="7C44667C" w14:textId="4D10C9BE" w:rsidR="00CA3172" w:rsidRPr="00635900" w:rsidRDefault="0068309D" w:rsidP="00CA3172">
            <w:pPr>
              <w:pStyle w:val="EMEABodyText"/>
              <w:rPr>
                <w:szCs w:val="22"/>
                <w:lang w:val="ro-RO"/>
              </w:rPr>
            </w:pPr>
            <w:r w:rsidRPr="00635900">
              <w:rPr>
                <w:szCs w:val="22"/>
                <w:lang w:val="ro-RO"/>
              </w:rPr>
              <w:t>Carcinom bazocelular</w:t>
            </w:r>
          </w:p>
        </w:tc>
        <w:tc>
          <w:tcPr>
            <w:tcW w:w="1701" w:type="dxa"/>
          </w:tcPr>
          <w:p w14:paraId="671C8B45" w14:textId="0AD74FBD" w:rsidR="00CA3172" w:rsidRPr="00635900" w:rsidRDefault="0068309D" w:rsidP="00CA3172">
            <w:pPr>
              <w:pStyle w:val="EMEABodyText"/>
              <w:rPr>
                <w:szCs w:val="22"/>
                <w:lang w:val="ro-RO"/>
              </w:rPr>
            </w:pPr>
            <w:r w:rsidRPr="00635900">
              <w:rPr>
                <w:szCs w:val="22"/>
                <w:lang w:val="ro-RO"/>
              </w:rPr>
              <w:t>Frecvente</w:t>
            </w:r>
          </w:p>
        </w:tc>
        <w:tc>
          <w:tcPr>
            <w:tcW w:w="1701" w:type="dxa"/>
          </w:tcPr>
          <w:p w14:paraId="4D17C961" w14:textId="748876DA" w:rsidR="00CA3172" w:rsidRPr="00635900" w:rsidRDefault="0068309D" w:rsidP="00CA3172">
            <w:pPr>
              <w:pStyle w:val="EMEABodyText"/>
              <w:rPr>
                <w:szCs w:val="22"/>
                <w:lang w:val="ro-RO"/>
              </w:rPr>
            </w:pPr>
            <w:r w:rsidRPr="00635900">
              <w:rPr>
                <w:szCs w:val="22"/>
                <w:lang w:val="ro-RO"/>
              </w:rPr>
              <w:t>Mai puţin frecvente</w:t>
            </w:r>
          </w:p>
        </w:tc>
        <w:tc>
          <w:tcPr>
            <w:tcW w:w="1559" w:type="dxa"/>
          </w:tcPr>
          <w:p w14:paraId="24957CFC" w14:textId="77777777" w:rsidR="00CA3172" w:rsidRPr="00635900" w:rsidRDefault="00CA3172" w:rsidP="00CA3172">
            <w:pPr>
              <w:pStyle w:val="EMEABodyText"/>
              <w:rPr>
                <w:szCs w:val="22"/>
                <w:lang w:val="ro-RO"/>
              </w:rPr>
            </w:pPr>
          </w:p>
        </w:tc>
        <w:tc>
          <w:tcPr>
            <w:tcW w:w="1559" w:type="dxa"/>
          </w:tcPr>
          <w:p w14:paraId="15E894DC" w14:textId="77777777" w:rsidR="00CA3172" w:rsidRPr="00635900" w:rsidRDefault="00CA3172" w:rsidP="00CA3172">
            <w:pPr>
              <w:pStyle w:val="EMEABodyText"/>
              <w:rPr>
                <w:szCs w:val="22"/>
                <w:lang w:val="ro-RO"/>
              </w:rPr>
            </w:pPr>
          </w:p>
        </w:tc>
      </w:tr>
      <w:tr w:rsidR="00CA3172" w:rsidRPr="00635900" w14:paraId="28048A99" w14:textId="77777777" w:rsidTr="008475F8">
        <w:tc>
          <w:tcPr>
            <w:tcW w:w="2689" w:type="dxa"/>
          </w:tcPr>
          <w:p w14:paraId="170F4C91" w14:textId="391F6BA0" w:rsidR="00CA3172" w:rsidRPr="00635900" w:rsidRDefault="0068309D" w:rsidP="0068309D">
            <w:pPr>
              <w:pStyle w:val="EMEABodyText"/>
              <w:rPr>
                <w:szCs w:val="22"/>
                <w:lang w:val="ro-RO"/>
              </w:rPr>
            </w:pPr>
            <w:r w:rsidRPr="00635900">
              <w:rPr>
                <w:szCs w:val="22"/>
                <w:lang w:val="ro-RO"/>
              </w:rPr>
              <w:t>Carcinom cutanat bazocelular</w:t>
            </w:r>
          </w:p>
        </w:tc>
        <w:tc>
          <w:tcPr>
            <w:tcW w:w="1701" w:type="dxa"/>
          </w:tcPr>
          <w:p w14:paraId="40F90AFA" w14:textId="77777777" w:rsidR="00CA3172" w:rsidRPr="00635900" w:rsidRDefault="00CA3172" w:rsidP="00CA3172">
            <w:pPr>
              <w:pStyle w:val="EMEABodyText"/>
              <w:rPr>
                <w:szCs w:val="22"/>
                <w:lang w:val="ro-RO"/>
              </w:rPr>
            </w:pPr>
          </w:p>
        </w:tc>
        <w:tc>
          <w:tcPr>
            <w:tcW w:w="1701" w:type="dxa"/>
          </w:tcPr>
          <w:p w14:paraId="2D26EA6B" w14:textId="77777777" w:rsidR="00CA3172" w:rsidRPr="00635900" w:rsidRDefault="00CA3172" w:rsidP="00CA3172">
            <w:pPr>
              <w:pStyle w:val="EMEABodyText"/>
              <w:rPr>
                <w:szCs w:val="22"/>
                <w:lang w:val="ro-RO"/>
              </w:rPr>
            </w:pPr>
          </w:p>
        </w:tc>
        <w:tc>
          <w:tcPr>
            <w:tcW w:w="1559" w:type="dxa"/>
          </w:tcPr>
          <w:p w14:paraId="48FBDD4B" w14:textId="205D5CDB" w:rsidR="00CA3172" w:rsidRPr="00635900" w:rsidRDefault="0068309D" w:rsidP="0068309D">
            <w:pPr>
              <w:pStyle w:val="EMEABodyText"/>
              <w:rPr>
                <w:szCs w:val="22"/>
                <w:lang w:val="ro-RO"/>
              </w:rPr>
            </w:pPr>
            <w:r w:rsidRPr="00635900">
              <w:rPr>
                <w:szCs w:val="22"/>
                <w:lang w:val="ro-RO"/>
              </w:rPr>
              <w:t>Mai puţin frecvente</w:t>
            </w:r>
          </w:p>
        </w:tc>
        <w:tc>
          <w:tcPr>
            <w:tcW w:w="1559" w:type="dxa"/>
          </w:tcPr>
          <w:p w14:paraId="01655899" w14:textId="11BFF2DD" w:rsidR="00CA3172" w:rsidRPr="00635900" w:rsidRDefault="0068309D" w:rsidP="00CA3172">
            <w:pPr>
              <w:pStyle w:val="EMEABodyText"/>
              <w:rPr>
                <w:szCs w:val="22"/>
                <w:lang w:val="ro-RO"/>
              </w:rPr>
            </w:pPr>
            <w:r w:rsidRPr="00635900">
              <w:rPr>
                <w:szCs w:val="22"/>
                <w:lang w:val="ro-RO"/>
              </w:rPr>
              <w:t>Mai puţin frecvente</w:t>
            </w:r>
          </w:p>
        </w:tc>
      </w:tr>
      <w:tr w:rsidR="00CA3172" w:rsidRPr="00635900" w14:paraId="384C840D" w14:textId="77777777" w:rsidTr="008475F8">
        <w:tc>
          <w:tcPr>
            <w:tcW w:w="2689" w:type="dxa"/>
          </w:tcPr>
          <w:p w14:paraId="5145DF15" w14:textId="1354B7FC" w:rsidR="00CA3172" w:rsidRPr="00635900" w:rsidRDefault="0068309D" w:rsidP="0068309D">
            <w:pPr>
              <w:pStyle w:val="EMEABodyText"/>
              <w:rPr>
                <w:szCs w:val="22"/>
                <w:lang w:val="ro-RO"/>
              </w:rPr>
            </w:pPr>
            <w:r w:rsidRPr="00635900">
              <w:rPr>
                <w:szCs w:val="22"/>
                <w:lang w:val="ro-RO"/>
              </w:rPr>
              <w:t>Carcinom cutanat cu celule scuamoase</w:t>
            </w:r>
          </w:p>
        </w:tc>
        <w:tc>
          <w:tcPr>
            <w:tcW w:w="1701" w:type="dxa"/>
          </w:tcPr>
          <w:p w14:paraId="008C0342" w14:textId="77777777" w:rsidR="00CA3172" w:rsidRPr="00635900" w:rsidRDefault="00CA3172" w:rsidP="00CA3172">
            <w:pPr>
              <w:pStyle w:val="EMEABodyText"/>
              <w:rPr>
                <w:szCs w:val="22"/>
                <w:lang w:val="ro-RO"/>
              </w:rPr>
            </w:pPr>
          </w:p>
        </w:tc>
        <w:tc>
          <w:tcPr>
            <w:tcW w:w="1701" w:type="dxa"/>
          </w:tcPr>
          <w:p w14:paraId="1665B5E0" w14:textId="77777777" w:rsidR="00CA3172" w:rsidRPr="00635900" w:rsidRDefault="00CA3172" w:rsidP="00CA3172">
            <w:pPr>
              <w:pStyle w:val="EMEABodyText"/>
              <w:rPr>
                <w:szCs w:val="22"/>
                <w:lang w:val="ro-RO"/>
              </w:rPr>
            </w:pPr>
          </w:p>
        </w:tc>
        <w:tc>
          <w:tcPr>
            <w:tcW w:w="1559" w:type="dxa"/>
          </w:tcPr>
          <w:p w14:paraId="56FEFD02" w14:textId="0CDDC59C" w:rsidR="00CA3172" w:rsidRPr="00635900" w:rsidRDefault="0068309D" w:rsidP="00CA3172">
            <w:pPr>
              <w:pStyle w:val="EMEABodyText"/>
              <w:rPr>
                <w:szCs w:val="22"/>
                <w:lang w:val="ro-RO"/>
              </w:rPr>
            </w:pPr>
            <w:r w:rsidRPr="00635900">
              <w:rPr>
                <w:szCs w:val="22"/>
                <w:lang w:val="ro-RO"/>
              </w:rPr>
              <w:t>Mai puţin frecvente</w:t>
            </w:r>
          </w:p>
        </w:tc>
        <w:tc>
          <w:tcPr>
            <w:tcW w:w="1559" w:type="dxa"/>
          </w:tcPr>
          <w:p w14:paraId="0F3D28A2" w14:textId="19B8EEF3" w:rsidR="00CA3172" w:rsidRPr="00635900" w:rsidRDefault="0068309D" w:rsidP="00CA3172">
            <w:pPr>
              <w:pStyle w:val="EMEABodyText"/>
              <w:rPr>
                <w:szCs w:val="22"/>
                <w:lang w:val="ro-RO"/>
              </w:rPr>
            </w:pPr>
            <w:r w:rsidRPr="00635900">
              <w:rPr>
                <w:szCs w:val="22"/>
                <w:lang w:val="ro-RO"/>
              </w:rPr>
              <w:t>Mai puţin frecvente</w:t>
            </w:r>
          </w:p>
        </w:tc>
      </w:tr>
      <w:tr w:rsidR="00CA3172" w:rsidRPr="00635900" w14:paraId="4F1E6850" w14:textId="77777777" w:rsidTr="008475F8">
        <w:tc>
          <w:tcPr>
            <w:tcW w:w="9209" w:type="dxa"/>
            <w:gridSpan w:val="5"/>
          </w:tcPr>
          <w:p w14:paraId="6A72BF36" w14:textId="5E060BB6" w:rsidR="00CA3172" w:rsidRPr="00635900" w:rsidRDefault="0068309D" w:rsidP="00CA3172">
            <w:pPr>
              <w:pStyle w:val="EMEABodyText"/>
              <w:rPr>
                <w:szCs w:val="22"/>
                <w:u w:val="single"/>
                <w:lang w:val="ro-RO"/>
              </w:rPr>
            </w:pPr>
            <w:r w:rsidRPr="00635900">
              <w:rPr>
                <w:b/>
                <w:szCs w:val="22"/>
                <w:lang w:val="ro-RO"/>
              </w:rPr>
              <w:t>Tulburări hematologice și limfatice</w:t>
            </w:r>
          </w:p>
        </w:tc>
      </w:tr>
      <w:tr w:rsidR="00E66FEF" w:rsidRPr="00635900" w14:paraId="0FAC409B" w14:textId="77777777" w:rsidTr="008475F8">
        <w:tc>
          <w:tcPr>
            <w:tcW w:w="2689" w:type="dxa"/>
          </w:tcPr>
          <w:p w14:paraId="5C949BE7" w14:textId="3A2676BA" w:rsidR="00E66FEF" w:rsidRPr="00635900" w:rsidRDefault="00E66FEF" w:rsidP="00E66FEF">
            <w:pPr>
              <w:pStyle w:val="EMEABodyText"/>
              <w:rPr>
                <w:szCs w:val="22"/>
                <w:lang w:val="ro-RO"/>
              </w:rPr>
            </w:pPr>
            <w:r w:rsidRPr="00635900">
              <w:rPr>
                <w:szCs w:val="22"/>
                <w:lang w:val="ro-RO"/>
              </w:rPr>
              <w:t>Neutropenie</w:t>
            </w:r>
          </w:p>
        </w:tc>
        <w:tc>
          <w:tcPr>
            <w:tcW w:w="1701" w:type="dxa"/>
          </w:tcPr>
          <w:p w14:paraId="4C2DDAC3" w14:textId="4A586916" w:rsidR="00E66FEF" w:rsidRPr="00635900" w:rsidRDefault="00E66FEF" w:rsidP="00E66FEF">
            <w:pPr>
              <w:pStyle w:val="EMEABodyText"/>
              <w:rPr>
                <w:szCs w:val="22"/>
                <w:lang w:val="ro-RO"/>
              </w:rPr>
            </w:pPr>
            <w:r w:rsidRPr="00635900">
              <w:rPr>
                <w:szCs w:val="22"/>
                <w:lang w:val="ro-RO"/>
              </w:rPr>
              <w:t>Foarte frecvente</w:t>
            </w:r>
          </w:p>
        </w:tc>
        <w:tc>
          <w:tcPr>
            <w:tcW w:w="1701" w:type="dxa"/>
          </w:tcPr>
          <w:p w14:paraId="162E4F9F" w14:textId="7CD6D8F2" w:rsidR="00E66FEF" w:rsidRPr="00635900" w:rsidRDefault="00E66FEF" w:rsidP="00E66FEF">
            <w:pPr>
              <w:pStyle w:val="EMEABodyText"/>
              <w:rPr>
                <w:szCs w:val="22"/>
                <w:lang w:val="ro-RO"/>
              </w:rPr>
            </w:pPr>
            <w:r w:rsidRPr="00635900">
              <w:rPr>
                <w:szCs w:val="22"/>
                <w:lang w:val="ro-RO"/>
              </w:rPr>
              <w:t>Foarte frecvente</w:t>
            </w:r>
          </w:p>
        </w:tc>
        <w:tc>
          <w:tcPr>
            <w:tcW w:w="1559" w:type="dxa"/>
          </w:tcPr>
          <w:p w14:paraId="09B14601" w14:textId="32A9C214" w:rsidR="00E66FEF" w:rsidRPr="00635900" w:rsidRDefault="00E66FEF" w:rsidP="00E66FEF">
            <w:pPr>
              <w:pStyle w:val="EMEABodyText"/>
              <w:rPr>
                <w:szCs w:val="22"/>
                <w:u w:val="single"/>
                <w:lang w:val="ro-RO"/>
              </w:rPr>
            </w:pPr>
            <w:r w:rsidRPr="00635900">
              <w:rPr>
                <w:szCs w:val="22"/>
                <w:lang w:val="ro-RO"/>
              </w:rPr>
              <w:t>Foarte frecvente</w:t>
            </w:r>
          </w:p>
        </w:tc>
        <w:tc>
          <w:tcPr>
            <w:tcW w:w="1559" w:type="dxa"/>
          </w:tcPr>
          <w:p w14:paraId="70D75386" w14:textId="02729E06" w:rsidR="00E66FEF" w:rsidRPr="00635900" w:rsidRDefault="00E66FEF" w:rsidP="00E66FEF">
            <w:pPr>
              <w:pStyle w:val="EMEABodyText"/>
              <w:rPr>
                <w:szCs w:val="22"/>
                <w:u w:val="single"/>
                <w:lang w:val="ro-RO"/>
              </w:rPr>
            </w:pPr>
            <w:r w:rsidRPr="00635900">
              <w:rPr>
                <w:szCs w:val="22"/>
                <w:lang w:val="ro-RO"/>
              </w:rPr>
              <w:t>Foarte frecvente</w:t>
            </w:r>
          </w:p>
        </w:tc>
      </w:tr>
      <w:tr w:rsidR="00E66FEF" w:rsidRPr="00635900" w14:paraId="339E50F0" w14:textId="77777777" w:rsidTr="008475F8">
        <w:tc>
          <w:tcPr>
            <w:tcW w:w="2689" w:type="dxa"/>
          </w:tcPr>
          <w:p w14:paraId="5E3736C6" w14:textId="0C16794D" w:rsidR="00E66FEF" w:rsidRPr="00635900" w:rsidRDefault="00E66FEF" w:rsidP="00E66FEF">
            <w:pPr>
              <w:pStyle w:val="EMEABodyText"/>
              <w:rPr>
                <w:szCs w:val="22"/>
                <w:lang w:val="ro-RO"/>
              </w:rPr>
            </w:pPr>
            <w:r w:rsidRPr="00635900">
              <w:rPr>
                <w:szCs w:val="22"/>
                <w:lang w:val="ro-RO"/>
              </w:rPr>
              <w:t>Trombocitopenie</w:t>
            </w:r>
          </w:p>
        </w:tc>
        <w:tc>
          <w:tcPr>
            <w:tcW w:w="1701" w:type="dxa"/>
          </w:tcPr>
          <w:p w14:paraId="073D3A2D" w14:textId="516C1F91" w:rsidR="00E66FEF" w:rsidRPr="00635900" w:rsidRDefault="00E66FEF" w:rsidP="00E66FEF">
            <w:pPr>
              <w:pStyle w:val="EMEABodyText"/>
              <w:rPr>
                <w:szCs w:val="22"/>
                <w:lang w:val="ro-RO"/>
              </w:rPr>
            </w:pPr>
            <w:r w:rsidRPr="00635900">
              <w:rPr>
                <w:szCs w:val="22"/>
                <w:lang w:val="ro-RO"/>
              </w:rPr>
              <w:t>Foarte frecvente</w:t>
            </w:r>
          </w:p>
        </w:tc>
        <w:tc>
          <w:tcPr>
            <w:tcW w:w="1701" w:type="dxa"/>
          </w:tcPr>
          <w:p w14:paraId="52ED8792" w14:textId="16369CA6" w:rsidR="00E66FEF" w:rsidRPr="00635900" w:rsidRDefault="00E66FEF" w:rsidP="00E66FEF">
            <w:pPr>
              <w:pStyle w:val="EMEABodyText"/>
              <w:rPr>
                <w:szCs w:val="22"/>
                <w:lang w:val="ro-RO"/>
              </w:rPr>
            </w:pPr>
            <w:r w:rsidRPr="00635900">
              <w:rPr>
                <w:szCs w:val="22"/>
                <w:lang w:val="ro-RO"/>
              </w:rPr>
              <w:t>Foarte frecvente</w:t>
            </w:r>
          </w:p>
        </w:tc>
        <w:tc>
          <w:tcPr>
            <w:tcW w:w="1559" w:type="dxa"/>
          </w:tcPr>
          <w:p w14:paraId="7D76C0DB" w14:textId="217DFC26" w:rsidR="00E66FEF" w:rsidRPr="00635900" w:rsidRDefault="00E66FEF" w:rsidP="00E66FEF">
            <w:pPr>
              <w:pStyle w:val="EMEABodyText"/>
              <w:rPr>
                <w:szCs w:val="22"/>
                <w:u w:val="single"/>
                <w:lang w:val="ro-RO"/>
              </w:rPr>
            </w:pPr>
            <w:r w:rsidRPr="00635900">
              <w:rPr>
                <w:szCs w:val="22"/>
                <w:lang w:val="ro-RO"/>
              </w:rPr>
              <w:t>Foarte frecvente</w:t>
            </w:r>
          </w:p>
        </w:tc>
        <w:tc>
          <w:tcPr>
            <w:tcW w:w="1559" w:type="dxa"/>
          </w:tcPr>
          <w:p w14:paraId="4FD18313" w14:textId="62EEC4FE" w:rsidR="00E66FEF" w:rsidRPr="00635900" w:rsidRDefault="00E66FEF" w:rsidP="00E66FEF">
            <w:pPr>
              <w:pStyle w:val="EMEABodyText"/>
              <w:rPr>
                <w:szCs w:val="22"/>
                <w:u w:val="single"/>
                <w:lang w:val="ro-RO"/>
              </w:rPr>
            </w:pPr>
            <w:r w:rsidRPr="00635900">
              <w:rPr>
                <w:szCs w:val="22"/>
                <w:lang w:val="ro-RO"/>
              </w:rPr>
              <w:t>Foarte frecvente</w:t>
            </w:r>
          </w:p>
        </w:tc>
      </w:tr>
      <w:tr w:rsidR="00E66FEF" w:rsidRPr="00635900" w14:paraId="31B38A80" w14:textId="77777777" w:rsidTr="008475F8">
        <w:tc>
          <w:tcPr>
            <w:tcW w:w="2689" w:type="dxa"/>
          </w:tcPr>
          <w:p w14:paraId="5B93C347" w14:textId="6A6C9AFF" w:rsidR="00E66FEF" w:rsidRPr="00635900" w:rsidRDefault="00E66FEF" w:rsidP="00E66FEF">
            <w:pPr>
              <w:pStyle w:val="EMEABodyText"/>
              <w:rPr>
                <w:szCs w:val="22"/>
                <w:lang w:val="ro-RO"/>
              </w:rPr>
            </w:pPr>
            <w:r w:rsidRPr="00635900">
              <w:rPr>
                <w:szCs w:val="22"/>
                <w:lang w:val="ro-RO"/>
              </w:rPr>
              <w:t>Leucopenie</w:t>
            </w:r>
          </w:p>
        </w:tc>
        <w:tc>
          <w:tcPr>
            <w:tcW w:w="1701" w:type="dxa"/>
          </w:tcPr>
          <w:p w14:paraId="4EB76E8E" w14:textId="359FF309" w:rsidR="00E66FEF" w:rsidRPr="00635900" w:rsidRDefault="00E66FEF" w:rsidP="00E66FEF">
            <w:pPr>
              <w:pStyle w:val="EMEABodyText"/>
              <w:rPr>
                <w:szCs w:val="22"/>
                <w:u w:val="single"/>
                <w:lang w:val="ro-RO"/>
              </w:rPr>
            </w:pPr>
            <w:r w:rsidRPr="00635900">
              <w:rPr>
                <w:szCs w:val="22"/>
                <w:lang w:val="ro-RO"/>
              </w:rPr>
              <w:t>Foarte frecvente</w:t>
            </w:r>
          </w:p>
        </w:tc>
        <w:tc>
          <w:tcPr>
            <w:tcW w:w="1701" w:type="dxa"/>
          </w:tcPr>
          <w:p w14:paraId="6E192FC6" w14:textId="79C783B7" w:rsidR="00E66FEF" w:rsidRPr="00635900" w:rsidRDefault="00E66FEF" w:rsidP="00E66FEF">
            <w:pPr>
              <w:pStyle w:val="EMEABodyText"/>
              <w:rPr>
                <w:szCs w:val="22"/>
                <w:lang w:val="ro-RO"/>
              </w:rPr>
            </w:pPr>
            <w:r w:rsidRPr="00635900">
              <w:rPr>
                <w:szCs w:val="22"/>
                <w:lang w:val="ro-RO"/>
              </w:rPr>
              <w:t>Frecvente</w:t>
            </w:r>
          </w:p>
        </w:tc>
        <w:tc>
          <w:tcPr>
            <w:tcW w:w="1559" w:type="dxa"/>
          </w:tcPr>
          <w:p w14:paraId="574AB83D" w14:textId="51CB112F" w:rsidR="00E66FEF" w:rsidRPr="00635900" w:rsidRDefault="00E66FEF" w:rsidP="00E66FEF">
            <w:pPr>
              <w:pStyle w:val="EMEABodyText"/>
              <w:rPr>
                <w:szCs w:val="22"/>
                <w:lang w:val="ro-RO"/>
              </w:rPr>
            </w:pPr>
            <w:r w:rsidRPr="00635900">
              <w:rPr>
                <w:szCs w:val="22"/>
                <w:lang w:val="ro-RO"/>
              </w:rPr>
              <w:t>Foarte frecvente</w:t>
            </w:r>
          </w:p>
        </w:tc>
        <w:tc>
          <w:tcPr>
            <w:tcW w:w="1559" w:type="dxa"/>
          </w:tcPr>
          <w:p w14:paraId="688AD8FF" w14:textId="20F7F3E9" w:rsidR="00E66FEF" w:rsidRPr="00635900" w:rsidRDefault="00E66FEF" w:rsidP="00E66FEF">
            <w:pPr>
              <w:pStyle w:val="EMEABodyText"/>
              <w:rPr>
                <w:szCs w:val="22"/>
                <w:lang w:val="ro-RO"/>
              </w:rPr>
            </w:pPr>
            <w:r w:rsidRPr="00635900">
              <w:rPr>
                <w:szCs w:val="22"/>
                <w:lang w:val="ro-RO"/>
              </w:rPr>
              <w:t>Frecvente</w:t>
            </w:r>
          </w:p>
        </w:tc>
      </w:tr>
      <w:tr w:rsidR="00E66FEF" w:rsidRPr="00635900" w14:paraId="7FD0C054" w14:textId="77777777" w:rsidTr="008475F8">
        <w:tc>
          <w:tcPr>
            <w:tcW w:w="2689" w:type="dxa"/>
          </w:tcPr>
          <w:p w14:paraId="4FD51E80" w14:textId="3C7A9CE3" w:rsidR="00E66FEF" w:rsidRPr="00635900" w:rsidRDefault="00E66FEF" w:rsidP="00E66FEF">
            <w:pPr>
              <w:pStyle w:val="EMEABodyText"/>
              <w:rPr>
                <w:szCs w:val="22"/>
                <w:lang w:val="ro-RO"/>
              </w:rPr>
            </w:pPr>
            <w:r w:rsidRPr="00635900">
              <w:rPr>
                <w:szCs w:val="22"/>
                <w:lang w:val="ro-RO"/>
              </w:rPr>
              <w:t>Anemie</w:t>
            </w:r>
          </w:p>
        </w:tc>
        <w:tc>
          <w:tcPr>
            <w:tcW w:w="1701" w:type="dxa"/>
          </w:tcPr>
          <w:p w14:paraId="3DFFF1B6" w14:textId="053BFEB7" w:rsidR="00E66FEF" w:rsidRPr="00635900" w:rsidRDefault="00E66FEF" w:rsidP="00E66FEF">
            <w:pPr>
              <w:pStyle w:val="EMEABodyText"/>
              <w:rPr>
                <w:szCs w:val="22"/>
                <w:u w:val="single"/>
                <w:lang w:val="ro-RO"/>
              </w:rPr>
            </w:pPr>
            <w:r w:rsidRPr="00635900">
              <w:rPr>
                <w:szCs w:val="22"/>
                <w:lang w:val="ro-RO"/>
              </w:rPr>
              <w:t>Foarte frecvente</w:t>
            </w:r>
          </w:p>
        </w:tc>
        <w:tc>
          <w:tcPr>
            <w:tcW w:w="1701" w:type="dxa"/>
          </w:tcPr>
          <w:p w14:paraId="1EE8AB76" w14:textId="00266202" w:rsidR="00E66FEF" w:rsidRPr="00635900" w:rsidRDefault="00E66FEF" w:rsidP="00E66FEF">
            <w:pPr>
              <w:pStyle w:val="EMEABodyText"/>
              <w:rPr>
                <w:szCs w:val="22"/>
                <w:u w:val="single"/>
                <w:lang w:val="ro-RO"/>
              </w:rPr>
            </w:pPr>
            <w:r w:rsidRPr="00635900">
              <w:rPr>
                <w:szCs w:val="22"/>
                <w:lang w:val="ro-RO"/>
              </w:rPr>
              <w:t>Foarte frecvente</w:t>
            </w:r>
          </w:p>
        </w:tc>
        <w:tc>
          <w:tcPr>
            <w:tcW w:w="1559" w:type="dxa"/>
          </w:tcPr>
          <w:p w14:paraId="5F068743" w14:textId="37D4B477" w:rsidR="00E66FEF" w:rsidRPr="00635900" w:rsidRDefault="00E66FEF" w:rsidP="00E66FEF">
            <w:pPr>
              <w:pStyle w:val="EMEABodyText"/>
              <w:rPr>
                <w:szCs w:val="22"/>
                <w:u w:val="single"/>
                <w:lang w:val="ro-RO"/>
              </w:rPr>
            </w:pPr>
            <w:r w:rsidRPr="00635900">
              <w:rPr>
                <w:szCs w:val="22"/>
                <w:lang w:val="ro-RO"/>
              </w:rPr>
              <w:t>Foarte frecvente</w:t>
            </w:r>
          </w:p>
        </w:tc>
        <w:tc>
          <w:tcPr>
            <w:tcW w:w="1559" w:type="dxa"/>
          </w:tcPr>
          <w:p w14:paraId="187FF46D" w14:textId="4466205A" w:rsidR="00E66FEF" w:rsidRPr="00635900" w:rsidRDefault="00E66FEF" w:rsidP="00E66FEF">
            <w:pPr>
              <w:pStyle w:val="EMEABodyText"/>
              <w:rPr>
                <w:szCs w:val="22"/>
                <w:u w:val="single"/>
                <w:lang w:val="ro-RO"/>
              </w:rPr>
            </w:pPr>
            <w:r w:rsidRPr="00635900">
              <w:rPr>
                <w:szCs w:val="22"/>
                <w:lang w:val="ro-RO"/>
              </w:rPr>
              <w:t>Foarte frecvente</w:t>
            </w:r>
          </w:p>
        </w:tc>
      </w:tr>
      <w:tr w:rsidR="00D567BE" w:rsidRPr="00635900" w14:paraId="35B4F219" w14:textId="77777777" w:rsidTr="008475F8">
        <w:tc>
          <w:tcPr>
            <w:tcW w:w="2689" w:type="dxa"/>
          </w:tcPr>
          <w:p w14:paraId="066F4257" w14:textId="3B5AEB76" w:rsidR="00D567BE" w:rsidRPr="00635900" w:rsidRDefault="00D567BE" w:rsidP="00D567BE">
            <w:pPr>
              <w:pStyle w:val="EMEABodyText"/>
              <w:rPr>
                <w:szCs w:val="22"/>
                <w:lang w:val="ro-RO"/>
              </w:rPr>
            </w:pPr>
            <w:r w:rsidRPr="00635900">
              <w:rPr>
                <w:szCs w:val="22"/>
                <w:lang w:val="ro-RO"/>
              </w:rPr>
              <w:t>Neutropenie febrilă</w:t>
            </w:r>
          </w:p>
        </w:tc>
        <w:tc>
          <w:tcPr>
            <w:tcW w:w="1701" w:type="dxa"/>
          </w:tcPr>
          <w:p w14:paraId="7550C5C4" w14:textId="4C735889" w:rsidR="00D567BE" w:rsidRPr="00635900" w:rsidRDefault="00D567BE" w:rsidP="00D567BE">
            <w:pPr>
              <w:pStyle w:val="EMEABodyText"/>
              <w:rPr>
                <w:szCs w:val="22"/>
                <w:lang w:val="ro-RO"/>
              </w:rPr>
            </w:pPr>
            <w:r w:rsidRPr="00635900">
              <w:rPr>
                <w:szCs w:val="22"/>
                <w:lang w:val="ro-RO"/>
              </w:rPr>
              <w:t>Frecvente</w:t>
            </w:r>
          </w:p>
        </w:tc>
        <w:tc>
          <w:tcPr>
            <w:tcW w:w="1701" w:type="dxa"/>
          </w:tcPr>
          <w:p w14:paraId="36BFD8F4" w14:textId="41B9E536" w:rsidR="00D567BE" w:rsidRPr="00635900" w:rsidRDefault="00D567BE" w:rsidP="00D567BE">
            <w:pPr>
              <w:pStyle w:val="EMEABodyText"/>
              <w:rPr>
                <w:szCs w:val="22"/>
                <w:lang w:val="ro-RO"/>
              </w:rPr>
            </w:pPr>
            <w:r w:rsidRPr="00635900">
              <w:rPr>
                <w:szCs w:val="22"/>
                <w:lang w:val="ro-RO"/>
              </w:rPr>
              <w:t>Frecvente</w:t>
            </w:r>
          </w:p>
        </w:tc>
        <w:tc>
          <w:tcPr>
            <w:tcW w:w="1559" w:type="dxa"/>
          </w:tcPr>
          <w:p w14:paraId="78F2E014" w14:textId="2AE0C7B2" w:rsidR="00D567BE" w:rsidRPr="00635900" w:rsidRDefault="00D567BE" w:rsidP="00D567BE">
            <w:pPr>
              <w:pStyle w:val="EMEABodyText"/>
              <w:rPr>
                <w:szCs w:val="22"/>
                <w:lang w:val="ro-RO"/>
              </w:rPr>
            </w:pPr>
            <w:r w:rsidRPr="00635900">
              <w:rPr>
                <w:szCs w:val="22"/>
                <w:lang w:val="ro-RO"/>
              </w:rPr>
              <w:t>Frecvente</w:t>
            </w:r>
          </w:p>
        </w:tc>
        <w:tc>
          <w:tcPr>
            <w:tcW w:w="1559" w:type="dxa"/>
          </w:tcPr>
          <w:p w14:paraId="188B5E7F" w14:textId="69183DF4" w:rsidR="00D567BE" w:rsidRPr="00635900" w:rsidRDefault="00D567BE" w:rsidP="00D567BE">
            <w:pPr>
              <w:pStyle w:val="EMEABodyText"/>
              <w:rPr>
                <w:szCs w:val="22"/>
                <w:lang w:val="ro-RO"/>
              </w:rPr>
            </w:pPr>
            <w:r w:rsidRPr="00635900">
              <w:rPr>
                <w:szCs w:val="22"/>
                <w:lang w:val="ro-RO"/>
              </w:rPr>
              <w:t>Frecvente</w:t>
            </w:r>
          </w:p>
        </w:tc>
      </w:tr>
      <w:tr w:rsidR="00D567BE" w:rsidRPr="00635900" w14:paraId="7D7F12C2" w14:textId="77777777" w:rsidTr="008475F8">
        <w:tc>
          <w:tcPr>
            <w:tcW w:w="2689" w:type="dxa"/>
          </w:tcPr>
          <w:p w14:paraId="79B87941" w14:textId="4A6AC791" w:rsidR="00D567BE" w:rsidRPr="00635900" w:rsidRDefault="00D567BE" w:rsidP="00D567BE">
            <w:pPr>
              <w:pStyle w:val="EMEABodyText"/>
              <w:rPr>
                <w:szCs w:val="22"/>
                <w:lang w:val="ro-RO"/>
              </w:rPr>
            </w:pPr>
            <w:r w:rsidRPr="00635900">
              <w:rPr>
                <w:szCs w:val="22"/>
                <w:lang w:val="ro-RO"/>
              </w:rPr>
              <w:t>Limfopenie</w:t>
            </w:r>
          </w:p>
        </w:tc>
        <w:tc>
          <w:tcPr>
            <w:tcW w:w="1701" w:type="dxa"/>
          </w:tcPr>
          <w:p w14:paraId="35109A17" w14:textId="4015F426" w:rsidR="00D567BE" w:rsidRPr="00635900" w:rsidRDefault="00D567BE" w:rsidP="00D567BE">
            <w:pPr>
              <w:pStyle w:val="EMEABodyText"/>
              <w:rPr>
                <w:szCs w:val="22"/>
                <w:lang w:val="ro-RO"/>
              </w:rPr>
            </w:pPr>
            <w:r w:rsidRPr="00635900">
              <w:rPr>
                <w:szCs w:val="22"/>
                <w:lang w:val="ro-RO"/>
              </w:rPr>
              <w:t>Frecvente</w:t>
            </w:r>
          </w:p>
        </w:tc>
        <w:tc>
          <w:tcPr>
            <w:tcW w:w="1701" w:type="dxa"/>
          </w:tcPr>
          <w:p w14:paraId="58F43859" w14:textId="4040E2CA" w:rsidR="00D567BE" w:rsidRPr="00635900" w:rsidRDefault="00D567BE" w:rsidP="00D567BE">
            <w:pPr>
              <w:pStyle w:val="EMEABodyText"/>
              <w:rPr>
                <w:szCs w:val="22"/>
                <w:lang w:val="ro-RO"/>
              </w:rPr>
            </w:pPr>
            <w:r w:rsidRPr="00635900">
              <w:rPr>
                <w:szCs w:val="22"/>
                <w:lang w:val="ro-RO"/>
              </w:rPr>
              <w:t>Frecvente</w:t>
            </w:r>
          </w:p>
        </w:tc>
        <w:tc>
          <w:tcPr>
            <w:tcW w:w="1559" w:type="dxa"/>
          </w:tcPr>
          <w:p w14:paraId="2C229FED" w14:textId="77777777" w:rsidR="00D567BE" w:rsidRPr="00635900" w:rsidRDefault="00D567BE" w:rsidP="00D567BE">
            <w:pPr>
              <w:pStyle w:val="EMEABodyText"/>
              <w:rPr>
                <w:szCs w:val="22"/>
                <w:lang w:val="ro-RO"/>
              </w:rPr>
            </w:pPr>
          </w:p>
        </w:tc>
        <w:tc>
          <w:tcPr>
            <w:tcW w:w="1559" w:type="dxa"/>
          </w:tcPr>
          <w:p w14:paraId="475E08A9" w14:textId="77777777" w:rsidR="00D567BE" w:rsidRPr="00635900" w:rsidRDefault="00D567BE" w:rsidP="00D567BE">
            <w:pPr>
              <w:pStyle w:val="EMEABodyText"/>
              <w:rPr>
                <w:szCs w:val="22"/>
                <w:lang w:val="ro-RO"/>
              </w:rPr>
            </w:pPr>
          </w:p>
        </w:tc>
      </w:tr>
      <w:tr w:rsidR="00CA3172" w:rsidRPr="00635900" w14:paraId="2F9FCD40" w14:textId="77777777" w:rsidTr="008475F8">
        <w:tc>
          <w:tcPr>
            <w:tcW w:w="2689" w:type="dxa"/>
          </w:tcPr>
          <w:p w14:paraId="0EFF94BD" w14:textId="7D9A6D51" w:rsidR="00CA3172" w:rsidRPr="00635900" w:rsidRDefault="00E66FEF" w:rsidP="00CA3172">
            <w:pPr>
              <w:pStyle w:val="EMEABodyText"/>
              <w:rPr>
                <w:szCs w:val="22"/>
                <w:lang w:val="ro-RO"/>
              </w:rPr>
            </w:pPr>
            <w:r w:rsidRPr="00635900">
              <w:rPr>
                <w:szCs w:val="22"/>
                <w:lang w:val="ro-RO"/>
              </w:rPr>
              <w:t>Pancitopenie</w:t>
            </w:r>
          </w:p>
        </w:tc>
        <w:tc>
          <w:tcPr>
            <w:tcW w:w="1701" w:type="dxa"/>
          </w:tcPr>
          <w:p w14:paraId="7DF9DEAA" w14:textId="77777777" w:rsidR="00CA3172" w:rsidRPr="00635900" w:rsidRDefault="00CA3172" w:rsidP="00CA3172">
            <w:pPr>
              <w:pStyle w:val="EMEABodyText"/>
              <w:rPr>
                <w:szCs w:val="22"/>
                <w:lang w:val="ro-RO"/>
              </w:rPr>
            </w:pPr>
          </w:p>
        </w:tc>
        <w:tc>
          <w:tcPr>
            <w:tcW w:w="1701" w:type="dxa"/>
          </w:tcPr>
          <w:p w14:paraId="75E00EF3" w14:textId="77777777" w:rsidR="00CA3172" w:rsidRPr="00635900" w:rsidRDefault="00CA3172" w:rsidP="00CA3172">
            <w:pPr>
              <w:pStyle w:val="EMEABodyText"/>
              <w:rPr>
                <w:szCs w:val="22"/>
                <w:lang w:val="ro-RO"/>
              </w:rPr>
            </w:pPr>
          </w:p>
        </w:tc>
        <w:tc>
          <w:tcPr>
            <w:tcW w:w="1559" w:type="dxa"/>
          </w:tcPr>
          <w:p w14:paraId="2FAA6F66" w14:textId="730B3CBA" w:rsidR="00CA3172" w:rsidRPr="00635900" w:rsidRDefault="00D567BE"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38805DEB" w14:textId="2BE99B1C" w:rsidR="00CA3172" w:rsidRPr="00635900" w:rsidRDefault="00D567BE" w:rsidP="00CA3172">
            <w:pPr>
              <w:pStyle w:val="EMEABodyText"/>
              <w:rPr>
                <w:szCs w:val="22"/>
                <w:lang w:val="ro-RO"/>
              </w:rPr>
            </w:pPr>
            <w:r w:rsidRPr="00635900">
              <w:rPr>
                <w:szCs w:val="22"/>
                <w:lang w:val="ro-RO"/>
              </w:rPr>
              <w:t>Frecvente</w:t>
            </w:r>
            <w:r w:rsidR="00CA3172" w:rsidRPr="00635900">
              <w:rPr>
                <w:szCs w:val="22"/>
                <w:lang w:val="ro-RO"/>
              </w:rPr>
              <w:t>*</w:t>
            </w:r>
          </w:p>
        </w:tc>
      </w:tr>
      <w:tr w:rsidR="00CA3172" w:rsidRPr="00635900" w14:paraId="15253031" w14:textId="77777777" w:rsidTr="008475F8">
        <w:tc>
          <w:tcPr>
            <w:tcW w:w="9209" w:type="dxa"/>
            <w:gridSpan w:val="5"/>
          </w:tcPr>
          <w:p w14:paraId="2091D1AA" w14:textId="7CA9C186" w:rsidR="00CA3172" w:rsidRPr="00635900" w:rsidRDefault="0068309D" w:rsidP="00CA3172">
            <w:pPr>
              <w:pStyle w:val="EMEABodyText"/>
              <w:rPr>
                <w:szCs w:val="22"/>
                <w:lang w:val="ro-RO"/>
              </w:rPr>
            </w:pPr>
            <w:r w:rsidRPr="00635900">
              <w:rPr>
                <w:b/>
                <w:szCs w:val="22"/>
                <w:lang w:val="ro-RO"/>
              </w:rPr>
              <w:t>Tulburări ale sistemului imunitar</w:t>
            </w:r>
          </w:p>
        </w:tc>
      </w:tr>
      <w:tr w:rsidR="00CA3172" w:rsidRPr="00635900" w14:paraId="31AF4570" w14:textId="77777777" w:rsidTr="008475F8">
        <w:tc>
          <w:tcPr>
            <w:tcW w:w="2689" w:type="dxa"/>
          </w:tcPr>
          <w:p w14:paraId="4EB67B93" w14:textId="0AD2A274" w:rsidR="00CA3172" w:rsidRPr="00635900" w:rsidRDefault="00D567BE" w:rsidP="00CA3172">
            <w:pPr>
              <w:pStyle w:val="EMEABodyText"/>
              <w:rPr>
                <w:szCs w:val="22"/>
                <w:lang w:val="ro-RO"/>
              </w:rPr>
            </w:pPr>
            <w:r w:rsidRPr="00635900">
              <w:rPr>
                <w:szCs w:val="22"/>
                <w:lang w:val="ro-RO"/>
              </w:rPr>
              <w:t>Angioedem</w:t>
            </w:r>
          </w:p>
        </w:tc>
        <w:tc>
          <w:tcPr>
            <w:tcW w:w="1701" w:type="dxa"/>
          </w:tcPr>
          <w:p w14:paraId="49AFA3F2" w14:textId="77777777" w:rsidR="00CA3172" w:rsidRPr="00635900" w:rsidRDefault="00CA3172" w:rsidP="00CA3172">
            <w:pPr>
              <w:pStyle w:val="EMEABodyText"/>
              <w:rPr>
                <w:szCs w:val="22"/>
                <w:lang w:val="ro-RO"/>
              </w:rPr>
            </w:pPr>
          </w:p>
        </w:tc>
        <w:tc>
          <w:tcPr>
            <w:tcW w:w="1701" w:type="dxa"/>
          </w:tcPr>
          <w:p w14:paraId="72316A2E" w14:textId="77777777" w:rsidR="00CA3172" w:rsidRPr="00635900" w:rsidRDefault="00CA3172" w:rsidP="00CA3172">
            <w:pPr>
              <w:pStyle w:val="EMEABodyText"/>
              <w:rPr>
                <w:szCs w:val="22"/>
                <w:lang w:val="ro-RO"/>
              </w:rPr>
            </w:pPr>
          </w:p>
        </w:tc>
        <w:tc>
          <w:tcPr>
            <w:tcW w:w="1559" w:type="dxa"/>
          </w:tcPr>
          <w:p w14:paraId="6CC35CCC" w14:textId="7A5DAC88" w:rsidR="00CA3172" w:rsidRPr="00635900" w:rsidRDefault="00D567BE"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1DCBE224" w14:textId="05DAF8DE" w:rsidR="00CA3172" w:rsidRPr="00635900" w:rsidRDefault="00D567BE"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73357F08" w14:textId="77777777" w:rsidTr="008475F8">
        <w:tc>
          <w:tcPr>
            <w:tcW w:w="2689" w:type="dxa"/>
          </w:tcPr>
          <w:p w14:paraId="2C07A2AB" w14:textId="49D54176" w:rsidR="00CA3172" w:rsidRPr="00635900" w:rsidRDefault="00D567BE" w:rsidP="00CA3172">
            <w:pPr>
              <w:pStyle w:val="EMEABodyText"/>
              <w:rPr>
                <w:szCs w:val="22"/>
                <w:lang w:val="ro-RO"/>
              </w:rPr>
            </w:pPr>
            <w:r w:rsidRPr="00635900">
              <w:rPr>
                <w:szCs w:val="22"/>
                <w:lang w:val="ro-RO"/>
              </w:rPr>
              <w:t>Urticarie</w:t>
            </w:r>
          </w:p>
        </w:tc>
        <w:tc>
          <w:tcPr>
            <w:tcW w:w="1701" w:type="dxa"/>
          </w:tcPr>
          <w:p w14:paraId="3BF850D0" w14:textId="77777777" w:rsidR="00CA3172" w:rsidRPr="00635900" w:rsidRDefault="00CA3172" w:rsidP="00CA3172">
            <w:pPr>
              <w:pStyle w:val="EMEABodyText"/>
              <w:rPr>
                <w:szCs w:val="22"/>
                <w:lang w:val="ro-RO"/>
              </w:rPr>
            </w:pPr>
          </w:p>
        </w:tc>
        <w:tc>
          <w:tcPr>
            <w:tcW w:w="1701" w:type="dxa"/>
          </w:tcPr>
          <w:p w14:paraId="40411B79" w14:textId="77777777" w:rsidR="00CA3172" w:rsidRPr="00635900" w:rsidRDefault="00CA3172" w:rsidP="00CA3172">
            <w:pPr>
              <w:pStyle w:val="EMEABodyText"/>
              <w:rPr>
                <w:szCs w:val="22"/>
                <w:lang w:val="ro-RO"/>
              </w:rPr>
            </w:pPr>
          </w:p>
        </w:tc>
        <w:tc>
          <w:tcPr>
            <w:tcW w:w="1559" w:type="dxa"/>
          </w:tcPr>
          <w:p w14:paraId="1CC7B79E" w14:textId="7514F327" w:rsidR="00CA3172" w:rsidRPr="00635900" w:rsidRDefault="00D567BE"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34DBE6E4" w14:textId="64CEF901" w:rsidR="00CA3172" w:rsidRPr="00635900" w:rsidRDefault="00D567BE"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72D68258" w14:textId="77777777" w:rsidTr="008475F8">
        <w:tc>
          <w:tcPr>
            <w:tcW w:w="2689" w:type="dxa"/>
          </w:tcPr>
          <w:p w14:paraId="66575DAD" w14:textId="4C6BE439" w:rsidR="00CA3172" w:rsidRPr="00635900" w:rsidRDefault="00D567BE" w:rsidP="00CA3172">
            <w:pPr>
              <w:pStyle w:val="EMEABodyText"/>
              <w:rPr>
                <w:szCs w:val="22"/>
                <w:lang w:val="ro-RO"/>
              </w:rPr>
            </w:pPr>
            <w:r w:rsidRPr="00635900">
              <w:rPr>
                <w:szCs w:val="22"/>
                <w:lang w:val="ro-RO"/>
              </w:rPr>
              <w:t>Reacție anafilactică</w:t>
            </w:r>
          </w:p>
        </w:tc>
        <w:tc>
          <w:tcPr>
            <w:tcW w:w="1701" w:type="dxa"/>
          </w:tcPr>
          <w:p w14:paraId="40B194C8" w14:textId="23F1DEFF" w:rsidR="00CA3172" w:rsidRPr="00635900" w:rsidRDefault="00D567BE" w:rsidP="00D567BE">
            <w:pPr>
              <w:pStyle w:val="EMEABodyText"/>
              <w:rPr>
                <w:szCs w:val="22"/>
                <w:lang w:val="ro-RO"/>
              </w:rPr>
            </w:pPr>
            <w:r w:rsidRPr="00635900">
              <w:rPr>
                <w:szCs w:val="22"/>
                <w:lang w:val="ro-RO"/>
              </w:rPr>
              <w:t>Cu frecvență necunoscută</w:t>
            </w:r>
            <w:r w:rsidR="00CA3172" w:rsidRPr="00635900">
              <w:rPr>
                <w:szCs w:val="22"/>
                <w:lang w:val="ro-RO"/>
              </w:rPr>
              <w:t>*</w:t>
            </w:r>
          </w:p>
        </w:tc>
        <w:tc>
          <w:tcPr>
            <w:tcW w:w="1701" w:type="dxa"/>
          </w:tcPr>
          <w:p w14:paraId="77A59BD0" w14:textId="77B4B338" w:rsidR="00CA3172" w:rsidRPr="00635900" w:rsidRDefault="00D567BE" w:rsidP="00D567BE">
            <w:pPr>
              <w:pStyle w:val="EMEABodyText"/>
              <w:rPr>
                <w:szCs w:val="22"/>
                <w:lang w:val="ro-RO"/>
              </w:rPr>
            </w:pPr>
            <w:r w:rsidRPr="00635900">
              <w:rPr>
                <w:szCs w:val="22"/>
                <w:lang w:val="ro-RO"/>
              </w:rPr>
              <w:t>Cu frecvență necunoscută</w:t>
            </w:r>
            <w:r w:rsidR="00CA3172" w:rsidRPr="00635900">
              <w:rPr>
                <w:szCs w:val="22"/>
                <w:lang w:val="ro-RO"/>
              </w:rPr>
              <w:t>*</w:t>
            </w:r>
          </w:p>
        </w:tc>
        <w:tc>
          <w:tcPr>
            <w:tcW w:w="1559" w:type="dxa"/>
          </w:tcPr>
          <w:p w14:paraId="27576EA1" w14:textId="77777777" w:rsidR="00CA3172" w:rsidRPr="00635900" w:rsidRDefault="00CA3172" w:rsidP="00CA3172">
            <w:pPr>
              <w:pStyle w:val="EMEABodyText"/>
              <w:rPr>
                <w:szCs w:val="22"/>
                <w:lang w:val="ro-RO"/>
              </w:rPr>
            </w:pPr>
          </w:p>
        </w:tc>
        <w:tc>
          <w:tcPr>
            <w:tcW w:w="1559" w:type="dxa"/>
          </w:tcPr>
          <w:p w14:paraId="603BD7E6" w14:textId="77777777" w:rsidR="00CA3172" w:rsidRPr="00635900" w:rsidRDefault="00CA3172" w:rsidP="00CA3172">
            <w:pPr>
              <w:pStyle w:val="EMEABodyText"/>
              <w:rPr>
                <w:szCs w:val="22"/>
                <w:lang w:val="ro-RO"/>
              </w:rPr>
            </w:pPr>
          </w:p>
        </w:tc>
      </w:tr>
      <w:tr w:rsidR="00CA3172" w:rsidRPr="00635900" w14:paraId="4CB2529B" w14:textId="77777777" w:rsidTr="008475F8">
        <w:trPr>
          <w:trHeight w:val="315"/>
        </w:trPr>
        <w:tc>
          <w:tcPr>
            <w:tcW w:w="2689" w:type="dxa"/>
          </w:tcPr>
          <w:p w14:paraId="2A536A79" w14:textId="2C3CB4F0" w:rsidR="00CA3172" w:rsidRPr="00635900" w:rsidRDefault="00D567BE" w:rsidP="00D567BE">
            <w:pPr>
              <w:pStyle w:val="EMEABodyText"/>
              <w:rPr>
                <w:szCs w:val="22"/>
                <w:lang w:val="ro-RO"/>
              </w:rPr>
            </w:pPr>
            <w:r w:rsidRPr="00635900">
              <w:rPr>
                <w:szCs w:val="22"/>
                <w:lang w:val="ro-RO"/>
              </w:rPr>
              <w:t>Respingere transplant de organ solid</w:t>
            </w:r>
          </w:p>
        </w:tc>
        <w:tc>
          <w:tcPr>
            <w:tcW w:w="1701" w:type="dxa"/>
          </w:tcPr>
          <w:p w14:paraId="09CFD161" w14:textId="77777777" w:rsidR="00D567BE" w:rsidRPr="00635900" w:rsidRDefault="00D567BE" w:rsidP="00D567BE">
            <w:pPr>
              <w:pStyle w:val="EMEABodyText"/>
              <w:rPr>
                <w:szCs w:val="22"/>
                <w:lang w:val="ro-RO"/>
              </w:rPr>
            </w:pPr>
            <w:r w:rsidRPr="00635900">
              <w:rPr>
                <w:szCs w:val="22"/>
                <w:lang w:val="ro-RO"/>
              </w:rPr>
              <w:t>Cu frecvență</w:t>
            </w:r>
          </w:p>
          <w:p w14:paraId="5D286B36" w14:textId="04A03A6D" w:rsidR="00CA3172" w:rsidRPr="00635900" w:rsidRDefault="00D567BE" w:rsidP="00D567BE">
            <w:pPr>
              <w:pStyle w:val="EMEABodyText"/>
              <w:rPr>
                <w:szCs w:val="22"/>
                <w:lang w:val="ro-RO"/>
              </w:rPr>
            </w:pPr>
            <w:r w:rsidRPr="00635900">
              <w:rPr>
                <w:szCs w:val="22"/>
                <w:lang w:val="ro-RO"/>
              </w:rPr>
              <w:t>necunoscută</w:t>
            </w:r>
            <w:r w:rsidR="00CA3172" w:rsidRPr="00635900">
              <w:rPr>
                <w:szCs w:val="22"/>
                <w:lang w:val="ro-RO"/>
              </w:rPr>
              <w:t>*</w:t>
            </w:r>
          </w:p>
        </w:tc>
        <w:tc>
          <w:tcPr>
            <w:tcW w:w="1701" w:type="dxa"/>
          </w:tcPr>
          <w:p w14:paraId="72A5ECDA" w14:textId="77777777" w:rsidR="00CA3172" w:rsidRPr="00635900" w:rsidRDefault="00CA3172" w:rsidP="00CA3172">
            <w:pPr>
              <w:pStyle w:val="EMEABodyText"/>
              <w:rPr>
                <w:szCs w:val="22"/>
                <w:lang w:val="ro-RO"/>
              </w:rPr>
            </w:pPr>
          </w:p>
        </w:tc>
        <w:tc>
          <w:tcPr>
            <w:tcW w:w="1559" w:type="dxa"/>
          </w:tcPr>
          <w:p w14:paraId="627C5929" w14:textId="77777777" w:rsidR="00CA3172" w:rsidRPr="00635900" w:rsidRDefault="00CA3172" w:rsidP="00CA3172">
            <w:pPr>
              <w:pStyle w:val="EMEABodyText"/>
              <w:rPr>
                <w:szCs w:val="22"/>
                <w:lang w:val="ro-RO"/>
              </w:rPr>
            </w:pPr>
          </w:p>
        </w:tc>
        <w:tc>
          <w:tcPr>
            <w:tcW w:w="1559" w:type="dxa"/>
          </w:tcPr>
          <w:p w14:paraId="57755E5F" w14:textId="77777777" w:rsidR="00CA3172" w:rsidRPr="00635900" w:rsidRDefault="00CA3172" w:rsidP="00CA3172">
            <w:pPr>
              <w:pStyle w:val="EMEABodyText"/>
              <w:rPr>
                <w:szCs w:val="22"/>
                <w:lang w:val="ro-RO"/>
              </w:rPr>
            </w:pPr>
          </w:p>
        </w:tc>
      </w:tr>
      <w:tr w:rsidR="00CA3172" w:rsidRPr="00635900" w14:paraId="5D2B3B10" w14:textId="77777777" w:rsidTr="008475F8">
        <w:tc>
          <w:tcPr>
            <w:tcW w:w="9209" w:type="dxa"/>
            <w:gridSpan w:val="5"/>
          </w:tcPr>
          <w:p w14:paraId="7017D3F4" w14:textId="13BC591A" w:rsidR="00CA3172" w:rsidRPr="00635900" w:rsidRDefault="00D567BE" w:rsidP="00CA3172">
            <w:pPr>
              <w:pStyle w:val="EMEABodyText"/>
              <w:rPr>
                <w:szCs w:val="22"/>
                <w:lang w:val="ro-RO"/>
              </w:rPr>
            </w:pPr>
            <w:r w:rsidRPr="00635900">
              <w:rPr>
                <w:b/>
                <w:szCs w:val="22"/>
                <w:lang w:val="ro-RO"/>
              </w:rPr>
              <w:t>Tulburări endocrine</w:t>
            </w:r>
          </w:p>
        </w:tc>
      </w:tr>
      <w:tr w:rsidR="00CA3172" w:rsidRPr="00635900" w14:paraId="42EBC8CB" w14:textId="77777777" w:rsidTr="008475F8">
        <w:tc>
          <w:tcPr>
            <w:tcW w:w="2689" w:type="dxa"/>
          </w:tcPr>
          <w:p w14:paraId="5E85C5BA" w14:textId="4CFA0C95" w:rsidR="00CA3172" w:rsidRPr="00635900" w:rsidRDefault="00D567BE" w:rsidP="00CA3172">
            <w:pPr>
              <w:pStyle w:val="EMEABodyText"/>
              <w:rPr>
                <w:szCs w:val="22"/>
                <w:lang w:val="ro-RO"/>
              </w:rPr>
            </w:pPr>
            <w:r w:rsidRPr="00635900">
              <w:rPr>
                <w:szCs w:val="22"/>
                <w:lang w:val="ro-RO"/>
              </w:rPr>
              <w:t>Hipotiroidie</w:t>
            </w:r>
          </w:p>
        </w:tc>
        <w:tc>
          <w:tcPr>
            <w:tcW w:w="1701" w:type="dxa"/>
          </w:tcPr>
          <w:p w14:paraId="4CFF6682" w14:textId="28A24A2D" w:rsidR="00CA3172" w:rsidRPr="00635900" w:rsidRDefault="00D567BE" w:rsidP="00CA3172">
            <w:pPr>
              <w:pStyle w:val="EMEABodyText"/>
              <w:rPr>
                <w:szCs w:val="22"/>
                <w:lang w:val="ro-RO"/>
              </w:rPr>
            </w:pPr>
            <w:r w:rsidRPr="00635900">
              <w:rPr>
                <w:szCs w:val="22"/>
                <w:lang w:val="ro-RO"/>
              </w:rPr>
              <w:t>Mai puţin frecvente</w:t>
            </w:r>
            <w:r w:rsidR="00CA3172" w:rsidRPr="00635900">
              <w:rPr>
                <w:szCs w:val="22"/>
                <w:lang w:val="ro-RO"/>
              </w:rPr>
              <w:t>*</w:t>
            </w:r>
          </w:p>
        </w:tc>
        <w:tc>
          <w:tcPr>
            <w:tcW w:w="1701" w:type="dxa"/>
          </w:tcPr>
          <w:p w14:paraId="7D0C5F51" w14:textId="77777777" w:rsidR="00CA3172" w:rsidRPr="00635900" w:rsidRDefault="00CA3172" w:rsidP="00CA3172">
            <w:pPr>
              <w:pStyle w:val="EMEABodyText"/>
              <w:rPr>
                <w:szCs w:val="22"/>
                <w:lang w:val="ro-RO"/>
              </w:rPr>
            </w:pPr>
          </w:p>
        </w:tc>
        <w:tc>
          <w:tcPr>
            <w:tcW w:w="1559" w:type="dxa"/>
          </w:tcPr>
          <w:p w14:paraId="5EB19B50" w14:textId="77777777" w:rsidR="00CA3172" w:rsidRPr="00635900" w:rsidRDefault="00CA3172" w:rsidP="00CA3172">
            <w:pPr>
              <w:pStyle w:val="EMEABodyText"/>
              <w:rPr>
                <w:szCs w:val="22"/>
                <w:lang w:val="ro-RO"/>
              </w:rPr>
            </w:pPr>
          </w:p>
        </w:tc>
        <w:tc>
          <w:tcPr>
            <w:tcW w:w="1559" w:type="dxa"/>
          </w:tcPr>
          <w:p w14:paraId="5EA033B0" w14:textId="77777777" w:rsidR="00CA3172" w:rsidRPr="00635900" w:rsidRDefault="00CA3172" w:rsidP="00CA3172">
            <w:pPr>
              <w:pStyle w:val="EMEABodyText"/>
              <w:rPr>
                <w:szCs w:val="22"/>
                <w:lang w:val="ro-RO"/>
              </w:rPr>
            </w:pPr>
          </w:p>
        </w:tc>
      </w:tr>
      <w:tr w:rsidR="00CA3172" w:rsidRPr="00635900" w14:paraId="3D29166C" w14:textId="77777777" w:rsidTr="008475F8">
        <w:tc>
          <w:tcPr>
            <w:tcW w:w="9209" w:type="dxa"/>
            <w:gridSpan w:val="5"/>
          </w:tcPr>
          <w:p w14:paraId="6A82F620" w14:textId="3FCA60A4" w:rsidR="00CA3172" w:rsidRPr="00635900" w:rsidRDefault="00D567BE" w:rsidP="00CA3172">
            <w:pPr>
              <w:pStyle w:val="EMEABodyText"/>
              <w:rPr>
                <w:szCs w:val="22"/>
                <w:u w:val="single"/>
                <w:lang w:val="ro-RO"/>
              </w:rPr>
            </w:pPr>
            <w:r w:rsidRPr="00635900">
              <w:rPr>
                <w:b/>
                <w:szCs w:val="22"/>
                <w:lang w:val="ro-RO"/>
              </w:rPr>
              <w:t>Tulburări metabolice și de nutriție</w:t>
            </w:r>
          </w:p>
        </w:tc>
      </w:tr>
      <w:tr w:rsidR="00CA3172" w:rsidRPr="00635900" w14:paraId="4292966D" w14:textId="77777777" w:rsidTr="008475F8">
        <w:tc>
          <w:tcPr>
            <w:tcW w:w="2689" w:type="dxa"/>
          </w:tcPr>
          <w:p w14:paraId="6C4DFD2E" w14:textId="6E2D0EDE" w:rsidR="00CA3172" w:rsidRPr="00635900" w:rsidRDefault="00D567BE" w:rsidP="00D567BE">
            <w:pPr>
              <w:pStyle w:val="EMEABodyText"/>
              <w:rPr>
                <w:szCs w:val="22"/>
                <w:lang w:val="ro-RO"/>
              </w:rPr>
            </w:pPr>
            <w:r w:rsidRPr="00635900">
              <w:rPr>
                <w:szCs w:val="22"/>
                <w:lang w:val="ro-RO"/>
              </w:rPr>
              <w:t>Hipokalemie</w:t>
            </w:r>
          </w:p>
        </w:tc>
        <w:tc>
          <w:tcPr>
            <w:tcW w:w="1701" w:type="dxa"/>
          </w:tcPr>
          <w:p w14:paraId="06F6C6A6" w14:textId="127D2B9C" w:rsidR="00CA3172" w:rsidRPr="00635900" w:rsidRDefault="00D567BE" w:rsidP="00D567BE">
            <w:pPr>
              <w:pStyle w:val="EMEABodyText"/>
              <w:rPr>
                <w:szCs w:val="22"/>
                <w:lang w:val="ro-RO"/>
              </w:rPr>
            </w:pPr>
            <w:r w:rsidRPr="00635900">
              <w:rPr>
                <w:szCs w:val="22"/>
                <w:lang w:val="ro-RO"/>
              </w:rPr>
              <w:t>Foarte frecvente</w:t>
            </w:r>
          </w:p>
        </w:tc>
        <w:tc>
          <w:tcPr>
            <w:tcW w:w="1701" w:type="dxa"/>
          </w:tcPr>
          <w:p w14:paraId="442F8860" w14:textId="716709A4" w:rsidR="00CA3172" w:rsidRPr="00635900" w:rsidRDefault="00D567BE" w:rsidP="00CA3172">
            <w:pPr>
              <w:pStyle w:val="EMEABodyText"/>
              <w:rPr>
                <w:szCs w:val="22"/>
                <w:lang w:val="ro-RO"/>
              </w:rPr>
            </w:pPr>
            <w:r w:rsidRPr="00635900">
              <w:rPr>
                <w:szCs w:val="22"/>
                <w:lang w:val="ro-RO"/>
              </w:rPr>
              <w:t>Frecvente</w:t>
            </w:r>
          </w:p>
        </w:tc>
        <w:tc>
          <w:tcPr>
            <w:tcW w:w="1559" w:type="dxa"/>
          </w:tcPr>
          <w:p w14:paraId="6E8F9BF2" w14:textId="77777777" w:rsidR="00CA3172" w:rsidRPr="00635900" w:rsidRDefault="00CA3172" w:rsidP="00CA3172">
            <w:pPr>
              <w:pStyle w:val="EMEABodyText"/>
              <w:rPr>
                <w:szCs w:val="22"/>
                <w:u w:val="single"/>
                <w:lang w:val="ro-RO"/>
              </w:rPr>
            </w:pPr>
          </w:p>
        </w:tc>
        <w:tc>
          <w:tcPr>
            <w:tcW w:w="1559" w:type="dxa"/>
          </w:tcPr>
          <w:p w14:paraId="165E8149" w14:textId="77777777" w:rsidR="00CA3172" w:rsidRPr="00635900" w:rsidRDefault="00CA3172" w:rsidP="00CA3172">
            <w:pPr>
              <w:pStyle w:val="EMEABodyText"/>
              <w:rPr>
                <w:szCs w:val="22"/>
                <w:u w:val="single"/>
                <w:lang w:val="ro-RO"/>
              </w:rPr>
            </w:pPr>
          </w:p>
        </w:tc>
      </w:tr>
      <w:tr w:rsidR="00CA3172" w:rsidRPr="00635900" w14:paraId="6E9A7D52" w14:textId="77777777" w:rsidTr="008475F8">
        <w:tc>
          <w:tcPr>
            <w:tcW w:w="2689" w:type="dxa"/>
          </w:tcPr>
          <w:p w14:paraId="0CA1A353" w14:textId="7DC973A9" w:rsidR="00CA3172" w:rsidRPr="00635900" w:rsidRDefault="00D567BE" w:rsidP="00CA3172">
            <w:pPr>
              <w:pStyle w:val="EMEABodyText"/>
              <w:rPr>
                <w:szCs w:val="22"/>
                <w:lang w:val="ro-RO"/>
              </w:rPr>
            </w:pPr>
            <w:r w:rsidRPr="00635900">
              <w:rPr>
                <w:szCs w:val="22"/>
                <w:lang w:val="ro-RO"/>
              </w:rPr>
              <w:t>Hiperglicemie</w:t>
            </w:r>
          </w:p>
        </w:tc>
        <w:tc>
          <w:tcPr>
            <w:tcW w:w="1701" w:type="dxa"/>
          </w:tcPr>
          <w:p w14:paraId="300364D2" w14:textId="3B473BFF" w:rsidR="00CA3172" w:rsidRPr="00635900" w:rsidRDefault="00D567BE" w:rsidP="00CA3172">
            <w:pPr>
              <w:pStyle w:val="EMEABodyText"/>
              <w:rPr>
                <w:szCs w:val="22"/>
                <w:lang w:val="ro-RO"/>
              </w:rPr>
            </w:pPr>
            <w:r w:rsidRPr="00635900">
              <w:rPr>
                <w:szCs w:val="22"/>
                <w:lang w:val="ro-RO"/>
              </w:rPr>
              <w:t>Foarte frecvente</w:t>
            </w:r>
          </w:p>
        </w:tc>
        <w:tc>
          <w:tcPr>
            <w:tcW w:w="1701" w:type="dxa"/>
          </w:tcPr>
          <w:p w14:paraId="0D3F9293" w14:textId="77777777" w:rsidR="00CA3172" w:rsidRPr="00635900" w:rsidRDefault="00CA3172" w:rsidP="00CA3172">
            <w:pPr>
              <w:pStyle w:val="EMEABodyText"/>
              <w:rPr>
                <w:szCs w:val="22"/>
                <w:lang w:val="ro-RO"/>
              </w:rPr>
            </w:pPr>
            <w:r w:rsidRPr="00635900">
              <w:rPr>
                <w:szCs w:val="22"/>
                <w:lang w:val="ro-RO"/>
              </w:rPr>
              <w:t>Common</w:t>
            </w:r>
          </w:p>
        </w:tc>
        <w:tc>
          <w:tcPr>
            <w:tcW w:w="1559" w:type="dxa"/>
          </w:tcPr>
          <w:p w14:paraId="5AE6D36A" w14:textId="77777777" w:rsidR="00CA3172" w:rsidRPr="00635900" w:rsidRDefault="00CA3172" w:rsidP="00CA3172">
            <w:pPr>
              <w:pStyle w:val="EMEABodyText"/>
              <w:rPr>
                <w:szCs w:val="22"/>
                <w:u w:val="single"/>
                <w:lang w:val="ro-RO"/>
              </w:rPr>
            </w:pPr>
          </w:p>
        </w:tc>
        <w:tc>
          <w:tcPr>
            <w:tcW w:w="1559" w:type="dxa"/>
          </w:tcPr>
          <w:p w14:paraId="64496452" w14:textId="77777777" w:rsidR="00CA3172" w:rsidRPr="00635900" w:rsidRDefault="00CA3172" w:rsidP="00CA3172">
            <w:pPr>
              <w:pStyle w:val="EMEABodyText"/>
              <w:rPr>
                <w:szCs w:val="22"/>
                <w:u w:val="single"/>
                <w:lang w:val="ro-RO"/>
              </w:rPr>
            </w:pPr>
          </w:p>
        </w:tc>
      </w:tr>
      <w:tr w:rsidR="00D567BE" w:rsidRPr="00635900" w14:paraId="042B4173" w14:textId="77777777" w:rsidTr="008475F8">
        <w:tc>
          <w:tcPr>
            <w:tcW w:w="2689" w:type="dxa"/>
          </w:tcPr>
          <w:p w14:paraId="37C6A355" w14:textId="5761ED48" w:rsidR="00D567BE" w:rsidRPr="00635900" w:rsidRDefault="00D567BE" w:rsidP="00D567BE">
            <w:pPr>
              <w:pStyle w:val="EMEABodyText"/>
              <w:rPr>
                <w:szCs w:val="22"/>
                <w:lang w:val="ro-RO"/>
              </w:rPr>
            </w:pPr>
            <w:r w:rsidRPr="00635900">
              <w:rPr>
                <w:szCs w:val="22"/>
                <w:lang w:val="ro-RO"/>
              </w:rPr>
              <w:t>Hipomagneziemie</w:t>
            </w:r>
          </w:p>
        </w:tc>
        <w:tc>
          <w:tcPr>
            <w:tcW w:w="1701" w:type="dxa"/>
          </w:tcPr>
          <w:p w14:paraId="5A74C71F" w14:textId="4B01CF90" w:rsidR="00D567BE" w:rsidRPr="00635900" w:rsidRDefault="00D567BE" w:rsidP="00D567BE">
            <w:pPr>
              <w:pStyle w:val="EMEABodyText"/>
              <w:rPr>
                <w:szCs w:val="22"/>
                <w:lang w:val="ro-RO"/>
              </w:rPr>
            </w:pPr>
            <w:r w:rsidRPr="00635900">
              <w:rPr>
                <w:szCs w:val="22"/>
                <w:lang w:val="ro-RO"/>
              </w:rPr>
              <w:t>Frecvente</w:t>
            </w:r>
          </w:p>
        </w:tc>
        <w:tc>
          <w:tcPr>
            <w:tcW w:w="1701" w:type="dxa"/>
          </w:tcPr>
          <w:p w14:paraId="4D07E8E5" w14:textId="2D612A35" w:rsidR="00D567BE" w:rsidRPr="00635900" w:rsidRDefault="00D567BE" w:rsidP="00D567BE">
            <w:pPr>
              <w:pStyle w:val="EMEABodyText"/>
              <w:rPr>
                <w:szCs w:val="22"/>
                <w:lang w:val="ro-RO"/>
              </w:rPr>
            </w:pPr>
            <w:r w:rsidRPr="00635900">
              <w:rPr>
                <w:szCs w:val="22"/>
                <w:lang w:val="ro-RO"/>
              </w:rPr>
              <w:t>Frecvente</w:t>
            </w:r>
          </w:p>
        </w:tc>
        <w:tc>
          <w:tcPr>
            <w:tcW w:w="1559" w:type="dxa"/>
          </w:tcPr>
          <w:p w14:paraId="437E83F7" w14:textId="77777777" w:rsidR="00D567BE" w:rsidRPr="00635900" w:rsidRDefault="00D567BE" w:rsidP="00D567BE">
            <w:pPr>
              <w:pStyle w:val="EMEABodyText"/>
              <w:rPr>
                <w:szCs w:val="22"/>
                <w:u w:val="single"/>
                <w:lang w:val="ro-RO"/>
              </w:rPr>
            </w:pPr>
          </w:p>
        </w:tc>
        <w:tc>
          <w:tcPr>
            <w:tcW w:w="1559" w:type="dxa"/>
          </w:tcPr>
          <w:p w14:paraId="67996E59" w14:textId="77777777" w:rsidR="00D567BE" w:rsidRPr="00635900" w:rsidRDefault="00D567BE" w:rsidP="00D567BE">
            <w:pPr>
              <w:pStyle w:val="EMEABodyText"/>
              <w:rPr>
                <w:szCs w:val="22"/>
                <w:u w:val="single"/>
                <w:lang w:val="ro-RO"/>
              </w:rPr>
            </w:pPr>
          </w:p>
        </w:tc>
      </w:tr>
      <w:tr w:rsidR="00D567BE" w:rsidRPr="00635900" w14:paraId="096ABAC5" w14:textId="77777777" w:rsidTr="008475F8">
        <w:tc>
          <w:tcPr>
            <w:tcW w:w="2689" w:type="dxa"/>
          </w:tcPr>
          <w:p w14:paraId="0A7A8896" w14:textId="6A5D950A" w:rsidR="00D567BE" w:rsidRPr="00635900" w:rsidRDefault="00D567BE" w:rsidP="00D567BE">
            <w:pPr>
              <w:pStyle w:val="EMEABodyText"/>
              <w:rPr>
                <w:szCs w:val="22"/>
                <w:lang w:val="ro-RO"/>
              </w:rPr>
            </w:pPr>
            <w:r w:rsidRPr="00635900">
              <w:rPr>
                <w:szCs w:val="22"/>
                <w:lang w:val="ro-RO"/>
              </w:rPr>
              <w:t>Hipocalcemie</w:t>
            </w:r>
          </w:p>
        </w:tc>
        <w:tc>
          <w:tcPr>
            <w:tcW w:w="1701" w:type="dxa"/>
          </w:tcPr>
          <w:p w14:paraId="19D691A0" w14:textId="3C04FF6A" w:rsidR="00D567BE" w:rsidRPr="00635900" w:rsidRDefault="00D567BE" w:rsidP="00D567BE">
            <w:pPr>
              <w:pStyle w:val="EMEABodyText"/>
              <w:rPr>
                <w:szCs w:val="22"/>
                <w:lang w:val="ro-RO"/>
              </w:rPr>
            </w:pPr>
            <w:r w:rsidRPr="00635900">
              <w:rPr>
                <w:szCs w:val="22"/>
                <w:lang w:val="ro-RO"/>
              </w:rPr>
              <w:t>Frecvente</w:t>
            </w:r>
          </w:p>
        </w:tc>
        <w:tc>
          <w:tcPr>
            <w:tcW w:w="1701" w:type="dxa"/>
          </w:tcPr>
          <w:p w14:paraId="579D6444" w14:textId="3B14C301" w:rsidR="00D567BE" w:rsidRPr="00635900" w:rsidRDefault="00D567BE" w:rsidP="00D567BE">
            <w:pPr>
              <w:pStyle w:val="EMEABodyText"/>
              <w:rPr>
                <w:szCs w:val="22"/>
                <w:lang w:val="ro-RO"/>
              </w:rPr>
            </w:pPr>
            <w:r w:rsidRPr="00635900">
              <w:rPr>
                <w:szCs w:val="22"/>
                <w:lang w:val="ro-RO"/>
              </w:rPr>
              <w:t>Frecvente</w:t>
            </w:r>
          </w:p>
        </w:tc>
        <w:tc>
          <w:tcPr>
            <w:tcW w:w="1559" w:type="dxa"/>
          </w:tcPr>
          <w:p w14:paraId="4C1C66EF" w14:textId="77777777" w:rsidR="00D567BE" w:rsidRPr="00635900" w:rsidRDefault="00D567BE" w:rsidP="00D567BE">
            <w:pPr>
              <w:pStyle w:val="EMEABodyText"/>
              <w:rPr>
                <w:szCs w:val="22"/>
                <w:u w:val="single"/>
                <w:lang w:val="ro-RO"/>
              </w:rPr>
            </w:pPr>
          </w:p>
        </w:tc>
        <w:tc>
          <w:tcPr>
            <w:tcW w:w="1559" w:type="dxa"/>
          </w:tcPr>
          <w:p w14:paraId="78A5BDAE" w14:textId="77777777" w:rsidR="00D567BE" w:rsidRPr="00635900" w:rsidRDefault="00D567BE" w:rsidP="00D567BE">
            <w:pPr>
              <w:pStyle w:val="EMEABodyText"/>
              <w:rPr>
                <w:szCs w:val="22"/>
                <w:u w:val="single"/>
                <w:lang w:val="ro-RO"/>
              </w:rPr>
            </w:pPr>
          </w:p>
        </w:tc>
      </w:tr>
      <w:tr w:rsidR="00D567BE" w:rsidRPr="00635900" w14:paraId="60054E1B" w14:textId="77777777" w:rsidTr="008475F8">
        <w:tc>
          <w:tcPr>
            <w:tcW w:w="2689" w:type="dxa"/>
          </w:tcPr>
          <w:p w14:paraId="5E8BC319" w14:textId="1432E410" w:rsidR="00D567BE" w:rsidRPr="00635900" w:rsidRDefault="00D567BE" w:rsidP="00D567BE">
            <w:pPr>
              <w:pStyle w:val="EMEABodyText"/>
              <w:rPr>
                <w:szCs w:val="22"/>
                <w:lang w:val="ro-RO"/>
              </w:rPr>
            </w:pPr>
            <w:r w:rsidRPr="00635900">
              <w:rPr>
                <w:szCs w:val="22"/>
                <w:lang w:val="ro-RO"/>
              </w:rPr>
              <w:t>Hipofosfatemie</w:t>
            </w:r>
          </w:p>
        </w:tc>
        <w:tc>
          <w:tcPr>
            <w:tcW w:w="1701" w:type="dxa"/>
          </w:tcPr>
          <w:p w14:paraId="32C88461" w14:textId="462C52D6" w:rsidR="00D567BE" w:rsidRPr="00635900" w:rsidRDefault="00D567BE" w:rsidP="00D567BE">
            <w:pPr>
              <w:pStyle w:val="EMEABodyText"/>
              <w:rPr>
                <w:szCs w:val="22"/>
                <w:lang w:val="ro-RO"/>
              </w:rPr>
            </w:pPr>
            <w:r w:rsidRPr="00635900">
              <w:rPr>
                <w:szCs w:val="22"/>
                <w:lang w:val="ro-RO"/>
              </w:rPr>
              <w:t>Frecvente</w:t>
            </w:r>
          </w:p>
        </w:tc>
        <w:tc>
          <w:tcPr>
            <w:tcW w:w="1701" w:type="dxa"/>
          </w:tcPr>
          <w:p w14:paraId="518B3F19" w14:textId="0F262DAE" w:rsidR="00D567BE" w:rsidRPr="00635900" w:rsidRDefault="00D567BE" w:rsidP="00D567BE">
            <w:pPr>
              <w:pStyle w:val="EMEABodyText"/>
              <w:rPr>
                <w:szCs w:val="22"/>
                <w:lang w:val="ro-RO"/>
              </w:rPr>
            </w:pPr>
            <w:r w:rsidRPr="00635900">
              <w:rPr>
                <w:szCs w:val="22"/>
                <w:lang w:val="ro-RO"/>
              </w:rPr>
              <w:t>Frecvente</w:t>
            </w:r>
          </w:p>
        </w:tc>
        <w:tc>
          <w:tcPr>
            <w:tcW w:w="1559" w:type="dxa"/>
          </w:tcPr>
          <w:p w14:paraId="66009552" w14:textId="77777777" w:rsidR="00D567BE" w:rsidRPr="00635900" w:rsidRDefault="00D567BE" w:rsidP="00D567BE">
            <w:pPr>
              <w:pStyle w:val="EMEABodyText"/>
              <w:rPr>
                <w:szCs w:val="22"/>
                <w:lang w:val="ro-RO"/>
              </w:rPr>
            </w:pPr>
          </w:p>
        </w:tc>
        <w:tc>
          <w:tcPr>
            <w:tcW w:w="1559" w:type="dxa"/>
          </w:tcPr>
          <w:p w14:paraId="3F6D5291" w14:textId="77777777" w:rsidR="00D567BE" w:rsidRPr="00635900" w:rsidRDefault="00D567BE" w:rsidP="00D567BE">
            <w:pPr>
              <w:pStyle w:val="EMEABodyText"/>
              <w:rPr>
                <w:szCs w:val="22"/>
                <w:lang w:val="ro-RO"/>
              </w:rPr>
            </w:pPr>
          </w:p>
        </w:tc>
      </w:tr>
      <w:tr w:rsidR="00D567BE" w:rsidRPr="00635900" w14:paraId="573E8B33" w14:textId="77777777" w:rsidTr="008475F8">
        <w:tc>
          <w:tcPr>
            <w:tcW w:w="2689" w:type="dxa"/>
          </w:tcPr>
          <w:p w14:paraId="46923BF2" w14:textId="25539A11" w:rsidR="00D567BE" w:rsidRPr="00635900" w:rsidRDefault="00D567BE" w:rsidP="00D567BE">
            <w:pPr>
              <w:pStyle w:val="EMEABodyText"/>
              <w:rPr>
                <w:szCs w:val="22"/>
                <w:lang w:val="ro-RO"/>
              </w:rPr>
            </w:pPr>
            <w:r w:rsidRPr="00635900">
              <w:rPr>
                <w:szCs w:val="22"/>
                <w:lang w:val="ro-RO"/>
              </w:rPr>
              <w:t>Hiperkalemie</w:t>
            </w:r>
          </w:p>
        </w:tc>
        <w:tc>
          <w:tcPr>
            <w:tcW w:w="1701" w:type="dxa"/>
          </w:tcPr>
          <w:p w14:paraId="7312A075" w14:textId="251A21E3" w:rsidR="00D567BE" w:rsidRPr="00635900" w:rsidRDefault="00D567BE" w:rsidP="00D567BE">
            <w:pPr>
              <w:pStyle w:val="EMEABodyText"/>
              <w:rPr>
                <w:szCs w:val="22"/>
                <w:lang w:val="ro-RO"/>
              </w:rPr>
            </w:pPr>
            <w:r w:rsidRPr="00635900">
              <w:rPr>
                <w:szCs w:val="22"/>
                <w:lang w:val="ro-RO"/>
              </w:rPr>
              <w:t>Frecvente</w:t>
            </w:r>
          </w:p>
        </w:tc>
        <w:tc>
          <w:tcPr>
            <w:tcW w:w="1701" w:type="dxa"/>
          </w:tcPr>
          <w:p w14:paraId="2CA297C6" w14:textId="62E17CF1" w:rsidR="00D567BE" w:rsidRPr="00635900" w:rsidRDefault="00D567BE" w:rsidP="00D567BE">
            <w:pPr>
              <w:pStyle w:val="EMEABodyText"/>
              <w:rPr>
                <w:szCs w:val="22"/>
                <w:lang w:val="ro-RO"/>
              </w:rPr>
            </w:pPr>
            <w:r w:rsidRPr="00635900">
              <w:rPr>
                <w:szCs w:val="22"/>
                <w:lang w:val="ro-RO"/>
              </w:rPr>
              <w:t>Frecvente</w:t>
            </w:r>
          </w:p>
        </w:tc>
        <w:tc>
          <w:tcPr>
            <w:tcW w:w="1559" w:type="dxa"/>
          </w:tcPr>
          <w:p w14:paraId="74A556BA" w14:textId="322264B4" w:rsidR="00D567BE" w:rsidRPr="00635900" w:rsidRDefault="00D567BE" w:rsidP="00D567BE">
            <w:pPr>
              <w:pStyle w:val="EMEABodyText"/>
              <w:rPr>
                <w:szCs w:val="22"/>
                <w:lang w:val="ro-RO"/>
              </w:rPr>
            </w:pPr>
            <w:r w:rsidRPr="00635900">
              <w:rPr>
                <w:szCs w:val="22"/>
                <w:lang w:val="ro-RO"/>
              </w:rPr>
              <w:t>Frecvente</w:t>
            </w:r>
          </w:p>
        </w:tc>
        <w:tc>
          <w:tcPr>
            <w:tcW w:w="1559" w:type="dxa"/>
          </w:tcPr>
          <w:p w14:paraId="05FD0892" w14:textId="3F5A8C9B" w:rsidR="00D567BE" w:rsidRPr="00635900" w:rsidRDefault="00D567BE" w:rsidP="00D567BE">
            <w:pPr>
              <w:pStyle w:val="EMEABodyText"/>
              <w:rPr>
                <w:szCs w:val="22"/>
                <w:lang w:val="ro-RO"/>
              </w:rPr>
            </w:pPr>
            <w:r w:rsidRPr="00635900">
              <w:rPr>
                <w:szCs w:val="22"/>
                <w:lang w:val="ro-RO"/>
              </w:rPr>
              <w:t>Frecvente</w:t>
            </w:r>
          </w:p>
        </w:tc>
      </w:tr>
      <w:tr w:rsidR="00D567BE" w:rsidRPr="00635900" w14:paraId="128F8F6A" w14:textId="77777777" w:rsidTr="008475F8">
        <w:tc>
          <w:tcPr>
            <w:tcW w:w="2689" w:type="dxa"/>
          </w:tcPr>
          <w:p w14:paraId="156F0C48" w14:textId="6C77B25F" w:rsidR="00D567BE" w:rsidRPr="00635900" w:rsidRDefault="00D567BE" w:rsidP="00D567BE">
            <w:pPr>
              <w:pStyle w:val="EMEABodyText"/>
              <w:rPr>
                <w:szCs w:val="22"/>
                <w:lang w:val="ro-RO"/>
              </w:rPr>
            </w:pPr>
            <w:r w:rsidRPr="00635900">
              <w:rPr>
                <w:szCs w:val="22"/>
                <w:lang w:val="ro-RO"/>
              </w:rPr>
              <w:t>Hipercalcemie</w:t>
            </w:r>
          </w:p>
        </w:tc>
        <w:tc>
          <w:tcPr>
            <w:tcW w:w="1701" w:type="dxa"/>
          </w:tcPr>
          <w:p w14:paraId="6036D715" w14:textId="7A6A1736" w:rsidR="00D567BE" w:rsidRPr="00635900" w:rsidRDefault="00D567BE" w:rsidP="00D567BE">
            <w:pPr>
              <w:pStyle w:val="EMEABodyText"/>
              <w:rPr>
                <w:szCs w:val="22"/>
                <w:lang w:val="ro-RO"/>
              </w:rPr>
            </w:pPr>
            <w:r w:rsidRPr="00635900">
              <w:rPr>
                <w:szCs w:val="22"/>
                <w:lang w:val="ro-RO"/>
              </w:rPr>
              <w:t>Frecvente</w:t>
            </w:r>
          </w:p>
        </w:tc>
        <w:tc>
          <w:tcPr>
            <w:tcW w:w="1701" w:type="dxa"/>
          </w:tcPr>
          <w:p w14:paraId="32E631EC" w14:textId="620BAF24" w:rsidR="00D567BE" w:rsidRPr="00635900" w:rsidRDefault="00D567BE" w:rsidP="00D567BE">
            <w:pPr>
              <w:pStyle w:val="EMEABodyText"/>
              <w:rPr>
                <w:szCs w:val="22"/>
                <w:lang w:val="ro-RO"/>
              </w:rPr>
            </w:pPr>
            <w:r w:rsidRPr="00635900">
              <w:rPr>
                <w:szCs w:val="22"/>
                <w:lang w:val="ro-RO"/>
              </w:rPr>
              <w:t>Frecvente</w:t>
            </w:r>
          </w:p>
        </w:tc>
        <w:tc>
          <w:tcPr>
            <w:tcW w:w="1559" w:type="dxa"/>
          </w:tcPr>
          <w:p w14:paraId="4415F6C9" w14:textId="77777777" w:rsidR="00D567BE" w:rsidRPr="00635900" w:rsidRDefault="00D567BE" w:rsidP="00D567BE">
            <w:pPr>
              <w:pStyle w:val="EMEABodyText"/>
              <w:rPr>
                <w:szCs w:val="22"/>
                <w:lang w:val="ro-RO"/>
              </w:rPr>
            </w:pPr>
          </w:p>
        </w:tc>
        <w:tc>
          <w:tcPr>
            <w:tcW w:w="1559" w:type="dxa"/>
          </w:tcPr>
          <w:p w14:paraId="19A964DF" w14:textId="77777777" w:rsidR="00D567BE" w:rsidRPr="00635900" w:rsidRDefault="00D567BE" w:rsidP="00D567BE">
            <w:pPr>
              <w:pStyle w:val="EMEABodyText"/>
              <w:rPr>
                <w:szCs w:val="22"/>
                <w:lang w:val="ro-RO"/>
              </w:rPr>
            </w:pPr>
          </w:p>
        </w:tc>
      </w:tr>
      <w:tr w:rsidR="00D567BE" w:rsidRPr="00635900" w14:paraId="11A535BA" w14:textId="77777777" w:rsidTr="008475F8">
        <w:tc>
          <w:tcPr>
            <w:tcW w:w="2689" w:type="dxa"/>
          </w:tcPr>
          <w:p w14:paraId="287D852A" w14:textId="4DBD9EA0" w:rsidR="00D567BE" w:rsidRPr="00635900" w:rsidRDefault="00D567BE" w:rsidP="00D567BE">
            <w:pPr>
              <w:pStyle w:val="EMEABodyText"/>
              <w:rPr>
                <w:szCs w:val="22"/>
                <w:lang w:val="ro-RO"/>
              </w:rPr>
            </w:pPr>
            <w:r w:rsidRPr="00635900">
              <w:rPr>
                <w:szCs w:val="22"/>
                <w:lang w:val="ro-RO"/>
              </w:rPr>
              <w:t>Hiponatremie</w:t>
            </w:r>
          </w:p>
        </w:tc>
        <w:tc>
          <w:tcPr>
            <w:tcW w:w="1701" w:type="dxa"/>
          </w:tcPr>
          <w:p w14:paraId="726A63D0" w14:textId="77777777" w:rsidR="00D567BE" w:rsidRPr="00635900" w:rsidRDefault="00D567BE" w:rsidP="00D567BE">
            <w:pPr>
              <w:pStyle w:val="EMEABodyText"/>
              <w:rPr>
                <w:szCs w:val="22"/>
                <w:u w:val="single"/>
                <w:lang w:val="ro-RO"/>
              </w:rPr>
            </w:pPr>
          </w:p>
        </w:tc>
        <w:tc>
          <w:tcPr>
            <w:tcW w:w="1701" w:type="dxa"/>
          </w:tcPr>
          <w:p w14:paraId="76840E4E" w14:textId="77777777" w:rsidR="00D567BE" w:rsidRPr="00635900" w:rsidRDefault="00D567BE" w:rsidP="00D567BE">
            <w:pPr>
              <w:pStyle w:val="EMEABodyText"/>
              <w:rPr>
                <w:szCs w:val="22"/>
                <w:u w:val="single"/>
                <w:lang w:val="ro-RO"/>
              </w:rPr>
            </w:pPr>
          </w:p>
        </w:tc>
        <w:tc>
          <w:tcPr>
            <w:tcW w:w="1559" w:type="dxa"/>
          </w:tcPr>
          <w:p w14:paraId="4325CE55" w14:textId="315A0174" w:rsidR="00D567BE" w:rsidRPr="00635900" w:rsidRDefault="00D567BE" w:rsidP="00D567BE">
            <w:pPr>
              <w:pStyle w:val="EMEABodyText"/>
              <w:rPr>
                <w:szCs w:val="22"/>
                <w:lang w:val="ro-RO"/>
              </w:rPr>
            </w:pPr>
            <w:r w:rsidRPr="00635900">
              <w:rPr>
                <w:szCs w:val="22"/>
                <w:lang w:val="ro-RO"/>
              </w:rPr>
              <w:t>Frecvente</w:t>
            </w:r>
          </w:p>
        </w:tc>
        <w:tc>
          <w:tcPr>
            <w:tcW w:w="1559" w:type="dxa"/>
          </w:tcPr>
          <w:p w14:paraId="1C69606F" w14:textId="5F9A71EB" w:rsidR="00D567BE" w:rsidRPr="00635900" w:rsidRDefault="00D567BE" w:rsidP="00D567BE">
            <w:pPr>
              <w:pStyle w:val="EMEABodyText"/>
              <w:rPr>
                <w:szCs w:val="22"/>
                <w:lang w:val="ro-RO"/>
              </w:rPr>
            </w:pPr>
            <w:r w:rsidRPr="00635900">
              <w:rPr>
                <w:szCs w:val="22"/>
                <w:lang w:val="ro-RO"/>
              </w:rPr>
              <w:t>Frecvente</w:t>
            </w:r>
          </w:p>
        </w:tc>
      </w:tr>
      <w:tr w:rsidR="00CA3172" w:rsidRPr="00635900" w14:paraId="7518191C" w14:textId="77777777" w:rsidTr="008475F8">
        <w:tc>
          <w:tcPr>
            <w:tcW w:w="2689" w:type="dxa"/>
          </w:tcPr>
          <w:p w14:paraId="0A0AEB47" w14:textId="483F9ACE" w:rsidR="00CA3172" w:rsidRPr="00635900" w:rsidRDefault="00D567BE" w:rsidP="00CA3172">
            <w:pPr>
              <w:pStyle w:val="EMEABodyText"/>
              <w:rPr>
                <w:szCs w:val="22"/>
                <w:lang w:val="ro-RO"/>
              </w:rPr>
            </w:pPr>
            <w:r w:rsidRPr="00635900">
              <w:rPr>
                <w:szCs w:val="22"/>
                <w:lang w:val="ro-RO"/>
              </w:rPr>
              <w:lastRenderedPageBreak/>
              <w:t>Apetit alimentar scăzut</w:t>
            </w:r>
          </w:p>
        </w:tc>
        <w:tc>
          <w:tcPr>
            <w:tcW w:w="1701" w:type="dxa"/>
          </w:tcPr>
          <w:p w14:paraId="5FF0B9F0" w14:textId="77777777" w:rsidR="00CA3172" w:rsidRPr="00635900" w:rsidRDefault="00CA3172" w:rsidP="00CA3172">
            <w:pPr>
              <w:pStyle w:val="EMEABodyText"/>
              <w:rPr>
                <w:szCs w:val="22"/>
                <w:u w:val="single"/>
                <w:lang w:val="ro-RO"/>
              </w:rPr>
            </w:pPr>
          </w:p>
        </w:tc>
        <w:tc>
          <w:tcPr>
            <w:tcW w:w="1701" w:type="dxa"/>
          </w:tcPr>
          <w:p w14:paraId="311A2067" w14:textId="77777777" w:rsidR="00CA3172" w:rsidRPr="00635900" w:rsidRDefault="00CA3172" w:rsidP="00CA3172">
            <w:pPr>
              <w:pStyle w:val="EMEABodyText"/>
              <w:rPr>
                <w:szCs w:val="22"/>
                <w:u w:val="single"/>
                <w:lang w:val="ro-RO"/>
              </w:rPr>
            </w:pPr>
          </w:p>
        </w:tc>
        <w:tc>
          <w:tcPr>
            <w:tcW w:w="1559" w:type="dxa"/>
          </w:tcPr>
          <w:p w14:paraId="5259DEB1" w14:textId="0688A394" w:rsidR="00CA3172" w:rsidRPr="00635900" w:rsidRDefault="00D567BE" w:rsidP="00CA3172">
            <w:pPr>
              <w:pStyle w:val="EMEABodyText"/>
              <w:rPr>
                <w:szCs w:val="22"/>
                <w:lang w:val="ro-RO"/>
              </w:rPr>
            </w:pPr>
            <w:r w:rsidRPr="00635900">
              <w:rPr>
                <w:szCs w:val="22"/>
                <w:lang w:val="ro-RO"/>
              </w:rPr>
              <w:t>Foarte frecvente</w:t>
            </w:r>
          </w:p>
        </w:tc>
        <w:tc>
          <w:tcPr>
            <w:tcW w:w="1559" w:type="dxa"/>
          </w:tcPr>
          <w:p w14:paraId="5CC10CE2" w14:textId="23605BD7" w:rsidR="00CA3172" w:rsidRPr="00635900" w:rsidRDefault="00D567BE" w:rsidP="00CA3172">
            <w:pPr>
              <w:pStyle w:val="EMEABodyText"/>
              <w:rPr>
                <w:szCs w:val="22"/>
                <w:lang w:val="ro-RO"/>
              </w:rPr>
            </w:pPr>
            <w:r w:rsidRPr="00635900">
              <w:rPr>
                <w:szCs w:val="22"/>
                <w:lang w:val="ro-RO"/>
              </w:rPr>
              <w:t>Mai puţin frecvente</w:t>
            </w:r>
          </w:p>
        </w:tc>
      </w:tr>
      <w:tr w:rsidR="00CA3172" w:rsidRPr="00635900" w14:paraId="46CE6CCF" w14:textId="77777777" w:rsidTr="008475F8">
        <w:tc>
          <w:tcPr>
            <w:tcW w:w="2689" w:type="dxa"/>
          </w:tcPr>
          <w:p w14:paraId="38882D4D" w14:textId="05F6DBEC" w:rsidR="00CA3172" w:rsidRPr="00635900" w:rsidRDefault="00D567BE" w:rsidP="00CA3172">
            <w:pPr>
              <w:pStyle w:val="EMEABodyText"/>
              <w:rPr>
                <w:szCs w:val="22"/>
                <w:lang w:val="ro-RO"/>
              </w:rPr>
            </w:pPr>
            <w:r w:rsidRPr="00635900">
              <w:rPr>
                <w:szCs w:val="22"/>
                <w:lang w:val="ro-RO"/>
              </w:rPr>
              <w:t>Hiperuricemie</w:t>
            </w:r>
          </w:p>
        </w:tc>
        <w:tc>
          <w:tcPr>
            <w:tcW w:w="1701" w:type="dxa"/>
          </w:tcPr>
          <w:p w14:paraId="5B3EACA0" w14:textId="77777777" w:rsidR="00CA3172" w:rsidRPr="00635900" w:rsidRDefault="00CA3172" w:rsidP="00CA3172">
            <w:pPr>
              <w:pStyle w:val="EMEABodyText"/>
              <w:rPr>
                <w:szCs w:val="22"/>
                <w:u w:val="single"/>
                <w:lang w:val="ro-RO"/>
              </w:rPr>
            </w:pPr>
          </w:p>
        </w:tc>
        <w:tc>
          <w:tcPr>
            <w:tcW w:w="1701" w:type="dxa"/>
          </w:tcPr>
          <w:p w14:paraId="0E71652C" w14:textId="77777777" w:rsidR="00CA3172" w:rsidRPr="00635900" w:rsidRDefault="00CA3172" w:rsidP="00CA3172">
            <w:pPr>
              <w:pStyle w:val="EMEABodyText"/>
              <w:rPr>
                <w:szCs w:val="22"/>
                <w:u w:val="single"/>
                <w:lang w:val="ro-RO"/>
              </w:rPr>
            </w:pPr>
          </w:p>
        </w:tc>
        <w:tc>
          <w:tcPr>
            <w:tcW w:w="1559" w:type="dxa"/>
          </w:tcPr>
          <w:p w14:paraId="2F4303CE" w14:textId="4ADC0ABD" w:rsidR="00CA3172" w:rsidRPr="00635900" w:rsidRDefault="00D567BE" w:rsidP="00CA3172">
            <w:pPr>
              <w:pStyle w:val="EMEABodyText"/>
              <w:rPr>
                <w:szCs w:val="22"/>
                <w:lang w:val="ro-RO"/>
              </w:rPr>
            </w:pPr>
            <w:r w:rsidRPr="00635900">
              <w:rPr>
                <w:szCs w:val="22"/>
                <w:lang w:val="ro-RO"/>
              </w:rPr>
              <w:t xml:space="preserve">Frecvente </w:t>
            </w:r>
            <w:r w:rsidR="00CA3172" w:rsidRPr="00635900">
              <w:rPr>
                <w:szCs w:val="22"/>
                <w:lang w:val="ro-RO"/>
              </w:rPr>
              <w:t>*</w:t>
            </w:r>
          </w:p>
        </w:tc>
        <w:tc>
          <w:tcPr>
            <w:tcW w:w="1559" w:type="dxa"/>
          </w:tcPr>
          <w:p w14:paraId="38F5BFDE" w14:textId="61A0D79A" w:rsidR="00CA3172" w:rsidRPr="00635900" w:rsidRDefault="00D567BE" w:rsidP="00CA3172">
            <w:pPr>
              <w:pStyle w:val="EMEABodyText"/>
              <w:rPr>
                <w:szCs w:val="22"/>
                <w:lang w:val="ro-RO"/>
              </w:rPr>
            </w:pPr>
            <w:r w:rsidRPr="00635900">
              <w:rPr>
                <w:szCs w:val="22"/>
                <w:lang w:val="ro-RO"/>
              </w:rPr>
              <w:t xml:space="preserve">Frecvente </w:t>
            </w:r>
            <w:r w:rsidR="00CA3172" w:rsidRPr="00635900">
              <w:rPr>
                <w:szCs w:val="22"/>
                <w:lang w:val="ro-RO"/>
              </w:rPr>
              <w:t>*</w:t>
            </w:r>
          </w:p>
        </w:tc>
      </w:tr>
      <w:tr w:rsidR="00CA3172" w:rsidRPr="00635900" w14:paraId="12116307" w14:textId="77777777" w:rsidTr="008475F8">
        <w:tc>
          <w:tcPr>
            <w:tcW w:w="2689" w:type="dxa"/>
          </w:tcPr>
          <w:p w14:paraId="78310DC6" w14:textId="06857AFC" w:rsidR="00CA3172" w:rsidRPr="00635900" w:rsidRDefault="00D567BE" w:rsidP="00CA3172">
            <w:pPr>
              <w:pStyle w:val="EMEABodyText"/>
              <w:rPr>
                <w:szCs w:val="22"/>
                <w:lang w:val="ro-RO"/>
              </w:rPr>
            </w:pPr>
            <w:r w:rsidRPr="00635900">
              <w:rPr>
                <w:szCs w:val="22"/>
                <w:lang w:val="ro-RO"/>
              </w:rPr>
              <w:t>Sindrom de liză tumorală</w:t>
            </w:r>
          </w:p>
        </w:tc>
        <w:tc>
          <w:tcPr>
            <w:tcW w:w="1701" w:type="dxa"/>
          </w:tcPr>
          <w:p w14:paraId="0CEA5733" w14:textId="77777777" w:rsidR="00CA3172" w:rsidRPr="00635900" w:rsidRDefault="00CA3172" w:rsidP="00CA3172">
            <w:pPr>
              <w:pStyle w:val="EMEABodyText"/>
              <w:rPr>
                <w:szCs w:val="22"/>
                <w:u w:val="single"/>
                <w:lang w:val="ro-RO"/>
              </w:rPr>
            </w:pPr>
          </w:p>
        </w:tc>
        <w:tc>
          <w:tcPr>
            <w:tcW w:w="1701" w:type="dxa"/>
          </w:tcPr>
          <w:p w14:paraId="151FF328" w14:textId="77777777" w:rsidR="00CA3172" w:rsidRPr="00635900" w:rsidRDefault="00CA3172" w:rsidP="00CA3172">
            <w:pPr>
              <w:pStyle w:val="EMEABodyText"/>
              <w:rPr>
                <w:szCs w:val="22"/>
                <w:u w:val="single"/>
                <w:lang w:val="ro-RO"/>
              </w:rPr>
            </w:pPr>
          </w:p>
        </w:tc>
        <w:tc>
          <w:tcPr>
            <w:tcW w:w="1559" w:type="dxa"/>
          </w:tcPr>
          <w:p w14:paraId="05BFFEC8" w14:textId="2D91979E" w:rsidR="00CA3172" w:rsidRPr="00635900" w:rsidRDefault="00D567BE" w:rsidP="00CA3172">
            <w:pPr>
              <w:pStyle w:val="EMEABodyText"/>
              <w:rPr>
                <w:szCs w:val="22"/>
                <w:lang w:val="ro-RO"/>
              </w:rPr>
            </w:pPr>
            <w:r w:rsidRPr="00635900">
              <w:rPr>
                <w:szCs w:val="22"/>
                <w:lang w:val="ro-RO"/>
              </w:rPr>
              <w:t>Mai puţin frecvente</w:t>
            </w:r>
            <w:r w:rsidR="00CA3172" w:rsidRPr="00635900">
              <w:rPr>
                <w:szCs w:val="22"/>
                <w:lang w:val="ro-RO"/>
              </w:rPr>
              <w:t>*</w:t>
            </w:r>
          </w:p>
        </w:tc>
        <w:tc>
          <w:tcPr>
            <w:tcW w:w="1559" w:type="dxa"/>
          </w:tcPr>
          <w:p w14:paraId="319DE971" w14:textId="2E1D83BA" w:rsidR="00CA3172" w:rsidRPr="00635900" w:rsidRDefault="00D567BE"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5EDF2EBE" w14:textId="77777777" w:rsidTr="008475F8">
        <w:tc>
          <w:tcPr>
            <w:tcW w:w="9209" w:type="dxa"/>
            <w:gridSpan w:val="5"/>
          </w:tcPr>
          <w:p w14:paraId="4010C841" w14:textId="398937E9" w:rsidR="00CA3172" w:rsidRPr="00635900" w:rsidRDefault="00734446" w:rsidP="00CA3172">
            <w:pPr>
              <w:pStyle w:val="EMEABodyText"/>
              <w:rPr>
                <w:szCs w:val="22"/>
                <w:u w:val="single"/>
                <w:lang w:val="ro-RO"/>
              </w:rPr>
            </w:pPr>
            <w:r w:rsidRPr="00635900">
              <w:rPr>
                <w:b/>
                <w:szCs w:val="22"/>
                <w:lang w:val="ro-RO"/>
              </w:rPr>
              <w:t>Tulburări psihice</w:t>
            </w:r>
          </w:p>
        </w:tc>
      </w:tr>
      <w:tr w:rsidR="00CA3172" w:rsidRPr="00635900" w14:paraId="035F1822" w14:textId="77777777" w:rsidTr="008475F8">
        <w:tc>
          <w:tcPr>
            <w:tcW w:w="2689" w:type="dxa"/>
          </w:tcPr>
          <w:p w14:paraId="331113A7" w14:textId="15F72913" w:rsidR="00CA3172" w:rsidRPr="00635900" w:rsidRDefault="00734446" w:rsidP="00CA3172">
            <w:pPr>
              <w:pStyle w:val="EMEABodyText"/>
              <w:rPr>
                <w:szCs w:val="22"/>
                <w:lang w:val="ro-RO"/>
              </w:rPr>
            </w:pPr>
            <w:r w:rsidRPr="00635900">
              <w:rPr>
                <w:szCs w:val="22"/>
                <w:lang w:val="ro-RO"/>
              </w:rPr>
              <w:t>Insomnie</w:t>
            </w:r>
          </w:p>
        </w:tc>
        <w:tc>
          <w:tcPr>
            <w:tcW w:w="1701" w:type="dxa"/>
          </w:tcPr>
          <w:p w14:paraId="312BC556" w14:textId="598BEEFB" w:rsidR="00CA3172" w:rsidRPr="00635900" w:rsidRDefault="00734446" w:rsidP="00CA3172">
            <w:pPr>
              <w:pStyle w:val="EMEABodyText"/>
              <w:rPr>
                <w:szCs w:val="22"/>
                <w:lang w:val="ro-RO"/>
              </w:rPr>
            </w:pPr>
            <w:r w:rsidRPr="00635900">
              <w:rPr>
                <w:szCs w:val="22"/>
                <w:lang w:val="ro-RO"/>
              </w:rPr>
              <w:t>Foarte frecvente</w:t>
            </w:r>
          </w:p>
        </w:tc>
        <w:tc>
          <w:tcPr>
            <w:tcW w:w="1701" w:type="dxa"/>
          </w:tcPr>
          <w:p w14:paraId="773E3BA5" w14:textId="7AD7D92A" w:rsidR="00CA3172" w:rsidRPr="00635900" w:rsidRDefault="00734446" w:rsidP="00CA3172">
            <w:pPr>
              <w:pStyle w:val="EMEABodyText"/>
              <w:rPr>
                <w:szCs w:val="22"/>
                <w:lang w:val="ro-RO"/>
              </w:rPr>
            </w:pPr>
            <w:r w:rsidRPr="00635900">
              <w:rPr>
                <w:szCs w:val="22"/>
                <w:lang w:val="ro-RO"/>
              </w:rPr>
              <w:t>Frecvente</w:t>
            </w:r>
          </w:p>
        </w:tc>
        <w:tc>
          <w:tcPr>
            <w:tcW w:w="1559" w:type="dxa"/>
          </w:tcPr>
          <w:p w14:paraId="29832D1E" w14:textId="77777777" w:rsidR="00CA3172" w:rsidRPr="00635900" w:rsidRDefault="00CA3172" w:rsidP="00CA3172">
            <w:pPr>
              <w:pStyle w:val="EMEABodyText"/>
              <w:rPr>
                <w:szCs w:val="22"/>
                <w:lang w:val="ro-RO"/>
              </w:rPr>
            </w:pPr>
          </w:p>
        </w:tc>
        <w:tc>
          <w:tcPr>
            <w:tcW w:w="1559" w:type="dxa"/>
          </w:tcPr>
          <w:p w14:paraId="28669B43" w14:textId="77777777" w:rsidR="00CA3172" w:rsidRPr="00635900" w:rsidRDefault="00CA3172" w:rsidP="00CA3172">
            <w:pPr>
              <w:pStyle w:val="EMEABodyText"/>
              <w:rPr>
                <w:szCs w:val="22"/>
                <w:lang w:val="ro-RO"/>
              </w:rPr>
            </w:pPr>
          </w:p>
        </w:tc>
      </w:tr>
      <w:tr w:rsidR="00CA3172" w:rsidRPr="00635900" w14:paraId="085D2FB9" w14:textId="77777777" w:rsidTr="008475F8">
        <w:tc>
          <w:tcPr>
            <w:tcW w:w="2689" w:type="dxa"/>
          </w:tcPr>
          <w:p w14:paraId="722D8C11" w14:textId="10756A0A" w:rsidR="00CA3172" w:rsidRPr="00635900" w:rsidRDefault="00CA3172" w:rsidP="00CA3172">
            <w:pPr>
              <w:pStyle w:val="EMEABodyText"/>
              <w:rPr>
                <w:szCs w:val="22"/>
                <w:lang w:val="ro-RO"/>
              </w:rPr>
            </w:pPr>
            <w:r w:rsidRPr="00635900">
              <w:rPr>
                <w:szCs w:val="22"/>
                <w:lang w:val="ro-RO"/>
              </w:rPr>
              <w:t>Depr</w:t>
            </w:r>
            <w:r w:rsidR="00734446" w:rsidRPr="00635900">
              <w:rPr>
                <w:szCs w:val="22"/>
                <w:lang w:val="ro-RO"/>
              </w:rPr>
              <w:t>esie</w:t>
            </w:r>
          </w:p>
        </w:tc>
        <w:tc>
          <w:tcPr>
            <w:tcW w:w="1701" w:type="dxa"/>
          </w:tcPr>
          <w:p w14:paraId="58635F76" w14:textId="0889087F" w:rsidR="00CA3172" w:rsidRPr="00635900" w:rsidRDefault="00734446" w:rsidP="00CA3172">
            <w:pPr>
              <w:pStyle w:val="EMEABodyText"/>
              <w:rPr>
                <w:szCs w:val="22"/>
                <w:lang w:val="ro-RO"/>
              </w:rPr>
            </w:pPr>
            <w:r w:rsidRPr="00635900">
              <w:rPr>
                <w:szCs w:val="22"/>
                <w:lang w:val="ro-RO"/>
              </w:rPr>
              <w:t>Frecvente</w:t>
            </w:r>
          </w:p>
        </w:tc>
        <w:tc>
          <w:tcPr>
            <w:tcW w:w="1701" w:type="dxa"/>
          </w:tcPr>
          <w:p w14:paraId="7752124C" w14:textId="36D18D58" w:rsidR="00CA3172" w:rsidRPr="00635900" w:rsidRDefault="00734446" w:rsidP="00CA3172">
            <w:pPr>
              <w:pStyle w:val="EMEABodyText"/>
              <w:rPr>
                <w:szCs w:val="22"/>
                <w:lang w:val="ro-RO"/>
              </w:rPr>
            </w:pPr>
            <w:r w:rsidRPr="00635900">
              <w:rPr>
                <w:szCs w:val="22"/>
                <w:lang w:val="ro-RO"/>
              </w:rPr>
              <w:t>Frecvente</w:t>
            </w:r>
          </w:p>
        </w:tc>
        <w:tc>
          <w:tcPr>
            <w:tcW w:w="1559" w:type="dxa"/>
          </w:tcPr>
          <w:p w14:paraId="2294E50C" w14:textId="77777777" w:rsidR="00CA3172" w:rsidRPr="00635900" w:rsidRDefault="00CA3172" w:rsidP="00CA3172">
            <w:pPr>
              <w:pStyle w:val="EMEABodyText"/>
              <w:rPr>
                <w:szCs w:val="22"/>
                <w:lang w:val="ro-RO"/>
              </w:rPr>
            </w:pPr>
          </w:p>
        </w:tc>
        <w:tc>
          <w:tcPr>
            <w:tcW w:w="1559" w:type="dxa"/>
          </w:tcPr>
          <w:p w14:paraId="4523C584" w14:textId="77777777" w:rsidR="00CA3172" w:rsidRPr="00635900" w:rsidRDefault="00CA3172" w:rsidP="00CA3172">
            <w:pPr>
              <w:pStyle w:val="EMEABodyText"/>
              <w:rPr>
                <w:szCs w:val="22"/>
                <w:lang w:val="ro-RO"/>
              </w:rPr>
            </w:pPr>
          </w:p>
        </w:tc>
      </w:tr>
      <w:tr w:rsidR="00CA3172" w:rsidRPr="00635900" w14:paraId="275627BD" w14:textId="77777777" w:rsidTr="008475F8">
        <w:tc>
          <w:tcPr>
            <w:tcW w:w="2689" w:type="dxa"/>
          </w:tcPr>
          <w:p w14:paraId="79FC8CB8" w14:textId="6652569C" w:rsidR="00CA3172" w:rsidRPr="00635900" w:rsidRDefault="00734446" w:rsidP="00CA3172">
            <w:pPr>
              <w:pStyle w:val="EMEABodyText"/>
              <w:rPr>
                <w:szCs w:val="22"/>
                <w:lang w:val="ro-RO"/>
              </w:rPr>
            </w:pPr>
            <w:r w:rsidRPr="00635900">
              <w:rPr>
                <w:szCs w:val="22"/>
                <w:lang w:val="ro-RO"/>
              </w:rPr>
              <w:t>Stare confuzională</w:t>
            </w:r>
          </w:p>
        </w:tc>
        <w:tc>
          <w:tcPr>
            <w:tcW w:w="1701" w:type="dxa"/>
          </w:tcPr>
          <w:p w14:paraId="68AF57BE" w14:textId="77777777" w:rsidR="00CA3172" w:rsidRPr="00635900" w:rsidRDefault="00CA3172" w:rsidP="00CA3172">
            <w:pPr>
              <w:pStyle w:val="EMEABodyText"/>
              <w:rPr>
                <w:szCs w:val="22"/>
                <w:lang w:val="ro-RO"/>
              </w:rPr>
            </w:pPr>
          </w:p>
        </w:tc>
        <w:tc>
          <w:tcPr>
            <w:tcW w:w="1701" w:type="dxa"/>
          </w:tcPr>
          <w:p w14:paraId="29C5F941" w14:textId="77777777" w:rsidR="00CA3172" w:rsidRPr="00635900" w:rsidRDefault="00CA3172" w:rsidP="00CA3172">
            <w:pPr>
              <w:pStyle w:val="EMEABodyText"/>
              <w:rPr>
                <w:szCs w:val="22"/>
                <w:lang w:val="ro-RO"/>
              </w:rPr>
            </w:pPr>
          </w:p>
        </w:tc>
        <w:tc>
          <w:tcPr>
            <w:tcW w:w="1559" w:type="dxa"/>
          </w:tcPr>
          <w:p w14:paraId="2AF7F54D" w14:textId="5ECF251B" w:rsidR="00CA3172" w:rsidRPr="00635900" w:rsidRDefault="00734446" w:rsidP="00CA3172">
            <w:pPr>
              <w:pStyle w:val="EMEABodyText"/>
              <w:rPr>
                <w:szCs w:val="22"/>
                <w:lang w:val="ro-RO"/>
              </w:rPr>
            </w:pPr>
            <w:r w:rsidRPr="00635900">
              <w:rPr>
                <w:szCs w:val="22"/>
                <w:lang w:val="ro-RO"/>
              </w:rPr>
              <w:t>Frecvente</w:t>
            </w:r>
          </w:p>
        </w:tc>
        <w:tc>
          <w:tcPr>
            <w:tcW w:w="1559" w:type="dxa"/>
          </w:tcPr>
          <w:p w14:paraId="058A57C7" w14:textId="189DCD02" w:rsidR="00CA3172" w:rsidRPr="00635900" w:rsidRDefault="00734446" w:rsidP="00CA3172">
            <w:pPr>
              <w:pStyle w:val="EMEABodyText"/>
              <w:rPr>
                <w:szCs w:val="22"/>
                <w:lang w:val="ro-RO"/>
              </w:rPr>
            </w:pPr>
            <w:r w:rsidRPr="00635900">
              <w:rPr>
                <w:szCs w:val="22"/>
                <w:lang w:val="ro-RO"/>
              </w:rPr>
              <w:t>Frecvente</w:t>
            </w:r>
          </w:p>
        </w:tc>
      </w:tr>
      <w:tr w:rsidR="00CA3172" w:rsidRPr="00635900" w14:paraId="2A353062" w14:textId="77777777" w:rsidTr="008475F8">
        <w:tc>
          <w:tcPr>
            <w:tcW w:w="9209" w:type="dxa"/>
            <w:gridSpan w:val="5"/>
          </w:tcPr>
          <w:p w14:paraId="2F3F4B36" w14:textId="6B0BCCEE" w:rsidR="00CA3172" w:rsidRPr="00635900" w:rsidRDefault="00734446" w:rsidP="00CA3172">
            <w:pPr>
              <w:pStyle w:val="EMEABodyText"/>
              <w:rPr>
                <w:szCs w:val="22"/>
                <w:lang w:val="ro-RO"/>
              </w:rPr>
            </w:pPr>
            <w:r w:rsidRPr="00635900">
              <w:rPr>
                <w:b/>
                <w:szCs w:val="22"/>
                <w:lang w:val="ro-RO"/>
              </w:rPr>
              <w:t>Tulburări ale sistemului nervos</w:t>
            </w:r>
          </w:p>
        </w:tc>
      </w:tr>
      <w:tr w:rsidR="005D5B60" w:rsidRPr="00635900" w14:paraId="70181384" w14:textId="77777777" w:rsidTr="008475F8">
        <w:tc>
          <w:tcPr>
            <w:tcW w:w="2689" w:type="dxa"/>
          </w:tcPr>
          <w:p w14:paraId="558DEA4E" w14:textId="13E574FC" w:rsidR="005D5B60" w:rsidRPr="00635900" w:rsidRDefault="005D5B60" w:rsidP="005D5B60">
            <w:pPr>
              <w:pStyle w:val="EMEABodyText"/>
              <w:rPr>
                <w:szCs w:val="22"/>
                <w:lang w:val="ro-RO"/>
              </w:rPr>
            </w:pPr>
            <w:r w:rsidRPr="00635900">
              <w:rPr>
                <w:szCs w:val="22"/>
                <w:lang w:val="ro-RO"/>
              </w:rPr>
              <w:t>Neuropatie periferică senzorială</w:t>
            </w:r>
          </w:p>
        </w:tc>
        <w:tc>
          <w:tcPr>
            <w:tcW w:w="1701" w:type="dxa"/>
          </w:tcPr>
          <w:p w14:paraId="40628FD9" w14:textId="36598A58" w:rsidR="005D5B60" w:rsidRPr="00635900" w:rsidRDefault="005D5B60" w:rsidP="005D5B60">
            <w:pPr>
              <w:pStyle w:val="EMEABodyText"/>
              <w:rPr>
                <w:szCs w:val="22"/>
                <w:lang w:val="ro-RO"/>
              </w:rPr>
            </w:pPr>
            <w:r w:rsidRPr="00635900">
              <w:rPr>
                <w:szCs w:val="22"/>
                <w:lang w:val="ro-RO"/>
              </w:rPr>
              <w:t>Foarte frecvente</w:t>
            </w:r>
          </w:p>
        </w:tc>
        <w:tc>
          <w:tcPr>
            <w:tcW w:w="1701" w:type="dxa"/>
          </w:tcPr>
          <w:p w14:paraId="203545AF" w14:textId="6EA14526" w:rsidR="005D5B60" w:rsidRPr="00635900" w:rsidRDefault="005D5B60" w:rsidP="005D5B60">
            <w:pPr>
              <w:pStyle w:val="EMEABodyText"/>
              <w:rPr>
                <w:szCs w:val="22"/>
                <w:lang w:val="ro-RO"/>
              </w:rPr>
            </w:pPr>
            <w:r w:rsidRPr="00635900">
              <w:rPr>
                <w:szCs w:val="22"/>
                <w:lang w:val="ro-RO"/>
              </w:rPr>
              <w:t>Frecvente</w:t>
            </w:r>
          </w:p>
        </w:tc>
        <w:tc>
          <w:tcPr>
            <w:tcW w:w="1559" w:type="dxa"/>
          </w:tcPr>
          <w:p w14:paraId="36BF19D9" w14:textId="1E699A56" w:rsidR="005D5B60" w:rsidRPr="00635900" w:rsidRDefault="005D5B60" w:rsidP="005D5B60">
            <w:pPr>
              <w:pStyle w:val="EMEABodyText"/>
              <w:rPr>
                <w:szCs w:val="22"/>
                <w:lang w:val="ro-RO"/>
              </w:rPr>
            </w:pPr>
            <w:r w:rsidRPr="00635900">
              <w:rPr>
                <w:szCs w:val="22"/>
                <w:lang w:val="ro-RO"/>
              </w:rPr>
              <w:t>Frecvente</w:t>
            </w:r>
          </w:p>
        </w:tc>
        <w:tc>
          <w:tcPr>
            <w:tcW w:w="1559" w:type="dxa"/>
          </w:tcPr>
          <w:p w14:paraId="5C4F7A6A" w14:textId="6C8E942D" w:rsidR="005D5B60" w:rsidRPr="00635900" w:rsidRDefault="005D5B60" w:rsidP="005D5B60">
            <w:pPr>
              <w:pStyle w:val="EMEABodyText"/>
              <w:rPr>
                <w:szCs w:val="22"/>
                <w:lang w:val="ro-RO"/>
              </w:rPr>
            </w:pPr>
            <w:r w:rsidRPr="00635900">
              <w:rPr>
                <w:szCs w:val="22"/>
                <w:lang w:val="ro-RO"/>
              </w:rPr>
              <w:t>Mai puţin frecvente</w:t>
            </w:r>
          </w:p>
        </w:tc>
      </w:tr>
      <w:tr w:rsidR="005D5B60" w:rsidRPr="00635900" w14:paraId="3D4A60F7" w14:textId="77777777" w:rsidTr="008475F8">
        <w:tc>
          <w:tcPr>
            <w:tcW w:w="2689" w:type="dxa"/>
          </w:tcPr>
          <w:p w14:paraId="66B19514" w14:textId="70C10E18" w:rsidR="005D5B60" w:rsidRPr="00635900" w:rsidRDefault="005D5B60" w:rsidP="005D5B60">
            <w:pPr>
              <w:pStyle w:val="EMEABodyText"/>
              <w:rPr>
                <w:szCs w:val="22"/>
                <w:u w:val="single"/>
                <w:lang w:val="ro-RO"/>
              </w:rPr>
            </w:pPr>
            <w:r w:rsidRPr="00635900">
              <w:rPr>
                <w:szCs w:val="22"/>
                <w:lang w:val="ro-RO"/>
              </w:rPr>
              <w:t>Ameţeală</w:t>
            </w:r>
          </w:p>
        </w:tc>
        <w:tc>
          <w:tcPr>
            <w:tcW w:w="1701" w:type="dxa"/>
          </w:tcPr>
          <w:p w14:paraId="45B11049" w14:textId="0C210D27" w:rsidR="005D5B60" w:rsidRPr="00635900" w:rsidRDefault="005D5B60" w:rsidP="005D5B60">
            <w:pPr>
              <w:pStyle w:val="EMEABodyText"/>
              <w:rPr>
                <w:szCs w:val="22"/>
                <w:lang w:val="ro-RO"/>
              </w:rPr>
            </w:pPr>
            <w:r w:rsidRPr="00635900">
              <w:rPr>
                <w:szCs w:val="22"/>
                <w:lang w:val="ro-RO"/>
              </w:rPr>
              <w:t>Foarte frecvente</w:t>
            </w:r>
          </w:p>
        </w:tc>
        <w:tc>
          <w:tcPr>
            <w:tcW w:w="1701" w:type="dxa"/>
          </w:tcPr>
          <w:p w14:paraId="34CA8933" w14:textId="74C40453" w:rsidR="005D5B60" w:rsidRPr="00635900" w:rsidRDefault="005D5B60" w:rsidP="005D5B60">
            <w:pPr>
              <w:pStyle w:val="EMEABodyText"/>
              <w:rPr>
                <w:szCs w:val="22"/>
                <w:lang w:val="ro-RO"/>
              </w:rPr>
            </w:pPr>
            <w:r w:rsidRPr="00635900">
              <w:rPr>
                <w:szCs w:val="22"/>
                <w:lang w:val="ro-RO"/>
              </w:rPr>
              <w:t>Mai puţin frecvente</w:t>
            </w:r>
          </w:p>
        </w:tc>
        <w:tc>
          <w:tcPr>
            <w:tcW w:w="1559" w:type="dxa"/>
          </w:tcPr>
          <w:p w14:paraId="58FE4AB5" w14:textId="6B627757" w:rsidR="005D5B60" w:rsidRPr="00635900" w:rsidRDefault="005D5B60" w:rsidP="005D5B60">
            <w:pPr>
              <w:pStyle w:val="EMEABodyText"/>
              <w:rPr>
                <w:szCs w:val="22"/>
                <w:lang w:val="ro-RO"/>
              </w:rPr>
            </w:pPr>
            <w:r w:rsidRPr="00635900">
              <w:rPr>
                <w:szCs w:val="22"/>
                <w:lang w:val="ro-RO"/>
              </w:rPr>
              <w:t>Frecvente</w:t>
            </w:r>
          </w:p>
        </w:tc>
        <w:tc>
          <w:tcPr>
            <w:tcW w:w="1559" w:type="dxa"/>
          </w:tcPr>
          <w:p w14:paraId="2E84F226" w14:textId="68337349" w:rsidR="005D5B60" w:rsidRPr="00635900" w:rsidRDefault="005D5B60" w:rsidP="005D5B60">
            <w:pPr>
              <w:pStyle w:val="EMEABodyText"/>
              <w:rPr>
                <w:szCs w:val="22"/>
                <w:lang w:val="ro-RO"/>
              </w:rPr>
            </w:pPr>
            <w:r w:rsidRPr="00635900">
              <w:rPr>
                <w:szCs w:val="22"/>
                <w:lang w:val="ro-RO"/>
              </w:rPr>
              <w:t>Mai puţin frecvente</w:t>
            </w:r>
          </w:p>
        </w:tc>
      </w:tr>
      <w:tr w:rsidR="005D5B60" w:rsidRPr="00635900" w14:paraId="10086AE2" w14:textId="77777777" w:rsidTr="008475F8">
        <w:tc>
          <w:tcPr>
            <w:tcW w:w="2689" w:type="dxa"/>
          </w:tcPr>
          <w:p w14:paraId="6976B04E" w14:textId="77777777" w:rsidR="005D5B60" w:rsidRPr="00635900" w:rsidRDefault="005D5B60" w:rsidP="005D5B60">
            <w:pPr>
              <w:pStyle w:val="EMEABodyText"/>
              <w:rPr>
                <w:szCs w:val="22"/>
                <w:u w:val="single"/>
                <w:lang w:val="ro-RO"/>
              </w:rPr>
            </w:pPr>
            <w:r w:rsidRPr="00635900">
              <w:rPr>
                <w:szCs w:val="22"/>
                <w:lang w:val="ro-RO"/>
              </w:rPr>
              <w:t>Tremor</w:t>
            </w:r>
          </w:p>
        </w:tc>
        <w:tc>
          <w:tcPr>
            <w:tcW w:w="1701" w:type="dxa"/>
          </w:tcPr>
          <w:p w14:paraId="0956929B" w14:textId="52ED6A25" w:rsidR="005D5B60" w:rsidRPr="00635900" w:rsidRDefault="005D5B60" w:rsidP="005D5B60">
            <w:pPr>
              <w:pStyle w:val="EMEABodyText"/>
              <w:rPr>
                <w:szCs w:val="22"/>
                <w:lang w:val="ro-RO"/>
              </w:rPr>
            </w:pPr>
            <w:r w:rsidRPr="00635900">
              <w:rPr>
                <w:szCs w:val="22"/>
                <w:lang w:val="ro-RO"/>
              </w:rPr>
              <w:t>Foarte frecvente</w:t>
            </w:r>
          </w:p>
        </w:tc>
        <w:tc>
          <w:tcPr>
            <w:tcW w:w="1701" w:type="dxa"/>
          </w:tcPr>
          <w:p w14:paraId="5942F7DC" w14:textId="6A400125" w:rsidR="005D5B60" w:rsidRPr="00635900" w:rsidRDefault="005D5B60" w:rsidP="005D5B60">
            <w:pPr>
              <w:pStyle w:val="EMEABodyText"/>
              <w:rPr>
                <w:szCs w:val="22"/>
                <w:lang w:val="ro-RO"/>
              </w:rPr>
            </w:pPr>
            <w:r w:rsidRPr="00635900">
              <w:rPr>
                <w:szCs w:val="22"/>
                <w:lang w:val="ro-RO"/>
              </w:rPr>
              <w:t>Mai puţin frecvente</w:t>
            </w:r>
          </w:p>
        </w:tc>
        <w:tc>
          <w:tcPr>
            <w:tcW w:w="1559" w:type="dxa"/>
          </w:tcPr>
          <w:p w14:paraId="792B8B8F" w14:textId="5EE5C500" w:rsidR="005D5B60" w:rsidRPr="00635900" w:rsidRDefault="005D5B60" w:rsidP="005D5B60">
            <w:pPr>
              <w:pStyle w:val="EMEABodyText"/>
              <w:rPr>
                <w:szCs w:val="22"/>
                <w:lang w:val="ro-RO"/>
              </w:rPr>
            </w:pPr>
            <w:r w:rsidRPr="00635900">
              <w:rPr>
                <w:szCs w:val="22"/>
                <w:lang w:val="ro-RO"/>
              </w:rPr>
              <w:t>Frecvente</w:t>
            </w:r>
          </w:p>
        </w:tc>
        <w:tc>
          <w:tcPr>
            <w:tcW w:w="1559" w:type="dxa"/>
          </w:tcPr>
          <w:p w14:paraId="1695E895" w14:textId="69C4F680" w:rsidR="005D5B60" w:rsidRPr="00635900" w:rsidRDefault="005D5B60" w:rsidP="005D5B60">
            <w:pPr>
              <w:pStyle w:val="EMEABodyText"/>
              <w:rPr>
                <w:szCs w:val="22"/>
                <w:lang w:val="ro-RO"/>
              </w:rPr>
            </w:pPr>
            <w:r w:rsidRPr="00635900">
              <w:rPr>
                <w:szCs w:val="22"/>
                <w:lang w:val="ro-RO"/>
              </w:rPr>
              <w:t>Mai puţin frecvente</w:t>
            </w:r>
          </w:p>
        </w:tc>
      </w:tr>
      <w:tr w:rsidR="005D5B60" w:rsidRPr="00635900" w14:paraId="5E58F69A" w14:textId="77777777" w:rsidTr="008475F8">
        <w:tc>
          <w:tcPr>
            <w:tcW w:w="2689" w:type="dxa"/>
          </w:tcPr>
          <w:p w14:paraId="2DF90FE8" w14:textId="4EB66E24" w:rsidR="005D5B60" w:rsidRPr="00635900" w:rsidRDefault="005D5B60" w:rsidP="005D5B60">
            <w:pPr>
              <w:pStyle w:val="EMEABodyText"/>
              <w:rPr>
                <w:szCs w:val="22"/>
                <w:u w:val="single"/>
                <w:lang w:val="ro-RO"/>
              </w:rPr>
            </w:pPr>
            <w:r w:rsidRPr="00635900">
              <w:rPr>
                <w:szCs w:val="22"/>
                <w:lang w:val="ro-RO"/>
              </w:rPr>
              <w:t>Sincopă</w:t>
            </w:r>
          </w:p>
        </w:tc>
        <w:tc>
          <w:tcPr>
            <w:tcW w:w="1701" w:type="dxa"/>
          </w:tcPr>
          <w:p w14:paraId="46E40CC6" w14:textId="601C1265" w:rsidR="005D5B60" w:rsidRPr="00635900" w:rsidRDefault="005D5B60" w:rsidP="005D5B60">
            <w:pPr>
              <w:pStyle w:val="EMEABodyText"/>
              <w:rPr>
                <w:szCs w:val="22"/>
                <w:lang w:val="ro-RO"/>
              </w:rPr>
            </w:pPr>
            <w:r w:rsidRPr="00635900">
              <w:rPr>
                <w:szCs w:val="22"/>
                <w:lang w:val="ro-RO"/>
              </w:rPr>
              <w:t>Frecvente</w:t>
            </w:r>
          </w:p>
        </w:tc>
        <w:tc>
          <w:tcPr>
            <w:tcW w:w="1701" w:type="dxa"/>
          </w:tcPr>
          <w:p w14:paraId="35CAEB6F" w14:textId="2DC4019F" w:rsidR="005D5B60" w:rsidRPr="00635900" w:rsidRDefault="005D5B60" w:rsidP="005D5B60">
            <w:pPr>
              <w:pStyle w:val="EMEABodyText"/>
              <w:rPr>
                <w:szCs w:val="22"/>
                <w:lang w:val="ro-RO"/>
              </w:rPr>
            </w:pPr>
            <w:r w:rsidRPr="00635900">
              <w:rPr>
                <w:szCs w:val="22"/>
                <w:lang w:val="ro-RO"/>
              </w:rPr>
              <w:t>Frecvente</w:t>
            </w:r>
          </w:p>
        </w:tc>
        <w:tc>
          <w:tcPr>
            <w:tcW w:w="1559" w:type="dxa"/>
          </w:tcPr>
          <w:p w14:paraId="44B6E38E" w14:textId="77777777" w:rsidR="005D5B60" w:rsidRPr="00635900" w:rsidRDefault="005D5B60" w:rsidP="005D5B60">
            <w:pPr>
              <w:pStyle w:val="EMEABodyText"/>
              <w:rPr>
                <w:szCs w:val="22"/>
                <w:lang w:val="ro-RO"/>
              </w:rPr>
            </w:pPr>
          </w:p>
        </w:tc>
        <w:tc>
          <w:tcPr>
            <w:tcW w:w="1559" w:type="dxa"/>
          </w:tcPr>
          <w:p w14:paraId="37449D72" w14:textId="77777777" w:rsidR="005D5B60" w:rsidRPr="00635900" w:rsidRDefault="005D5B60" w:rsidP="005D5B60">
            <w:pPr>
              <w:pStyle w:val="EMEABodyText"/>
              <w:rPr>
                <w:szCs w:val="22"/>
                <w:lang w:val="ro-RO"/>
              </w:rPr>
            </w:pPr>
          </w:p>
        </w:tc>
      </w:tr>
      <w:tr w:rsidR="005D5B60" w:rsidRPr="00635900" w14:paraId="5E349332" w14:textId="77777777" w:rsidTr="008475F8">
        <w:tc>
          <w:tcPr>
            <w:tcW w:w="2689" w:type="dxa"/>
          </w:tcPr>
          <w:p w14:paraId="15F96A22" w14:textId="2AC6F0C9" w:rsidR="005D5B60" w:rsidRPr="00635900" w:rsidRDefault="005D5B60" w:rsidP="005D5B60">
            <w:pPr>
              <w:pStyle w:val="EMEABodyText"/>
              <w:rPr>
                <w:szCs w:val="22"/>
                <w:u w:val="single"/>
                <w:lang w:val="ro-RO"/>
              </w:rPr>
            </w:pPr>
            <w:r w:rsidRPr="00635900">
              <w:rPr>
                <w:szCs w:val="22"/>
                <w:lang w:val="ro-RO"/>
              </w:rPr>
              <w:t>Neuropatie periferică senzorio-motorie</w:t>
            </w:r>
          </w:p>
        </w:tc>
        <w:tc>
          <w:tcPr>
            <w:tcW w:w="1701" w:type="dxa"/>
          </w:tcPr>
          <w:p w14:paraId="1C695B51" w14:textId="3DC20AA2" w:rsidR="005D5B60" w:rsidRPr="00635900" w:rsidRDefault="005D5B60" w:rsidP="005D5B60">
            <w:pPr>
              <w:pStyle w:val="EMEABodyText"/>
              <w:rPr>
                <w:szCs w:val="22"/>
                <w:lang w:val="ro-RO"/>
              </w:rPr>
            </w:pPr>
            <w:r w:rsidRPr="00635900">
              <w:rPr>
                <w:szCs w:val="22"/>
                <w:lang w:val="ro-RO"/>
              </w:rPr>
              <w:t>Frecvente</w:t>
            </w:r>
          </w:p>
        </w:tc>
        <w:tc>
          <w:tcPr>
            <w:tcW w:w="1701" w:type="dxa"/>
          </w:tcPr>
          <w:p w14:paraId="10E0F869" w14:textId="4BB26886" w:rsidR="005D5B60" w:rsidRPr="00635900" w:rsidRDefault="005D5B60" w:rsidP="005D5B60">
            <w:pPr>
              <w:pStyle w:val="EMEABodyText"/>
              <w:rPr>
                <w:szCs w:val="22"/>
                <w:lang w:val="ro-RO"/>
              </w:rPr>
            </w:pPr>
            <w:r w:rsidRPr="00635900">
              <w:rPr>
                <w:szCs w:val="22"/>
                <w:lang w:val="ro-RO"/>
              </w:rPr>
              <w:t>Frecvente</w:t>
            </w:r>
          </w:p>
        </w:tc>
        <w:tc>
          <w:tcPr>
            <w:tcW w:w="1559" w:type="dxa"/>
          </w:tcPr>
          <w:p w14:paraId="21A6A0A6" w14:textId="77777777" w:rsidR="005D5B60" w:rsidRPr="00635900" w:rsidRDefault="005D5B60" w:rsidP="005D5B60">
            <w:pPr>
              <w:pStyle w:val="EMEABodyText"/>
              <w:rPr>
                <w:szCs w:val="22"/>
                <w:lang w:val="ro-RO"/>
              </w:rPr>
            </w:pPr>
          </w:p>
        </w:tc>
        <w:tc>
          <w:tcPr>
            <w:tcW w:w="1559" w:type="dxa"/>
          </w:tcPr>
          <w:p w14:paraId="106DC53E" w14:textId="77777777" w:rsidR="005D5B60" w:rsidRPr="00635900" w:rsidRDefault="005D5B60" w:rsidP="005D5B60">
            <w:pPr>
              <w:pStyle w:val="EMEABodyText"/>
              <w:rPr>
                <w:szCs w:val="22"/>
                <w:lang w:val="ro-RO"/>
              </w:rPr>
            </w:pPr>
          </w:p>
        </w:tc>
      </w:tr>
      <w:tr w:rsidR="005D5B60" w:rsidRPr="00635900" w14:paraId="4AAF07E6" w14:textId="77777777" w:rsidTr="008475F8">
        <w:tc>
          <w:tcPr>
            <w:tcW w:w="2689" w:type="dxa"/>
          </w:tcPr>
          <w:p w14:paraId="21FFBD6F" w14:textId="01B1C200" w:rsidR="005D5B60" w:rsidRPr="00635900" w:rsidRDefault="005D5B60" w:rsidP="005D5B60">
            <w:pPr>
              <w:pStyle w:val="EMEABodyText"/>
              <w:rPr>
                <w:szCs w:val="22"/>
                <w:u w:val="single"/>
                <w:lang w:val="ro-RO"/>
              </w:rPr>
            </w:pPr>
            <w:r w:rsidRPr="00635900">
              <w:rPr>
                <w:szCs w:val="22"/>
                <w:lang w:val="ro-RO"/>
              </w:rPr>
              <w:t>Parestezie</w:t>
            </w:r>
          </w:p>
        </w:tc>
        <w:tc>
          <w:tcPr>
            <w:tcW w:w="1701" w:type="dxa"/>
          </w:tcPr>
          <w:p w14:paraId="6B12FDC0" w14:textId="5133D794" w:rsidR="005D5B60" w:rsidRPr="00635900" w:rsidRDefault="005D5B60" w:rsidP="005D5B60">
            <w:pPr>
              <w:pStyle w:val="EMEABodyText"/>
              <w:rPr>
                <w:szCs w:val="22"/>
                <w:lang w:val="ro-RO"/>
              </w:rPr>
            </w:pPr>
            <w:r w:rsidRPr="00635900">
              <w:rPr>
                <w:szCs w:val="22"/>
                <w:lang w:val="ro-RO"/>
              </w:rPr>
              <w:t>Frecvente</w:t>
            </w:r>
          </w:p>
        </w:tc>
        <w:tc>
          <w:tcPr>
            <w:tcW w:w="1701" w:type="dxa"/>
          </w:tcPr>
          <w:p w14:paraId="529D91F4" w14:textId="77777777" w:rsidR="005D5B60" w:rsidRPr="00635900" w:rsidRDefault="005D5B60" w:rsidP="005D5B60">
            <w:pPr>
              <w:pStyle w:val="EMEABodyText"/>
              <w:rPr>
                <w:szCs w:val="22"/>
                <w:lang w:val="ro-RO"/>
              </w:rPr>
            </w:pPr>
          </w:p>
        </w:tc>
        <w:tc>
          <w:tcPr>
            <w:tcW w:w="1559" w:type="dxa"/>
          </w:tcPr>
          <w:p w14:paraId="01F52A5E" w14:textId="77777777" w:rsidR="005D5B60" w:rsidRPr="00635900" w:rsidRDefault="005D5B60" w:rsidP="005D5B60">
            <w:pPr>
              <w:pStyle w:val="EMEABodyText"/>
              <w:rPr>
                <w:szCs w:val="22"/>
                <w:lang w:val="ro-RO"/>
              </w:rPr>
            </w:pPr>
          </w:p>
        </w:tc>
        <w:tc>
          <w:tcPr>
            <w:tcW w:w="1559" w:type="dxa"/>
          </w:tcPr>
          <w:p w14:paraId="3566FAC4" w14:textId="77777777" w:rsidR="005D5B60" w:rsidRPr="00635900" w:rsidRDefault="005D5B60" w:rsidP="005D5B60">
            <w:pPr>
              <w:pStyle w:val="EMEABodyText"/>
              <w:rPr>
                <w:szCs w:val="22"/>
                <w:lang w:val="ro-RO"/>
              </w:rPr>
            </w:pPr>
          </w:p>
        </w:tc>
      </w:tr>
      <w:tr w:rsidR="005D5B60" w:rsidRPr="00635900" w14:paraId="51D5C21C" w14:textId="77777777" w:rsidTr="008475F8">
        <w:tc>
          <w:tcPr>
            <w:tcW w:w="2689" w:type="dxa"/>
          </w:tcPr>
          <w:p w14:paraId="37CED31A" w14:textId="36E89B92" w:rsidR="005D5B60" w:rsidRPr="00635900" w:rsidRDefault="005D5B60" w:rsidP="005D5B60">
            <w:pPr>
              <w:pStyle w:val="EMEABodyText"/>
              <w:rPr>
                <w:szCs w:val="22"/>
                <w:u w:val="single"/>
                <w:lang w:val="ro-RO"/>
              </w:rPr>
            </w:pPr>
            <w:r w:rsidRPr="00635900">
              <w:rPr>
                <w:szCs w:val="22"/>
                <w:lang w:val="ro-RO"/>
              </w:rPr>
              <w:t>Disgeuzie</w:t>
            </w:r>
          </w:p>
        </w:tc>
        <w:tc>
          <w:tcPr>
            <w:tcW w:w="1701" w:type="dxa"/>
          </w:tcPr>
          <w:p w14:paraId="14857067" w14:textId="188D5A8C" w:rsidR="005D5B60" w:rsidRPr="00635900" w:rsidRDefault="005D5B60" w:rsidP="005D5B60">
            <w:pPr>
              <w:pStyle w:val="EMEABodyText"/>
              <w:rPr>
                <w:szCs w:val="22"/>
                <w:lang w:val="ro-RO"/>
              </w:rPr>
            </w:pPr>
            <w:r w:rsidRPr="00635900">
              <w:rPr>
                <w:szCs w:val="22"/>
                <w:lang w:val="ro-RO"/>
              </w:rPr>
              <w:t>Frecvente</w:t>
            </w:r>
          </w:p>
        </w:tc>
        <w:tc>
          <w:tcPr>
            <w:tcW w:w="1701" w:type="dxa"/>
          </w:tcPr>
          <w:p w14:paraId="5E35DEBB" w14:textId="77777777" w:rsidR="005D5B60" w:rsidRPr="00635900" w:rsidRDefault="005D5B60" w:rsidP="005D5B60">
            <w:pPr>
              <w:pStyle w:val="EMEABodyText"/>
              <w:rPr>
                <w:szCs w:val="22"/>
                <w:lang w:val="ro-RO"/>
              </w:rPr>
            </w:pPr>
          </w:p>
        </w:tc>
        <w:tc>
          <w:tcPr>
            <w:tcW w:w="1559" w:type="dxa"/>
          </w:tcPr>
          <w:p w14:paraId="53AE986E" w14:textId="77777777" w:rsidR="005D5B60" w:rsidRPr="00635900" w:rsidRDefault="005D5B60" w:rsidP="005D5B60">
            <w:pPr>
              <w:pStyle w:val="EMEABodyText"/>
              <w:rPr>
                <w:szCs w:val="22"/>
                <w:lang w:val="ro-RO"/>
              </w:rPr>
            </w:pPr>
          </w:p>
        </w:tc>
        <w:tc>
          <w:tcPr>
            <w:tcW w:w="1559" w:type="dxa"/>
          </w:tcPr>
          <w:p w14:paraId="6C1A8E66" w14:textId="77777777" w:rsidR="005D5B60" w:rsidRPr="00635900" w:rsidRDefault="005D5B60" w:rsidP="005D5B60">
            <w:pPr>
              <w:pStyle w:val="EMEABodyText"/>
              <w:rPr>
                <w:szCs w:val="22"/>
                <w:lang w:val="ro-RO"/>
              </w:rPr>
            </w:pPr>
          </w:p>
        </w:tc>
      </w:tr>
      <w:tr w:rsidR="005D5B60" w:rsidRPr="00635900" w14:paraId="0EA9FF6C" w14:textId="77777777" w:rsidTr="008475F8">
        <w:tc>
          <w:tcPr>
            <w:tcW w:w="2689" w:type="dxa"/>
          </w:tcPr>
          <w:p w14:paraId="10848B1C" w14:textId="7CA0F579" w:rsidR="005D5B60" w:rsidRPr="00635900" w:rsidRDefault="005D5B60" w:rsidP="005D5B60">
            <w:pPr>
              <w:pStyle w:val="EMEABodyText"/>
              <w:rPr>
                <w:szCs w:val="22"/>
                <w:lang w:val="ro-RO"/>
              </w:rPr>
            </w:pPr>
            <w:r w:rsidRPr="00635900">
              <w:rPr>
                <w:szCs w:val="22"/>
                <w:lang w:val="ro-RO"/>
              </w:rPr>
              <w:t>Reducerea stării de conștiență</w:t>
            </w:r>
          </w:p>
        </w:tc>
        <w:tc>
          <w:tcPr>
            <w:tcW w:w="1701" w:type="dxa"/>
          </w:tcPr>
          <w:p w14:paraId="47D969F8" w14:textId="77777777" w:rsidR="005D5B60" w:rsidRPr="00635900" w:rsidRDefault="005D5B60" w:rsidP="005D5B60">
            <w:pPr>
              <w:pStyle w:val="EMEABodyText"/>
              <w:rPr>
                <w:szCs w:val="22"/>
                <w:lang w:val="ro-RO"/>
              </w:rPr>
            </w:pPr>
          </w:p>
        </w:tc>
        <w:tc>
          <w:tcPr>
            <w:tcW w:w="1701" w:type="dxa"/>
          </w:tcPr>
          <w:p w14:paraId="7AC31CCB" w14:textId="77777777" w:rsidR="005D5B60" w:rsidRPr="00635900" w:rsidRDefault="005D5B60" w:rsidP="005D5B60">
            <w:pPr>
              <w:pStyle w:val="EMEABodyText"/>
              <w:rPr>
                <w:szCs w:val="22"/>
                <w:lang w:val="ro-RO"/>
              </w:rPr>
            </w:pPr>
          </w:p>
        </w:tc>
        <w:tc>
          <w:tcPr>
            <w:tcW w:w="1559" w:type="dxa"/>
          </w:tcPr>
          <w:p w14:paraId="2A347F73" w14:textId="31652E86" w:rsidR="005D5B60" w:rsidRPr="00635900" w:rsidRDefault="005D5B60" w:rsidP="005D5B60">
            <w:pPr>
              <w:pStyle w:val="EMEABodyText"/>
              <w:rPr>
                <w:szCs w:val="22"/>
                <w:lang w:val="ro-RO"/>
              </w:rPr>
            </w:pPr>
            <w:r w:rsidRPr="00635900">
              <w:rPr>
                <w:szCs w:val="22"/>
                <w:lang w:val="ro-RO"/>
              </w:rPr>
              <w:t>Frecvente</w:t>
            </w:r>
          </w:p>
        </w:tc>
        <w:tc>
          <w:tcPr>
            <w:tcW w:w="1559" w:type="dxa"/>
          </w:tcPr>
          <w:p w14:paraId="3B0A213D" w14:textId="24FAE933" w:rsidR="005D5B60" w:rsidRPr="00635900" w:rsidRDefault="005D5B60" w:rsidP="005D5B60">
            <w:pPr>
              <w:pStyle w:val="EMEABodyText"/>
              <w:rPr>
                <w:szCs w:val="22"/>
                <w:lang w:val="ro-RO"/>
              </w:rPr>
            </w:pPr>
            <w:r w:rsidRPr="00635900">
              <w:rPr>
                <w:szCs w:val="22"/>
                <w:lang w:val="ro-RO"/>
              </w:rPr>
              <w:t>Frecvente</w:t>
            </w:r>
          </w:p>
        </w:tc>
      </w:tr>
      <w:tr w:rsidR="00CA3172" w:rsidRPr="00635900" w14:paraId="7B24D45B" w14:textId="77777777" w:rsidTr="008475F8">
        <w:tc>
          <w:tcPr>
            <w:tcW w:w="2689" w:type="dxa"/>
          </w:tcPr>
          <w:p w14:paraId="2AB8990B" w14:textId="7F981D33" w:rsidR="00CA3172" w:rsidRPr="00635900" w:rsidRDefault="005D5B60" w:rsidP="00CA3172">
            <w:pPr>
              <w:pStyle w:val="EMEABodyText"/>
              <w:rPr>
                <w:szCs w:val="22"/>
                <w:u w:val="single"/>
                <w:lang w:val="ro-RO"/>
              </w:rPr>
            </w:pPr>
            <w:r w:rsidRPr="00635900">
              <w:rPr>
                <w:szCs w:val="22"/>
                <w:lang w:val="ro-RO"/>
              </w:rPr>
              <w:t>Hemoragie intracraniană</w:t>
            </w:r>
          </w:p>
        </w:tc>
        <w:tc>
          <w:tcPr>
            <w:tcW w:w="1701" w:type="dxa"/>
          </w:tcPr>
          <w:p w14:paraId="06D4076D" w14:textId="77777777" w:rsidR="00CA3172" w:rsidRPr="00635900" w:rsidRDefault="00CA3172" w:rsidP="00CA3172">
            <w:pPr>
              <w:pStyle w:val="EMEABodyText"/>
              <w:rPr>
                <w:szCs w:val="22"/>
                <w:lang w:val="ro-RO"/>
              </w:rPr>
            </w:pPr>
          </w:p>
        </w:tc>
        <w:tc>
          <w:tcPr>
            <w:tcW w:w="1701" w:type="dxa"/>
          </w:tcPr>
          <w:p w14:paraId="0F2D9E91" w14:textId="77777777" w:rsidR="00CA3172" w:rsidRPr="00635900" w:rsidRDefault="00CA3172" w:rsidP="00CA3172">
            <w:pPr>
              <w:pStyle w:val="EMEABodyText"/>
              <w:rPr>
                <w:szCs w:val="22"/>
                <w:lang w:val="ro-RO"/>
              </w:rPr>
            </w:pPr>
          </w:p>
        </w:tc>
        <w:tc>
          <w:tcPr>
            <w:tcW w:w="1559" w:type="dxa"/>
          </w:tcPr>
          <w:p w14:paraId="6428DC77" w14:textId="5FA3A3A6" w:rsidR="00CA3172" w:rsidRPr="00635900" w:rsidRDefault="005D5B6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0E9EBF7D" w14:textId="798C6665" w:rsidR="00CA3172" w:rsidRPr="00635900" w:rsidRDefault="005D5B60"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4CBD67A9" w14:textId="77777777" w:rsidTr="008475F8">
        <w:tc>
          <w:tcPr>
            <w:tcW w:w="2689" w:type="dxa"/>
          </w:tcPr>
          <w:p w14:paraId="4EF39EDE" w14:textId="1F1E3DA9" w:rsidR="00CA3172" w:rsidRPr="00635900" w:rsidRDefault="005D5B60" w:rsidP="00CA3172">
            <w:pPr>
              <w:pStyle w:val="EMEABodyText"/>
              <w:rPr>
                <w:szCs w:val="22"/>
                <w:u w:val="single"/>
                <w:lang w:val="ro-RO"/>
              </w:rPr>
            </w:pPr>
            <w:r w:rsidRPr="00635900">
              <w:rPr>
                <w:szCs w:val="22"/>
                <w:lang w:val="ro-RO"/>
              </w:rPr>
              <w:t>Accident vascular cerebral</w:t>
            </w:r>
          </w:p>
        </w:tc>
        <w:tc>
          <w:tcPr>
            <w:tcW w:w="1701" w:type="dxa"/>
          </w:tcPr>
          <w:p w14:paraId="73229591" w14:textId="77777777" w:rsidR="00CA3172" w:rsidRPr="00635900" w:rsidRDefault="00CA3172" w:rsidP="00CA3172">
            <w:pPr>
              <w:pStyle w:val="EMEABodyText"/>
              <w:rPr>
                <w:szCs w:val="22"/>
                <w:lang w:val="ro-RO"/>
              </w:rPr>
            </w:pPr>
          </w:p>
        </w:tc>
        <w:tc>
          <w:tcPr>
            <w:tcW w:w="1701" w:type="dxa"/>
          </w:tcPr>
          <w:p w14:paraId="10D0E399" w14:textId="77777777" w:rsidR="00CA3172" w:rsidRPr="00635900" w:rsidRDefault="00CA3172" w:rsidP="00CA3172">
            <w:pPr>
              <w:pStyle w:val="EMEABodyText"/>
              <w:rPr>
                <w:szCs w:val="22"/>
                <w:lang w:val="ro-RO"/>
              </w:rPr>
            </w:pPr>
          </w:p>
        </w:tc>
        <w:tc>
          <w:tcPr>
            <w:tcW w:w="1559" w:type="dxa"/>
          </w:tcPr>
          <w:p w14:paraId="38B82B3D" w14:textId="6E8E1BC4" w:rsidR="00CA3172" w:rsidRPr="00635900" w:rsidRDefault="005D5B60" w:rsidP="00CA3172">
            <w:pPr>
              <w:pStyle w:val="EMEABodyText"/>
              <w:rPr>
                <w:szCs w:val="22"/>
                <w:lang w:val="ro-RO"/>
              </w:rPr>
            </w:pPr>
            <w:r w:rsidRPr="00635900">
              <w:rPr>
                <w:szCs w:val="22"/>
                <w:lang w:val="ro-RO"/>
              </w:rPr>
              <w:t>Mai puţin frecvente</w:t>
            </w:r>
            <w:r w:rsidR="00CA3172" w:rsidRPr="00635900">
              <w:rPr>
                <w:szCs w:val="22"/>
                <w:lang w:val="ro-RO"/>
              </w:rPr>
              <w:t>*</w:t>
            </w:r>
          </w:p>
        </w:tc>
        <w:tc>
          <w:tcPr>
            <w:tcW w:w="1559" w:type="dxa"/>
          </w:tcPr>
          <w:p w14:paraId="0C5FA804" w14:textId="6934930D" w:rsidR="00CA3172" w:rsidRPr="00635900" w:rsidRDefault="005D5B60"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12855A69" w14:textId="77777777" w:rsidTr="008475F8">
        <w:tc>
          <w:tcPr>
            <w:tcW w:w="9209" w:type="dxa"/>
            <w:gridSpan w:val="5"/>
          </w:tcPr>
          <w:p w14:paraId="193E9FCE" w14:textId="7A49CF5F" w:rsidR="00CA3172" w:rsidRPr="00635900" w:rsidRDefault="00CB5028" w:rsidP="00CA3172">
            <w:pPr>
              <w:pStyle w:val="EMEABodyText"/>
              <w:rPr>
                <w:szCs w:val="22"/>
                <w:lang w:val="ro-RO"/>
              </w:rPr>
            </w:pPr>
            <w:r w:rsidRPr="00635900">
              <w:rPr>
                <w:b/>
                <w:szCs w:val="22"/>
                <w:lang w:val="ro-RO"/>
              </w:rPr>
              <w:t>Tulburări oculare</w:t>
            </w:r>
          </w:p>
        </w:tc>
      </w:tr>
      <w:tr w:rsidR="00CB5028" w:rsidRPr="00635900" w14:paraId="143C67B7" w14:textId="77777777" w:rsidTr="008475F8">
        <w:tc>
          <w:tcPr>
            <w:tcW w:w="2689" w:type="dxa"/>
          </w:tcPr>
          <w:p w14:paraId="20EA26F1" w14:textId="7CA55C74" w:rsidR="00CB5028" w:rsidRPr="00635900" w:rsidRDefault="00CB5028" w:rsidP="00CB5028">
            <w:pPr>
              <w:pStyle w:val="EMEABodyText"/>
              <w:rPr>
                <w:szCs w:val="22"/>
                <w:lang w:val="ro-RO"/>
              </w:rPr>
            </w:pPr>
            <w:r w:rsidRPr="00635900">
              <w:rPr>
                <w:szCs w:val="22"/>
                <w:lang w:val="ro-RO"/>
              </w:rPr>
              <w:t>Cataractă</w:t>
            </w:r>
          </w:p>
        </w:tc>
        <w:tc>
          <w:tcPr>
            <w:tcW w:w="1701" w:type="dxa"/>
          </w:tcPr>
          <w:p w14:paraId="51E4B940" w14:textId="118D7B87" w:rsidR="00CB5028" w:rsidRPr="00635900" w:rsidRDefault="00CB5028" w:rsidP="00CB5028">
            <w:pPr>
              <w:pStyle w:val="EMEABodyText"/>
              <w:rPr>
                <w:szCs w:val="22"/>
                <w:lang w:val="ro-RO"/>
              </w:rPr>
            </w:pPr>
            <w:r w:rsidRPr="00635900">
              <w:rPr>
                <w:szCs w:val="22"/>
                <w:lang w:val="ro-RO"/>
              </w:rPr>
              <w:t>Frecvente</w:t>
            </w:r>
          </w:p>
        </w:tc>
        <w:tc>
          <w:tcPr>
            <w:tcW w:w="1701" w:type="dxa"/>
          </w:tcPr>
          <w:p w14:paraId="4EA3B3F3" w14:textId="5B219F8C" w:rsidR="00CB5028" w:rsidRPr="00635900" w:rsidRDefault="00CB5028" w:rsidP="00CB5028">
            <w:pPr>
              <w:pStyle w:val="EMEABodyText"/>
              <w:rPr>
                <w:szCs w:val="22"/>
                <w:lang w:val="ro-RO"/>
              </w:rPr>
            </w:pPr>
            <w:r w:rsidRPr="00635900">
              <w:rPr>
                <w:szCs w:val="22"/>
                <w:lang w:val="ro-RO"/>
              </w:rPr>
              <w:t>Frecvente</w:t>
            </w:r>
          </w:p>
        </w:tc>
        <w:tc>
          <w:tcPr>
            <w:tcW w:w="1559" w:type="dxa"/>
          </w:tcPr>
          <w:p w14:paraId="793B5A19" w14:textId="77777777" w:rsidR="00CB5028" w:rsidRPr="00635900" w:rsidRDefault="00CB5028" w:rsidP="00CB5028">
            <w:pPr>
              <w:pStyle w:val="EMEABodyText"/>
              <w:rPr>
                <w:szCs w:val="22"/>
                <w:lang w:val="ro-RO"/>
              </w:rPr>
            </w:pPr>
          </w:p>
        </w:tc>
        <w:tc>
          <w:tcPr>
            <w:tcW w:w="1559" w:type="dxa"/>
          </w:tcPr>
          <w:p w14:paraId="74FC75B4" w14:textId="77777777" w:rsidR="00CB5028" w:rsidRPr="00635900" w:rsidRDefault="00CB5028" w:rsidP="00CB5028">
            <w:pPr>
              <w:pStyle w:val="EMEABodyText"/>
              <w:rPr>
                <w:szCs w:val="22"/>
                <w:u w:val="single"/>
                <w:lang w:val="ro-RO"/>
              </w:rPr>
            </w:pPr>
          </w:p>
        </w:tc>
      </w:tr>
      <w:tr w:rsidR="00CA3172" w:rsidRPr="00635900" w14:paraId="41EDA9A4" w14:textId="77777777" w:rsidTr="008475F8">
        <w:tc>
          <w:tcPr>
            <w:tcW w:w="9209" w:type="dxa"/>
            <w:gridSpan w:val="5"/>
          </w:tcPr>
          <w:p w14:paraId="6C638B8E" w14:textId="37D0AF8A" w:rsidR="00CA3172" w:rsidRPr="00635900" w:rsidRDefault="00CB5028" w:rsidP="00CA3172">
            <w:pPr>
              <w:pStyle w:val="EMEABodyText"/>
              <w:rPr>
                <w:szCs w:val="22"/>
                <w:u w:val="single"/>
                <w:lang w:val="ro-RO"/>
              </w:rPr>
            </w:pPr>
            <w:r w:rsidRPr="00635900">
              <w:rPr>
                <w:b/>
                <w:szCs w:val="22"/>
                <w:lang w:val="ro-RO"/>
              </w:rPr>
              <w:t>Tulburări acustice și vestibulare</w:t>
            </w:r>
          </w:p>
        </w:tc>
      </w:tr>
      <w:tr w:rsidR="00CB5028" w:rsidRPr="00635900" w14:paraId="16C61BB4" w14:textId="77777777" w:rsidTr="008475F8">
        <w:tc>
          <w:tcPr>
            <w:tcW w:w="2689" w:type="dxa"/>
          </w:tcPr>
          <w:p w14:paraId="5591D783" w14:textId="66B885A4" w:rsidR="00CB5028" w:rsidRPr="00635900" w:rsidRDefault="00CB5028" w:rsidP="00CB5028">
            <w:pPr>
              <w:pStyle w:val="EMEABodyText"/>
              <w:rPr>
                <w:szCs w:val="22"/>
                <w:lang w:val="ro-RO"/>
              </w:rPr>
            </w:pPr>
            <w:r w:rsidRPr="00635900">
              <w:rPr>
                <w:szCs w:val="22"/>
                <w:lang w:val="ro-RO"/>
              </w:rPr>
              <w:t>Vertij</w:t>
            </w:r>
          </w:p>
        </w:tc>
        <w:tc>
          <w:tcPr>
            <w:tcW w:w="1701" w:type="dxa"/>
          </w:tcPr>
          <w:p w14:paraId="57059BBF" w14:textId="77777777" w:rsidR="00CB5028" w:rsidRPr="00635900" w:rsidRDefault="00CB5028" w:rsidP="00CB5028">
            <w:pPr>
              <w:pStyle w:val="EMEABodyText"/>
              <w:rPr>
                <w:szCs w:val="22"/>
                <w:lang w:val="ro-RO"/>
              </w:rPr>
            </w:pPr>
          </w:p>
        </w:tc>
        <w:tc>
          <w:tcPr>
            <w:tcW w:w="1701" w:type="dxa"/>
          </w:tcPr>
          <w:p w14:paraId="0D34E274" w14:textId="77777777" w:rsidR="00CB5028" w:rsidRPr="00635900" w:rsidRDefault="00CB5028" w:rsidP="00CB5028">
            <w:pPr>
              <w:pStyle w:val="EMEABodyText"/>
              <w:rPr>
                <w:szCs w:val="22"/>
                <w:lang w:val="ro-RO"/>
              </w:rPr>
            </w:pPr>
          </w:p>
        </w:tc>
        <w:tc>
          <w:tcPr>
            <w:tcW w:w="1559" w:type="dxa"/>
          </w:tcPr>
          <w:p w14:paraId="40E03D7A" w14:textId="63FAA6A7" w:rsidR="00CB5028" w:rsidRPr="00635900" w:rsidRDefault="00CB5028" w:rsidP="00CB5028">
            <w:pPr>
              <w:pStyle w:val="EMEABodyText"/>
              <w:rPr>
                <w:szCs w:val="22"/>
                <w:lang w:val="ro-RO"/>
              </w:rPr>
            </w:pPr>
            <w:r w:rsidRPr="00635900">
              <w:rPr>
                <w:szCs w:val="22"/>
                <w:lang w:val="ro-RO"/>
              </w:rPr>
              <w:t>Frecvente</w:t>
            </w:r>
          </w:p>
        </w:tc>
        <w:tc>
          <w:tcPr>
            <w:tcW w:w="1559" w:type="dxa"/>
          </w:tcPr>
          <w:p w14:paraId="75A35A24" w14:textId="7EE452BB" w:rsidR="00CB5028" w:rsidRPr="00635900" w:rsidRDefault="00CB5028" w:rsidP="00CB5028">
            <w:pPr>
              <w:pStyle w:val="EMEABodyText"/>
              <w:rPr>
                <w:szCs w:val="22"/>
                <w:lang w:val="ro-RO"/>
              </w:rPr>
            </w:pPr>
            <w:r w:rsidRPr="00635900">
              <w:rPr>
                <w:szCs w:val="22"/>
                <w:lang w:val="ro-RO"/>
              </w:rPr>
              <w:t>Frecvente</w:t>
            </w:r>
          </w:p>
        </w:tc>
      </w:tr>
      <w:tr w:rsidR="00CA3172" w:rsidRPr="00635900" w14:paraId="278523B3" w14:textId="77777777" w:rsidTr="008475F8">
        <w:tc>
          <w:tcPr>
            <w:tcW w:w="9209" w:type="dxa"/>
            <w:gridSpan w:val="5"/>
          </w:tcPr>
          <w:p w14:paraId="49218F59" w14:textId="5587D05E" w:rsidR="00CA3172" w:rsidRPr="00635900" w:rsidRDefault="00645DB4" w:rsidP="00CA3172">
            <w:pPr>
              <w:pStyle w:val="EMEABodyText"/>
              <w:rPr>
                <w:szCs w:val="22"/>
                <w:u w:val="single"/>
                <w:lang w:val="ro-RO"/>
              </w:rPr>
            </w:pPr>
            <w:r w:rsidRPr="00635900">
              <w:rPr>
                <w:b/>
                <w:szCs w:val="22"/>
                <w:lang w:val="ro-RO"/>
              </w:rPr>
              <w:t>Tulburări cardiace</w:t>
            </w:r>
          </w:p>
        </w:tc>
      </w:tr>
      <w:tr w:rsidR="00CA3172" w:rsidRPr="00635900" w14:paraId="67D4789F" w14:textId="77777777" w:rsidTr="008475F8">
        <w:tc>
          <w:tcPr>
            <w:tcW w:w="2689" w:type="dxa"/>
          </w:tcPr>
          <w:p w14:paraId="39B73FC0" w14:textId="45D783FB" w:rsidR="00CA3172" w:rsidRPr="00635900" w:rsidRDefault="00131A40" w:rsidP="00CA3172">
            <w:pPr>
              <w:pStyle w:val="EMEABodyText"/>
              <w:rPr>
                <w:szCs w:val="22"/>
                <w:lang w:val="ro-RO"/>
              </w:rPr>
            </w:pPr>
            <w:r w:rsidRPr="00635900">
              <w:rPr>
                <w:szCs w:val="22"/>
                <w:lang w:val="ro-RO"/>
              </w:rPr>
              <w:t>Fibrilație atrială</w:t>
            </w:r>
          </w:p>
        </w:tc>
        <w:tc>
          <w:tcPr>
            <w:tcW w:w="1701" w:type="dxa"/>
          </w:tcPr>
          <w:p w14:paraId="46158BA8" w14:textId="74B06069" w:rsidR="00CA3172" w:rsidRPr="00635900" w:rsidRDefault="00131A40" w:rsidP="00CA3172">
            <w:pPr>
              <w:pStyle w:val="EMEABodyText"/>
              <w:rPr>
                <w:szCs w:val="22"/>
                <w:lang w:val="ro-RO"/>
              </w:rPr>
            </w:pPr>
            <w:r w:rsidRPr="00635900">
              <w:rPr>
                <w:szCs w:val="22"/>
                <w:lang w:val="ro-RO"/>
              </w:rPr>
              <w:t>Foarte frecvente</w:t>
            </w:r>
          </w:p>
        </w:tc>
        <w:tc>
          <w:tcPr>
            <w:tcW w:w="1701" w:type="dxa"/>
          </w:tcPr>
          <w:p w14:paraId="439B7CE1" w14:textId="68567821" w:rsidR="00CA3172" w:rsidRPr="00635900" w:rsidRDefault="00131A40" w:rsidP="00CA3172">
            <w:pPr>
              <w:pStyle w:val="EMEABodyText"/>
              <w:rPr>
                <w:szCs w:val="22"/>
                <w:lang w:val="ro-RO"/>
              </w:rPr>
            </w:pPr>
            <w:r w:rsidRPr="00635900">
              <w:rPr>
                <w:szCs w:val="22"/>
                <w:lang w:val="ro-RO"/>
              </w:rPr>
              <w:t>Frecvente</w:t>
            </w:r>
          </w:p>
        </w:tc>
        <w:tc>
          <w:tcPr>
            <w:tcW w:w="1559" w:type="dxa"/>
          </w:tcPr>
          <w:p w14:paraId="3F129D34" w14:textId="64FE1313"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4825A915" w14:textId="7CD81882"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r>
      <w:tr w:rsidR="00CA3172" w:rsidRPr="00635900" w14:paraId="08584184" w14:textId="77777777" w:rsidTr="008475F8">
        <w:tc>
          <w:tcPr>
            <w:tcW w:w="2689" w:type="dxa"/>
          </w:tcPr>
          <w:p w14:paraId="5D245E7A" w14:textId="629AF95B" w:rsidR="00CA3172" w:rsidRPr="00635900" w:rsidRDefault="00131A40" w:rsidP="00CA3172">
            <w:pPr>
              <w:pStyle w:val="EMEABodyText"/>
              <w:rPr>
                <w:szCs w:val="22"/>
                <w:lang w:val="ro-RO"/>
              </w:rPr>
            </w:pPr>
            <w:r w:rsidRPr="00635900">
              <w:rPr>
                <w:szCs w:val="22"/>
                <w:lang w:val="ro-RO"/>
              </w:rPr>
              <w:t>Insuficiență cardiacă</w:t>
            </w:r>
          </w:p>
        </w:tc>
        <w:tc>
          <w:tcPr>
            <w:tcW w:w="1701" w:type="dxa"/>
          </w:tcPr>
          <w:p w14:paraId="57494BAE" w14:textId="77777777" w:rsidR="00CA3172" w:rsidRPr="00635900" w:rsidRDefault="00CA3172" w:rsidP="00CA3172">
            <w:pPr>
              <w:pStyle w:val="EMEABodyText"/>
              <w:rPr>
                <w:szCs w:val="22"/>
                <w:lang w:val="ro-RO"/>
              </w:rPr>
            </w:pPr>
          </w:p>
        </w:tc>
        <w:tc>
          <w:tcPr>
            <w:tcW w:w="1701" w:type="dxa"/>
          </w:tcPr>
          <w:p w14:paraId="31E9387D" w14:textId="77777777" w:rsidR="00CA3172" w:rsidRPr="00635900" w:rsidRDefault="00CA3172" w:rsidP="00CA3172">
            <w:pPr>
              <w:pStyle w:val="EMEABodyText"/>
              <w:rPr>
                <w:szCs w:val="22"/>
                <w:lang w:val="ro-RO"/>
              </w:rPr>
            </w:pPr>
          </w:p>
        </w:tc>
        <w:tc>
          <w:tcPr>
            <w:tcW w:w="1559" w:type="dxa"/>
          </w:tcPr>
          <w:p w14:paraId="5B28EAED" w14:textId="1353D408"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4BC965EE" w14:textId="787CAD6C"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r>
      <w:tr w:rsidR="00CA3172" w:rsidRPr="00635900" w14:paraId="013C8FD6" w14:textId="77777777" w:rsidTr="008475F8">
        <w:tc>
          <w:tcPr>
            <w:tcW w:w="2689" w:type="dxa"/>
          </w:tcPr>
          <w:p w14:paraId="3CD62791" w14:textId="15BBE3CB" w:rsidR="00CA3172" w:rsidRPr="00635900" w:rsidRDefault="00131A40" w:rsidP="00CA3172">
            <w:pPr>
              <w:pStyle w:val="EMEABodyText"/>
              <w:rPr>
                <w:szCs w:val="22"/>
                <w:lang w:val="ro-RO"/>
              </w:rPr>
            </w:pPr>
            <w:r w:rsidRPr="00635900">
              <w:rPr>
                <w:szCs w:val="22"/>
                <w:lang w:val="ro-RO"/>
              </w:rPr>
              <w:t>Infarct miocardic</w:t>
            </w:r>
          </w:p>
        </w:tc>
        <w:tc>
          <w:tcPr>
            <w:tcW w:w="1701" w:type="dxa"/>
          </w:tcPr>
          <w:p w14:paraId="7EB8AB81" w14:textId="77777777" w:rsidR="00CA3172" w:rsidRPr="00635900" w:rsidRDefault="00CA3172" w:rsidP="00CA3172">
            <w:pPr>
              <w:pStyle w:val="EMEABodyText"/>
              <w:rPr>
                <w:szCs w:val="22"/>
                <w:lang w:val="ro-RO"/>
              </w:rPr>
            </w:pPr>
          </w:p>
        </w:tc>
        <w:tc>
          <w:tcPr>
            <w:tcW w:w="1701" w:type="dxa"/>
          </w:tcPr>
          <w:p w14:paraId="0D987F29" w14:textId="77777777" w:rsidR="00CA3172" w:rsidRPr="00635900" w:rsidRDefault="00CA3172" w:rsidP="00CA3172">
            <w:pPr>
              <w:pStyle w:val="EMEABodyText"/>
              <w:rPr>
                <w:szCs w:val="22"/>
                <w:lang w:val="ro-RO"/>
              </w:rPr>
            </w:pPr>
          </w:p>
        </w:tc>
        <w:tc>
          <w:tcPr>
            <w:tcW w:w="1559" w:type="dxa"/>
          </w:tcPr>
          <w:p w14:paraId="2E52EEC9" w14:textId="3C11C125"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3E9F52E9" w14:textId="6DD71C60" w:rsidR="00CA3172" w:rsidRPr="00635900" w:rsidRDefault="00131A40"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7F096A43" w14:textId="77777777" w:rsidTr="008475F8">
        <w:tc>
          <w:tcPr>
            <w:tcW w:w="9209" w:type="dxa"/>
            <w:gridSpan w:val="5"/>
          </w:tcPr>
          <w:p w14:paraId="0B66BA65" w14:textId="21DFC54B" w:rsidR="00CA3172" w:rsidRPr="00635900" w:rsidRDefault="00131A40" w:rsidP="00CA3172">
            <w:pPr>
              <w:pStyle w:val="EMEABodyText"/>
              <w:rPr>
                <w:szCs w:val="22"/>
                <w:u w:val="single"/>
                <w:lang w:val="ro-RO"/>
              </w:rPr>
            </w:pPr>
            <w:r w:rsidRPr="00635900">
              <w:rPr>
                <w:b/>
                <w:szCs w:val="22"/>
                <w:lang w:val="ro-RO"/>
              </w:rPr>
              <w:t>Tulburări vasculare</w:t>
            </w:r>
          </w:p>
        </w:tc>
      </w:tr>
      <w:tr w:rsidR="00131A40" w:rsidRPr="00635900" w14:paraId="7D9EB2BD" w14:textId="77777777" w:rsidTr="008475F8">
        <w:tc>
          <w:tcPr>
            <w:tcW w:w="2689" w:type="dxa"/>
          </w:tcPr>
          <w:p w14:paraId="273E932D" w14:textId="55BB599D" w:rsidR="00131A40" w:rsidRPr="00635900" w:rsidRDefault="00131A40" w:rsidP="00131A40">
            <w:pPr>
              <w:pStyle w:val="EMEABodyText"/>
              <w:rPr>
                <w:szCs w:val="22"/>
                <w:lang w:val="ro-RO"/>
              </w:rPr>
            </w:pPr>
            <w:r w:rsidRPr="00635900">
              <w:rPr>
                <w:szCs w:val="22"/>
                <w:lang w:val="ro-RO"/>
              </w:rPr>
              <w:t>Tromboză venoasă profundă</w:t>
            </w:r>
          </w:p>
        </w:tc>
        <w:tc>
          <w:tcPr>
            <w:tcW w:w="1701" w:type="dxa"/>
          </w:tcPr>
          <w:p w14:paraId="26A0E6C3" w14:textId="5035A439" w:rsidR="00131A40" w:rsidRPr="00635900" w:rsidRDefault="00131A40" w:rsidP="00131A40">
            <w:pPr>
              <w:pStyle w:val="EMEABodyText"/>
              <w:rPr>
                <w:szCs w:val="22"/>
                <w:u w:val="single"/>
                <w:lang w:val="ro-RO"/>
              </w:rPr>
            </w:pPr>
            <w:r w:rsidRPr="00635900">
              <w:rPr>
                <w:lang w:val="ro-RO"/>
              </w:rPr>
              <w:t>Frecvente</w:t>
            </w:r>
          </w:p>
        </w:tc>
        <w:tc>
          <w:tcPr>
            <w:tcW w:w="1701" w:type="dxa"/>
          </w:tcPr>
          <w:p w14:paraId="05C19046" w14:textId="2655CBF3" w:rsidR="00131A40" w:rsidRPr="00635900" w:rsidRDefault="00131A40" w:rsidP="00131A40">
            <w:pPr>
              <w:pStyle w:val="EMEABodyText"/>
              <w:rPr>
                <w:szCs w:val="22"/>
                <w:lang w:val="ro-RO"/>
              </w:rPr>
            </w:pPr>
            <w:r w:rsidRPr="00635900">
              <w:rPr>
                <w:szCs w:val="22"/>
                <w:lang w:val="ro-RO"/>
              </w:rPr>
              <w:t>Mai puţin frecvente</w:t>
            </w:r>
          </w:p>
        </w:tc>
        <w:tc>
          <w:tcPr>
            <w:tcW w:w="1559" w:type="dxa"/>
          </w:tcPr>
          <w:p w14:paraId="6DC88134" w14:textId="18B76929" w:rsidR="00131A40" w:rsidRPr="00635900" w:rsidRDefault="00131A40" w:rsidP="00131A40">
            <w:pPr>
              <w:pStyle w:val="EMEABodyText"/>
              <w:rPr>
                <w:szCs w:val="22"/>
                <w:lang w:val="ro-RO"/>
              </w:rPr>
            </w:pPr>
            <w:r w:rsidRPr="00635900">
              <w:rPr>
                <w:szCs w:val="22"/>
                <w:lang w:val="ro-RO"/>
              </w:rPr>
              <w:t>Frecvente</w:t>
            </w:r>
          </w:p>
        </w:tc>
        <w:tc>
          <w:tcPr>
            <w:tcW w:w="1559" w:type="dxa"/>
          </w:tcPr>
          <w:p w14:paraId="40119570" w14:textId="4B9A70D1" w:rsidR="00131A40" w:rsidRPr="00635900" w:rsidRDefault="00131A40" w:rsidP="00131A40">
            <w:pPr>
              <w:pStyle w:val="EMEABodyText"/>
              <w:rPr>
                <w:szCs w:val="22"/>
                <w:lang w:val="ro-RO"/>
              </w:rPr>
            </w:pPr>
            <w:r w:rsidRPr="00635900">
              <w:rPr>
                <w:szCs w:val="22"/>
                <w:lang w:val="ro-RO"/>
              </w:rPr>
              <w:t>Mai puţin frecvente</w:t>
            </w:r>
          </w:p>
        </w:tc>
      </w:tr>
      <w:tr w:rsidR="00131A40" w:rsidRPr="00635900" w14:paraId="73713C83" w14:textId="77777777" w:rsidTr="008475F8">
        <w:tc>
          <w:tcPr>
            <w:tcW w:w="2689" w:type="dxa"/>
          </w:tcPr>
          <w:p w14:paraId="4C3C00AF" w14:textId="595098D7" w:rsidR="00131A40" w:rsidRPr="00635900" w:rsidRDefault="00131A40" w:rsidP="00131A40">
            <w:pPr>
              <w:pStyle w:val="EMEABodyText"/>
              <w:rPr>
                <w:szCs w:val="22"/>
                <w:lang w:val="ro-RO"/>
              </w:rPr>
            </w:pPr>
            <w:r w:rsidRPr="00635900">
              <w:rPr>
                <w:szCs w:val="22"/>
                <w:lang w:val="ro-RO"/>
              </w:rPr>
              <w:t>Hipotensiune arterială</w:t>
            </w:r>
          </w:p>
        </w:tc>
        <w:tc>
          <w:tcPr>
            <w:tcW w:w="1701" w:type="dxa"/>
          </w:tcPr>
          <w:p w14:paraId="34F31583" w14:textId="0D4777AD" w:rsidR="00131A40" w:rsidRPr="00635900" w:rsidRDefault="00131A40" w:rsidP="00131A40">
            <w:pPr>
              <w:pStyle w:val="EMEABodyText"/>
              <w:rPr>
                <w:szCs w:val="22"/>
                <w:u w:val="single"/>
                <w:lang w:val="ro-RO"/>
              </w:rPr>
            </w:pPr>
            <w:r w:rsidRPr="00635900">
              <w:rPr>
                <w:lang w:val="ro-RO"/>
              </w:rPr>
              <w:t>Frecvente</w:t>
            </w:r>
          </w:p>
        </w:tc>
        <w:tc>
          <w:tcPr>
            <w:tcW w:w="1701" w:type="dxa"/>
          </w:tcPr>
          <w:p w14:paraId="6C8D178E" w14:textId="039DDA20" w:rsidR="00131A40" w:rsidRPr="00635900" w:rsidRDefault="00131A40" w:rsidP="00131A40">
            <w:pPr>
              <w:pStyle w:val="EMEABodyText"/>
              <w:rPr>
                <w:szCs w:val="22"/>
                <w:u w:val="single"/>
                <w:lang w:val="ro-RO"/>
              </w:rPr>
            </w:pPr>
            <w:r w:rsidRPr="00635900">
              <w:rPr>
                <w:lang w:val="ro-RO"/>
              </w:rPr>
              <w:t>Frecvente</w:t>
            </w:r>
          </w:p>
        </w:tc>
        <w:tc>
          <w:tcPr>
            <w:tcW w:w="1559" w:type="dxa"/>
          </w:tcPr>
          <w:p w14:paraId="7BCDA209" w14:textId="77777777" w:rsidR="00131A40" w:rsidRPr="00635900" w:rsidRDefault="00131A40" w:rsidP="00131A40">
            <w:pPr>
              <w:pStyle w:val="EMEABodyText"/>
              <w:rPr>
                <w:szCs w:val="22"/>
                <w:u w:val="single"/>
                <w:lang w:val="ro-RO"/>
              </w:rPr>
            </w:pPr>
          </w:p>
        </w:tc>
        <w:tc>
          <w:tcPr>
            <w:tcW w:w="1559" w:type="dxa"/>
          </w:tcPr>
          <w:p w14:paraId="1ACE326D" w14:textId="77777777" w:rsidR="00131A40" w:rsidRPr="00635900" w:rsidRDefault="00131A40" w:rsidP="00131A40">
            <w:pPr>
              <w:pStyle w:val="EMEABodyText"/>
              <w:rPr>
                <w:szCs w:val="22"/>
                <w:u w:val="single"/>
                <w:lang w:val="ro-RO"/>
              </w:rPr>
            </w:pPr>
          </w:p>
        </w:tc>
      </w:tr>
      <w:tr w:rsidR="00131A40" w:rsidRPr="00635900" w14:paraId="2C760890" w14:textId="77777777" w:rsidTr="008475F8">
        <w:tc>
          <w:tcPr>
            <w:tcW w:w="2689" w:type="dxa"/>
          </w:tcPr>
          <w:p w14:paraId="5A2B6147" w14:textId="1C5AB05E" w:rsidR="00131A40" w:rsidRPr="00635900" w:rsidRDefault="00131A40" w:rsidP="00131A40">
            <w:pPr>
              <w:pStyle w:val="EMEABodyText"/>
              <w:rPr>
                <w:szCs w:val="22"/>
                <w:lang w:val="ro-RO"/>
              </w:rPr>
            </w:pPr>
            <w:r w:rsidRPr="00635900">
              <w:rPr>
                <w:szCs w:val="22"/>
                <w:lang w:val="ro-RO"/>
              </w:rPr>
              <w:t>Hipertensiune arterială</w:t>
            </w:r>
          </w:p>
        </w:tc>
        <w:tc>
          <w:tcPr>
            <w:tcW w:w="1701" w:type="dxa"/>
          </w:tcPr>
          <w:p w14:paraId="4D3FCC04" w14:textId="2C321854" w:rsidR="00131A40" w:rsidRPr="00635900" w:rsidRDefault="00131A40" w:rsidP="00131A40">
            <w:pPr>
              <w:pStyle w:val="EMEABodyText"/>
              <w:rPr>
                <w:szCs w:val="22"/>
                <w:u w:val="single"/>
                <w:lang w:val="ro-RO"/>
              </w:rPr>
            </w:pPr>
            <w:r w:rsidRPr="00635900">
              <w:rPr>
                <w:lang w:val="ro-RO"/>
              </w:rPr>
              <w:t>Frecvente</w:t>
            </w:r>
          </w:p>
        </w:tc>
        <w:tc>
          <w:tcPr>
            <w:tcW w:w="1701" w:type="dxa"/>
          </w:tcPr>
          <w:p w14:paraId="23828C86" w14:textId="12BA4681" w:rsidR="00131A40" w:rsidRPr="00635900" w:rsidRDefault="00131A40" w:rsidP="00131A40">
            <w:pPr>
              <w:pStyle w:val="EMEABodyText"/>
              <w:rPr>
                <w:szCs w:val="22"/>
                <w:u w:val="single"/>
                <w:lang w:val="ro-RO"/>
              </w:rPr>
            </w:pPr>
            <w:r w:rsidRPr="00635900">
              <w:rPr>
                <w:lang w:val="ro-RO"/>
              </w:rPr>
              <w:t>Frecvente</w:t>
            </w:r>
          </w:p>
        </w:tc>
        <w:tc>
          <w:tcPr>
            <w:tcW w:w="1559" w:type="dxa"/>
          </w:tcPr>
          <w:p w14:paraId="6255A6B4" w14:textId="77777777" w:rsidR="00131A40" w:rsidRPr="00635900" w:rsidRDefault="00131A40" w:rsidP="00131A40">
            <w:pPr>
              <w:pStyle w:val="EMEABodyText"/>
              <w:rPr>
                <w:szCs w:val="22"/>
                <w:u w:val="single"/>
                <w:lang w:val="ro-RO"/>
              </w:rPr>
            </w:pPr>
          </w:p>
        </w:tc>
        <w:tc>
          <w:tcPr>
            <w:tcW w:w="1559" w:type="dxa"/>
          </w:tcPr>
          <w:p w14:paraId="0AE91FCF" w14:textId="77777777" w:rsidR="00131A40" w:rsidRPr="00635900" w:rsidRDefault="00131A40" w:rsidP="00131A40">
            <w:pPr>
              <w:pStyle w:val="EMEABodyText"/>
              <w:rPr>
                <w:szCs w:val="22"/>
                <w:u w:val="single"/>
                <w:lang w:val="ro-RO"/>
              </w:rPr>
            </w:pPr>
          </w:p>
        </w:tc>
      </w:tr>
      <w:tr w:rsidR="00CA3172" w:rsidRPr="007D3D65" w14:paraId="17A805E7" w14:textId="77777777" w:rsidTr="008475F8">
        <w:tc>
          <w:tcPr>
            <w:tcW w:w="9209" w:type="dxa"/>
            <w:gridSpan w:val="5"/>
          </w:tcPr>
          <w:p w14:paraId="47335746" w14:textId="00CBAA24" w:rsidR="00CA3172" w:rsidRPr="00635900" w:rsidRDefault="00131A40" w:rsidP="00CA3172">
            <w:pPr>
              <w:pStyle w:val="EMEABodyText"/>
              <w:rPr>
                <w:szCs w:val="22"/>
                <w:u w:val="single"/>
                <w:lang w:val="ro-RO"/>
              </w:rPr>
            </w:pPr>
            <w:r w:rsidRPr="00635900">
              <w:rPr>
                <w:b/>
                <w:szCs w:val="22"/>
                <w:lang w:val="ro-RO"/>
              </w:rPr>
              <w:t>Tulburări respiratorii, toracice și mediastinale</w:t>
            </w:r>
          </w:p>
        </w:tc>
      </w:tr>
      <w:tr w:rsidR="00CA3172" w:rsidRPr="00635900" w14:paraId="41276974" w14:textId="77777777" w:rsidTr="008475F8">
        <w:tc>
          <w:tcPr>
            <w:tcW w:w="2689" w:type="dxa"/>
          </w:tcPr>
          <w:p w14:paraId="23F730DB" w14:textId="62094608" w:rsidR="00CA3172" w:rsidRPr="00635900" w:rsidRDefault="00131A40" w:rsidP="00CA3172">
            <w:pPr>
              <w:pStyle w:val="EMEABodyText"/>
              <w:rPr>
                <w:szCs w:val="22"/>
                <w:u w:val="single"/>
                <w:lang w:val="ro-RO"/>
              </w:rPr>
            </w:pPr>
            <w:r w:rsidRPr="00635900">
              <w:rPr>
                <w:szCs w:val="22"/>
                <w:lang w:val="ro-RO"/>
              </w:rPr>
              <w:t>Dispnee</w:t>
            </w:r>
          </w:p>
        </w:tc>
        <w:tc>
          <w:tcPr>
            <w:tcW w:w="1701" w:type="dxa"/>
          </w:tcPr>
          <w:p w14:paraId="5D1A1567" w14:textId="47B4FDC0" w:rsidR="00CA3172" w:rsidRPr="00635900" w:rsidRDefault="00131A40" w:rsidP="00CA3172">
            <w:pPr>
              <w:pStyle w:val="EMEABodyText"/>
              <w:rPr>
                <w:szCs w:val="22"/>
                <w:lang w:val="ro-RO"/>
              </w:rPr>
            </w:pPr>
            <w:r w:rsidRPr="00635900">
              <w:rPr>
                <w:szCs w:val="22"/>
                <w:lang w:val="ro-RO"/>
              </w:rPr>
              <w:t>Foarte frecvente</w:t>
            </w:r>
          </w:p>
        </w:tc>
        <w:tc>
          <w:tcPr>
            <w:tcW w:w="1701" w:type="dxa"/>
          </w:tcPr>
          <w:p w14:paraId="4CB3F412" w14:textId="07AB40B6" w:rsidR="00CA3172" w:rsidRPr="00635900" w:rsidRDefault="00131A40" w:rsidP="00CA3172">
            <w:pPr>
              <w:pStyle w:val="EMEABodyText"/>
              <w:rPr>
                <w:szCs w:val="22"/>
                <w:lang w:val="ro-RO"/>
              </w:rPr>
            </w:pPr>
            <w:r w:rsidRPr="00635900">
              <w:rPr>
                <w:szCs w:val="22"/>
                <w:lang w:val="ro-RO"/>
              </w:rPr>
              <w:t>Frecvente</w:t>
            </w:r>
          </w:p>
        </w:tc>
        <w:tc>
          <w:tcPr>
            <w:tcW w:w="1559" w:type="dxa"/>
          </w:tcPr>
          <w:p w14:paraId="2EA746B5" w14:textId="2FF18709" w:rsidR="00CA3172" w:rsidRPr="00635900" w:rsidRDefault="00131A40" w:rsidP="00CA3172">
            <w:pPr>
              <w:pStyle w:val="EMEABodyText"/>
              <w:rPr>
                <w:szCs w:val="22"/>
                <w:lang w:val="ro-RO"/>
              </w:rPr>
            </w:pPr>
            <w:r w:rsidRPr="00635900">
              <w:rPr>
                <w:szCs w:val="22"/>
                <w:lang w:val="ro-RO"/>
              </w:rPr>
              <w:t>Foarte frecvente</w:t>
            </w:r>
          </w:p>
        </w:tc>
        <w:tc>
          <w:tcPr>
            <w:tcW w:w="1559" w:type="dxa"/>
          </w:tcPr>
          <w:p w14:paraId="6250645F" w14:textId="5B3E1F9F" w:rsidR="00CA3172" w:rsidRPr="00635900" w:rsidRDefault="00131A40" w:rsidP="00CA3172">
            <w:pPr>
              <w:pStyle w:val="EMEABodyText"/>
              <w:rPr>
                <w:szCs w:val="22"/>
                <w:lang w:val="ro-RO"/>
              </w:rPr>
            </w:pPr>
            <w:r w:rsidRPr="00635900">
              <w:rPr>
                <w:szCs w:val="22"/>
                <w:lang w:val="ro-RO"/>
              </w:rPr>
              <w:t>Frecvente</w:t>
            </w:r>
          </w:p>
        </w:tc>
      </w:tr>
      <w:tr w:rsidR="00CA3172" w:rsidRPr="00635900" w14:paraId="42DE892E" w14:textId="77777777" w:rsidTr="008475F8">
        <w:tc>
          <w:tcPr>
            <w:tcW w:w="2689" w:type="dxa"/>
          </w:tcPr>
          <w:p w14:paraId="200551EC" w14:textId="0D224BCA" w:rsidR="00CA3172" w:rsidRPr="00635900" w:rsidRDefault="00131A40" w:rsidP="00CA3172">
            <w:pPr>
              <w:pStyle w:val="EMEABodyText"/>
              <w:rPr>
                <w:szCs w:val="22"/>
                <w:u w:val="single"/>
                <w:lang w:val="ro-RO"/>
              </w:rPr>
            </w:pPr>
            <w:r w:rsidRPr="00635900">
              <w:rPr>
                <w:szCs w:val="22"/>
                <w:lang w:val="ro-RO"/>
              </w:rPr>
              <w:t>Tuse</w:t>
            </w:r>
          </w:p>
        </w:tc>
        <w:tc>
          <w:tcPr>
            <w:tcW w:w="1701" w:type="dxa"/>
          </w:tcPr>
          <w:p w14:paraId="072488DB" w14:textId="537E6BA0" w:rsidR="00CA3172" w:rsidRPr="00635900" w:rsidRDefault="00131A40" w:rsidP="00CA3172">
            <w:pPr>
              <w:pStyle w:val="EMEABodyText"/>
              <w:rPr>
                <w:szCs w:val="22"/>
                <w:lang w:val="ro-RO"/>
              </w:rPr>
            </w:pPr>
            <w:r w:rsidRPr="00635900">
              <w:rPr>
                <w:szCs w:val="22"/>
                <w:lang w:val="ro-RO"/>
              </w:rPr>
              <w:t>Foarte frecvente</w:t>
            </w:r>
          </w:p>
        </w:tc>
        <w:tc>
          <w:tcPr>
            <w:tcW w:w="1701" w:type="dxa"/>
          </w:tcPr>
          <w:p w14:paraId="1FA2DCED" w14:textId="77777777" w:rsidR="00CA3172" w:rsidRPr="00635900" w:rsidRDefault="00CA3172" w:rsidP="00CA3172">
            <w:pPr>
              <w:pStyle w:val="EMEABodyText"/>
              <w:rPr>
                <w:szCs w:val="22"/>
                <w:lang w:val="ro-RO"/>
              </w:rPr>
            </w:pPr>
          </w:p>
        </w:tc>
        <w:tc>
          <w:tcPr>
            <w:tcW w:w="1559" w:type="dxa"/>
          </w:tcPr>
          <w:p w14:paraId="46023FBF" w14:textId="299DC629" w:rsidR="00CA3172" w:rsidRPr="00635900" w:rsidRDefault="00131A40" w:rsidP="00CA3172">
            <w:pPr>
              <w:pStyle w:val="EMEABodyText"/>
              <w:rPr>
                <w:szCs w:val="22"/>
                <w:lang w:val="ro-RO"/>
              </w:rPr>
            </w:pPr>
            <w:r w:rsidRPr="00635900">
              <w:rPr>
                <w:szCs w:val="22"/>
                <w:lang w:val="ro-RO"/>
              </w:rPr>
              <w:t>Foarte frecvente</w:t>
            </w:r>
          </w:p>
        </w:tc>
        <w:tc>
          <w:tcPr>
            <w:tcW w:w="1559" w:type="dxa"/>
          </w:tcPr>
          <w:p w14:paraId="5F545F72" w14:textId="29685DD3" w:rsidR="00CA3172" w:rsidRPr="00635900" w:rsidRDefault="00131A40" w:rsidP="00CA3172">
            <w:pPr>
              <w:pStyle w:val="EMEABodyText"/>
              <w:rPr>
                <w:szCs w:val="22"/>
                <w:lang w:val="ro-RO"/>
              </w:rPr>
            </w:pPr>
            <w:r w:rsidRPr="00635900">
              <w:rPr>
                <w:szCs w:val="22"/>
                <w:lang w:val="ro-RO"/>
              </w:rPr>
              <w:t>Mai puţin frecvente</w:t>
            </w:r>
          </w:p>
        </w:tc>
      </w:tr>
      <w:tr w:rsidR="00CA3172" w:rsidRPr="00635900" w14:paraId="3A40000F" w14:textId="77777777" w:rsidTr="008475F8">
        <w:tc>
          <w:tcPr>
            <w:tcW w:w="2689" w:type="dxa"/>
          </w:tcPr>
          <w:p w14:paraId="6E4191B5" w14:textId="1BE5DF6A" w:rsidR="00CA3172" w:rsidRPr="00635900" w:rsidRDefault="00131A40" w:rsidP="00CA3172">
            <w:pPr>
              <w:pStyle w:val="EMEABodyText"/>
              <w:rPr>
                <w:szCs w:val="22"/>
                <w:u w:val="single"/>
                <w:lang w:val="ro-RO"/>
              </w:rPr>
            </w:pPr>
            <w:r w:rsidRPr="00635900">
              <w:rPr>
                <w:szCs w:val="22"/>
                <w:lang w:val="ro-RO"/>
              </w:rPr>
              <w:t>Embolie pulmonară</w:t>
            </w:r>
          </w:p>
        </w:tc>
        <w:tc>
          <w:tcPr>
            <w:tcW w:w="1701" w:type="dxa"/>
          </w:tcPr>
          <w:p w14:paraId="647FD173" w14:textId="66F1ADEB" w:rsidR="00CA3172" w:rsidRPr="00635900" w:rsidRDefault="00131A40" w:rsidP="00CA3172">
            <w:pPr>
              <w:pStyle w:val="EMEABodyText"/>
              <w:rPr>
                <w:szCs w:val="22"/>
                <w:lang w:val="ro-RO"/>
              </w:rPr>
            </w:pPr>
            <w:r w:rsidRPr="00635900">
              <w:rPr>
                <w:szCs w:val="22"/>
                <w:lang w:val="ro-RO"/>
              </w:rPr>
              <w:t>Frecvente</w:t>
            </w:r>
          </w:p>
        </w:tc>
        <w:tc>
          <w:tcPr>
            <w:tcW w:w="1701" w:type="dxa"/>
          </w:tcPr>
          <w:p w14:paraId="16931CFE" w14:textId="5900102D" w:rsidR="00CA3172" w:rsidRPr="00635900" w:rsidRDefault="00131A40" w:rsidP="00CA3172">
            <w:pPr>
              <w:pStyle w:val="EMEABodyText"/>
              <w:rPr>
                <w:szCs w:val="22"/>
                <w:lang w:val="ro-RO"/>
              </w:rPr>
            </w:pPr>
            <w:r w:rsidRPr="00635900">
              <w:rPr>
                <w:szCs w:val="22"/>
                <w:lang w:val="ro-RO"/>
              </w:rPr>
              <w:t>Frecvente</w:t>
            </w:r>
          </w:p>
        </w:tc>
        <w:tc>
          <w:tcPr>
            <w:tcW w:w="1559" w:type="dxa"/>
          </w:tcPr>
          <w:p w14:paraId="24CC0B8D" w14:textId="3D575233" w:rsidR="00CA3172" w:rsidRPr="00635900" w:rsidRDefault="00131A40" w:rsidP="00CA3172">
            <w:pPr>
              <w:pStyle w:val="EMEABodyText"/>
              <w:rPr>
                <w:szCs w:val="22"/>
                <w:lang w:val="ro-RO"/>
              </w:rPr>
            </w:pPr>
            <w:r w:rsidRPr="00635900">
              <w:rPr>
                <w:szCs w:val="22"/>
                <w:lang w:val="ro-RO"/>
              </w:rPr>
              <w:t>Frecvente</w:t>
            </w:r>
          </w:p>
        </w:tc>
        <w:tc>
          <w:tcPr>
            <w:tcW w:w="1559" w:type="dxa"/>
          </w:tcPr>
          <w:p w14:paraId="42E3DA71" w14:textId="46FBD04F" w:rsidR="00CA3172" w:rsidRPr="00635900" w:rsidRDefault="00131A40" w:rsidP="00CA3172">
            <w:pPr>
              <w:pStyle w:val="EMEABodyText"/>
              <w:rPr>
                <w:szCs w:val="22"/>
                <w:lang w:val="ro-RO"/>
              </w:rPr>
            </w:pPr>
            <w:r w:rsidRPr="00635900">
              <w:rPr>
                <w:szCs w:val="22"/>
                <w:lang w:val="ro-RO"/>
              </w:rPr>
              <w:t>Mai puţin frecvente</w:t>
            </w:r>
          </w:p>
        </w:tc>
      </w:tr>
      <w:tr w:rsidR="00CA3172" w:rsidRPr="00635900" w14:paraId="0CF7932C" w14:textId="77777777" w:rsidTr="008475F8">
        <w:tc>
          <w:tcPr>
            <w:tcW w:w="2689" w:type="dxa"/>
          </w:tcPr>
          <w:p w14:paraId="444F2594" w14:textId="77777777" w:rsidR="00CA3172" w:rsidRPr="00635900" w:rsidRDefault="00CA3172" w:rsidP="00CA3172">
            <w:pPr>
              <w:pStyle w:val="EMEABodyText"/>
              <w:rPr>
                <w:szCs w:val="22"/>
                <w:u w:val="single"/>
                <w:lang w:val="ro-RO"/>
              </w:rPr>
            </w:pPr>
            <w:r w:rsidRPr="00635900">
              <w:rPr>
                <w:szCs w:val="22"/>
                <w:lang w:val="ro-RO"/>
              </w:rPr>
              <w:t>Epistaxis</w:t>
            </w:r>
          </w:p>
        </w:tc>
        <w:tc>
          <w:tcPr>
            <w:tcW w:w="1701" w:type="dxa"/>
          </w:tcPr>
          <w:p w14:paraId="2B616859" w14:textId="77777777" w:rsidR="00CA3172" w:rsidRPr="00635900" w:rsidRDefault="00CA3172" w:rsidP="00CA3172">
            <w:pPr>
              <w:pStyle w:val="EMEABodyText"/>
              <w:rPr>
                <w:szCs w:val="22"/>
                <w:lang w:val="ro-RO"/>
              </w:rPr>
            </w:pPr>
          </w:p>
        </w:tc>
        <w:tc>
          <w:tcPr>
            <w:tcW w:w="1701" w:type="dxa"/>
          </w:tcPr>
          <w:p w14:paraId="52ECE00B" w14:textId="77777777" w:rsidR="00CA3172" w:rsidRPr="00635900" w:rsidRDefault="00CA3172" w:rsidP="00CA3172">
            <w:pPr>
              <w:pStyle w:val="EMEABodyText"/>
              <w:rPr>
                <w:szCs w:val="22"/>
                <w:lang w:val="ro-RO"/>
              </w:rPr>
            </w:pPr>
          </w:p>
        </w:tc>
        <w:tc>
          <w:tcPr>
            <w:tcW w:w="1559" w:type="dxa"/>
          </w:tcPr>
          <w:p w14:paraId="645BEB4C" w14:textId="15B8B4FC"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355EB2A1" w14:textId="3A5AA6AC" w:rsidR="00CA3172" w:rsidRPr="00635900" w:rsidRDefault="00131A40"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49E3BAD7" w14:textId="77777777" w:rsidTr="008475F8">
        <w:tc>
          <w:tcPr>
            <w:tcW w:w="2689" w:type="dxa"/>
          </w:tcPr>
          <w:p w14:paraId="10D5B9CE" w14:textId="457F4306" w:rsidR="00CA3172" w:rsidRPr="00635900" w:rsidRDefault="00131A40" w:rsidP="00CA3172">
            <w:pPr>
              <w:pStyle w:val="EMEABodyText"/>
              <w:rPr>
                <w:szCs w:val="22"/>
                <w:u w:val="single"/>
                <w:lang w:val="ro-RO"/>
              </w:rPr>
            </w:pPr>
            <w:r w:rsidRPr="00635900">
              <w:rPr>
                <w:szCs w:val="22"/>
                <w:lang w:val="ro-RO"/>
              </w:rPr>
              <w:lastRenderedPageBreak/>
              <w:t>Boală pulmonară interstițială</w:t>
            </w:r>
          </w:p>
        </w:tc>
        <w:tc>
          <w:tcPr>
            <w:tcW w:w="1701" w:type="dxa"/>
          </w:tcPr>
          <w:p w14:paraId="7245DDDD" w14:textId="77777777" w:rsidR="00CA3172" w:rsidRPr="00635900" w:rsidRDefault="00CA3172" w:rsidP="00CA3172">
            <w:pPr>
              <w:pStyle w:val="EMEABodyText"/>
              <w:rPr>
                <w:szCs w:val="22"/>
                <w:lang w:val="ro-RO"/>
              </w:rPr>
            </w:pPr>
          </w:p>
        </w:tc>
        <w:tc>
          <w:tcPr>
            <w:tcW w:w="1701" w:type="dxa"/>
          </w:tcPr>
          <w:p w14:paraId="7D5D52CE" w14:textId="77777777" w:rsidR="00CA3172" w:rsidRPr="00635900" w:rsidRDefault="00CA3172" w:rsidP="00CA3172">
            <w:pPr>
              <w:pStyle w:val="EMEABodyText"/>
              <w:rPr>
                <w:szCs w:val="22"/>
                <w:lang w:val="ro-RO"/>
              </w:rPr>
            </w:pPr>
          </w:p>
        </w:tc>
        <w:tc>
          <w:tcPr>
            <w:tcW w:w="1559" w:type="dxa"/>
          </w:tcPr>
          <w:p w14:paraId="003E9BDB" w14:textId="31238BF8" w:rsidR="00CA3172" w:rsidRPr="00635900" w:rsidRDefault="00131A40" w:rsidP="00CA3172">
            <w:pPr>
              <w:pStyle w:val="EMEABodyText"/>
              <w:rPr>
                <w:szCs w:val="22"/>
                <w:lang w:val="ro-RO"/>
              </w:rPr>
            </w:pPr>
            <w:r w:rsidRPr="00635900">
              <w:rPr>
                <w:szCs w:val="22"/>
                <w:lang w:val="ro-RO"/>
              </w:rPr>
              <w:t>Frecvente</w:t>
            </w:r>
            <w:r w:rsidR="00CA3172" w:rsidRPr="00635900">
              <w:rPr>
                <w:szCs w:val="22"/>
                <w:lang w:val="ro-RO"/>
              </w:rPr>
              <w:t>*</w:t>
            </w:r>
          </w:p>
        </w:tc>
        <w:tc>
          <w:tcPr>
            <w:tcW w:w="1559" w:type="dxa"/>
          </w:tcPr>
          <w:p w14:paraId="7CEDCD23" w14:textId="11165903" w:rsidR="00CA3172" w:rsidRPr="00635900" w:rsidRDefault="00131A40" w:rsidP="00CA3172">
            <w:pPr>
              <w:pStyle w:val="EMEABodyText"/>
              <w:rPr>
                <w:szCs w:val="22"/>
                <w:lang w:val="ro-RO"/>
              </w:rPr>
            </w:pPr>
            <w:r w:rsidRPr="00635900">
              <w:rPr>
                <w:szCs w:val="22"/>
                <w:lang w:val="ro-RO"/>
              </w:rPr>
              <w:t>Mai puţin frecvente</w:t>
            </w:r>
            <w:r w:rsidR="00CA3172" w:rsidRPr="00635900">
              <w:rPr>
                <w:szCs w:val="22"/>
                <w:lang w:val="ro-RO"/>
              </w:rPr>
              <w:t>*</w:t>
            </w:r>
          </w:p>
        </w:tc>
      </w:tr>
      <w:tr w:rsidR="00CA3172" w:rsidRPr="00635900" w14:paraId="169F7C4B" w14:textId="77777777" w:rsidTr="008475F8">
        <w:tc>
          <w:tcPr>
            <w:tcW w:w="9209" w:type="dxa"/>
            <w:gridSpan w:val="5"/>
          </w:tcPr>
          <w:p w14:paraId="4083AD63" w14:textId="140E851C" w:rsidR="00CA3172" w:rsidRPr="00635900" w:rsidRDefault="00F12BAC" w:rsidP="00CA3172">
            <w:pPr>
              <w:pStyle w:val="EMEABodyText"/>
              <w:rPr>
                <w:szCs w:val="22"/>
                <w:u w:val="single"/>
                <w:lang w:val="ro-RO"/>
              </w:rPr>
            </w:pPr>
            <w:r w:rsidRPr="00635900">
              <w:rPr>
                <w:b/>
                <w:szCs w:val="22"/>
                <w:lang w:val="ro-RO"/>
              </w:rPr>
              <w:t>Tulburări gastro-intestinale</w:t>
            </w:r>
          </w:p>
        </w:tc>
      </w:tr>
      <w:tr w:rsidR="00C6059B" w:rsidRPr="00635900" w14:paraId="77A40AF9" w14:textId="77777777" w:rsidTr="008475F8">
        <w:tc>
          <w:tcPr>
            <w:tcW w:w="2689" w:type="dxa"/>
          </w:tcPr>
          <w:p w14:paraId="7F700E1A" w14:textId="28C6A2F9" w:rsidR="00C6059B" w:rsidRPr="00635900" w:rsidRDefault="00C6059B" w:rsidP="00C6059B">
            <w:pPr>
              <w:pStyle w:val="EMEABodyText"/>
              <w:rPr>
                <w:szCs w:val="22"/>
                <w:lang w:val="ro-RO"/>
              </w:rPr>
            </w:pPr>
            <w:r w:rsidRPr="00635900">
              <w:rPr>
                <w:szCs w:val="22"/>
                <w:lang w:val="ro-RO"/>
              </w:rPr>
              <w:t>Diaree</w:t>
            </w:r>
          </w:p>
        </w:tc>
        <w:tc>
          <w:tcPr>
            <w:tcW w:w="1701" w:type="dxa"/>
          </w:tcPr>
          <w:p w14:paraId="08D9F8E1" w14:textId="2843D27F" w:rsidR="00C6059B" w:rsidRPr="00635900" w:rsidRDefault="00C6059B" w:rsidP="00C6059B">
            <w:pPr>
              <w:pStyle w:val="EMEABodyText"/>
              <w:rPr>
                <w:szCs w:val="22"/>
                <w:lang w:val="ro-RO"/>
              </w:rPr>
            </w:pPr>
            <w:r w:rsidRPr="00635900">
              <w:rPr>
                <w:szCs w:val="22"/>
                <w:lang w:val="ro-RO"/>
              </w:rPr>
              <w:t>Foarte frecvente</w:t>
            </w:r>
          </w:p>
        </w:tc>
        <w:tc>
          <w:tcPr>
            <w:tcW w:w="1701" w:type="dxa"/>
          </w:tcPr>
          <w:p w14:paraId="2D2D85EA" w14:textId="6555F233" w:rsidR="00C6059B" w:rsidRPr="00635900" w:rsidRDefault="00C6059B" w:rsidP="00C6059B">
            <w:pPr>
              <w:pStyle w:val="EMEABodyText"/>
              <w:rPr>
                <w:szCs w:val="22"/>
                <w:lang w:val="ro-RO"/>
              </w:rPr>
            </w:pPr>
            <w:r w:rsidRPr="00635900">
              <w:rPr>
                <w:szCs w:val="22"/>
                <w:lang w:val="ro-RO"/>
              </w:rPr>
              <w:t>Frecvente</w:t>
            </w:r>
          </w:p>
        </w:tc>
        <w:tc>
          <w:tcPr>
            <w:tcW w:w="1559" w:type="dxa"/>
          </w:tcPr>
          <w:p w14:paraId="467721FF" w14:textId="1163AFA9" w:rsidR="00C6059B" w:rsidRPr="00635900" w:rsidRDefault="00C6059B" w:rsidP="00C6059B">
            <w:pPr>
              <w:pStyle w:val="EMEABodyText"/>
              <w:rPr>
                <w:szCs w:val="22"/>
                <w:lang w:val="ro-RO"/>
              </w:rPr>
            </w:pPr>
            <w:r w:rsidRPr="00635900">
              <w:rPr>
                <w:szCs w:val="22"/>
                <w:lang w:val="ro-RO"/>
              </w:rPr>
              <w:t>Foarte frecvente</w:t>
            </w:r>
          </w:p>
        </w:tc>
        <w:tc>
          <w:tcPr>
            <w:tcW w:w="1559" w:type="dxa"/>
          </w:tcPr>
          <w:p w14:paraId="6360121F" w14:textId="2FFACC16" w:rsidR="00C6059B" w:rsidRPr="00635900" w:rsidRDefault="00C6059B" w:rsidP="00C6059B">
            <w:pPr>
              <w:pStyle w:val="EMEABodyText"/>
              <w:rPr>
                <w:szCs w:val="22"/>
                <w:lang w:val="ro-RO"/>
              </w:rPr>
            </w:pPr>
            <w:r w:rsidRPr="00635900">
              <w:rPr>
                <w:szCs w:val="22"/>
                <w:lang w:val="ro-RO"/>
              </w:rPr>
              <w:t>Frecvente</w:t>
            </w:r>
          </w:p>
        </w:tc>
      </w:tr>
      <w:tr w:rsidR="00C6059B" w:rsidRPr="00635900" w14:paraId="11F9611D" w14:textId="77777777" w:rsidTr="008475F8">
        <w:tc>
          <w:tcPr>
            <w:tcW w:w="2689" w:type="dxa"/>
          </w:tcPr>
          <w:p w14:paraId="6B45D8E2" w14:textId="22F987F8" w:rsidR="00C6059B" w:rsidRPr="00635900" w:rsidRDefault="00C6059B" w:rsidP="00C6059B">
            <w:pPr>
              <w:pStyle w:val="EMEABodyText"/>
              <w:rPr>
                <w:szCs w:val="22"/>
                <w:lang w:val="ro-RO"/>
              </w:rPr>
            </w:pPr>
            <w:r w:rsidRPr="00635900">
              <w:rPr>
                <w:szCs w:val="22"/>
                <w:lang w:val="ro-RO"/>
              </w:rPr>
              <w:t>Vărsături</w:t>
            </w:r>
          </w:p>
        </w:tc>
        <w:tc>
          <w:tcPr>
            <w:tcW w:w="1701" w:type="dxa"/>
          </w:tcPr>
          <w:p w14:paraId="719E3BA0" w14:textId="0D183746" w:rsidR="00C6059B" w:rsidRPr="00635900" w:rsidRDefault="00C6059B" w:rsidP="00C6059B">
            <w:pPr>
              <w:pStyle w:val="EMEABodyText"/>
              <w:rPr>
                <w:szCs w:val="22"/>
                <w:lang w:val="ro-RO"/>
              </w:rPr>
            </w:pPr>
            <w:r w:rsidRPr="00635900">
              <w:rPr>
                <w:szCs w:val="22"/>
                <w:lang w:val="ro-RO"/>
              </w:rPr>
              <w:t>Foarte frecvente</w:t>
            </w:r>
          </w:p>
        </w:tc>
        <w:tc>
          <w:tcPr>
            <w:tcW w:w="1701" w:type="dxa"/>
          </w:tcPr>
          <w:p w14:paraId="5E626E1F" w14:textId="1239E3B9" w:rsidR="00C6059B" w:rsidRPr="00635900" w:rsidRDefault="00C6059B" w:rsidP="00C6059B">
            <w:pPr>
              <w:pStyle w:val="EMEABodyText"/>
              <w:rPr>
                <w:szCs w:val="22"/>
                <w:lang w:val="ro-RO"/>
              </w:rPr>
            </w:pPr>
            <w:r w:rsidRPr="00635900">
              <w:rPr>
                <w:szCs w:val="22"/>
                <w:lang w:val="ro-RO"/>
              </w:rPr>
              <w:t>Frecvente</w:t>
            </w:r>
          </w:p>
        </w:tc>
        <w:tc>
          <w:tcPr>
            <w:tcW w:w="1559" w:type="dxa"/>
          </w:tcPr>
          <w:p w14:paraId="012784FD" w14:textId="281A2443" w:rsidR="00C6059B" w:rsidRPr="00635900" w:rsidRDefault="00C6059B" w:rsidP="00C6059B">
            <w:pPr>
              <w:pStyle w:val="EMEABodyText"/>
              <w:rPr>
                <w:szCs w:val="22"/>
                <w:lang w:val="ro-RO"/>
              </w:rPr>
            </w:pPr>
            <w:r w:rsidRPr="00635900">
              <w:rPr>
                <w:szCs w:val="22"/>
                <w:lang w:val="ro-RO"/>
              </w:rPr>
              <w:t>Frecvente</w:t>
            </w:r>
          </w:p>
        </w:tc>
        <w:tc>
          <w:tcPr>
            <w:tcW w:w="1559" w:type="dxa"/>
          </w:tcPr>
          <w:p w14:paraId="64259CB3" w14:textId="79F2B570" w:rsidR="00C6059B" w:rsidRPr="00635900" w:rsidRDefault="00C6059B" w:rsidP="00C6059B">
            <w:pPr>
              <w:pStyle w:val="EMEABodyText"/>
              <w:rPr>
                <w:szCs w:val="22"/>
                <w:lang w:val="ro-RO"/>
              </w:rPr>
            </w:pPr>
            <w:r w:rsidRPr="00635900">
              <w:rPr>
                <w:szCs w:val="22"/>
                <w:lang w:val="ro-RO"/>
              </w:rPr>
              <w:t>Frecvente</w:t>
            </w:r>
          </w:p>
        </w:tc>
      </w:tr>
      <w:tr w:rsidR="00C6059B" w:rsidRPr="00635900" w14:paraId="40C56358" w14:textId="77777777" w:rsidTr="008475F8">
        <w:tc>
          <w:tcPr>
            <w:tcW w:w="2689" w:type="dxa"/>
          </w:tcPr>
          <w:p w14:paraId="270F4B8F" w14:textId="0AB5E022" w:rsidR="00C6059B" w:rsidRPr="00635900" w:rsidRDefault="00C6059B" w:rsidP="00C6059B">
            <w:pPr>
              <w:pStyle w:val="EMEABodyText"/>
              <w:rPr>
                <w:szCs w:val="22"/>
                <w:lang w:val="ro-RO"/>
              </w:rPr>
            </w:pPr>
            <w:r w:rsidRPr="00635900">
              <w:rPr>
                <w:szCs w:val="22"/>
                <w:lang w:val="ro-RO"/>
              </w:rPr>
              <w:t>Greață</w:t>
            </w:r>
          </w:p>
        </w:tc>
        <w:tc>
          <w:tcPr>
            <w:tcW w:w="1701" w:type="dxa"/>
          </w:tcPr>
          <w:p w14:paraId="10D2855E" w14:textId="15E42EC0" w:rsidR="00C6059B" w:rsidRPr="00635900" w:rsidRDefault="00C6059B" w:rsidP="00C6059B">
            <w:pPr>
              <w:pStyle w:val="EMEABodyText"/>
              <w:rPr>
                <w:szCs w:val="22"/>
                <w:lang w:val="ro-RO"/>
              </w:rPr>
            </w:pPr>
            <w:r w:rsidRPr="00635900">
              <w:rPr>
                <w:szCs w:val="22"/>
                <w:lang w:val="ro-RO"/>
              </w:rPr>
              <w:t>Foarte frecvente</w:t>
            </w:r>
          </w:p>
        </w:tc>
        <w:tc>
          <w:tcPr>
            <w:tcW w:w="1701" w:type="dxa"/>
          </w:tcPr>
          <w:p w14:paraId="77532782" w14:textId="5A9186FA" w:rsidR="00C6059B" w:rsidRPr="00635900" w:rsidRDefault="00C6059B" w:rsidP="00C6059B">
            <w:pPr>
              <w:pStyle w:val="EMEABodyText"/>
              <w:rPr>
                <w:szCs w:val="22"/>
                <w:lang w:val="ro-RO"/>
              </w:rPr>
            </w:pPr>
            <w:r w:rsidRPr="00635900">
              <w:rPr>
                <w:szCs w:val="22"/>
                <w:lang w:val="ro-RO"/>
              </w:rPr>
              <w:t>Mai puţin frecvente</w:t>
            </w:r>
          </w:p>
        </w:tc>
        <w:tc>
          <w:tcPr>
            <w:tcW w:w="1559" w:type="dxa"/>
          </w:tcPr>
          <w:p w14:paraId="4C1FA78D" w14:textId="4B3CE785" w:rsidR="00C6059B" w:rsidRPr="00635900" w:rsidRDefault="00C6059B" w:rsidP="00C6059B">
            <w:pPr>
              <w:pStyle w:val="EMEABodyText"/>
              <w:rPr>
                <w:szCs w:val="22"/>
                <w:lang w:val="ro-RO"/>
              </w:rPr>
            </w:pPr>
            <w:r w:rsidRPr="00635900">
              <w:rPr>
                <w:szCs w:val="22"/>
                <w:lang w:val="ro-RO"/>
              </w:rPr>
              <w:t>Foarte frecvente</w:t>
            </w:r>
          </w:p>
        </w:tc>
        <w:tc>
          <w:tcPr>
            <w:tcW w:w="1559" w:type="dxa"/>
          </w:tcPr>
          <w:p w14:paraId="756BB9D7" w14:textId="7386CF6B" w:rsidR="00C6059B" w:rsidRPr="00635900" w:rsidRDefault="00C6059B" w:rsidP="00C6059B">
            <w:pPr>
              <w:pStyle w:val="EMEABodyText"/>
              <w:rPr>
                <w:szCs w:val="22"/>
                <w:lang w:val="ro-RO"/>
              </w:rPr>
            </w:pPr>
            <w:r w:rsidRPr="00635900">
              <w:rPr>
                <w:szCs w:val="22"/>
                <w:lang w:val="ro-RO"/>
              </w:rPr>
              <w:t>Mai puţin frecvente</w:t>
            </w:r>
          </w:p>
        </w:tc>
      </w:tr>
      <w:tr w:rsidR="00C6059B" w:rsidRPr="00635900" w14:paraId="4B9336A3" w14:textId="77777777" w:rsidTr="008475F8">
        <w:tc>
          <w:tcPr>
            <w:tcW w:w="2689" w:type="dxa"/>
          </w:tcPr>
          <w:p w14:paraId="6F80F2B8" w14:textId="0B29F8C7" w:rsidR="00C6059B" w:rsidRPr="00635900" w:rsidRDefault="00C6059B" w:rsidP="00C6059B">
            <w:pPr>
              <w:pStyle w:val="EMEABodyText"/>
              <w:rPr>
                <w:szCs w:val="22"/>
                <w:lang w:val="ro-RO"/>
              </w:rPr>
            </w:pPr>
            <w:r w:rsidRPr="00635900">
              <w:rPr>
                <w:szCs w:val="22"/>
                <w:lang w:val="ro-RO"/>
              </w:rPr>
              <w:t>Constipație</w:t>
            </w:r>
          </w:p>
        </w:tc>
        <w:tc>
          <w:tcPr>
            <w:tcW w:w="1701" w:type="dxa"/>
          </w:tcPr>
          <w:p w14:paraId="40EC6F2F" w14:textId="1849209C" w:rsidR="00C6059B" w:rsidRPr="00635900" w:rsidRDefault="00C6059B" w:rsidP="00C6059B">
            <w:pPr>
              <w:pStyle w:val="EMEABodyText"/>
              <w:rPr>
                <w:szCs w:val="22"/>
                <w:lang w:val="ro-RO"/>
              </w:rPr>
            </w:pPr>
            <w:r w:rsidRPr="00635900">
              <w:rPr>
                <w:szCs w:val="22"/>
                <w:lang w:val="ro-RO"/>
              </w:rPr>
              <w:t>Foarte frecvente</w:t>
            </w:r>
          </w:p>
        </w:tc>
        <w:tc>
          <w:tcPr>
            <w:tcW w:w="1701" w:type="dxa"/>
          </w:tcPr>
          <w:p w14:paraId="49723F1B" w14:textId="7FBC15E4" w:rsidR="00C6059B" w:rsidRPr="00635900" w:rsidRDefault="00C6059B" w:rsidP="00C6059B">
            <w:pPr>
              <w:pStyle w:val="EMEABodyText"/>
              <w:rPr>
                <w:szCs w:val="22"/>
                <w:lang w:val="ro-RO"/>
              </w:rPr>
            </w:pPr>
            <w:r w:rsidRPr="00635900">
              <w:rPr>
                <w:szCs w:val="22"/>
                <w:lang w:val="ro-RO"/>
              </w:rPr>
              <w:t>Frecvente</w:t>
            </w:r>
          </w:p>
        </w:tc>
        <w:tc>
          <w:tcPr>
            <w:tcW w:w="1559" w:type="dxa"/>
          </w:tcPr>
          <w:p w14:paraId="3EEBD144" w14:textId="4AD016D3" w:rsidR="00C6059B" w:rsidRPr="00635900" w:rsidRDefault="00C6059B" w:rsidP="00C6059B">
            <w:pPr>
              <w:pStyle w:val="EMEABodyText"/>
              <w:rPr>
                <w:szCs w:val="22"/>
                <w:lang w:val="ro-RO"/>
              </w:rPr>
            </w:pPr>
            <w:r w:rsidRPr="00635900">
              <w:rPr>
                <w:szCs w:val="22"/>
                <w:lang w:val="ro-RO"/>
              </w:rPr>
              <w:t>Foarte frecvente</w:t>
            </w:r>
          </w:p>
        </w:tc>
        <w:tc>
          <w:tcPr>
            <w:tcW w:w="1559" w:type="dxa"/>
          </w:tcPr>
          <w:p w14:paraId="77C7EB1A" w14:textId="607AE3F9" w:rsidR="00C6059B" w:rsidRPr="00635900" w:rsidRDefault="00C6059B" w:rsidP="00C6059B">
            <w:pPr>
              <w:pStyle w:val="EMEABodyText"/>
              <w:rPr>
                <w:szCs w:val="22"/>
                <w:lang w:val="ro-RO"/>
              </w:rPr>
            </w:pPr>
            <w:r w:rsidRPr="00635900">
              <w:rPr>
                <w:szCs w:val="22"/>
                <w:lang w:val="ro-RO"/>
              </w:rPr>
              <w:t>Frecvente</w:t>
            </w:r>
          </w:p>
        </w:tc>
      </w:tr>
      <w:tr w:rsidR="00C6059B" w:rsidRPr="00635900" w14:paraId="3F113F93" w14:textId="77777777" w:rsidTr="008475F8">
        <w:tc>
          <w:tcPr>
            <w:tcW w:w="2689" w:type="dxa"/>
          </w:tcPr>
          <w:p w14:paraId="69A3DE29" w14:textId="74B36360" w:rsidR="00C6059B" w:rsidRPr="00635900" w:rsidRDefault="00C6059B" w:rsidP="00C6059B">
            <w:pPr>
              <w:pStyle w:val="EMEABodyText"/>
              <w:rPr>
                <w:szCs w:val="22"/>
                <w:lang w:val="ro-RO"/>
              </w:rPr>
            </w:pPr>
            <w:r w:rsidRPr="00635900">
              <w:rPr>
                <w:szCs w:val="22"/>
                <w:lang w:val="ro-RO"/>
              </w:rPr>
              <w:t>Durere abdominală</w:t>
            </w:r>
          </w:p>
        </w:tc>
        <w:tc>
          <w:tcPr>
            <w:tcW w:w="1701" w:type="dxa"/>
          </w:tcPr>
          <w:p w14:paraId="4E8EA7A8" w14:textId="4046E671" w:rsidR="00C6059B" w:rsidRPr="00635900" w:rsidRDefault="00C6059B" w:rsidP="00C6059B">
            <w:pPr>
              <w:pStyle w:val="EMEABodyText"/>
              <w:rPr>
                <w:szCs w:val="22"/>
                <w:lang w:val="ro-RO"/>
              </w:rPr>
            </w:pPr>
            <w:r w:rsidRPr="00635900">
              <w:rPr>
                <w:szCs w:val="22"/>
                <w:lang w:val="ro-RO"/>
              </w:rPr>
              <w:t>Foarte frecvente</w:t>
            </w:r>
          </w:p>
        </w:tc>
        <w:tc>
          <w:tcPr>
            <w:tcW w:w="1701" w:type="dxa"/>
          </w:tcPr>
          <w:p w14:paraId="51C2ACED" w14:textId="4D6F78B0" w:rsidR="00C6059B" w:rsidRPr="00635900" w:rsidRDefault="00C6059B" w:rsidP="00C6059B">
            <w:pPr>
              <w:pStyle w:val="EMEABodyText"/>
              <w:rPr>
                <w:szCs w:val="22"/>
                <w:lang w:val="ro-RO"/>
              </w:rPr>
            </w:pPr>
            <w:r w:rsidRPr="00635900">
              <w:rPr>
                <w:szCs w:val="22"/>
                <w:lang w:val="ro-RO"/>
              </w:rPr>
              <w:t>Frecvente</w:t>
            </w:r>
          </w:p>
        </w:tc>
        <w:tc>
          <w:tcPr>
            <w:tcW w:w="1559" w:type="dxa"/>
          </w:tcPr>
          <w:p w14:paraId="3470D238" w14:textId="77777777" w:rsidR="00C6059B" w:rsidRPr="00635900" w:rsidRDefault="00C6059B" w:rsidP="00C6059B">
            <w:pPr>
              <w:pStyle w:val="EMEABodyText"/>
              <w:rPr>
                <w:szCs w:val="22"/>
                <w:lang w:val="ro-RO"/>
              </w:rPr>
            </w:pPr>
          </w:p>
        </w:tc>
        <w:tc>
          <w:tcPr>
            <w:tcW w:w="1559" w:type="dxa"/>
          </w:tcPr>
          <w:p w14:paraId="673D8B2E" w14:textId="77777777" w:rsidR="00C6059B" w:rsidRPr="00635900" w:rsidRDefault="00C6059B" w:rsidP="00C6059B">
            <w:pPr>
              <w:pStyle w:val="EMEABodyText"/>
              <w:rPr>
                <w:szCs w:val="22"/>
                <w:lang w:val="ro-RO"/>
              </w:rPr>
            </w:pPr>
          </w:p>
        </w:tc>
      </w:tr>
      <w:tr w:rsidR="00C6059B" w:rsidRPr="00635900" w14:paraId="27F5DF43" w14:textId="77777777" w:rsidTr="008475F8">
        <w:tc>
          <w:tcPr>
            <w:tcW w:w="2689" w:type="dxa"/>
          </w:tcPr>
          <w:p w14:paraId="13C0B868" w14:textId="36AC9621" w:rsidR="00C6059B" w:rsidRPr="00635900" w:rsidRDefault="00C6059B" w:rsidP="00C6059B">
            <w:pPr>
              <w:pStyle w:val="EMEABodyText"/>
              <w:rPr>
                <w:szCs w:val="22"/>
                <w:lang w:val="ro-RO"/>
              </w:rPr>
            </w:pPr>
            <w:r w:rsidRPr="00635900">
              <w:rPr>
                <w:szCs w:val="22"/>
                <w:lang w:val="ro-RO"/>
              </w:rPr>
              <w:t>Durere abdominală superioară</w:t>
            </w:r>
          </w:p>
        </w:tc>
        <w:tc>
          <w:tcPr>
            <w:tcW w:w="1701" w:type="dxa"/>
          </w:tcPr>
          <w:p w14:paraId="636F24A0" w14:textId="1C6CA847" w:rsidR="00C6059B" w:rsidRPr="00635900" w:rsidRDefault="00C6059B" w:rsidP="00C6059B">
            <w:pPr>
              <w:pStyle w:val="EMEABodyText"/>
              <w:rPr>
                <w:szCs w:val="22"/>
                <w:lang w:val="ro-RO"/>
              </w:rPr>
            </w:pPr>
            <w:r w:rsidRPr="00635900">
              <w:rPr>
                <w:szCs w:val="22"/>
                <w:lang w:val="ro-RO"/>
              </w:rPr>
              <w:t>Frecvente</w:t>
            </w:r>
          </w:p>
        </w:tc>
        <w:tc>
          <w:tcPr>
            <w:tcW w:w="1701" w:type="dxa"/>
          </w:tcPr>
          <w:p w14:paraId="39DD0CD4" w14:textId="1E77316B" w:rsidR="00C6059B" w:rsidRPr="00635900" w:rsidRDefault="00C6059B" w:rsidP="00C6059B">
            <w:pPr>
              <w:pStyle w:val="EMEABodyText"/>
              <w:rPr>
                <w:szCs w:val="22"/>
                <w:lang w:val="ro-RO"/>
              </w:rPr>
            </w:pPr>
            <w:r w:rsidRPr="00635900">
              <w:rPr>
                <w:szCs w:val="22"/>
                <w:lang w:val="ro-RO"/>
              </w:rPr>
              <w:t>Mai puţin frecvente</w:t>
            </w:r>
          </w:p>
        </w:tc>
        <w:tc>
          <w:tcPr>
            <w:tcW w:w="1559" w:type="dxa"/>
          </w:tcPr>
          <w:p w14:paraId="704200C5" w14:textId="77777777" w:rsidR="00C6059B" w:rsidRPr="00635900" w:rsidRDefault="00C6059B" w:rsidP="00C6059B">
            <w:pPr>
              <w:pStyle w:val="EMEABodyText"/>
              <w:rPr>
                <w:szCs w:val="22"/>
                <w:lang w:val="ro-RO"/>
              </w:rPr>
            </w:pPr>
          </w:p>
        </w:tc>
        <w:tc>
          <w:tcPr>
            <w:tcW w:w="1559" w:type="dxa"/>
          </w:tcPr>
          <w:p w14:paraId="2F248B04" w14:textId="77777777" w:rsidR="00C6059B" w:rsidRPr="00635900" w:rsidRDefault="00C6059B" w:rsidP="00C6059B">
            <w:pPr>
              <w:pStyle w:val="EMEABodyText"/>
              <w:rPr>
                <w:szCs w:val="22"/>
                <w:lang w:val="ro-RO"/>
              </w:rPr>
            </w:pPr>
          </w:p>
        </w:tc>
      </w:tr>
      <w:tr w:rsidR="00C6059B" w:rsidRPr="00635900" w14:paraId="6E14FA56" w14:textId="77777777" w:rsidTr="008475F8">
        <w:tc>
          <w:tcPr>
            <w:tcW w:w="2689" w:type="dxa"/>
          </w:tcPr>
          <w:p w14:paraId="1E82D9C5" w14:textId="39643872" w:rsidR="00C6059B" w:rsidRPr="00635900" w:rsidRDefault="00C6059B" w:rsidP="00C6059B">
            <w:pPr>
              <w:pStyle w:val="EMEABodyText"/>
              <w:rPr>
                <w:szCs w:val="22"/>
                <w:lang w:val="ro-RO"/>
              </w:rPr>
            </w:pPr>
            <w:r w:rsidRPr="00635900">
              <w:rPr>
                <w:szCs w:val="22"/>
                <w:lang w:val="ro-RO"/>
              </w:rPr>
              <w:t>Stomatită</w:t>
            </w:r>
          </w:p>
        </w:tc>
        <w:tc>
          <w:tcPr>
            <w:tcW w:w="1701" w:type="dxa"/>
          </w:tcPr>
          <w:p w14:paraId="1CE91889" w14:textId="4D0CD222" w:rsidR="00C6059B" w:rsidRPr="00635900" w:rsidRDefault="00C6059B" w:rsidP="00C6059B">
            <w:pPr>
              <w:pStyle w:val="EMEABodyText"/>
              <w:rPr>
                <w:szCs w:val="22"/>
                <w:lang w:val="ro-RO"/>
              </w:rPr>
            </w:pPr>
            <w:r w:rsidRPr="00635900">
              <w:rPr>
                <w:szCs w:val="22"/>
                <w:lang w:val="ro-RO"/>
              </w:rPr>
              <w:t>Frecvente</w:t>
            </w:r>
          </w:p>
        </w:tc>
        <w:tc>
          <w:tcPr>
            <w:tcW w:w="1701" w:type="dxa"/>
          </w:tcPr>
          <w:p w14:paraId="355EFB90" w14:textId="4416C565" w:rsidR="00C6059B" w:rsidRPr="00635900" w:rsidRDefault="00C6059B" w:rsidP="00C6059B">
            <w:pPr>
              <w:pStyle w:val="EMEABodyText"/>
              <w:rPr>
                <w:szCs w:val="22"/>
                <w:lang w:val="ro-RO"/>
              </w:rPr>
            </w:pPr>
            <w:r w:rsidRPr="00635900">
              <w:rPr>
                <w:szCs w:val="22"/>
                <w:lang w:val="ro-RO"/>
              </w:rPr>
              <w:t>Mai puţin frecvente</w:t>
            </w:r>
          </w:p>
        </w:tc>
        <w:tc>
          <w:tcPr>
            <w:tcW w:w="1559" w:type="dxa"/>
          </w:tcPr>
          <w:p w14:paraId="17E59B35" w14:textId="77777777" w:rsidR="00C6059B" w:rsidRPr="00635900" w:rsidRDefault="00C6059B" w:rsidP="00C6059B">
            <w:pPr>
              <w:pStyle w:val="EMEABodyText"/>
              <w:rPr>
                <w:szCs w:val="22"/>
                <w:lang w:val="ro-RO"/>
              </w:rPr>
            </w:pPr>
          </w:p>
        </w:tc>
        <w:tc>
          <w:tcPr>
            <w:tcW w:w="1559" w:type="dxa"/>
          </w:tcPr>
          <w:p w14:paraId="5E7FF633" w14:textId="77777777" w:rsidR="00C6059B" w:rsidRPr="00635900" w:rsidRDefault="00C6059B" w:rsidP="00C6059B">
            <w:pPr>
              <w:pStyle w:val="EMEABodyText"/>
              <w:rPr>
                <w:szCs w:val="22"/>
                <w:lang w:val="ro-RO"/>
              </w:rPr>
            </w:pPr>
          </w:p>
        </w:tc>
      </w:tr>
      <w:tr w:rsidR="00C6059B" w:rsidRPr="00635900" w14:paraId="216FB9D2" w14:textId="77777777" w:rsidTr="008475F8">
        <w:tc>
          <w:tcPr>
            <w:tcW w:w="2689" w:type="dxa"/>
          </w:tcPr>
          <w:p w14:paraId="35D4A017" w14:textId="5D7F0BA1" w:rsidR="00C6059B" w:rsidRPr="00635900" w:rsidRDefault="00C6059B" w:rsidP="00C6059B">
            <w:pPr>
              <w:pStyle w:val="EMEABodyText"/>
              <w:rPr>
                <w:szCs w:val="22"/>
                <w:lang w:val="ro-RO"/>
              </w:rPr>
            </w:pPr>
            <w:r w:rsidRPr="00635900">
              <w:rPr>
                <w:szCs w:val="22"/>
                <w:lang w:val="ro-RO"/>
              </w:rPr>
              <w:t>Xerostomie</w:t>
            </w:r>
          </w:p>
        </w:tc>
        <w:tc>
          <w:tcPr>
            <w:tcW w:w="1701" w:type="dxa"/>
          </w:tcPr>
          <w:p w14:paraId="390E6D18" w14:textId="3D020819" w:rsidR="00C6059B" w:rsidRPr="00635900" w:rsidRDefault="00C6059B" w:rsidP="00C6059B">
            <w:pPr>
              <w:pStyle w:val="EMEABodyText"/>
              <w:rPr>
                <w:szCs w:val="22"/>
                <w:lang w:val="ro-RO"/>
              </w:rPr>
            </w:pPr>
            <w:r w:rsidRPr="00635900">
              <w:rPr>
                <w:szCs w:val="22"/>
                <w:lang w:val="ro-RO"/>
              </w:rPr>
              <w:t>Frecvente</w:t>
            </w:r>
          </w:p>
        </w:tc>
        <w:tc>
          <w:tcPr>
            <w:tcW w:w="1701" w:type="dxa"/>
          </w:tcPr>
          <w:p w14:paraId="797C0A48" w14:textId="77777777" w:rsidR="00C6059B" w:rsidRPr="00635900" w:rsidRDefault="00C6059B" w:rsidP="00C6059B">
            <w:pPr>
              <w:pStyle w:val="EMEABodyText"/>
              <w:rPr>
                <w:szCs w:val="22"/>
                <w:lang w:val="ro-RO"/>
              </w:rPr>
            </w:pPr>
          </w:p>
        </w:tc>
        <w:tc>
          <w:tcPr>
            <w:tcW w:w="1559" w:type="dxa"/>
          </w:tcPr>
          <w:p w14:paraId="26A360D2" w14:textId="77777777" w:rsidR="00C6059B" w:rsidRPr="00635900" w:rsidRDefault="00C6059B" w:rsidP="00C6059B">
            <w:pPr>
              <w:pStyle w:val="EMEABodyText"/>
              <w:rPr>
                <w:szCs w:val="22"/>
                <w:lang w:val="ro-RO"/>
              </w:rPr>
            </w:pPr>
          </w:p>
        </w:tc>
        <w:tc>
          <w:tcPr>
            <w:tcW w:w="1559" w:type="dxa"/>
          </w:tcPr>
          <w:p w14:paraId="64C62B15" w14:textId="77777777" w:rsidR="00C6059B" w:rsidRPr="00635900" w:rsidRDefault="00C6059B" w:rsidP="00C6059B">
            <w:pPr>
              <w:pStyle w:val="EMEABodyText"/>
              <w:rPr>
                <w:szCs w:val="22"/>
                <w:lang w:val="ro-RO"/>
              </w:rPr>
            </w:pPr>
          </w:p>
        </w:tc>
      </w:tr>
      <w:tr w:rsidR="00C6059B" w:rsidRPr="00635900" w14:paraId="1168FA58" w14:textId="77777777" w:rsidTr="008475F8">
        <w:tc>
          <w:tcPr>
            <w:tcW w:w="2689" w:type="dxa"/>
          </w:tcPr>
          <w:p w14:paraId="56386410" w14:textId="6845C884" w:rsidR="00C6059B" w:rsidRPr="00635900" w:rsidRDefault="00C6059B" w:rsidP="00C6059B">
            <w:pPr>
              <w:pStyle w:val="EMEABodyText"/>
              <w:rPr>
                <w:szCs w:val="22"/>
                <w:lang w:val="ro-RO"/>
              </w:rPr>
            </w:pPr>
            <w:r w:rsidRPr="00635900">
              <w:rPr>
                <w:szCs w:val="22"/>
                <w:lang w:val="ro-RO"/>
              </w:rPr>
              <w:t>Distensie abdominală</w:t>
            </w:r>
          </w:p>
        </w:tc>
        <w:tc>
          <w:tcPr>
            <w:tcW w:w="1701" w:type="dxa"/>
          </w:tcPr>
          <w:p w14:paraId="4C638B2F" w14:textId="422E531A" w:rsidR="00C6059B" w:rsidRPr="00635900" w:rsidRDefault="00C6059B" w:rsidP="00C6059B">
            <w:pPr>
              <w:pStyle w:val="EMEABodyText"/>
              <w:rPr>
                <w:szCs w:val="22"/>
                <w:lang w:val="ro-RO"/>
              </w:rPr>
            </w:pPr>
            <w:r w:rsidRPr="00635900">
              <w:rPr>
                <w:szCs w:val="22"/>
                <w:lang w:val="ro-RO"/>
              </w:rPr>
              <w:t>Frecvente</w:t>
            </w:r>
          </w:p>
        </w:tc>
        <w:tc>
          <w:tcPr>
            <w:tcW w:w="1701" w:type="dxa"/>
          </w:tcPr>
          <w:p w14:paraId="21DF6DF5" w14:textId="651C98B2" w:rsidR="00C6059B" w:rsidRPr="00635900" w:rsidRDefault="00C6059B" w:rsidP="00C6059B">
            <w:pPr>
              <w:pStyle w:val="EMEABodyText"/>
              <w:rPr>
                <w:szCs w:val="22"/>
                <w:lang w:val="ro-RO"/>
              </w:rPr>
            </w:pPr>
            <w:r w:rsidRPr="00635900">
              <w:rPr>
                <w:szCs w:val="22"/>
                <w:lang w:val="ro-RO"/>
              </w:rPr>
              <w:t>Mai puţin frecvente</w:t>
            </w:r>
          </w:p>
        </w:tc>
        <w:tc>
          <w:tcPr>
            <w:tcW w:w="1559" w:type="dxa"/>
          </w:tcPr>
          <w:p w14:paraId="138A085A" w14:textId="77777777" w:rsidR="00C6059B" w:rsidRPr="00635900" w:rsidRDefault="00C6059B" w:rsidP="00C6059B">
            <w:pPr>
              <w:pStyle w:val="EMEABodyText"/>
              <w:rPr>
                <w:szCs w:val="22"/>
                <w:lang w:val="ro-RO"/>
              </w:rPr>
            </w:pPr>
          </w:p>
        </w:tc>
        <w:tc>
          <w:tcPr>
            <w:tcW w:w="1559" w:type="dxa"/>
          </w:tcPr>
          <w:p w14:paraId="316F2EF3" w14:textId="77777777" w:rsidR="00C6059B" w:rsidRPr="00635900" w:rsidRDefault="00C6059B" w:rsidP="00C6059B">
            <w:pPr>
              <w:pStyle w:val="EMEABodyText"/>
              <w:rPr>
                <w:szCs w:val="22"/>
                <w:lang w:val="ro-RO"/>
              </w:rPr>
            </w:pPr>
          </w:p>
        </w:tc>
      </w:tr>
      <w:tr w:rsidR="00CA3172" w:rsidRPr="00635900" w14:paraId="63667F87" w14:textId="77777777" w:rsidTr="008475F8">
        <w:tc>
          <w:tcPr>
            <w:tcW w:w="2689" w:type="dxa"/>
          </w:tcPr>
          <w:p w14:paraId="0358C230" w14:textId="6F73146B" w:rsidR="00CA3172" w:rsidRPr="00635900" w:rsidRDefault="00F12BAC" w:rsidP="00CA3172">
            <w:pPr>
              <w:pStyle w:val="EMEABodyText"/>
              <w:rPr>
                <w:szCs w:val="22"/>
                <w:lang w:val="ro-RO"/>
              </w:rPr>
            </w:pPr>
            <w:r w:rsidRPr="00635900">
              <w:rPr>
                <w:szCs w:val="22"/>
                <w:lang w:val="ro-RO"/>
              </w:rPr>
              <w:t>Hemoragie gastro-intestinală</w:t>
            </w:r>
          </w:p>
        </w:tc>
        <w:tc>
          <w:tcPr>
            <w:tcW w:w="1701" w:type="dxa"/>
          </w:tcPr>
          <w:p w14:paraId="7F1E5219" w14:textId="77777777" w:rsidR="00CA3172" w:rsidRPr="00635900" w:rsidRDefault="00CA3172" w:rsidP="00CA3172">
            <w:pPr>
              <w:pStyle w:val="EMEABodyText"/>
              <w:rPr>
                <w:szCs w:val="22"/>
                <w:u w:val="single"/>
                <w:lang w:val="ro-RO"/>
              </w:rPr>
            </w:pPr>
          </w:p>
        </w:tc>
        <w:tc>
          <w:tcPr>
            <w:tcW w:w="1701" w:type="dxa"/>
          </w:tcPr>
          <w:p w14:paraId="49407ECB" w14:textId="77777777" w:rsidR="00CA3172" w:rsidRPr="00635900" w:rsidRDefault="00CA3172" w:rsidP="00CA3172">
            <w:pPr>
              <w:pStyle w:val="EMEABodyText"/>
              <w:rPr>
                <w:szCs w:val="22"/>
                <w:u w:val="single"/>
                <w:lang w:val="ro-RO"/>
              </w:rPr>
            </w:pPr>
          </w:p>
        </w:tc>
        <w:tc>
          <w:tcPr>
            <w:tcW w:w="1559" w:type="dxa"/>
          </w:tcPr>
          <w:p w14:paraId="4A4D195F" w14:textId="4FA4C67E" w:rsidR="00CA3172" w:rsidRPr="00635900" w:rsidRDefault="00C6059B" w:rsidP="00CA3172">
            <w:pPr>
              <w:pStyle w:val="EMEABodyText"/>
              <w:rPr>
                <w:szCs w:val="22"/>
                <w:lang w:val="ro-RO"/>
              </w:rPr>
            </w:pPr>
            <w:r w:rsidRPr="00635900">
              <w:rPr>
                <w:szCs w:val="22"/>
                <w:lang w:val="ro-RO"/>
              </w:rPr>
              <w:t>Frecvente</w:t>
            </w:r>
          </w:p>
        </w:tc>
        <w:tc>
          <w:tcPr>
            <w:tcW w:w="1559" w:type="dxa"/>
          </w:tcPr>
          <w:p w14:paraId="0AD3335F" w14:textId="036D7A31" w:rsidR="00CA3172" w:rsidRPr="00635900" w:rsidRDefault="00C6059B" w:rsidP="00CA3172">
            <w:pPr>
              <w:pStyle w:val="EMEABodyText"/>
              <w:rPr>
                <w:szCs w:val="22"/>
                <w:lang w:val="ro-RO"/>
              </w:rPr>
            </w:pPr>
            <w:r w:rsidRPr="00635900">
              <w:rPr>
                <w:szCs w:val="22"/>
                <w:lang w:val="ro-RO"/>
              </w:rPr>
              <w:t>Mai puţin frecvente</w:t>
            </w:r>
          </w:p>
        </w:tc>
      </w:tr>
      <w:tr w:rsidR="00CA3172" w:rsidRPr="00635900" w14:paraId="5A3EEA0D" w14:textId="77777777" w:rsidTr="008475F8">
        <w:tc>
          <w:tcPr>
            <w:tcW w:w="9209" w:type="dxa"/>
            <w:gridSpan w:val="5"/>
          </w:tcPr>
          <w:p w14:paraId="6E374AD6" w14:textId="5C0ABF96" w:rsidR="00CA3172" w:rsidRPr="00635900" w:rsidRDefault="0001045E" w:rsidP="00CA3172">
            <w:pPr>
              <w:pStyle w:val="EMEABodyText"/>
              <w:rPr>
                <w:szCs w:val="22"/>
                <w:u w:val="single"/>
                <w:lang w:val="ro-RO"/>
              </w:rPr>
            </w:pPr>
            <w:r w:rsidRPr="00635900">
              <w:rPr>
                <w:b/>
                <w:szCs w:val="22"/>
                <w:lang w:val="ro-RO"/>
              </w:rPr>
              <w:t>Tulburări hepatobiliare</w:t>
            </w:r>
          </w:p>
        </w:tc>
      </w:tr>
      <w:tr w:rsidR="0001045E" w:rsidRPr="00635900" w14:paraId="089AA966" w14:textId="77777777" w:rsidTr="008475F8">
        <w:tc>
          <w:tcPr>
            <w:tcW w:w="2689" w:type="dxa"/>
          </w:tcPr>
          <w:p w14:paraId="3AA5EDBC" w14:textId="16173398" w:rsidR="0001045E" w:rsidRPr="00635900" w:rsidRDefault="0001045E" w:rsidP="0001045E">
            <w:pPr>
              <w:pStyle w:val="EMEABodyText"/>
              <w:rPr>
                <w:szCs w:val="22"/>
                <w:u w:val="single"/>
                <w:lang w:val="ro-RO"/>
              </w:rPr>
            </w:pPr>
            <w:r w:rsidRPr="00635900">
              <w:rPr>
                <w:szCs w:val="22"/>
                <w:lang w:val="ro-RO"/>
              </w:rPr>
              <w:t>Hiperbilirubinemie</w:t>
            </w:r>
          </w:p>
        </w:tc>
        <w:tc>
          <w:tcPr>
            <w:tcW w:w="1701" w:type="dxa"/>
          </w:tcPr>
          <w:p w14:paraId="0A9E0630" w14:textId="77777777" w:rsidR="0001045E" w:rsidRPr="00635900" w:rsidRDefault="0001045E" w:rsidP="0001045E">
            <w:pPr>
              <w:pStyle w:val="EMEABodyText"/>
              <w:rPr>
                <w:szCs w:val="22"/>
                <w:u w:val="single"/>
                <w:lang w:val="ro-RO"/>
              </w:rPr>
            </w:pPr>
          </w:p>
        </w:tc>
        <w:tc>
          <w:tcPr>
            <w:tcW w:w="1701" w:type="dxa"/>
          </w:tcPr>
          <w:p w14:paraId="6B601E73" w14:textId="77777777" w:rsidR="0001045E" w:rsidRPr="00635900" w:rsidRDefault="0001045E" w:rsidP="0001045E">
            <w:pPr>
              <w:pStyle w:val="EMEABodyText"/>
              <w:rPr>
                <w:szCs w:val="22"/>
                <w:u w:val="single"/>
                <w:lang w:val="ro-RO"/>
              </w:rPr>
            </w:pPr>
          </w:p>
        </w:tc>
        <w:tc>
          <w:tcPr>
            <w:tcW w:w="1559" w:type="dxa"/>
          </w:tcPr>
          <w:p w14:paraId="617D18C3" w14:textId="4F70322A" w:rsidR="0001045E" w:rsidRPr="00635900" w:rsidRDefault="0001045E" w:rsidP="0001045E">
            <w:pPr>
              <w:pStyle w:val="EMEABodyText"/>
              <w:rPr>
                <w:szCs w:val="22"/>
                <w:lang w:val="ro-RO"/>
              </w:rPr>
            </w:pPr>
            <w:r w:rsidRPr="00635900">
              <w:rPr>
                <w:szCs w:val="22"/>
                <w:lang w:val="ro-RO"/>
              </w:rPr>
              <w:t>Mai puţin frecvente</w:t>
            </w:r>
          </w:p>
        </w:tc>
        <w:tc>
          <w:tcPr>
            <w:tcW w:w="1559" w:type="dxa"/>
          </w:tcPr>
          <w:p w14:paraId="172BDBC4" w14:textId="4C05726C" w:rsidR="0001045E" w:rsidRPr="00635900" w:rsidRDefault="0001045E" w:rsidP="0001045E">
            <w:pPr>
              <w:pStyle w:val="EMEABodyText"/>
              <w:rPr>
                <w:szCs w:val="22"/>
                <w:lang w:val="ro-RO"/>
              </w:rPr>
            </w:pPr>
            <w:r w:rsidRPr="00635900">
              <w:rPr>
                <w:szCs w:val="22"/>
                <w:lang w:val="ro-RO"/>
              </w:rPr>
              <w:t>Mai puţin frecvente</w:t>
            </w:r>
          </w:p>
        </w:tc>
      </w:tr>
      <w:tr w:rsidR="00CA3172" w:rsidRPr="00635900" w14:paraId="53098225" w14:textId="77777777" w:rsidTr="008475F8">
        <w:tc>
          <w:tcPr>
            <w:tcW w:w="2689" w:type="dxa"/>
          </w:tcPr>
          <w:p w14:paraId="30617490" w14:textId="2CFF6934" w:rsidR="00CA3172" w:rsidRPr="00635900" w:rsidRDefault="0001045E" w:rsidP="00CA3172">
            <w:pPr>
              <w:pStyle w:val="EMEABodyText"/>
              <w:rPr>
                <w:szCs w:val="22"/>
                <w:u w:val="single"/>
                <w:lang w:val="ro-RO"/>
              </w:rPr>
            </w:pPr>
            <w:r w:rsidRPr="00635900">
              <w:rPr>
                <w:szCs w:val="22"/>
                <w:lang w:val="ro-RO"/>
              </w:rPr>
              <w:t>Hepatită</w:t>
            </w:r>
          </w:p>
        </w:tc>
        <w:tc>
          <w:tcPr>
            <w:tcW w:w="1701" w:type="dxa"/>
          </w:tcPr>
          <w:p w14:paraId="25C18F3B" w14:textId="77777777" w:rsidR="00CA3172" w:rsidRPr="00635900" w:rsidRDefault="00CA3172" w:rsidP="00CA3172">
            <w:pPr>
              <w:pStyle w:val="EMEABodyText"/>
              <w:rPr>
                <w:szCs w:val="22"/>
                <w:u w:val="single"/>
                <w:lang w:val="ro-RO"/>
              </w:rPr>
            </w:pPr>
          </w:p>
        </w:tc>
        <w:tc>
          <w:tcPr>
            <w:tcW w:w="1701" w:type="dxa"/>
          </w:tcPr>
          <w:p w14:paraId="0DA098E3" w14:textId="77777777" w:rsidR="00CA3172" w:rsidRPr="00635900" w:rsidRDefault="00CA3172" w:rsidP="00CA3172">
            <w:pPr>
              <w:pStyle w:val="EMEABodyText"/>
              <w:rPr>
                <w:szCs w:val="22"/>
                <w:u w:val="single"/>
                <w:lang w:val="ro-RO"/>
              </w:rPr>
            </w:pPr>
          </w:p>
        </w:tc>
        <w:tc>
          <w:tcPr>
            <w:tcW w:w="1559" w:type="dxa"/>
          </w:tcPr>
          <w:p w14:paraId="6515F6C2" w14:textId="1E3A0DEA" w:rsidR="00CA3172" w:rsidRPr="00635900" w:rsidRDefault="0001045E" w:rsidP="00CA3172">
            <w:pPr>
              <w:pStyle w:val="EMEABodyText"/>
              <w:rPr>
                <w:szCs w:val="22"/>
                <w:lang w:val="ro-RO"/>
              </w:rPr>
            </w:pPr>
            <w:r w:rsidRPr="00635900">
              <w:rPr>
                <w:szCs w:val="22"/>
                <w:lang w:val="ro-RO"/>
              </w:rPr>
              <w:t>Mai puţin frecvente</w:t>
            </w:r>
            <w:r w:rsidR="00CA3172" w:rsidRPr="00635900">
              <w:rPr>
                <w:szCs w:val="22"/>
                <w:lang w:val="ro-RO"/>
              </w:rPr>
              <w:t>*</w:t>
            </w:r>
          </w:p>
        </w:tc>
        <w:tc>
          <w:tcPr>
            <w:tcW w:w="1559" w:type="dxa"/>
          </w:tcPr>
          <w:p w14:paraId="16A85675" w14:textId="77777777" w:rsidR="00CA3172" w:rsidRPr="00635900" w:rsidRDefault="00CA3172" w:rsidP="00CA3172">
            <w:pPr>
              <w:pStyle w:val="EMEABodyText"/>
              <w:rPr>
                <w:szCs w:val="22"/>
                <w:lang w:val="ro-RO"/>
              </w:rPr>
            </w:pPr>
          </w:p>
        </w:tc>
      </w:tr>
      <w:tr w:rsidR="00CA3172" w:rsidRPr="00635900" w14:paraId="6493B807" w14:textId="77777777" w:rsidTr="008475F8">
        <w:tc>
          <w:tcPr>
            <w:tcW w:w="9209" w:type="dxa"/>
            <w:gridSpan w:val="5"/>
          </w:tcPr>
          <w:p w14:paraId="2ED2B5C3" w14:textId="424404F9" w:rsidR="00CA3172" w:rsidRPr="00635900" w:rsidRDefault="0001045E" w:rsidP="00CA3172">
            <w:pPr>
              <w:pStyle w:val="EMEABodyText"/>
              <w:rPr>
                <w:szCs w:val="22"/>
                <w:u w:val="single"/>
                <w:lang w:val="ro-RO"/>
              </w:rPr>
            </w:pPr>
            <w:r w:rsidRPr="00635900">
              <w:rPr>
                <w:b/>
                <w:szCs w:val="22"/>
                <w:lang w:val="ro-RO"/>
              </w:rPr>
              <w:t>Afecțiuni cutanate și ale țesutului subcutanat</w:t>
            </w:r>
          </w:p>
        </w:tc>
      </w:tr>
      <w:tr w:rsidR="0001045E" w:rsidRPr="00635900" w14:paraId="52BD1B3E" w14:textId="77777777" w:rsidTr="008475F8">
        <w:tc>
          <w:tcPr>
            <w:tcW w:w="2689" w:type="dxa"/>
          </w:tcPr>
          <w:p w14:paraId="1207DB9B" w14:textId="0553F0BC" w:rsidR="0001045E" w:rsidRPr="00635900" w:rsidRDefault="0001045E" w:rsidP="0001045E">
            <w:pPr>
              <w:pStyle w:val="EMEABodyText"/>
              <w:rPr>
                <w:szCs w:val="22"/>
                <w:lang w:val="ro-RO"/>
              </w:rPr>
            </w:pPr>
            <w:r w:rsidRPr="00635900">
              <w:rPr>
                <w:szCs w:val="22"/>
                <w:lang w:val="ro-RO"/>
              </w:rPr>
              <w:t>Erupție cutanată tranzitorie</w:t>
            </w:r>
          </w:p>
        </w:tc>
        <w:tc>
          <w:tcPr>
            <w:tcW w:w="1701" w:type="dxa"/>
          </w:tcPr>
          <w:p w14:paraId="528094D6" w14:textId="777CFAEC" w:rsidR="0001045E" w:rsidRPr="00635900" w:rsidRDefault="0001045E" w:rsidP="0001045E">
            <w:pPr>
              <w:pStyle w:val="EMEABodyText"/>
              <w:rPr>
                <w:szCs w:val="22"/>
                <w:lang w:val="ro-RO"/>
              </w:rPr>
            </w:pPr>
            <w:r w:rsidRPr="00635900">
              <w:rPr>
                <w:szCs w:val="22"/>
                <w:lang w:val="ro-RO"/>
              </w:rPr>
              <w:t>Foarte frecvente</w:t>
            </w:r>
          </w:p>
        </w:tc>
        <w:tc>
          <w:tcPr>
            <w:tcW w:w="1701" w:type="dxa"/>
          </w:tcPr>
          <w:p w14:paraId="29DAB32E" w14:textId="46E0F5BD" w:rsidR="0001045E" w:rsidRPr="00635900" w:rsidRDefault="0001045E" w:rsidP="0001045E">
            <w:pPr>
              <w:pStyle w:val="EMEABodyText"/>
              <w:rPr>
                <w:szCs w:val="22"/>
                <w:lang w:val="ro-RO"/>
              </w:rPr>
            </w:pPr>
            <w:r w:rsidRPr="00635900">
              <w:rPr>
                <w:szCs w:val="22"/>
                <w:lang w:val="ro-RO"/>
              </w:rPr>
              <w:t>Frecvente</w:t>
            </w:r>
          </w:p>
        </w:tc>
        <w:tc>
          <w:tcPr>
            <w:tcW w:w="1559" w:type="dxa"/>
          </w:tcPr>
          <w:p w14:paraId="4618B298" w14:textId="0B044757" w:rsidR="0001045E" w:rsidRPr="00635900" w:rsidRDefault="0001045E" w:rsidP="0001045E">
            <w:pPr>
              <w:pStyle w:val="EMEABodyText"/>
              <w:rPr>
                <w:szCs w:val="22"/>
                <w:lang w:val="ro-RO"/>
              </w:rPr>
            </w:pPr>
            <w:r w:rsidRPr="00635900">
              <w:rPr>
                <w:szCs w:val="22"/>
                <w:lang w:val="ro-RO"/>
              </w:rPr>
              <w:t>Frecvente</w:t>
            </w:r>
          </w:p>
        </w:tc>
        <w:tc>
          <w:tcPr>
            <w:tcW w:w="1559" w:type="dxa"/>
          </w:tcPr>
          <w:p w14:paraId="3C88449D" w14:textId="0C21CC1C" w:rsidR="0001045E" w:rsidRPr="00635900" w:rsidRDefault="0001045E" w:rsidP="0001045E">
            <w:pPr>
              <w:pStyle w:val="EMEABodyText"/>
              <w:rPr>
                <w:szCs w:val="22"/>
                <w:lang w:val="ro-RO"/>
              </w:rPr>
            </w:pPr>
            <w:r w:rsidRPr="00635900">
              <w:rPr>
                <w:szCs w:val="22"/>
                <w:lang w:val="ro-RO"/>
              </w:rPr>
              <w:t>Frecvente</w:t>
            </w:r>
          </w:p>
        </w:tc>
      </w:tr>
      <w:tr w:rsidR="00CA3172" w:rsidRPr="00635900" w14:paraId="05CD2917" w14:textId="77777777" w:rsidTr="008475F8">
        <w:tc>
          <w:tcPr>
            <w:tcW w:w="2689" w:type="dxa"/>
          </w:tcPr>
          <w:p w14:paraId="3BCAFC0E" w14:textId="426882C4" w:rsidR="00CA3172" w:rsidRPr="00635900" w:rsidRDefault="0001045E" w:rsidP="00CA3172">
            <w:pPr>
              <w:pStyle w:val="EMEABodyText"/>
              <w:rPr>
                <w:szCs w:val="22"/>
                <w:lang w:val="ro-RO"/>
              </w:rPr>
            </w:pPr>
            <w:r w:rsidRPr="00635900">
              <w:rPr>
                <w:szCs w:val="22"/>
                <w:lang w:val="ro-RO"/>
              </w:rPr>
              <w:t>Prurit</w:t>
            </w:r>
          </w:p>
        </w:tc>
        <w:tc>
          <w:tcPr>
            <w:tcW w:w="1701" w:type="dxa"/>
          </w:tcPr>
          <w:p w14:paraId="75347974" w14:textId="77777777" w:rsidR="00CA3172" w:rsidRPr="00635900" w:rsidRDefault="00CA3172" w:rsidP="00CA3172">
            <w:pPr>
              <w:pStyle w:val="EMEABodyText"/>
              <w:rPr>
                <w:szCs w:val="22"/>
                <w:u w:val="single"/>
                <w:lang w:val="ro-RO"/>
              </w:rPr>
            </w:pPr>
          </w:p>
        </w:tc>
        <w:tc>
          <w:tcPr>
            <w:tcW w:w="1701" w:type="dxa"/>
          </w:tcPr>
          <w:p w14:paraId="79244535" w14:textId="77777777" w:rsidR="00CA3172" w:rsidRPr="00635900" w:rsidRDefault="00CA3172" w:rsidP="00CA3172">
            <w:pPr>
              <w:pStyle w:val="EMEABodyText"/>
              <w:rPr>
                <w:szCs w:val="22"/>
                <w:u w:val="single"/>
                <w:lang w:val="ro-RO"/>
              </w:rPr>
            </w:pPr>
          </w:p>
        </w:tc>
        <w:tc>
          <w:tcPr>
            <w:tcW w:w="1559" w:type="dxa"/>
          </w:tcPr>
          <w:p w14:paraId="7F7FFC02" w14:textId="09BC9ED8" w:rsidR="00CA3172" w:rsidRPr="00635900" w:rsidRDefault="0001045E" w:rsidP="00CA3172">
            <w:pPr>
              <w:pStyle w:val="EMEABodyText"/>
              <w:rPr>
                <w:szCs w:val="22"/>
                <w:lang w:val="ro-RO"/>
              </w:rPr>
            </w:pPr>
            <w:r w:rsidRPr="00635900">
              <w:rPr>
                <w:szCs w:val="22"/>
                <w:lang w:val="ro-RO"/>
              </w:rPr>
              <w:t>Frecvente</w:t>
            </w:r>
          </w:p>
        </w:tc>
        <w:tc>
          <w:tcPr>
            <w:tcW w:w="1559" w:type="dxa"/>
          </w:tcPr>
          <w:p w14:paraId="6BF3DF5F" w14:textId="77777777" w:rsidR="00CA3172" w:rsidRPr="00635900" w:rsidRDefault="00CA3172" w:rsidP="00CA3172">
            <w:pPr>
              <w:pStyle w:val="EMEABodyText"/>
              <w:rPr>
                <w:szCs w:val="22"/>
                <w:lang w:val="ro-RO"/>
              </w:rPr>
            </w:pPr>
          </w:p>
        </w:tc>
      </w:tr>
      <w:tr w:rsidR="00CA3172" w:rsidRPr="00635900" w14:paraId="72EACF23" w14:textId="77777777" w:rsidTr="008475F8">
        <w:tc>
          <w:tcPr>
            <w:tcW w:w="2689" w:type="dxa"/>
          </w:tcPr>
          <w:p w14:paraId="2AAE0849" w14:textId="6BB42460" w:rsidR="00CA3172" w:rsidRPr="00635900" w:rsidRDefault="0001045E" w:rsidP="0001045E">
            <w:pPr>
              <w:pStyle w:val="EMEABodyText"/>
              <w:rPr>
                <w:szCs w:val="22"/>
                <w:lang w:val="ro-RO"/>
              </w:rPr>
            </w:pPr>
            <w:r w:rsidRPr="00635900">
              <w:rPr>
                <w:szCs w:val="22"/>
                <w:lang w:val="ro-RO"/>
              </w:rPr>
              <w:t>Reacție la medicament cu eozinofilie și simptome sistemice</w:t>
            </w:r>
          </w:p>
        </w:tc>
        <w:tc>
          <w:tcPr>
            <w:tcW w:w="1701" w:type="dxa"/>
          </w:tcPr>
          <w:p w14:paraId="7180A372" w14:textId="77777777" w:rsidR="00CA3172" w:rsidRPr="00635900" w:rsidRDefault="00CA3172" w:rsidP="00CA3172">
            <w:pPr>
              <w:pStyle w:val="EMEABodyText"/>
              <w:rPr>
                <w:szCs w:val="22"/>
                <w:u w:val="single"/>
                <w:lang w:val="ro-RO"/>
              </w:rPr>
            </w:pPr>
          </w:p>
        </w:tc>
        <w:tc>
          <w:tcPr>
            <w:tcW w:w="1701" w:type="dxa"/>
          </w:tcPr>
          <w:p w14:paraId="6F0B3ED4" w14:textId="77777777" w:rsidR="00CA3172" w:rsidRPr="00635900" w:rsidRDefault="00CA3172" w:rsidP="00CA3172">
            <w:pPr>
              <w:pStyle w:val="EMEABodyText"/>
              <w:rPr>
                <w:szCs w:val="22"/>
                <w:u w:val="single"/>
                <w:lang w:val="ro-RO"/>
              </w:rPr>
            </w:pPr>
          </w:p>
        </w:tc>
        <w:tc>
          <w:tcPr>
            <w:tcW w:w="1559" w:type="dxa"/>
          </w:tcPr>
          <w:p w14:paraId="1D7632F2" w14:textId="2CA48BCA" w:rsidR="00CA3172" w:rsidRPr="00635900" w:rsidRDefault="0001045E" w:rsidP="00CA3172">
            <w:pPr>
              <w:pStyle w:val="EMEABodyText"/>
              <w:rPr>
                <w:szCs w:val="22"/>
                <w:lang w:val="ro-RO"/>
              </w:rPr>
            </w:pPr>
            <w:r w:rsidRPr="00635900">
              <w:rPr>
                <w:szCs w:val="22"/>
                <w:lang w:val="ro-RO"/>
              </w:rPr>
              <w:t>Cu frecvenţă necunoscută</w:t>
            </w:r>
            <w:r w:rsidR="00CA3172" w:rsidRPr="00635900">
              <w:rPr>
                <w:szCs w:val="22"/>
                <w:lang w:val="ro-RO"/>
              </w:rPr>
              <w:t>*</w:t>
            </w:r>
          </w:p>
        </w:tc>
        <w:tc>
          <w:tcPr>
            <w:tcW w:w="1559" w:type="dxa"/>
          </w:tcPr>
          <w:p w14:paraId="5A8D1EFE" w14:textId="2CE60714" w:rsidR="00CA3172" w:rsidRPr="00635900" w:rsidRDefault="0001045E" w:rsidP="00CA3172">
            <w:pPr>
              <w:pStyle w:val="EMEABodyText"/>
              <w:rPr>
                <w:szCs w:val="22"/>
                <w:lang w:val="ro-RO"/>
              </w:rPr>
            </w:pPr>
            <w:r w:rsidRPr="00635900">
              <w:rPr>
                <w:szCs w:val="22"/>
                <w:lang w:val="ro-RO"/>
              </w:rPr>
              <w:t>Cu frecvenţă necunoscută*</w:t>
            </w:r>
          </w:p>
        </w:tc>
      </w:tr>
      <w:tr w:rsidR="0001045E" w:rsidRPr="00635900" w14:paraId="2F7D0071" w14:textId="77777777" w:rsidTr="008475F8">
        <w:tc>
          <w:tcPr>
            <w:tcW w:w="2689" w:type="dxa"/>
          </w:tcPr>
          <w:p w14:paraId="35195BE4" w14:textId="76AD6DCA" w:rsidR="0001045E" w:rsidRPr="00635900" w:rsidRDefault="0001045E" w:rsidP="0001045E">
            <w:pPr>
              <w:pStyle w:val="EMEABodyText"/>
              <w:rPr>
                <w:szCs w:val="22"/>
                <w:u w:val="single"/>
                <w:lang w:val="ro-RO"/>
              </w:rPr>
            </w:pPr>
            <w:r w:rsidRPr="00635900">
              <w:rPr>
                <w:szCs w:val="22"/>
                <w:lang w:val="ro-RO"/>
              </w:rPr>
              <w:t>Necroliză epidermică toxică</w:t>
            </w:r>
          </w:p>
        </w:tc>
        <w:tc>
          <w:tcPr>
            <w:tcW w:w="1701" w:type="dxa"/>
          </w:tcPr>
          <w:p w14:paraId="28E6FC24" w14:textId="77777777" w:rsidR="0001045E" w:rsidRPr="00635900" w:rsidRDefault="0001045E" w:rsidP="0001045E">
            <w:pPr>
              <w:pStyle w:val="EMEABodyText"/>
              <w:rPr>
                <w:szCs w:val="22"/>
                <w:u w:val="single"/>
                <w:lang w:val="ro-RO"/>
              </w:rPr>
            </w:pPr>
          </w:p>
        </w:tc>
        <w:tc>
          <w:tcPr>
            <w:tcW w:w="1701" w:type="dxa"/>
          </w:tcPr>
          <w:p w14:paraId="4063C167" w14:textId="77777777" w:rsidR="0001045E" w:rsidRPr="00635900" w:rsidRDefault="0001045E" w:rsidP="0001045E">
            <w:pPr>
              <w:pStyle w:val="EMEABodyText"/>
              <w:rPr>
                <w:szCs w:val="22"/>
                <w:u w:val="single"/>
                <w:lang w:val="ro-RO"/>
              </w:rPr>
            </w:pPr>
          </w:p>
        </w:tc>
        <w:tc>
          <w:tcPr>
            <w:tcW w:w="1559" w:type="dxa"/>
          </w:tcPr>
          <w:p w14:paraId="4DFF5B77" w14:textId="07C1847A" w:rsidR="0001045E" w:rsidRPr="00635900" w:rsidRDefault="0001045E" w:rsidP="0001045E">
            <w:pPr>
              <w:pStyle w:val="EMEABodyText"/>
              <w:rPr>
                <w:szCs w:val="22"/>
                <w:lang w:val="ro-RO"/>
              </w:rPr>
            </w:pPr>
            <w:r w:rsidRPr="00635900">
              <w:rPr>
                <w:szCs w:val="22"/>
                <w:lang w:val="ro-RO"/>
              </w:rPr>
              <w:t>Cu frecvenţă necunoscută*</w:t>
            </w:r>
          </w:p>
        </w:tc>
        <w:tc>
          <w:tcPr>
            <w:tcW w:w="1559" w:type="dxa"/>
          </w:tcPr>
          <w:p w14:paraId="5864D645" w14:textId="2C58CEB3" w:rsidR="0001045E" w:rsidRPr="00635900" w:rsidRDefault="0001045E" w:rsidP="0001045E">
            <w:pPr>
              <w:pStyle w:val="EMEABodyText"/>
              <w:rPr>
                <w:szCs w:val="22"/>
                <w:lang w:val="ro-RO"/>
              </w:rPr>
            </w:pPr>
            <w:r w:rsidRPr="00635900">
              <w:rPr>
                <w:szCs w:val="22"/>
                <w:lang w:val="ro-RO"/>
              </w:rPr>
              <w:t>Cu frecvenţă necunoscută*</w:t>
            </w:r>
          </w:p>
        </w:tc>
      </w:tr>
      <w:tr w:rsidR="0001045E" w:rsidRPr="00635900" w14:paraId="2D2F54D4" w14:textId="77777777" w:rsidTr="008475F8">
        <w:tc>
          <w:tcPr>
            <w:tcW w:w="2689" w:type="dxa"/>
          </w:tcPr>
          <w:p w14:paraId="6986ADB0" w14:textId="6F12C9E8" w:rsidR="0001045E" w:rsidRPr="00635900" w:rsidRDefault="0001045E" w:rsidP="0001045E">
            <w:pPr>
              <w:pStyle w:val="EMEABodyText"/>
              <w:rPr>
                <w:szCs w:val="22"/>
                <w:u w:val="single"/>
                <w:lang w:val="ro-RO"/>
              </w:rPr>
            </w:pPr>
            <w:r w:rsidRPr="00635900">
              <w:rPr>
                <w:szCs w:val="22"/>
                <w:lang w:val="ro-RO"/>
              </w:rPr>
              <w:t>Sindrom Stevens-Johnson</w:t>
            </w:r>
          </w:p>
        </w:tc>
        <w:tc>
          <w:tcPr>
            <w:tcW w:w="1701" w:type="dxa"/>
          </w:tcPr>
          <w:p w14:paraId="6EC23371" w14:textId="77777777" w:rsidR="0001045E" w:rsidRPr="00635900" w:rsidRDefault="0001045E" w:rsidP="0001045E">
            <w:pPr>
              <w:pStyle w:val="EMEABodyText"/>
              <w:rPr>
                <w:szCs w:val="22"/>
                <w:u w:val="single"/>
                <w:lang w:val="ro-RO"/>
              </w:rPr>
            </w:pPr>
          </w:p>
        </w:tc>
        <w:tc>
          <w:tcPr>
            <w:tcW w:w="1701" w:type="dxa"/>
          </w:tcPr>
          <w:p w14:paraId="2B3C7595" w14:textId="77777777" w:rsidR="0001045E" w:rsidRPr="00635900" w:rsidRDefault="0001045E" w:rsidP="0001045E">
            <w:pPr>
              <w:pStyle w:val="EMEABodyText"/>
              <w:rPr>
                <w:szCs w:val="22"/>
                <w:u w:val="single"/>
                <w:lang w:val="ro-RO"/>
              </w:rPr>
            </w:pPr>
          </w:p>
        </w:tc>
        <w:tc>
          <w:tcPr>
            <w:tcW w:w="1559" w:type="dxa"/>
          </w:tcPr>
          <w:p w14:paraId="49778E99" w14:textId="02F5F58C" w:rsidR="0001045E" w:rsidRPr="00635900" w:rsidRDefault="0001045E" w:rsidP="0001045E">
            <w:pPr>
              <w:pStyle w:val="EMEABodyText"/>
              <w:rPr>
                <w:szCs w:val="22"/>
                <w:lang w:val="ro-RO"/>
              </w:rPr>
            </w:pPr>
            <w:r w:rsidRPr="00635900">
              <w:rPr>
                <w:szCs w:val="22"/>
                <w:lang w:val="ro-RO"/>
              </w:rPr>
              <w:t>Cu frecvenţă necunoscută*</w:t>
            </w:r>
          </w:p>
        </w:tc>
        <w:tc>
          <w:tcPr>
            <w:tcW w:w="1559" w:type="dxa"/>
          </w:tcPr>
          <w:p w14:paraId="0AA669A3" w14:textId="6DDE681D" w:rsidR="0001045E" w:rsidRPr="00635900" w:rsidRDefault="0001045E" w:rsidP="0001045E">
            <w:pPr>
              <w:pStyle w:val="EMEABodyText"/>
              <w:rPr>
                <w:szCs w:val="22"/>
                <w:lang w:val="ro-RO"/>
              </w:rPr>
            </w:pPr>
            <w:r w:rsidRPr="00635900">
              <w:rPr>
                <w:szCs w:val="22"/>
                <w:lang w:val="ro-RO"/>
              </w:rPr>
              <w:t>Cu frecvenţă necunoscută*</w:t>
            </w:r>
          </w:p>
        </w:tc>
      </w:tr>
      <w:tr w:rsidR="00CA3172" w:rsidRPr="00635900" w14:paraId="2E047FC3" w14:textId="77777777" w:rsidTr="008475F8">
        <w:tc>
          <w:tcPr>
            <w:tcW w:w="9209" w:type="dxa"/>
            <w:gridSpan w:val="5"/>
          </w:tcPr>
          <w:p w14:paraId="0BD60EDA" w14:textId="1F727768" w:rsidR="00CA3172" w:rsidRPr="00635900" w:rsidRDefault="00B17BA0" w:rsidP="00CA3172">
            <w:pPr>
              <w:pStyle w:val="EMEABodyText"/>
              <w:rPr>
                <w:szCs w:val="22"/>
                <w:u w:val="single"/>
                <w:lang w:val="ro-RO"/>
              </w:rPr>
            </w:pPr>
            <w:r w:rsidRPr="00635900">
              <w:rPr>
                <w:b/>
                <w:szCs w:val="22"/>
                <w:lang w:val="ro-RO"/>
              </w:rPr>
              <w:t>Tulburări musculo-scheletice și ale țesutului conjunctiv</w:t>
            </w:r>
          </w:p>
        </w:tc>
      </w:tr>
      <w:tr w:rsidR="00CA3172" w:rsidRPr="00635900" w14:paraId="21B5941B" w14:textId="77777777" w:rsidTr="008475F8">
        <w:tc>
          <w:tcPr>
            <w:tcW w:w="2689" w:type="dxa"/>
          </w:tcPr>
          <w:p w14:paraId="7DA62903" w14:textId="58C7DC5B" w:rsidR="00CA3172" w:rsidRPr="00635900" w:rsidRDefault="00B17BA0" w:rsidP="00CA3172">
            <w:pPr>
              <w:pStyle w:val="EMEABodyText"/>
              <w:rPr>
                <w:szCs w:val="22"/>
                <w:lang w:val="ro-RO"/>
              </w:rPr>
            </w:pPr>
            <w:r w:rsidRPr="00635900">
              <w:rPr>
                <w:szCs w:val="22"/>
                <w:lang w:val="ro-RO"/>
              </w:rPr>
              <w:t>Slăbiciune musculară</w:t>
            </w:r>
          </w:p>
        </w:tc>
        <w:tc>
          <w:tcPr>
            <w:tcW w:w="1701" w:type="dxa"/>
          </w:tcPr>
          <w:p w14:paraId="6A805BBD" w14:textId="39CDDA24" w:rsidR="00CA3172" w:rsidRPr="00635900" w:rsidRDefault="00B17BA0" w:rsidP="00CA3172">
            <w:pPr>
              <w:pStyle w:val="EMEABodyText"/>
              <w:rPr>
                <w:szCs w:val="22"/>
                <w:lang w:val="ro-RO"/>
              </w:rPr>
            </w:pPr>
            <w:r w:rsidRPr="00635900">
              <w:rPr>
                <w:szCs w:val="22"/>
                <w:lang w:val="ro-RO"/>
              </w:rPr>
              <w:t>Foarte frecvente</w:t>
            </w:r>
          </w:p>
        </w:tc>
        <w:tc>
          <w:tcPr>
            <w:tcW w:w="1701" w:type="dxa"/>
          </w:tcPr>
          <w:p w14:paraId="594C410B" w14:textId="239042FD" w:rsidR="00CA3172" w:rsidRPr="00635900" w:rsidRDefault="00B17BA0" w:rsidP="00CA3172">
            <w:pPr>
              <w:pStyle w:val="EMEABodyText"/>
              <w:rPr>
                <w:szCs w:val="22"/>
                <w:lang w:val="ro-RO"/>
              </w:rPr>
            </w:pPr>
            <w:r w:rsidRPr="00635900">
              <w:rPr>
                <w:szCs w:val="22"/>
                <w:lang w:val="ro-RO"/>
              </w:rPr>
              <w:t>Frecvente</w:t>
            </w:r>
          </w:p>
        </w:tc>
        <w:tc>
          <w:tcPr>
            <w:tcW w:w="1559" w:type="dxa"/>
          </w:tcPr>
          <w:p w14:paraId="5D68259A" w14:textId="77777777" w:rsidR="00CA3172" w:rsidRPr="00635900" w:rsidRDefault="00CA3172" w:rsidP="00CA3172">
            <w:pPr>
              <w:pStyle w:val="EMEABodyText"/>
              <w:rPr>
                <w:szCs w:val="22"/>
                <w:lang w:val="ro-RO"/>
              </w:rPr>
            </w:pPr>
          </w:p>
        </w:tc>
        <w:tc>
          <w:tcPr>
            <w:tcW w:w="1559" w:type="dxa"/>
          </w:tcPr>
          <w:p w14:paraId="7F776048" w14:textId="77777777" w:rsidR="00CA3172" w:rsidRPr="00635900" w:rsidRDefault="00CA3172" w:rsidP="00CA3172">
            <w:pPr>
              <w:pStyle w:val="EMEABodyText"/>
              <w:rPr>
                <w:szCs w:val="22"/>
                <w:lang w:val="ro-RO"/>
              </w:rPr>
            </w:pPr>
          </w:p>
        </w:tc>
      </w:tr>
      <w:tr w:rsidR="00CA3172" w:rsidRPr="00635900" w14:paraId="2881032C" w14:textId="77777777" w:rsidTr="008475F8">
        <w:tc>
          <w:tcPr>
            <w:tcW w:w="2689" w:type="dxa"/>
          </w:tcPr>
          <w:p w14:paraId="4DFFA3A7" w14:textId="78A0E01C" w:rsidR="00CA3172" w:rsidRPr="00635900" w:rsidRDefault="00B17BA0" w:rsidP="00CA3172">
            <w:pPr>
              <w:pStyle w:val="EMEABodyText"/>
              <w:rPr>
                <w:szCs w:val="22"/>
                <w:lang w:val="ro-RO"/>
              </w:rPr>
            </w:pPr>
            <w:r w:rsidRPr="00635900">
              <w:rPr>
                <w:szCs w:val="22"/>
                <w:lang w:val="ro-RO"/>
              </w:rPr>
              <w:t>Dorsalgie</w:t>
            </w:r>
          </w:p>
        </w:tc>
        <w:tc>
          <w:tcPr>
            <w:tcW w:w="1701" w:type="dxa"/>
          </w:tcPr>
          <w:p w14:paraId="63362152" w14:textId="7F05EF30" w:rsidR="00CA3172" w:rsidRPr="00635900" w:rsidRDefault="00B17BA0" w:rsidP="00CA3172">
            <w:pPr>
              <w:pStyle w:val="EMEABodyText"/>
              <w:rPr>
                <w:szCs w:val="22"/>
                <w:lang w:val="ro-RO"/>
              </w:rPr>
            </w:pPr>
            <w:r w:rsidRPr="00635900">
              <w:rPr>
                <w:szCs w:val="22"/>
                <w:lang w:val="ro-RO"/>
              </w:rPr>
              <w:t>Foarte frecvente</w:t>
            </w:r>
          </w:p>
        </w:tc>
        <w:tc>
          <w:tcPr>
            <w:tcW w:w="1701" w:type="dxa"/>
          </w:tcPr>
          <w:p w14:paraId="2EA936F5" w14:textId="15A26E06" w:rsidR="00CA3172" w:rsidRPr="00635900" w:rsidRDefault="00B17BA0" w:rsidP="00CA3172">
            <w:pPr>
              <w:pStyle w:val="EMEABodyText"/>
              <w:rPr>
                <w:szCs w:val="22"/>
                <w:lang w:val="ro-RO"/>
              </w:rPr>
            </w:pPr>
            <w:r w:rsidRPr="00635900">
              <w:rPr>
                <w:szCs w:val="22"/>
                <w:lang w:val="ro-RO"/>
              </w:rPr>
              <w:t>Frecvente</w:t>
            </w:r>
          </w:p>
        </w:tc>
        <w:tc>
          <w:tcPr>
            <w:tcW w:w="1559" w:type="dxa"/>
          </w:tcPr>
          <w:p w14:paraId="2CAE2B9F" w14:textId="77777777" w:rsidR="00CA3172" w:rsidRPr="00635900" w:rsidRDefault="00CA3172" w:rsidP="00CA3172">
            <w:pPr>
              <w:pStyle w:val="EMEABodyText"/>
              <w:rPr>
                <w:szCs w:val="22"/>
                <w:lang w:val="ro-RO"/>
              </w:rPr>
            </w:pPr>
          </w:p>
        </w:tc>
        <w:tc>
          <w:tcPr>
            <w:tcW w:w="1559" w:type="dxa"/>
          </w:tcPr>
          <w:p w14:paraId="30CC4BB4" w14:textId="77777777" w:rsidR="00CA3172" w:rsidRPr="00635900" w:rsidRDefault="00CA3172" w:rsidP="00CA3172">
            <w:pPr>
              <w:pStyle w:val="EMEABodyText"/>
              <w:rPr>
                <w:szCs w:val="22"/>
                <w:lang w:val="ro-RO"/>
              </w:rPr>
            </w:pPr>
          </w:p>
        </w:tc>
      </w:tr>
      <w:tr w:rsidR="00CA3172" w:rsidRPr="00635900" w14:paraId="5899E0F6" w14:textId="77777777" w:rsidTr="008475F8">
        <w:tc>
          <w:tcPr>
            <w:tcW w:w="2689" w:type="dxa"/>
          </w:tcPr>
          <w:p w14:paraId="78636D19" w14:textId="46877288" w:rsidR="00CA3172" w:rsidRPr="00635900" w:rsidRDefault="00B17BA0" w:rsidP="00CA3172">
            <w:pPr>
              <w:pStyle w:val="EMEABodyText"/>
              <w:rPr>
                <w:szCs w:val="22"/>
                <w:lang w:val="ro-RO"/>
              </w:rPr>
            </w:pPr>
            <w:r w:rsidRPr="00635900">
              <w:rPr>
                <w:szCs w:val="22"/>
                <w:lang w:val="ro-RO"/>
              </w:rPr>
              <w:t>Durere osoasă</w:t>
            </w:r>
          </w:p>
        </w:tc>
        <w:tc>
          <w:tcPr>
            <w:tcW w:w="1701" w:type="dxa"/>
          </w:tcPr>
          <w:p w14:paraId="195D482D" w14:textId="1C51B217" w:rsidR="00CA3172" w:rsidRPr="00635900" w:rsidRDefault="00B17BA0" w:rsidP="00CA3172">
            <w:pPr>
              <w:pStyle w:val="EMEABodyText"/>
              <w:rPr>
                <w:szCs w:val="22"/>
                <w:lang w:val="ro-RO"/>
              </w:rPr>
            </w:pPr>
            <w:r w:rsidRPr="00635900">
              <w:rPr>
                <w:szCs w:val="22"/>
                <w:lang w:val="ro-RO"/>
              </w:rPr>
              <w:t>Frecvente</w:t>
            </w:r>
          </w:p>
        </w:tc>
        <w:tc>
          <w:tcPr>
            <w:tcW w:w="1701" w:type="dxa"/>
          </w:tcPr>
          <w:p w14:paraId="2AA6B600" w14:textId="64C817A8" w:rsidR="00CA3172" w:rsidRPr="00635900" w:rsidRDefault="00B17BA0" w:rsidP="00CA3172">
            <w:pPr>
              <w:pStyle w:val="EMEABodyText"/>
              <w:rPr>
                <w:szCs w:val="22"/>
                <w:lang w:val="ro-RO"/>
              </w:rPr>
            </w:pPr>
            <w:r w:rsidRPr="00635900">
              <w:rPr>
                <w:szCs w:val="22"/>
                <w:lang w:val="ro-RO"/>
              </w:rPr>
              <w:t>Mai puţin frecvente</w:t>
            </w:r>
          </w:p>
        </w:tc>
        <w:tc>
          <w:tcPr>
            <w:tcW w:w="1559" w:type="dxa"/>
          </w:tcPr>
          <w:p w14:paraId="58A0D4B2" w14:textId="3DFD79E3" w:rsidR="00CA3172" w:rsidRPr="00635900" w:rsidRDefault="00B17BA0" w:rsidP="00CA3172">
            <w:pPr>
              <w:pStyle w:val="EMEABodyText"/>
              <w:rPr>
                <w:szCs w:val="22"/>
                <w:lang w:val="ro-RO"/>
              </w:rPr>
            </w:pPr>
            <w:r w:rsidRPr="00635900">
              <w:rPr>
                <w:szCs w:val="22"/>
                <w:lang w:val="ro-RO"/>
              </w:rPr>
              <w:t>Foarte frecvente</w:t>
            </w:r>
          </w:p>
        </w:tc>
        <w:tc>
          <w:tcPr>
            <w:tcW w:w="1559" w:type="dxa"/>
          </w:tcPr>
          <w:p w14:paraId="2D0CA16F" w14:textId="51D69913" w:rsidR="00CA3172" w:rsidRPr="00635900" w:rsidRDefault="00B17BA0" w:rsidP="00CA3172">
            <w:pPr>
              <w:pStyle w:val="EMEABodyText"/>
              <w:rPr>
                <w:szCs w:val="22"/>
                <w:lang w:val="ro-RO"/>
              </w:rPr>
            </w:pPr>
            <w:r w:rsidRPr="00635900">
              <w:rPr>
                <w:szCs w:val="22"/>
                <w:lang w:val="ro-RO"/>
              </w:rPr>
              <w:t>Frecvente</w:t>
            </w:r>
          </w:p>
        </w:tc>
      </w:tr>
      <w:tr w:rsidR="00CA3172" w:rsidRPr="00635900" w14:paraId="0CF20B76" w14:textId="77777777" w:rsidTr="008475F8">
        <w:tc>
          <w:tcPr>
            <w:tcW w:w="2689" w:type="dxa"/>
          </w:tcPr>
          <w:p w14:paraId="22581BB4" w14:textId="56417DCC" w:rsidR="00CA3172" w:rsidRPr="00635900" w:rsidRDefault="00B17BA0" w:rsidP="00CA3172">
            <w:pPr>
              <w:pStyle w:val="EMEABodyText"/>
              <w:rPr>
                <w:szCs w:val="22"/>
                <w:lang w:val="ro-RO"/>
              </w:rPr>
            </w:pPr>
            <w:r w:rsidRPr="00635900">
              <w:rPr>
                <w:szCs w:val="22"/>
                <w:lang w:val="ro-RO"/>
              </w:rPr>
              <w:t>Spasme musculare</w:t>
            </w:r>
          </w:p>
        </w:tc>
        <w:tc>
          <w:tcPr>
            <w:tcW w:w="1701" w:type="dxa"/>
          </w:tcPr>
          <w:p w14:paraId="292B962B" w14:textId="096839CE" w:rsidR="00CA3172" w:rsidRPr="00635900" w:rsidRDefault="00B17BA0" w:rsidP="00CA3172">
            <w:pPr>
              <w:pStyle w:val="EMEABodyText"/>
              <w:rPr>
                <w:szCs w:val="22"/>
                <w:lang w:val="ro-RO"/>
              </w:rPr>
            </w:pPr>
            <w:r w:rsidRPr="00635900">
              <w:rPr>
                <w:szCs w:val="22"/>
                <w:lang w:val="ro-RO"/>
              </w:rPr>
              <w:t>Foarte frecvente</w:t>
            </w:r>
          </w:p>
        </w:tc>
        <w:tc>
          <w:tcPr>
            <w:tcW w:w="1701" w:type="dxa"/>
          </w:tcPr>
          <w:p w14:paraId="082CB7EE" w14:textId="77777777" w:rsidR="00CA3172" w:rsidRPr="00635900" w:rsidRDefault="00CA3172" w:rsidP="00CA3172">
            <w:pPr>
              <w:pStyle w:val="EMEABodyText"/>
              <w:rPr>
                <w:szCs w:val="22"/>
                <w:lang w:val="ro-RO"/>
              </w:rPr>
            </w:pPr>
          </w:p>
        </w:tc>
        <w:tc>
          <w:tcPr>
            <w:tcW w:w="1559" w:type="dxa"/>
          </w:tcPr>
          <w:p w14:paraId="3698E3CD" w14:textId="1B5C079B" w:rsidR="00CA3172" w:rsidRPr="00635900" w:rsidRDefault="00B17BA0" w:rsidP="00CA3172">
            <w:pPr>
              <w:pStyle w:val="EMEABodyText"/>
              <w:rPr>
                <w:szCs w:val="22"/>
                <w:lang w:val="ro-RO"/>
              </w:rPr>
            </w:pPr>
            <w:r w:rsidRPr="00635900">
              <w:rPr>
                <w:szCs w:val="22"/>
                <w:lang w:val="ro-RO"/>
              </w:rPr>
              <w:t>Foarte frecvente</w:t>
            </w:r>
          </w:p>
        </w:tc>
        <w:tc>
          <w:tcPr>
            <w:tcW w:w="1559" w:type="dxa"/>
          </w:tcPr>
          <w:p w14:paraId="22680E1C" w14:textId="295216BC" w:rsidR="00CA3172" w:rsidRPr="00635900" w:rsidRDefault="00B17BA0" w:rsidP="00CA3172">
            <w:pPr>
              <w:pStyle w:val="EMEABodyText"/>
              <w:rPr>
                <w:szCs w:val="22"/>
                <w:lang w:val="ro-RO"/>
              </w:rPr>
            </w:pPr>
            <w:r w:rsidRPr="00635900">
              <w:rPr>
                <w:szCs w:val="22"/>
                <w:lang w:val="ro-RO"/>
              </w:rPr>
              <w:t>Mai puţin frecvente</w:t>
            </w:r>
          </w:p>
        </w:tc>
      </w:tr>
      <w:tr w:rsidR="00CA3172" w:rsidRPr="007D3D65" w14:paraId="097FF725" w14:textId="77777777" w:rsidTr="008475F8">
        <w:tc>
          <w:tcPr>
            <w:tcW w:w="9209" w:type="dxa"/>
            <w:gridSpan w:val="5"/>
          </w:tcPr>
          <w:p w14:paraId="3CAE65B0" w14:textId="2F7F0E1B" w:rsidR="00CA3172" w:rsidRPr="00635900" w:rsidRDefault="00B17BA0" w:rsidP="00CA3172">
            <w:pPr>
              <w:pStyle w:val="EMEABodyText"/>
              <w:rPr>
                <w:szCs w:val="22"/>
                <w:lang w:val="ro-RO"/>
              </w:rPr>
            </w:pPr>
            <w:r w:rsidRPr="00635900">
              <w:rPr>
                <w:b/>
                <w:szCs w:val="22"/>
                <w:lang w:val="ro-RO"/>
              </w:rPr>
              <w:t>Tulburări renale și ale căilor urinare</w:t>
            </w:r>
          </w:p>
        </w:tc>
      </w:tr>
      <w:tr w:rsidR="00B17BA0" w:rsidRPr="00635900" w14:paraId="69D57F2A" w14:textId="77777777" w:rsidTr="008475F8">
        <w:tc>
          <w:tcPr>
            <w:tcW w:w="2689" w:type="dxa"/>
          </w:tcPr>
          <w:p w14:paraId="0D38F0A1" w14:textId="21674E7B" w:rsidR="00B17BA0" w:rsidRPr="00635900" w:rsidRDefault="00B17BA0" w:rsidP="00B17BA0">
            <w:pPr>
              <w:pStyle w:val="EMEABodyText"/>
              <w:rPr>
                <w:szCs w:val="22"/>
                <w:lang w:val="ro-RO"/>
              </w:rPr>
            </w:pPr>
            <w:r w:rsidRPr="00635900">
              <w:rPr>
                <w:szCs w:val="22"/>
                <w:lang w:val="ro-RO"/>
              </w:rPr>
              <w:t>Leziuni renale acute</w:t>
            </w:r>
          </w:p>
        </w:tc>
        <w:tc>
          <w:tcPr>
            <w:tcW w:w="1701" w:type="dxa"/>
          </w:tcPr>
          <w:p w14:paraId="5C740E14" w14:textId="213B04B7" w:rsidR="00B17BA0" w:rsidRPr="00635900" w:rsidRDefault="00B17BA0" w:rsidP="00B17BA0">
            <w:pPr>
              <w:pStyle w:val="EMEABodyText"/>
              <w:rPr>
                <w:szCs w:val="22"/>
                <w:lang w:val="ro-RO"/>
              </w:rPr>
            </w:pPr>
            <w:r w:rsidRPr="00635900">
              <w:rPr>
                <w:szCs w:val="22"/>
                <w:lang w:val="ro-RO"/>
              </w:rPr>
              <w:t>Frecvente</w:t>
            </w:r>
          </w:p>
        </w:tc>
        <w:tc>
          <w:tcPr>
            <w:tcW w:w="1701" w:type="dxa"/>
          </w:tcPr>
          <w:p w14:paraId="6B4CFAF1" w14:textId="2E4CD437" w:rsidR="00B17BA0" w:rsidRPr="00635900" w:rsidRDefault="00B17BA0" w:rsidP="00B17BA0">
            <w:pPr>
              <w:pStyle w:val="EMEABodyText"/>
              <w:rPr>
                <w:szCs w:val="22"/>
                <w:lang w:val="ro-RO"/>
              </w:rPr>
            </w:pPr>
            <w:r w:rsidRPr="00635900">
              <w:rPr>
                <w:szCs w:val="22"/>
                <w:lang w:val="ro-RO"/>
              </w:rPr>
              <w:t>Frecvente</w:t>
            </w:r>
          </w:p>
        </w:tc>
        <w:tc>
          <w:tcPr>
            <w:tcW w:w="1559" w:type="dxa"/>
          </w:tcPr>
          <w:p w14:paraId="0343DC0D" w14:textId="77777777" w:rsidR="00B17BA0" w:rsidRPr="00635900" w:rsidRDefault="00B17BA0" w:rsidP="00B17BA0">
            <w:pPr>
              <w:pStyle w:val="EMEABodyText"/>
              <w:rPr>
                <w:szCs w:val="22"/>
                <w:lang w:val="ro-RO"/>
              </w:rPr>
            </w:pPr>
          </w:p>
        </w:tc>
        <w:tc>
          <w:tcPr>
            <w:tcW w:w="1559" w:type="dxa"/>
          </w:tcPr>
          <w:p w14:paraId="5D5D92CC" w14:textId="77777777" w:rsidR="00B17BA0" w:rsidRPr="00635900" w:rsidRDefault="00B17BA0" w:rsidP="00B17BA0">
            <w:pPr>
              <w:pStyle w:val="EMEABodyText"/>
              <w:rPr>
                <w:szCs w:val="22"/>
                <w:lang w:val="ro-RO"/>
              </w:rPr>
            </w:pPr>
          </w:p>
        </w:tc>
      </w:tr>
      <w:tr w:rsidR="00B17BA0" w:rsidRPr="00635900" w14:paraId="525A8C40" w14:textId="77777777" w:rsidTr="008475F8">
        <w:tc>
          <w:tcPr>
            <w:tcW w:w="2689" w:type="dxa"/>
          </w:tcPr>
          <w:p w14:paraId="3E7C640C" w14:textId="1010B931" w:rsidR="00B17BA0" w:rsidRPr="00635900" w:rsidRDefault="00B17BA0" w:rsidP="00B17BA0">
            <w:pPr>
              <w:pStyle w:val="EMEABodyText"/>
              <w:rPr>
                <w:szCs w:val="22"/>
                <w:lang w:val="ro-RO"/>
              </w:rPr>
            </w:pPr>
            <w:r w:rsidRPr="00635900">
              <w:rPr>
                <w:szCs w:val="22"/>
                <w:lang w:val="ro-RO"/>
              </w:rPr>
              <w:t>Leziuni renale cronice</w:t>
            </w:r>
          </w:p>
        </w:tc>
        <w:tc>
          <w:tcPr>
            <w:tcW w:w="1701" w:type="dxa"/>
          </w:tcPr>
          <w:p w14:paraId="4516E884" w14:textId="17015DA1" w:rsidR="00B17BA0" w:rsidRPr="00635900" w:rsidRDefault="00B17BA0" w:rsidP="00B17BA0">
            <w:pPr>
              <w:pStyle w:val="EMEABodyText"/>
              <w:rPr>
                <w:szCs w:val="22"/>
                <w:lang w:val="ro-RO"/>
              </w:rPr>
            </w:pPr>
            <w:r w:rsidRPr="00635900">
              <w:rPr>
                <w:szCs w:val="22"/>
                <w:lang w:val="ro-RO"/>
              </w:rPr>
              <w:t>Frecvente</w:t>
            </w:r>
          </w:p>
        </w:tc>
        <w:tc>
          <w:tcPr>
            <w:tcW w:w="1701" w:type="dxa"/>
          </w:tcPr>
          <w:p w14:paraId="1AE2E6B9" w14:textId="4D648F05" w:rsidR="00B17BA0" w:rsidRPr="00635900" w:rsidRDefault="00B17BA0" w:rsidP="00B17BA0">
            <w:pPr>
              <w:pStyle w:val="EMEABodyText"/>
              <w:rPr>
                <w:szCs w:val="22"/>
                <w:lang w:val="ro-RO"/>
              </w:rPr>
            </w:pPr>
            <w:r w:rsidRPr="00635900">
              <w:rPr>
                <w:szCs w:val="22"/>
                <w:lang w:val="ro-RO"/>
              </w:rPr>
              <w:t>Frecvente</w:t>
            </w:r>
          </w:p>
        </w:tc>
        <w:tc>
          <w:tcPr>
            <w:tcW w:w="1559" w:type="dxa"/>
          </w:tcPr>
          <w:p w14:paraId="0DBA07B9" w14:textId="77777777" w:rsidR="00B17BA0" w:rsidRPr="00635900" w:rsidRDefault="00B17BA0" w:rsidP="00B17BA0">
            <w:pPr>
              <w:pStyle w:val="EMEABodyText"/>
              <w:rPr>
                <w:szCs w:val="22"/>
                <w:lang w:val="ro-RO"/>
              </w:rPr>
            </w:pPr>
          </w:p>
        </w:tc>
        <w:tc>
          <w:tcPr>
            <w:tcW w:w="1559" w:type="dxa"/>
          </w:tcPr>
          <w:p w14:paraId="34C706BF" w14:textId="77777777" w:rsidR="00B17BA0" w:rsidRPr="00635900" w:rsidRDefault="00B17BA0" w:rsidP="00B17BA0">
            <w:pPr>
              <w:pStyle w:val="EMEABodyText"/>
              <w:rPr>
                <w:szCs w:val="22"/>
                <w:lang w:val="ro-RO"/>
              </w:rPr>
            </w:pPr>
          </w:p>
        </w:tc>
      </w:tr>
      <w:tr w:rsidR="00B17BA0" w:rsidRPr="00635900" w14:paraId="65CC9595" w14:textId="77777777" w:rsidTr="008475F8">
        <w:tc>
          <w:tcPr>
            <w:tcW w:w="2689" w:type="dxa"/>
          </w:tcPr>
          <w:p w14:paraId="76C35C4C" w14:textId="19319E35" w:rsidR="00B17BA0" w:rsidRPr="00635900" w:rsidRDefault="00B17BA0" w:rsidP="00B17BA0">
            <w:pPr>
              <w:pStyle w:val="EMEABodyText"/>
              <w:rPr>
                <w:szCs w:val="22"/>
                <w:lang w:val="ro-RO"/>
              </w:rPr>
            </w:pPr>
            <w:r w:rsidRPr="00635900">
              <w:rPr>
                <w:szCs w:val="22"/>
                <w:lang w:val="ro-RO"/>
              </w:rPr>
              <w:t>Retenție urinară</w:t>
            </w:r>
          </w:p>
        </w:tc>
        <w:tc>
          <w:tcPr>
            <w:tcW w:w="1701" w:type="dxa"/>
          </w:tcPr>
          <w:p w14:paraId="3FB8C2C6" w14:textId="6606A5B9" w:rsidR="00B17BA0" w:rsidRPr="00635900" w:rsidRDefault="00B17BA0" w:rsidP="00B17BA0">
            <w:pPr>
              <w:pStyle w:val="EMEABodyText"/>
              <w:rPr>
                <w:szCs w:val="22"/>
                <w:lang w:val="ro-RO"/>
              </w:rPr>
            </w:pPr>
            <w:r w:rsidRPr="00635900">
              <w:rPr>
                <w:szCs w:val="22"/>
                <w:lang w:val="ro-RO"/>
              </w:rPr>
              <w:t>Frecvente</w:t>
            </w:r>
          </w:p>
        </w:tc>
        <w:tc>
          <w:tcPr>
            <w:tcW w:w="1701" w:type="dxa"/>
          </w:tcPr>
          <w:p w14:paraId="2E1506D0" w14:textId="25B2E1F3" w:rsidR="00B17BA0" w:rsidRPr="00635900" w:rsidRDefault="00B17BA0" w:rsidP="00B17BA0">
            <w:pPr>
              <w:pStyle w:val="EMEABodyText"/>
              <w:rPr>
                <w:szCs w:val="22"/>
                <w:lang w:val="ro-RO"/>
              </w:rPr>
            </w:pPr>
            <w:r w:rsidRPr="00635900">
              <w:rPr>
                <w:szCs w:val="22"/>
                <w:lang w:val="ro-RO"/>
              </w:rPr>
              <w:t>Frecvente</w:t>
            </w:r>
          </w:p>
        </w:tc>
        <w:tc>
          <w:tcPr>
            <w:tcW w:w="1559" w:type="dxa"/>
          </w:tcPr>
          <w:p w14:paraId="77B32E14" w14:textId="50F0BB7E" w:rsidR="00B17BA0" w:rsidRPr="00635900" w:rsidRDefault="00B17BA0" w:rsidP="00B17BA0">
            <w:pPr>
              <w:pStyle w:val="EMEABodyText"/>
              <w:rPr>
                <w:szCs w:val="22"/>
                <w:lang w:val="ro-RO"/>
              </w:rPr>
            </w:pPr>
            <w:r w:rsidRPr="00635900">
              <w:rPr>
                <w:szCs w:val="22"/>
                <w:lang w:val="ro-RO"/>
              </w:rPr>
              <w:t>Frecvente</w:t>
            </w:r>
          </w:p>
        </w:tc>
        <w:tc>
          <w:tcPr>
            <w:tcW w:w="1559" w:type="dxa"/>
          </w:tcPr>
          <w:p w14:paraId="2FFBB146" w14:textId="753EF0F9" w:rsidR="00B17BA0" w:rsidRPr="00635900" w:rsidRDefault="00B17BA0" w:rsidP="00B17BA0">
            <w:pPr>
              <w:pStyle w:val="EMEABodyText"/>
              <w:rPr>
                <w:szCs w:val="22"/>
                <w:lang w:val="ro-RO"/>
              </w:rPr>
            </w:pPr>
            <w:r w:rsidRPr="00635900">
              <w:rPr>
                <w:szCs w:val="22"/>
                <w:lang w:val="ro-RO"/>
              </w:rPr>
              <w:t>Mai puţin frecvente</w:t>
            </w:r>
          </w:p>
        </w:tc>
      </w:tr>
      <w:tr w:rsidR="00B17BA0" w:rsidRPr="00635900" w14:paraId="7D8954E9" w14:textId="77777777" w:rsidTr="008475F8">
        <w:tc>
          <w:tcPr>
            <w:tcW w:w="2689" w:type="dxa"/>
          </w:tcPr>
          <w:p w14:paraId="74935615" w14:textId="4076B2B9" w:rsidR="00B17BA0" w:rsidRPr="00635900" w:rsidRDefault="00B17BA0" w:rsidP="00B17BA0">
            <w:pPr>
              <w:pStyle w:val="EMEABodyText"/>
              <w:rPr>
                <w:szCs w:val="22"/>
                <w:lang w:val="ro-RO"/>
              </w:rPr>
            </w:pPr>
            <w:r w:rsidRPr="00635900">
              <w:rPr>
                <w:szCs w:val="22"/>
                <w:lang w:val="ro-RO"/>
              </w:rPr>
              <w:t>Insuficiență renală</w:t>
            </w:r>
          </w:p>
        </w:tc>
        <w:tc>
          <w:tcPr>
            <w:tcW w:w="1701" w:type="dxa"/>
          </w:tcPr>
          <w:p w14:paraId="535A657B" w14:textId="77777777" w:rsidR="00B17BA0" w:rsidRPr="00635900" w:rsidRDefault="00B17BA0" w:rsidP="00B17BA0">
            <w:pPr>
              <w:pStyle w:val="EMEABodyText"/>
              <w:rPr>
                <w:szCs w:val="22"/>
                <w:lang w:val="ro-RO"/>
              </w:rPr>
            </w:pPr>
          </w:p>
        </w:tc>
        <w:tc>
          <w:tcPr>
            <w:tcW w:w="1701" w:type="dxa"/>
          </w:tcPr>
          <w:p w14:paraId="4DF3F148" w14:textId="77777777" w:rsidR="00B17BA0" w:rsidRPr="00635900" w:rsidRDefault="00B17BA0" w:rsidP="00B17BA0">
            <w:pPr>
              <w:pStyle w:val="EMEABodyText"/>
              <w:rPr>
                <w:szCs w:val="22"/>
                <w:lang w:val="ro-RO"/>
              </w:rPr>
            </w:pPr>
          </w:p>
        </w:tc>
        <w:tc>
          <w:tcPr>
            <w:tcW w:w="1559" w:type="dxa"/>
          </w:tcPr>
          <w:p w14:paraId="227C2994" w14:textId="791D0815" w:rsidR="00B17BA0" w:rsidRPr="00635900" w:rsidRDefault="00B17BA0" w:rsidP="00B17BA0">
            <w:pPr>
              <w:pStyle w:val="EMEABodyText"/>
              <w:rPr>
                <w:szCs w:val="22"/>
                <w:lang w:val="ro-RO"/>
              </w:rPr>
            </w:pPr>
            <w:r w:rsidRPr="00635900">
              <w:rPr>
                <w:szCs w:val="22"/>
                <w:lang w:val="ro-RO"/>
              </w:rPr>
              <w:t>Frecvente</w:t>
            </w:r>
          </w:p>
        </w:tc>
        <w:tc>
          <w:tcPr>
            <w:tcW w:w="1559" w:type="dxa"/>
          </w:tcPr>
          <w:p w14:paraId="1053E51D" w14:textId="198FBBBC" w:rsidR="00B17BA0" w:rsidRPr="00635900" w:rsidRDefault="00B17BA0" w:rsidP="00B17BA0">
            <w:pPr>
              <w:pStyle w:val="EMEABodyText"/>
              <w:rPr>
                <w:szCs w:val="22"/>
                <w:lang w:val="ro-RO"/>
              </w:rPr>
            </w:pPr>
            <w:r w:rsidRPr="00635900">
              <w:rPr>
                <w:szCs w:val="22"/>
                <w:lang w:val="ro-RO"/>
              </w:rPr>
              <w:t>Frecvente</w:t>
            </w:r>
          </w:p>
        </w:tc>
      </w:tr>
      <w:tr w:rsidR="00CA3172" w:rsidRPr="00635900" w14:paraId="369B9E6D" w14:textId="77777777" w:rsidTr="008475F8">
        <w:tc>
          <w:tcPr>
            <w:tcW w:w="9209" w:type="dxa"/>
            <w:gridSpan w:val="5"/>
          </w:tcPr>
          <w:p w14:paraId="188B6482" w14:textId="5B2E58CD" w:rsidR="00CA3172" w:rsidRPr="00635900" w:rsidRDefault="00E741F9" w:rsidP="00CA3172">
            <w:pPr>
              <w:pStyle w:val="EMEABodyText"/>
              <w:rPr>
                <w:szCs w:val="22"/>
                <w:u w:val="single"/>
                <w:lang w:val="ro-RO"/>
              </w:rPr>
            </w:pPr>
            <w:r w:rsidRPr="00635900">
              <w:rPr>
                <w:b/>
                <w:szCs w:val="22"/>
                <w:lang w:val="ro-RO"/>
              </w:rPr>
              <w:t>Tulburări ale aparatului genital și sânului</w:t>
            </w:r>
          </w:p>
        </w:tc>
      </w:tr>
      <w:tr w:rsidR="00E741F9" w:rsidRPr="00635900" w14:paraId="734398E7" w14:textId="77777777" w:rsidTr="008475F8">
        <w:tc>
          <w:tcPr>
            <w:tcW w:w="2689" w:type="dxa"/>
          </w:tcPr>
          <w:p w14:paraId="0B199537" w14:textId="00B96E9B" w:rsidR="00E741F9" w:rsidRPr="00635900" w:rsidRDefault="00E741F9" w:rsidP="00E741F9">
            <w:pPr>
              <w:pStyle w:val="EMEABodyText"/>
              <w:rPr>
                <w:szCs w:val="22"/>
                <w:lang w:val="ro-RO"/>
              </w:rPr>
            </w:pPr>
            <w:r w:rsidRPr="00635900">
              <w:rPr>
                <w:szCs w:val="22"/>
                <w:lang w:val="ro-RO"/>
              </w:rPr>
              <w:t>Durere pelvină</w:t>
            </w:r>
          </w:p>
        </w:tc>
        <w:tc>
          <w:tcPr>
            <w:tcW w:w="1701" w:type="dxa"/>
          </w:tcPr>
          <w:p w14:paraId="6F7E1BBF" w14:textId="77777777" w:rsidR="00E741F9" w:rsidRPr="00635900" w:rsidRDefault="00E741F9" w:rsidP="00E741F9">
            <w:pPr>
              <w:pStyle w:val="EMEABodyText"/>
              <w:rPr>
                <w:szCs w:val="22"/>
                <w:u w:val="single"/>
                <w:lang w:val="ro-RO"/>
              </w:rPr>
            </w:pPr>
          </w:p>
        </w:tc>
        <w:tc>
          <w:tcPr>
            <w:tcW w:w="1701" w:type="dxa"/>
          </w:tcPr>
          <w:p w14:paraId="53FB5423" w14:textId="77777777" w:rsidR="00E741F9" w:rsidRPr="00635900" w:rsidRDefault="00E741F9" w:rsidP="00E741F9">
            <w:pPr>
              <w:pStyle w:val="EMEABodyText"/>
              <w:rPr>
                <w:szCs w:val="22"/>
                <w:u w:val="single"/>
                <w:lang w:val="ro-RO"/>
              </w:rPr>
            </w:pPr>
          </w:p>
        </w:tc>
        <w:tc>
          <w:tcPr>
            <w:tcW w:w="1559" w:type="dxa"/>
          </w:tcPr>
          <w:p w14:paraId="6BD7B654" w14:textId="14DF7B57" w:rsidR="00E741F9" w:rsidRPr="00635900" w:rsidRDefault="00E741F9" w:rsidP="00E741F9">
            <w:pPr>
              <w:pStyle w:val="EMEABodyText"/>
              <w:rPr>
                <w:szCs w:val="22"/>
                <w:lang w:val="ro-RO"/>
              </w:rPr>
            </w:pPr>
            <w:r w:rsidRPr="00635900">
              <w:rPr>
                <w:szCs w:val="22"/>
                <w:lang w:val="ro-RO"/>
              </w:rPr>
              <w:t>Frecvente</w:t>
            </w:r>
          </w:p>
        </w:tc>
        <w:tc>
          <w:tcPr>
            <w:tcW w:w="1559" w:type="dxa"/>
          </w:tcPr>
          <w:p w14:paraId="4D7A98C5" w14:textId="6EC65061" w:rsidR="00E741F9" w:rsidRPr="00635900" w:rsidRDefault="00E741F9" w:rsidP="00E741F9">
            <w:pPr>
              <w:pStyle w:val="EMEABodyText"/>
              <w:rPr>
                <w:szCs w:val="22"/>
                <w:lang w:val="ro-RO"/>
              </w:rPr>
            </w:pPr>
            <w:r w:rsidRPr="00635900">
              <w:rPr>
                <w:szCs w:val="22"/>
                <w:lang w:val="ro-RO"/>
              </w:rPr>
              <w:t>Frecvente</w:t>
            </w:r>
          </w:p>
        </w:tc>
      </w:tr>
      <w:tr w:rsidR="00CA3172" w:rsidRPr="007D3D65" w14:paraId="58C67B7E" w14:textId="77777777" w:rsidTr="008475F8">
        <w:tc>
          <w:tcPr>
            <w:tcW w:w="9209" w:type="dxa"/>
            <w:gridSpan w:val="5"/>
          </w:tcPr>
          <w:p w14:paraId="034DBFDF" w14:textId="5557D5D0" w:rsidR="00CA3172" w:rsidRPr="00635900" w:rsidRDefault="00E741F9" w:rsidP="00CA3172">
            <w:pPr>
              <w:pStyle w:val="EMEABodyText"/>
              <w:rPr>
                <w:szCs w:val="22"/>
                <w:u w:val="single"/>
                <w:lang w:val="ro-RO"/>
              </w:rPr>
            </w:pPr>
            <w:r w:rsidRPr="00635900">
              <w:rPr>
                <w:b/>
                <w:szCs w:val="22"/>
                <w:lang w:val="ro-RO"/>
              </w:rPr>
              <w:t>Tulburări generale și la nivelul locului de administrare</w:t>
            </w:r>
          </w:p>
        </w:tc>
      </w:tr>
      <w:tr w:rsidR="00E741F9" w:rsidRPr="00635900" w14:paraId="7EC27760" w14:textId="77777777" w:rsidTr="008475F8">
        <w:tc>
          <w:tcPr>
            <w:tcW w:w="2689" w:type="dxa"/>
          </w:tcPr>
          <w:p w14:paraId="517C746E" w14:textId="49F2395D" w:rsidR="00E741F9" w:rsidRPr="00635900" w:rsidRDefault="00E741F9" w:rsidP="00E741F9">
            <w:pPr>
              <w:pStyle w:val="EMEABodyText"/>
              <w:rPr>
                <w:szCs w:val="22"/>
                <w:lang w:val="ro-RO"/>
              </w:rPr>
            </w:pPr>
            <w:r w:rsidRPr="00635900">
              <w:rPr>
                <w:szCs w:val="22"/>
                <w:lang w:val="ro-RO"/>
              </w:rPr>
              <w:lastRenderedPageBreak/>
              <w:t>Fatigabilitate</w:t>
            </w:r>
          </w:p>
        </w:tc>
        <w:tc>
          <w:tcPr>
            <w:tcW w:w="1701" w:type="dxa"/>
          </w:tcPr>
          <w:p w14:paraId="2E8B80C5" w14:textId="4005F32E" w:rsidR="00E741F9" w:rsidRPr="00635900" w:rsidRDefault="00E741F9" w:rsidP="00E741F9">
            <w:pPr>
              <w:pStyle w:val="EMEABodyText"/>
              <w:rPr>
                <w:szCs w:val="22"/>
                <w:lang w:val="ro-RO"/>
              </w:rPr>
            </w:pPr>
            <w:r w:rsidRPr="00635900">
              <w:rPr>
                <w:szCs w:val="22"/>
                <w:lang w:val="ro-RO"/>
              </w:rPr>
              <w:t>Foarte frecvente</w:t>
            </w:r>
          </w:p>
        </w:tc>
        <w:tc>
          <w:tcPr>
            <w:tcW w:w="1701" w:type="dxa"/>
          </w:tcPr>
          <w:p w14:paraId="38D7D31E" w14:textId="4CCD6A17" w:rsidR="00E741F9" w:rsidRPr="00635900" w:rsidRDefault="00E741F9" w:rsidP="00E741F9">
            <w:pPr>
              <w:pStyle w:val="EMEABodyText"/>
              <w:rPr>
                <w:szCs w:val="22"/>
                <w:u w:val="single"/>
                <w:lang w:val="ro-RO"/>
              </w:rPr>
            </w:pPr>
            <w:r w:rsidRPr="00635900">
              <w:rPr>
                <w:szCs w:val="22"/>
                <w:lang w:val="ro-RO"/>
              </w:rPr>
              <w:t>Frecvente</w:t>
            </w:r>
          </w:p>
        </w:tc>
        <w:tc>
          <w:tcPr>
            <w:tcW w:w="1559" w:type="dxa"/>
          </w:tcPr>
          <w:p w14:paraId="4ACAFFAA" w14:textId="5339C7E4" w:rsidR="00E741F9" w:rsidRPr="00635900" w:rsidRDefault="00E741F9" w:rsidP="00E741F9">
            <w:pPr>
              <w:pStyle w:val="EMEABodyText"/>
              <w:rPr>
                <w:szCs w:val="22"/>
                <w:lang w:val="ro-RO"/>
              </w:rPr>
            </w:pPr>
            <w:r w:rsidRPr="00635900">
              <w:rPr>
                <w:szCs w:val="22"/>
                <w:lang w:val="ro-RO"/>
              </w:rPr>
              <w:t>Foarte frecvente</w:t>
            </w:r>
          </w:p>
        </w:tc>
        <w:tc>
          <w:tcPr>
            <w:tcW w:w="1559" w:type="dxa"/>
          </w:tcPr>
          <w:p w14:paraId="68BEE776" w14:textId="12FF4CAD" w:rsidR="00E741F9" w:rsidRPr="00635900" w:rsidRDefault="00E741F9" w:rsidP="00E741F9">
            <w:pPr>
              <w:pStyle w:val="EMEABodyText"/>
              <w:rPr>
                <w:szCs w:val="22"/>
                <w:lang w:val="ro-RO"/>
              </w:rPr>
            </w:pPr>
            <w:r w:rsidRPr="00635900">
              <w:rPr>
                <w:szCs w:val="22"/>
                <w:lang w:val="ro-RO"/>
              </w:rPr>
              <w:t>Frecvente</w:t>
            </w:r>
          </w:p>
        </w:tc>
      </w:tr>
      <w:tr w:rsidR="00E741F9" w:rsidRPr="00635900" w14:paraId="797603DB" w14:textId="77777777" w:rsidTr="008475F8">
        <w:tc>
          <w:tcPr>
            <w:tcW w:w="2689" w:type="dxa"/>
          </w:tcPr>
          <w:p w14:paraId="056A9218" w14:textId="0AD64EA5" w:rsidR="00E741F9" w:rsidRPr="00635900" w:rsidRDefault="00E741F9" w:rsidP="00E741F9">
            <w:pPr>
              <w:pStyle w:val="EMEABodyText"/>
              <w:rPr>
                <w:szCs w:val="22"/>
                <w:lang w:val="ro-RO"/>
              </w:rPr>
            </w:pPr>
            <w:r w:rsidRPr="00635900">
              <w:rPr>
                <w:szCs w:val="22"/>
                <w:lang w:val="ro-RO"/>
              </w:rPr>
              <w:t>Pirexie</w:t>
            </w:r>
          </w:p>
        </w:tc>
        <w:tc>
          <w:tcPr>
            <w:tcW w:w="1701" w:type="dxa"/>
          </w:tcPr>
          <w:p w14:paraId="64734BB4" w14:textId="3E1B730F" w:rsidR="00E741F9" w:rsidRPr="00635900" w:rsidRDefault="00E741F9" w:rsidP="00E741F9">
            <w:pPr>
              <w:pStyle w:val="EMEABodyText"/>
              <w:rPr>
                <w:szCs w:val="22"/>
                <w:lang w:val="ro-RO"/>
              </w:rPr>
            </w:pPr>
            <w:r w:rsidRPr="00635900">
              <w:rPr>
                <w:szCs w:val="22"/>
                <w:lang w:val="ro-RO"/>
              </w:rPr>
              <w:t>Foarte frecvente</w:t>
            </w:r>
          </w:p>
        </w:tc>
        <w:tc>
          <w:tcPr>
            <w:tcW w:w="1701" w:type="dxa"/>
          </w:tcPr>
          <w:p w14:paraId="362C1FF1" w14:textId="688F8647" w:rsidR="00E741F9" w:rsidRPr="00635900" w:rsidRDefault="00E741F9" w:rsidP="00E741F9">
            <w:pPr>
              <w:pStyle w:val="EMEABodyText"/>
              <w:rPr>
                <w:szCs w:val="22"/>
                <w:u w:val="single"/>
                <w:lang w:val="ro-RO"/>
              </w:rPr>
            </w:pPr>
            <w:r w:rsidRPr="00635900">
              <w:rPr>
                <w:szCs w:val="22"/>
                <w:lang w:val="ro-RO"/>
              </w:rPr>
              <w:t>Frecvente</w:t>
            </w:r>
          </w:p>
        </w:tc>
        <w:tc>
          <w:tcPr>
            <w:tcW w:w="1559" w:type="dxa"/>
          </w:tcPr>
          <w:p w14:paraId="55D23B70" w14:textId="71516B50" w:rsidR="00E741F9" w:rsidRPr="00635900" w:rsidRDefault="00E741F9" w:rsidP="00E741F9">
            <w:pPr>
              <w:pStyle w:val="EMEABodyText"/>
              <w:rPr>
                <w:szCs w:val="22"/>
                <w:lang w:val="ro-RO"/>
              </w:rPr>
            </w:pPr>
            <w:r w:rsidRPr="00635900">
              <w:rPr>
                <w:szCs w:val="22"/>
                <w:lang w:val="ro-RO"/>
              </w:rPr>
              <w:t>Foarte frecvente</w:t>
            </w:r>
          </w:p>
        </w:tc>
        <w:tc>
          <w:tcPr>
            <w:tcW w:w="1559" w:type="dxa"/>
          </w:tcPr>
          <w:p w14:paraId="7D3F1E30" w14:textId="4EA0C01D" w:rsidR="00E741F9" w:rsidRPr="00635900" w:rsidRDefault="00E741F9" w:rsidP="00E741F9">
            <w:pPr>
              <w:pStyle w:val="EMEABodyText"/>
              <w:rPr>
                <w:szCs w:val="22"/>
                <w:lang w:val="ro-RO"/>
              </w:rPr>
            </w:pPr>
            <w:r w:rsidRPr="00635900">
              <w:rPr>
                <w:szCs w:val="22"/>
                <w:lang w:val="ro-RO"/>
              </w:rPr>
              <w:t>Frecvente</w:t>
            </w:r>
          </w:p>
        </w:tc>
      </w:tr>
      <w:tr w:rsidR="00E741F9" w:rsidRPr="00635900" w14:paraId="58D8010E" w14:textId="77777777" w:rsidTr="008475F8">
        <w:tc>
          <w:tcPr>
            <w:tcW w:w="2689" w:type="dxa"/>
          </w:tcPr>
          <w:p w14:paraId="3F7EE278" w14:textId="174DF199" w:rsidR="00E741F9" w:rsidRPr="00635900" w:rsidRDefault="00E741F9" w:rsidP="00E741F9">
            <w:pPr>
              <w:pStyle w:val="EMEABodyText"/>
              <w:rPr>
                <w:szCs w:val="22"/>
                <w:lang w:val="ro-RO"/>
              </w:rPr>
            </w:pPr>
            <w:r w:rsidRPr="00635900">
              <w:rPr>
                <w:szCs w:val="22"/>
                <w:lang w:val="ro-RO"/>
              </w:rPr>
              <w:t>Edem periferic</w:t>
            </w:r>
          </w:p>
        </w:tc>
        <w:tc>
          <w:tcPr>
            <w:tcW w:w="1701" w:type="dxa"/>
          </w:tcPr>
          <w:p w14:paraId="01C2DD74" w14:textId="02C0FCEB" w:rsidR="00E741F9" w:rsidRPr="00635900" w:rsidRDefault="00E741F9" w:rsidP="00E741F9">
            <w:pPr>
              <w:pStyle w:val="EMEABodyText"/>
              <w:rPr>
                <w:szCs w:val="22"/>
                <w:lang w:val="ro-RO"/>
              </w:rPr>
            </w:pPr>
            <w:r w:rsidRPr="00635900">
              <w:rPr>
                <w:szCs w:val="22"/>
                <w:lang w:val="ro-RO"/>
              </w:rPr>
              <w:t>Foarte frecvente</w:t>
            </w:r>
          </w:p>
        </w:tc>
        <w:tc>
          <w:tcPr>
            <w:tcW w:w="1701" w:type="dxa"/>
          </w:tcPr>
          <w:p w14:paraId="2BB66609" w14:textId="7C5783CA" w:rsidR="00E741F9" w:rsidRPr="00635900" w:rsidRDefault="00E741F9" w:rsidP="00E741F9">
            <w:pPr>
              <w:pStyle w:val="EMEABodyText"/>
              <w:rPr>
                <w:szCs w:val="22"/>
                <w:u w:val="single"/>
                <w:lang w:val="ro-RO"/>
              </w:rPr>
            </w:pPr>
            <w:r w:rsidRPr="00635900">
              <w:rPr>
                <w:szCs w:val="22"/>
                <w:lang w:val="ro-RO"/>
              </w:rPr>
              <w:t>Frecvente</w:t>
            </w:r>
          </w:p>
        </w:tc>
        <w:tc>
          <w:tcPr>
            <w:tcW w:w="1559" w:type="dxa"/>
          </w:tcPr>
          <w:p w14:paraId="0F753846" w14:textId="11A51A0A" w:rsidR="00E741F9" w:rsidRPr="00635900" w:rsidRDefault="00E741F9" w:rsidP="00E741F9">
            <w:pPr>
              <w:pStyle w:val="EMEABodyText"/>
              <w:rPr>
                <w:szCs w:val="22"/>
                <w:lang w:val="ro-RO"/>
              </w:rPr>
            </w:pPr>
            <w:r w:rsidRPr="00635900">
              <w:rPr>
                <w:szCs w:val="22"/>
                <w:lang w:val="ro-RO"/>
              </w:rPr>
              <w:t>Foarte frecvente</w:t>
            </w:r>
          </w:p>
        </w:tc>
        <w:tc>
          <w:tcPr>
            <w:tcW w:w="1559" w:type="dxa"/>
          </w:tcPr>
          <w:p w14:paraId="1EFC871C" w14:textId="2B3276B7" w:rsidR="00E741F9" w:rsidRPr="00635900" w:rsidRDefault="00E741F9" w:rsidP="00E741F9">
            <w:pPr>
              <w:pStyle w:val="EMEABodyText"/>
              <w:rPr>
                <w:szCs w:val="22"/>
                <w:lang w:val="ro-RO"/>
              </w:rPr>
            </w:pPr>
            <w:r w:rsidRPr="00635900">
              <w:rPr>
                <w:szCs w:val="22"/>
                <w:lang w:val="ro-RO"/>
              </w:rPr>
              <w:t>Frecvente</w:t>
            </w:r>
          </w:p>
        </w:tc>
      </w:tr>
      <w:tr w:rsidR="00E741F9" w:rsidRPr="00635900" w14:paraId="656ECA48" w14:textId="77777777" w:rsidTr="008475F8">
        <w:tc>
          <w:tcPr>
            <w:tcW w:w="2689" w:type="dxa"/>
          </w:tcPr>
          <w:p w14:paraId="71AD65A7" w14:textId="526F2F74" w:rsidR="00E741F9" w:rsidRPr="00635900" w:rsidRDefault="00E741F9" w:rsidP="00E741F9">
            <w:pPr>
              <w:pStyle w:val="EMEABodyText"/>
              <w:rPr>
                <w:szCs w:val="22"/>
                <w:u w:val="single"/>
                <w:lang w:val="ro-RO"/>
              </w:rPr>
            </w:pPr>
            <w:r w:rsidRPr="00635900">
              <w:rPr>
                <w:szCs w:val="22"/>
                <w:lang w:val="ro-RO"/>
              </w:rPr>
              <w:t>Durere toracică non-cardiacă</w:t>
            </w:r>
          </w:p>
        </w:tc>
        <w:tc>
          <w:tcPr>
            <w:tcW w:w="1701" w:type="dxa"/>
          </w:tcPr>
          <w:p w14:paraId="2421A344" w14:textId="1F046BEA" w:rsidR="00E741F9" w:rsidRPr="00635900" w:rsidRDefault="00E741F9" w:rsidP="00E741F9">
            <w:pPr>
              <w:pStyle w:val="EMEABodyText"/>
              <w:rPr>
                <w:szCs w:val="22"/>
                <w:lang w:val="ro-RO"/>
              </w:rPr>
            </w:pPr>
            <w:r w:rsidRPr="00635900">
              <w:rPr>
                <w:szCs w:val="22"/>
                <w:lang w:val="ro-RO"/>
              </w:rPr>
              <w:t>Frecvente</w:t>
            </w:r>
          </w:p>
        </w:tc>
        <w:tc>
          <w:tcPr>
            <w:tcW w:w="1701" w:type="dxa"/>
          </w:tcPr>
          <w:p w14:paraId="39813B40" w14:textId="5FA2F6F2" w:rsidR="00E741F9" w:rsidRPr="00635900" w:rsidRDefault="00E741F9" w:rsidP="00E741F9">
            <w:pPr>
              <w:pStyle w:val="EMEABodyText"/>
              <w:rPr>
                <w:szCs w:val="22"/>
                <w:u w:val="single"/>
                <w:lang w:val="ro-RO"/>
              </w:rPr>
            </w:pPr>
            <w:r w:rsidRPr="00635900">
              <w:rPr>
                <w:szCs w:val="22"/>
                <w:lang w:val="ro-RO"/>
              </w:rPr>
              <w:t>Frecvente</w:t>
            </w:r>
          </w:p>
        </w:tc>
        <w:tc>
          <w:tcPr>
            <w:tcW w:w="1559" w:type="dxa"/>
          </w:tcPr>
          <w:p w14:paraId="2DCACE08" w14:textId="77777777" w:rsidR="00E741F9" w:rsidRPr="00635900" w:rsidRDefault="00E741F9" w:rsidP="00E741F9">
            <w:pPr>
              <w:pStyle w:val="EMEABodyText"/>
              <w:rPr>
                <w:szCs w:val="22"/>
                <w:u w:val="single"/>
                <w:lang w:val="ro-RO"/>
              </w:rPr>
            </w:pPr>
          </w:p>
        </w:tc>
        <w:tc>
          <w:tcPr>
            <w:tcW w:w="1559" w:type="dxa"/>
          </w:tcPr>
          <w:p w14:paraId="584EE332" w14:textId="77777777" w:rsidR="00E741F9" w:rsidRPr="00635900" w:rsidRDefault="00E741F9" w:rsidP="00E741F9">
            <w:pPr>
              <w:pStyle w:val="EMEABodyText"/>
              <w:rPr>
                <w:szCs w:val="22"/>
                <w:u w:val="single"/>
                <w:lang w:val="ro-RO"/>
              </w:rPr>
            </w:pPr>
          </w:p>
        </w:tc>
      </w:tr>
      <w:tr w:rsidR="00E741F9" w:rsidRPr="00635900" w14:paraId="293FC59D" w14:textId="77777777" w:rsidTr="008475F8">
        <w:tc>
          <w:tcPr>
            <w:tcW w:w="2689" w:type="dxa"/>
          </w:tcPr>
          <w:p w14:paraId="6653132E" w14:textId="52608B4E" w:rsidR="00E741F9" w:rsidRPr="00635900" w:rsidRDefault="00E741F9" w:rsidP="00E741F9">
            <w:pPr>
              <w:pStyle w:val="EMEABodyText"/>
              <w:rPr>
                <w:szCs w:val="22"/>
                <w:u w:val="single"/>
                <w:lang w:val="ro-RO"/>
              </w:rPr>
            </w:pPr>
            <w:r w:rsidRPr="00635900">
              <w:rPr>
                <w:szCs w:val="22"/>
                <w:lang w:val="ro-RO"/>
              </w:rPr>
              <w:t>Edem</w:t>
            </w:r>
          </w:p>
        </w:tc>
        <w:tc>
          <w:tcPr>
            <w:tcW w:w="1701" w:type="dxa"/>
          </w:tcPr>
          <w:p w14:paraId="1C13C28D" w14:textId="084A3838" w:rsidR="00E741F9" w:rsidRPr="00635900" w:rsidRDefault="00E741F9" w:rsidP="00E741F9">
            <w:pPr>
              <w:pStyle w:val="EMEABodyText"/>
              <w:rPr>
                <w:szCs w:val="22"/>
                <w:lang w:val="ro-RO"/>
              </w:rPr>
            </w:pPr>
            <w:r w:rsidRPr="00635900">
              <w:rPr>
                <w:szCs w:val="22"/>
                <w:lang w:val="ro-RO"/>
              </w:rPr>
              <w:t>Frecvente</w:t>
            </w:r>
          </w:p>
        </w:tc>
        <w:tc>
          <w:tcPr>
            <w:tcW w:w="1701" w:type="dxa"/>
          </w:tcPr>
          <w:p w14:paraId="3D1B51D9" w14:textId="376D4673" w:rsidR="00E741F9" w:rsidRPr="00635900" w:rsidRDefault="00E741F9" w:rsidP="00E741F9">
            <w:pPr>
              <w:pStyle w:val="EMEABodyText"/>
              <w:rPr>
                <w:szCs w:val="22"/>
                <w:u w:val="single"/>
                <w:lang w:val="ro-RO"/>
              </w:rPr>
            </w:pPr>
            <w:r w:rsidRPr="00635900">
              <w:rPr>
                <w:szCs w:val="22"/>
                <w:lang w:val="ro-RO"/>
              </w:rPr>
              <w:t>Frecvente</w:t>
            </w:r>
          </w:p>
        </w:tc>
        <w:tc>
          <w:tcPr>
            <w:tcW w:w="1559" w:type="dxa"/>
          </w:tcPr>
          <w:p w14:paraId="5C1FB544" w14:textId="77777777" w:rsidR="00E741F9" w:rsidRPr="00635900" w:rsidRDefault="00E741F9" w:rsidP="00E741F9">
            <w:pPr>
              <w:pStyle w:val="EMEABodyText"/>
              <w:rPr>
                <w:szCs w:val="22"/>
                <w:u w:val="single"/>
                <w:lang w:val="ro-RO"/>
              </w:rPr>
            </w:pPr>
          </w:p>
        </w:tc>
        <w:tc>
          <w:tcPr>
            <w:tcW w:w="1559" w:type="dxa"/>
          </w:tcPr>
          <w:p w14:paraId="4779DDD3" w14:textId="77777777" w:rsidR="00E741F9" w:rsidRPr="00635900" w:rsidRDefault="00E741F9" w:rsidP="00E741F9">
            <w:pPr>
              <w:pStyle w:val="EMEABodyText"/>
              <w:rPr>
                <w:szCs w:val="22"/>
                <w:u w:val="single"/>
                <w:lang w:val="ro-RO"/>
              </w:rPr>
            </w:pPr>
          </w:p>
        </w:tc>
      </w:tr>
      <w:tr w:rsidR="00CA3172" w:rsidRPr="00635900" w14:paraId="4EE03ECA" w14:textId="77777777" w:rsidTr="008475F8">
        <w:tc>
          <w:tcPr>
            <w:tcW w:w="9209" w:type="dxa"/>
            <w:gridSpan w:val="5"/>
          </w:tcPr>
          <w:p w14:paraId="0E8CE956" w14:textId="08C87F29" w:rsidR="00CA3172" w:rsidRPr="00635900" w:rsidRDefault="0089720B" w:rsidP="00CA3172">
            <w:pPr>
              <w:pStyle w:val="EMEABodyText"/>
              <w:rPr>
                <w:szCs w:val="22"/>
                <w:u w:val="single"/>
                <w:lang w:val="ro-RO"/>
              </w:rPr>
            </w:pPr>
            <w:r w:rsidRPr="00635900">
              <w:rPr>
                <w:b/>
                <w:szCs w:val="22"/>
                <w:lang w:val="ro-RO"/>
              </w:rPr>
              <w:t>Investigații diagnostice</w:t>
            </w:r>
          </w:p>
        </w:tc>
      </w:tr>
      <w:tr w:rsidR="0089720B" w:rsidRPr="00635900" w14:paraId="6D29238B" w14:textId="77777777" w:rsidTr="008475F8">
        <w:tc>
          <w:tcPr>
            <w:tcW w:w="2689" w:type="dxa"/>
          </w:tcPr>
          <w:p w14:paraId="0BD5AE37" w14:textId="2FB9BE6E" w:rsidR="0089720B" w:rsidRPr="00635900" w:rsidRDefault="0089720B" w:rsidP="0089720B">
            <w:pPr>
              <w:pStyle w:val="EMEABodyText"/>
              <w:rPr>
                <w:szCs w:val="22"/>
                <w:lang w:val="ro-RO"/>
              </w:rPr>
            </w:pPr>
            <w:r w:rsidRPr="00635900">
              <w:rPr>
                <w:szCs w:val="22"/>
                <w:lang w:val="ro-RO"/>
              </w:rPr>
              <w:t>Alanin aminotransferază crescută</w:t>
            </w:r>
          </w:p>
        </w:tc>
        <w:tc>
          <w:tcPr>
            <w:tcW w:w="1701" w:type="dxa"/>
          </w:tcPr>
          <w:p w14:paraId="1F893DDD" w14:textId="591539DE" w:rsidR="0089720B" w:rsidRPr="00635900" w:rsidRDefault="0089720B" w:rsidP="0089720B">
            <w:pPr>
              <w:pStyle w:val="EMEABodyText"/>
              <w:rPr>
                <w:szCs w:val="22"/>
                <w:lang w:val="ro-RO"/>
              </w:rPr>
            </w:pPr>
            <w:r w:rsidRPr="00635900">
              <w:rPr>
                <w:szCs w:val="22"/>
                <w:lang w:val="ro-RO"/>
              </w:rPr>
              <w:t>Frecvente</w:t>
            </w:r>
          </w:p>
        </w:tc>
        <w:tc>
          <w:tcPr>
            <w:tcW w:w="1701" w:type="dxa"/>
          </w:tcPr>
          <w:p w14:paraId="6F16FE81" w14:textId="7649FD22" w:rsidR="0089720B" w:rsidRPr="00635900" w:rsidRDefault="0089720B" w:rsidP="0089720B">
            <w:pPr>
              <w:pStyle w:val="EMEABodyText"/>
              <w:rPr>
                <w:szCs w:val="22"/>
                <w:lang w:val="ro-RO"/>
              </w:rPr>
            </w:pPr>
            <w:r w:rsidRPr="00635900">
              <w:rPr>
                <w:szCs w:val="22"/>
                <w:lang w:val="ro-RO"/>
              </w:rPr>
              <w:t>Frecvente</w:t>
            </w:r>
          </w:p>
        </w:tc>
        <w:tc>
          <w:tcPr>
            <w:tcW w:w="1559" w:type="dxa"/>
          </w:tcPr>
          <w:p w14:paraId="602E960B" w14:textId="605116EC" w:rsidR="0089720B" w:rsidRPr="00635900" w:rsidRDefault="0089720B" w:rsidP="0089720B">
            <w:pPr>
              <w:pStyle w:val="EMEABodyText"/>
              <w:rPr>
                <w:szCs w:val="22"/>
                <w:lang w:val="ro-RO"/>
              </w:rPr>
            </w:pPr>
            <w:r w:rsidRPr="00635900">
              <w:rPr>
                <w:szCs w:val="22"/>
                <w:lang w:val="ro-RO"/>
              </w:rPr>
              <w:t>Frecvente</w:t>
            </w:r>
          </w:p>
        </w:tc>
        <w:tc>
          <w:tcPr>
            <w:tcW w:w="1559" w:type="dxa"/>
          </w:tcPr>
          <w:p w14:paraId="763F1582" w14:textId="0C1AAA2C" w:rsidR="0089720B" w:rsidRPr="00635900" w:rsidRDefault="0089720B" w:rsidP="0089720B">
            <w:pPr>
              <w:pStyle w:val="EMEABodyText"/>
              <w:rPr>
                <w:szCs w:val="22"/>
                <w:lang w:val="ro-RO"/>
              </w:rPr>
            </w:pPr>
            <w:r w:rsidRPr="00635900">
              <w:rPr>
                <w:szCs w:val="22"/>
                <w:lang w:val="ro-RO"/>
              </w:rPr>
              <w:t>Frecvente</w:t>
            </w:r>
          </w:p>
        </w:tc>
      </w:tr>
      <w:tr w:rsidR="0089720B" w:rsidRPr="00635900" w14:paraId="6D36DAD7" w14:textId="77777777" w:rsidTr="008475F8">
        <w:tc>
          <w:tcPr>
            <w:tcW w:w="2689" w:type="dxa"/>
          </w:tcPr>
          <w:p w14:paraId="5E458D7F" w14:textId="27E10853" w:rsidR="0089720B" w:rsidRPr="00635900" w:rsidRDefault="0089720B" w:rsidP="0089720B">
            <w:pPr>
              <w:pStyle w:val="EMEABodyText"/>
              <w:rPr>
                <w:szCs w:val="22"/>
                <w:lang w:val="ro-RO"/>
              </w:rPr>
            </w:pPr>
            <w:r w:rsidRPr="00635900">
              <w:rPr>
                <w:szCs w:val="22"/>
                <w:lang w:val="ro-RO"/>
              </w:rPr>
              <w:t>Scădere în greutate</w:t>
            </w:r>
          </w:p>
        </w:tc>
        <w:tc>
          <w:tcPr>
            <w:tcW w:w="1701" w:type="dxa"/>
          </w:tcPr>
          <w:p w14:paraId="2D5220AC" w14:textId="01EE5537" w:rsidR="0089720B" w:rsidRPr="00635900" w:rsidRDefault="0089720B" w:rsidP="0089720B">
            <w:pPr>
              <w:pStyle w:val="EMEABodyText"/>
              <w:rPr>
                <w:szCs w:val="22"/>
                <w:lang w:val="ro-RO"/>
              </w:rPr>
            </w:pPr>
            <w:r w:rsidRPr="00635900">
              <w:rPr>
                <w:szCs w:val="22"/>
                <w:lang w:val="ro-RO"/>
              </w:rPr>
              <w:t>Frecvente</w:t>
            </w:r>
          </w:p>
        </w:tc>
        <w:tc>
          <w:tcPr>
            <w:tcW w:w="1701" w:type="dxa"/>
          </w:tcPr>
          <w:p w14:paraId="42BC30AA" w14:textId="6E5F5DD5" w:rsidR="0089720B" w:rsidRPr="00635900" w:rsidRDefault="0089720B" w:rsidP="0089720B">
            <w:pPr>
              <w:pStyle w:val="EMEABodyText"/>
              <w:rPr>
                <w:szCs w:val="22"/>
                <w:lang w:val="ro-RO"/>
              </w:rPr>
            </w:pPr>
            <w:r w:rsidRPr="00635900">
              <w:rPr>
                <w:szCs w:val="22"/>
                <w:lang w:val="ro-RO"/>
              </w:rPr>
              <w:t>Frecvente</w:t>
            </w:r>
          </w:p>
        </w:tc>
        <w:tc>
          <w:tcPr>
            <w:tcW w:w="1559" w:type="dxa"/>
          </w:tcPr>
          <w:p w14:paraId="48A3BCDA" w14:textId="77777777" w:rsidR="0089720B" w:rsidRPr="00635900" w:rsidRDefault="0089720B" w:rsidP="0089720B">
            <w:pPr>
              <w:pStyle w:val="EMEABodyText"/>
              <w:rPr>
                <w:szCs w:val="22"/>
                <w:lang w:val="ro-RO"/>
              </w:rPr>
            </w:pPr>
          </w:p>
        </w:tc>
        <w:tc>
          <w:tcPr>
            <w:tcW w:w="1559" w:type="dxa"/>
          </w:tcPr>
          <w:p w14:paraId="4C90E1E5" w14:textId="77777777" w:rsidR="0089720B" w:rsidRPr="00635900" w:rsidRDefault="0089720B" w:rsidP="0089720B">
            <w:pPr>
              <w:pStyle w:val="EMEABodyText"/>
              <w:rPr>
                <w:szCs w:val="22"/>
                <w:lang w:val="ro-RO"/>
              </w:rPr>
            </w:pPr>
          </w:p>
        </w:tc>
      </w:tr>
      <w:tr w:rsidR="0089720B" w:rsidRPr="00635900" w14:paraId="512814DB" w14:textId="77777777" w:rsidTr="008475F8">
        <w:tc>
          <w:tcPr>
            <w:tcW w:w="2689" w:type="dxa"/>
          </w:tcPr>
          <w:p w14:paraId="6C766356" w14:textId="75B8E6C9" w:rsidR="0089720B" w:rsidRPr="00635900" w:rsidRDefault="0089720B" w:rsidP="0089720B">
            <w:pPr>
              <w:pStyle w:val="EMEABodyText"/>
              <w:rPr>
                <w:szCs w:val="22"/>
                <w:lang w:val="ro-RO"/>
              </w:rPr>
            </w:pPr>
            <w:r w:rsidRPr="00635900">
              <w:rPr>
                <w:szCs w:val="22"/>
                <w:lang w:val="ro-RO"/>
              </w:rPr>
              <w:t>Scăderea numărului de neutrofile</w:t>
            </w:r>
          </w:p>
        </w:tc>
        <w:tc>
          <w:tcPr>
            <w:tcW w:w="1701" w:type="dxa"/>
          </w:tcPr>
          <w:p w14:paraId="14CDD68D" w14:textId="77777777" w:rsidR="0089720B" w:rsidRPr="00635900" w:rsidRDefault="0089720B" w:rsidP="0089720B">
            <w:pPr>
              <w:pStyle w:val="EMEABodyText"/>
              <w:rPr>
                <w:szCs w:val="22"/>
                <w:lang w:val="ro-RO"/>
              </w:rPr>
            </w:pPr>
          </w:p>
        </w:tc>
        <w:tc>
          <w:tcPr>
            <w:tcW w:w="1701" w:type="dxa"/>
          </w:tcPr>
          <w:p w14:paraId="37AC9FE3" w14:textId="77777777" w:rsidR="0089720B" w:rsidRPr="00635900" w:rsidRDefault="0089720B" w:rsidP="0089720B">
            <w:pPr>
              <w:pStyle w:val="EMEABodyText"/>
              <w:rPr>
                <w:szCs w:val="22"/>
                <w:lang w:val="ro-RO"/>
              </w:rPr>
            </w:pPr>
          </w:p>
        </w:tc>
        <w:tc>
          <w:tcPr>
            <w:tcW w:w="1559" w:type="dxa"/>
          </w:tcPr>
          <w:p w14:paraId="747E97EF" w14:textId="49BD2A37" w:rsidR="0089720B" w:rsidRPr="00635900" w:rsidRDefault="0089720B" w:rsidP="0089720B">
            <w:pPr>
              <w:pStyle w:val="EMEABodyText"/>
              <w:rPr>
                <w:szCs w:val="22"/>
                <w:lang w:val="ro-RO"/>
              </w:rPr>
            </w:pPr>
            <w:r w:rsidRPr="00635900">
              <w:rPr>
                <w:szCs w:val="22"/>
                <w:lang w:val="ro-RO"/>
              </w:rPr>
              <w:t>Frecvente</w:t>
            </w:r>
          </w:p>
        </w:tc>
        <w:tc>
          <w:tcPr>
            <w:tcW w:w="1559" w:type="dxa"/>
          </w:tcPr>
          <w:p w14:paraId="3797AF2D" w14:textId="0A94CC13" w:rsidR="0089720B" w:rsidRPr="00635900" w:rsidRDefault="0089720B" w:rsidP="0089720B">
            <w:pPr>
              <w:pStyle w:val="EMEABodyText"/>
              <w:rPr>
                <w:szCs w:val="22"/>
                <w:lang w:val="ro-RO"/>
              </w:rPr>
            </w:pPr>
            <w:r w:rsidRPr="00635900">
              <w:rPr>
                <w:szCs w:val="22"/>
                <w:lang w:val="ro-RO"/>
              </w:rPr>
              <w:t>Frecvente</w:t>
            </w:r>
          </w:p>
        </w:tc>
      </w:tr>
      <w:tr w:rsidR="0089720B" w:rsidRPr="00635900" w14:paraId="27565E1F" w14:textId="77777777" w:rsidTr="008475F8">
        <w:tc>
          <w:tcPr>
            <w:tcW w:w="2689" w:type="dxa"/>
          </w:tcPr>
          <w:p w14:paraId="09B508A7" w14:textId="60AD7718" w:rsidR="0089720B" w:rsidRPr="00635900" w:rsidRDefault="0089720B" w:rsidP="0089720B">
            <w:pPr>
              <w:pStyle w:val="EMEABodyText"/>
              <w:rPr>
                <w:szCs w:val="22"/>
                <w:lang w:val="ro-RO"/>
              </w:rPr>
            </w:pPr>
            <w:r w:rsidRPr="00635900">
              <w:rPr>
                <w:szCs w:val="22"/>
                <w:lang w:val="ro-RO"/>
              </w:rPr>
              <w:t>Scăderea numărului de leucocite</w:t>
            </w:r>
          </w:p>
        </w:tc>
        <w:tc>
          <w:tcPr>
            <w:tcW w:w="1701" w:type="dxa"/>
          </w:tcPr>
          <w:p w14:paraId="0119A226" w14:textId="77777777" w:rsidR="0089720B" w:rsidRPr="00635900" w:rsidRDefault="0089720B" w:rsidP="0089720B">
            <w:pPr>
              <w:pStyle w:val="EMEABodyText"/>
              <w:rPr>
                <w:szCs w:val="22"/>
                <w:lang w:val="ro-RO"/>
              </w:rPr>
            </w:pPr>
          </w:p>
        </w:tc>
        <w:tc>
          <w:tcPr>
            <w:tcW w:w="1701" w:type="dxa"/>
          </w:tcPr>
          <w:p w14:paraId="4F6E371D" w14:textId="77777777" w:rsidR="0089720B" w:rsidRPr="00635900" w:rsidRDefault="0089720B" w:rsidP="0089720B">
            <w:pPr>
              <w:pStyle w:val="EMEABodyText"/>
              <w:rPr>
                <w:szCs w:val="22"/>
                <w:lang w:val="ro-RO"/>
              </w:rPr>
            </w:pPr>
          </w:p>
        </w:tc>
        <w:tc>
          <w:tcPr>
            <w:tcW w:w="1559" w:type="dxa"/>
          </w:tcPr>
          <w:p w14:paraId="52452CED" w14:textId="74CAD5D9" w:rsidR="0089720B" w:rsidRPr="00635900" w:rsidRDefault="0089720B" w:rsidP="0089720B">
            <w:pPr>
              <w:pStyle w:val="EMEABodyText"/>
              <w:rPr>
                <w:szCs w:val="22"/>
                <w:lang w:val="ro-RO"/>
              </w:rPr>
            </w:pPr>
            <w:r w:rsidRPr="00635900">
              <w:rPr>
                <w:szCs w:val="22"/>
                <w:lang w:val="ro-RO"/>
              </w:rPr>
              <w:t>Frecvente</w:t>
            </w:r>
          </w:p>
        </w:tc>
        <w:tc>
          <w:tcPr>
            <w:tcW w:w="1559" w:type="dxa"/>
          </w:tcPr>
          <w:p w14:paraId="42D959C9" w14:textId="1E9CE485" w:rsidR="0089720B" w:rsidRPr="00635900" w:rsidRDefault="0089720B" w:rsidP="0089720B">
            <w:pPr>
              <w:pStyle w:val="EMEABodyText"/>
              <w:rPr>
                <w:szCs w:val="22"/>
                <w:lang w:val="ro-RO"/>
              </w:rPr>
            </w:pPr>
            <w:r w:rsidRPr="00635900">
              <w:rPr>
                <w:szCs w:val="22"/>
                <w:lang w:val="ro-RO"/>
              </w:rPr>
              <w:t>Frecvente</w:t>
            </w:r>
          </w:p>
        </w:tc>
      </w:tr>
      <w:tr w:rsidR="0089720B" w:rsidRPr="00635900" w14:paraId="3A66443F" w14:textId="77777777" w:rsidTr="008475F8">
        <w:tc>
          <w:tcPr>
            <w:tcW w:w="2689" w:type="dxa"/>
          </w:tcPr>
          <w:p w14:paraId="37658688" w14:textId="5DCA46AB" w:rsidR="0089720B" w:rsidRPr="00635900" w:rsidRDefault="0089720B" w:rsidP="0089720B">
            <w:pPr>
              <w:pStyle w:val="EMEABodyText"/>
              <w:rPr>
                <w:szCs w:val="22"/>
                <w:u w:val="single"/>
                <w:lang w:val="ro-RO"/>
              </w:rPr>
            </w:pPr>
            <w:r w:rsidRPr="00635900">
              <w:rPr>
                <w:szCs w:val="22"/>
                <w:lang w:val="ro-RO"/>
              </w:rPr>
              <w:t>Scăderea numărului de trombocite</w:t>
            </w:r>
          </w:p>
        </w:tc>
        <w:tc>
          <w:tcPr>
            <w:tcW w:w="1701" w:type="dxa"/>
          </w:tcPr>
          <w:p w14:paraId="4CE6DCE2" w14:textId="77777777" w:rsidR="0089720B" w:rsidRPr="00635900" w:rsidRDefault="0089720B" w:rsidP="0089720B">
            <w:pPr>
              <w:pStyle w:val="EMEABodyText"/>
              <w:rPr>
                <w:szCs w:val="22"/>
                <w:lang w:val="ro-RO"/>
              </w:rPr>
            </w:pPr>
          </w:p>
        </w:tc>
        <w:tc>
          <w:tcPr>
            <w:tcW w:w="1701" w:type="dxa"/>
          </w:tcPr>
          <w:p w14:paraId="4FB49CE6" w14:textId="77777777" w:rsidR="0089720B" w:rsidRPr="00635900" w:rsidRDefault="0089720B" w:rsidP="0089720B">
            <w:pPr>
              <w:pStyle w:val="EMEABodyText"/>
              <w:rPr>
                <w:szCs w:val="22"/>
                <w:lang w:val="ro-RO"/>
              </w:rPr>
            </w:pPr>
          </w:p>
        </w:tc>
        <w:tc>
          <w:tcPr>
            <w:tcW w:w="1559" w:type="dxa"/>
          </w:tcPr>
          <w:p w14:paraId="5EF3F261" w14:textId="19DD78C3" w:rsidR="0089720B" w:rsidRPr="00635900" w:rsidRDefault="0089720B" w:rsidP="0089720B">
            <w:pPr>
              <w:pStyle w:val="EMEABodyText"/>
              <w:rPr>
                <w:szCs w:val="22"/>
                <w:lang w:val="ro-RO"/>
              </w:rPr>
            </w:pPr>
            <w:r w:rsidRPr="00635900">
              <w:rPr>
                <w:szCs w:val="22"/>
                <w:lang w:val="ro-RO"/>
              </w:rPr>
              <w:t>Frecvente</w:t>
            </w:r>
          </w:p>
        </w:tc>
        <w:tc>
          <w:tcPr>
            <w:tcW w:w="1559" w:type="dxa"/>
          </w:tcPr>
          <w:p w14:paraId="4FA65060" w14:textId="4BB5ED25" w:rsidR="0089720B" w:rsidRPr="00635900" w:rsidRDefault="0089720B" w:rsidP="0089720B">
            <w:pPr>
              <w:pStyle w:val="EMEABodyText"/>
              <w:rPr>
                <w:szCs w:val="22"/>
                <w:lang w:val="ro-RO"/>
              </w:rPr>
            </w:pPr>
            <w:r w:rsidRPr="00635900">
              <w:rPr>
                <w:szCs w:val="22"/>
                <w:lang w:val="ro-RO"/>
              </w:rPr>
              <w:t>Frecvente</w:t>
            </w:r>
          </w:p>
        </w:tc>
      </w:tr>
      <w:tr w:rsidR="0089720B" w:rsidRPr="00635900" w14:paraId="0DDECFAC" w14:textId="77777777" w:rsidTr="008475F8">
        <w:tc>
          <w:tcPr>
            <w:tcW w:w="2689" w:type="dxa"/>
          </w:tcPr>
          <w:p w14:paraId="005508C5" w14:textId="077C351B" w:rsidR="0089720B" w:rsidRPr="00635900" w:rsidRDefault="0089720B" w:rsidP="0089720B">
            <w:pPr>
              <w:pStyle w:val="EMEABodyText"/>
              <w:rPr>
                <w:szCs w:val="22"/>
                <w:u w:val="single"/>
                <w:lang w:val="ro-RO"/>
              </w:rPr>
            </w:pPr>
            <w:r w:rsidRPr="00635900">
              <w:rPr>
                <w:szCs w:val="22"/>
                <w:lang w:val="ro-RO"/>
              </w:rPr>
              <w:t>Creșterea concentrației sanguine de acid uric</w:t>
            </w:r>
          </w:p>
        </w:tc>
        <w:tc>
          <w:tcPr>
            <w:tcW w:w="1701" w:type="dxa"/>
          </w:tcPr>
          <w:p w14:paraId="593E25E9" w14:textId="77777777" w:rsidR="0089720B" w:rsidRPr="00635900" w:rsidRDefault="0089720B" w:rsidP="0089720B">
            <w:pPr>
              <w:pStyle w:val="EMEABodyText"/>
              <w:rPr>
                <w:szCs w:val="22"/>
                <w:lang w:val="ro-RO"/>
              </w:rPr>
            </w:pPr>
          </w:p>
        </w:tc>
        <w:tc>
          <w:tcPr>
            <w:tcW w:w="1701" w:type="dxa"/>
          </w:tcPr>
          <w:p w14:paraId="40414C43" w14:textId="77777777" w:rsidR="0089720B" w:rsidRPr="00635900" w:rsidRDefault="0089720B" w:rsidP="0089720B">
            <w:pPr>
              <w:pStyle w:val="EMEABodyText"/>
              <w:rPr>
                <w:szCs w:val="22"/>
                <w:lang w:val="ro-RO"/>
              </w:rPr>
            </w:pPr>
          </w:p>
        </w:tc>
        <w:tc>
          <w:tcPr>
            <w:tcW w:w="1559" w:type="dxa"/>
          </w:tcPr>
          <w:p w14:paraId="24178ECB" w14:textId="4F7A3914" w:rsidR="0089720B" w:rsidRPr="00635900" w:rsidRDefault="0089720B" w:rsidP="0089720B">
            <w:pPr>
              <w:pStyle w:val="EMEABodyText"/>
              <w:rPr>
                <w:szCs w:val="22"/>
                <w:lang w:val="ro-RO"/>
              </w:rPr>
            </w:pPr>
            <w:r w:rsidRPr="00635900">
              <w:rPr>
                <w:szCs w:val="22"/>
                <w:lang w:val="ro-RO"/>
              </w:rPr>
              <w:t>Frecvente*</w:t>
            </w:r>
          </w:p>
        </w:tc>
        <w:tc>
          <w:tcPr>
            <w:tcW w:w="1559" w:type="dxa"/>
          </w:tcPr>
          <w:p w14:paraId="36CDBD2A" w14:textId="30B29E93" w:rsidR="0089720B" w:rsidRPr="00635900" w:rsidRDefault="0089720B" w:rsidP="0089720B">
            <w:pPr>
              <w:pStyle w:val="EMEABodyText"/>
              <w:rPr>
                <w:szCs w:val="22"/>
                <w:lang w:val="ro-RO"/>
              </w:rPr>
            </w:pPr>
            <w:r w:rsidRPr="00635900">
              <w:rPr>
                <w:szCs w:val="22"/>
                <w:lang w:val="ro-RO"/>
              </w:rPr>
              <w:t>Mai puţin frecvente*</w:t>
            </w:r>
          </w:p>
        </w:tc>
      </w:tr>
      <w:tr w:rsidR="0089720B" w:rsidRPr="007D3D65" w14:paraId="055A8336" w14:textId="77777777" w:rsidTr="008475F8">
        <w:tc>
          <w:tcPr>
            <w:tcW w:w="9209" w:type="dxa"/>
            <w:gridSpan w:val="5"/>
          </w:tcPr>
          <w:p w14:paraId="37D1C40A" w14:textId="2C04A437" w:rsidR="0089720B" w:rsidRPr="00635900" w:rsidRDefault="0089720B" w:rsidP="0089720B">
            <w:pPr>
              <w:pStyle w:val="EMEABodyText"/>
              <w:rPr>
                <w:szCs w:val="22"/>
                <w:lang w:val="ro-RO"/>
              </w:rPr>
            </w:pPr>
            <w:r w:rsidRPr="00635900">
              <w:rPr>
                <w:b/>
                <w:szCs w:val="22"/>
                <w:lang w:val="ro-RO"/>
              </w:rPr>
              <w:t>Leziuni, intoxicații și complicații legate de procedurile utilizate</w:t>
            </w:r>
          </w:p>
        </w:tc>
      </w:tr>
      <w:tr w:rsidR="0089720B" w:rsidRPr="00635900" w14:paraId="525F53E7" w14:textId="77777777" w:rsidTr="008475F8">
        <w:tc>
          <w:tcPr>
            <w:tcW w:w="2689" w:type="dxa"/>
          </w:tcPr>
          <w:p w14:paraId="7C685E58" w14:textId="4CDE20C7" w:rsidR="0089720B" w:rsidRPr="00635900" w:rsidRDefault="0089720B" w:rsidP="0089720B">
            <w:pPr>
              <w:pStyle w:val="EMEABodyText"/>
              <w:rPr>
                <w:szCs w:val="22"/>
                <w:lang w:val="ro-RO"/>
              </w:rPr>
            </w:pPr>
            <w:r w:rsidRPr="00635900">
              <w:rPr>
                <w:szCs w:val="22"/>
                <w:lang w:val="ro-RO"/>
              </w:rPr>
              <w:t>Cădere</w:t>
            </w:r>
          </w:p>
        </w:tc>
        <w:tc>
          <w:tcPr>
            <w:tcW w:w="1701" w:type="dxa"/>
          </w:tcPr>
          <w:p w14:paraId="4AF84ADB" w14:textId="43D0EA00" w:rsidR="0089720B" w:rsidRPr="00635900" w:rsidRDefault="0089720B" w:rsidP="0089720B">
            <w:pPr>
              <w:pStyle w:val="EMEABodyText"/>
              <w:rPr>
                <w:szCs w:val="22"/>
                <w:lang w:val="ro-RO"/>
              </w:rPr>
            </w:pPr>
            <w:r w:rsidRPr="00635900">
              <w:rPr>
                <w:szCs w:val="22"/>
                <w:lang w:val="ro-RO"/>
              </w:rPr>
              <w:t>Frecvente</w:t>
            </w:r>
          </w:p>
        </w:tc>
        <w:tc>
          <w:tcPr>
            <w:tcW w:w="1701" w:type="dxa"/>
          </w:tcPr>
          <w:p w14:paraId="325C9B30" w14:textId="66A9F1DD" w:rsidR="0089720B" w:rsidRPr="00635900" w:rsidRDefault="0089720B" w:rsidP="0089720B">
            <w:pPr>
              <w:pStyle w:val="EMEABodyText"/>
              <w:rPr>
                <w:szCs w:val="22"/>
                <w:lang w:val="ro-RO"/>
              </w:rPr>
            </w:pPr>
            <w:r w:rsidRPr="00635900">
              <w:rPr>
                <w:szCs w:val="22"/>
                <w:lang w:val="ro-RO"/>
              </w:rPr>
              <w:t>Frecvente</w:t>
            </w:r>
          </w:p>
        </w:tc>
        <w:tc>
          <w:tcPr>
            <w:tcW w:w="1559" w:type="dxa"/>
          </w:tcPr>
          <w:p w14:paraId="25BA3BEF" w14:textId="77777777" w:rsidR="0089720B" w:rsidRPr="00635900" w:rsidRDefault="0089720B" w:rsidP="0089720B">
            <w:pPr>
              <w:pStyle w:val="EMEABodyText"/>
              <w:rPr>
                <w:szCs w:val="22"/>
                <w:lang w:val="ro-RO"/>
              </w:rPr>
            </w:pPr>
          </w:p>
        </w:tc>
        <w:tc>
          <w:tcPr>
            <w:tcW w:w="1559" w:type="dxa"/>
          </w:tcPr>
          <w:p w14:paraId="7499FBD7" w14:textId="77777777" w:rsidR="0089720B" w:rsidRPr="00635900" w:rsidRDefault="0089720B" w:rsidP="0089720B">
            <w:pPr>
              <w:pStyle w:val="EMEABodyText"/>
              <w:rPr>
                <w:szCs w:val="22"/>
                <w:u w:val="single"/>
                <w:lang w:val="ro-RO"/>
              </w:rPr>
            </w:pPr>
          </w:p>
        </w:tc>
      </w:tr>
    </w:tbl>
    <w:bookmarkEnd w:id="0"/>
    <w:p w14:paraId="0565AD8F" w14:textId="77B07864" w:rsidR="007438E0" w:rsidRPr="00635900" w:rsidRDefault="003C2413" w:rsidP="003C54E8">
      <w:pPr>
        <w:pStyle w:val="EMEABodyText"/>
        <w:rPr>
          <w:szCs w:val="22"/>
          <w:lang w:val="ro-RO"/>
        </w:rPr>
      </w:pPr>
      <w:r w:rsidRPr="00635900">
        <w:rPr>
          <w:szCs w:val="22"/>
          <w:lang w:val="ro-RO"/>
        </w:rPr>
        <w:t>*Raportat în contextul utilizării după punerea pe piață.</w:t>
      </w:r>
    </w:p>
    <w:p w14:paraId="28BFEBAA" w14:textId="77777777" w:rsidR="007438E0" w:rsidRPr="00635900" w:rsidRDefault="007438E0" w:rsidP="003C54E8">
      <w:pPr>
        <w:pStyle w:val="EMEABodyText"/>
        <w:rPr>
          <w:szCs w:val="22"/>
          <w:lang w:val="ro-RO"/>
        </w:rPr>
      </w:pPr>
    </w:p>
    <w:p w14:paraId="467FEB26" w14:textId="77777777" w:rsidR="005B0255" w:rsidRPr="00635900" w:rsidRDefault="005B0255" w:rsidP="005B0255">
      <w:pPr>
        <w:pStyle w:val="EMEABodyText"/>
        <w:rPr>
          <w:szCs w:val="22"/>
          <w:u w:val="single"/>
          <w:lang w:val="ro-RO"/>
        </w:rPr>
      </w:pPr>
      <w:r w:rsidRPr="00635900">
        <w:rPr>
          <w:szCs w:val="22"/>
          <w:u w:val="single"/>
          <w:lang w:val="ro-RO"/>
        </w:rPr>
        <w:t>Descrierea reacțiilor adverse selectate</w:t>
      </w:r>
    </w:p>
    <w:p w14:paraId="5975F1FF" w14:textId="77777777" w:rsidR="005B0255" w:rsidRPr="00635900" w:rsidRDefault="005B0255" w:rsidP="005B0255">
      <w:pPr>
        <w:pStyle w:val="EMEABodyText"/>
        <w:rPr>
          <w:szCs w:val="22"/>
          <w:lang w:val="ro-RO"/>
        </w:rPr>
      </w:pPr>
    </w:p>
    <w:p w14:paraId="0356A066" w14:textId="07B02B8B" w:rsidR="005B0255" w:rsidRPr="00635900" w:rsidRDefault="005B0255" w:rsidP="005B0255">
      <w:pPr>
        <w:pStyle w:val="EMEABodyText"/>
        <w:rPr>
          <w:szCs w:val="22"/>
          <w:lang w:val="ro-RO"/>
        </w:rPr>
      </w:pPr>
      <w:r w:rsidRPr="00635900">
        <w:rPr>
          <w:szCs w:val="22"/>
          <w:lang w:val="ro-RO"/>
        </w:rPr>
        <w:t>Frecvențele prezentate la acest punct provin din studii clinice la pacienții cărora li s-a administrat tratament cu pomalidomidă în asociere fie cu bortezomib și dexametazonă (Pom+Btz+Dex), fie cu dexametazonă (Pom+Dex).</w:t>
      </w:r>
    </w:p>
    <w:p w14:paraId="3AB0EE10" w14:textId="77777777" w:rsidR="005B0255" w:rsidRPr="00635900" w:rsidRDefault="005B0255" w:rsidP="005B0255">
      <w:pPr>
        <w:pStyle w:val="EMEABodyText"/>
        <w:rPr>
          <w:szCs w:val="22"/>
          <w:lang w:val="ro-RO"/>
        </w:rPr>
      </w:pPr>
    </w:p>
    <w:p w14:paraId="2D542227" w14:textId="77777777" w:rsidR="005B0255" w:rsidRPr="00635900" w:rsidRDefault="005B0255" w:rsidP="005B0255">
      <w:pPr>
        <w:pStyle w:val="EMEABodyText"/>
        <w:rPr>
          <w:i/>
          <w:szCs w:val="22"/>
          <w:lang w:val="ro-RO"/>
        </w:rPr>
      </w:pPr>
      <w:r w:rsidRPr="00635900">
        <w:rPr>
          <w:i/>
          <w:szCs w:val="22"/>
          <w:lang w:val="ro-RO"/>
        </w:rPr>
        <w:t>Teratogenitatea</w:t>
      </w:r>
    </w:p>
    <w:p w14:paraId="3B93D8E5" w14:textId="011AD5B5" w:rsidR="005B0255" w:rsidRPr="00635900" w:rsidRDefault="005B0255" w:rsidP="005B0255">
      <w:pPr>
        <w:pStyle w:val="EMEABodyText"/>
        <w:rPr>
          <w:szCs w:val="22"/>
          <w:lang w:val="ro-RO"/>
        </w:rPr>
      </w:pPr>
      <w:r w:rsidRPr="00635900">
        <w:rPr>
          <w:szCs w:val="22"/>
          <w:lang w:val="ro-RO"/>
        </w:rPr>
        <w:t>Pomalidomida este asemănătoare din punct de vedere structural cu talidomida. Talidomida este o substanță cu efecte teratogene cunoscute la om, care determină malformații congenitale severe, cu risc vital. S-a demonstrat că pomalidomida este teratogenă la șoareci și iepuri când se administrează în perioada de organogeneză majoră (vezi pct. 4.6. și 5.3). Dacă pomalidomida este utilizată în timpul sarcinii se prevede apariția unui efect teratogen al pomalidomidei la om (vezi pct. 4.4).</w:t>
      </w:r>
    </w:p>
    <w:p w14:paraId="7D851EDF" w14:textId="77777777" w:rsidR="005B0255" w:rsidRPr="00635900" w:rsidRDefault="005B0255" w:rsidP="005B0255">
      <w:pPr>
        <w:pStyle w:val="EMEABodyText"/>
        <w:rPr>
          <w:szCs w:val="22"/>
          <w:lang w:val="ro-RO"/>
        </w:rPr>
      </w:pPr>
    </w:p>
    <w:p w14:paraId="31F49D30" w14:textId="77777777" w:rsidR="005B0255" w:rsidRPr="00635900" w:rsidRDefault="005B0255" w:rsidP="005B0255">
      <w:pPr>
        <w:pStyle w:val="EMEABodyText"/>
        <w:rPr>
          <w:i/>
          <w:szCs w:val="22"/>
          <w:lang w:val="ro-RO"/>
        </w:rPr>
      </w:pPr>
      <w:r w:rsidRPr="00635900">
        <w:rPr>
          <w:i/>
          <w:szCs w:val="22"/>
          <w:lang w:val="ro-RO"/>
        </w:rPr>
        <w:t>Neutropenia și trombocitopenia</w:t>
      </w:r>
    </w:p>
    <w:p w14:paraId="2DAA3AF1" w14:textId="6A9225A0" w:rsidR="005B0255" w:rsidRPr="00635900" w:rsidRDefault="005B0255" w:rsidP="005B0255">
      <w:pPr>
        <w:pStyle w:val="EMEABodyText"/>
        <w:rPr>
          <w:szCs w:val="22"/>
          <w:lang w:val="ro-RO"/>
        </w:rPr>
      </w:pPr>
      <w:r w:rsidRPr="00635900">
        <w:rPr>
          <w:szCs w:val="22"/>
          <w:lang w:val="ro-RO"/>
        </w:rPr>
        <w:t>Neutropenia a apărut la până la 54,0% dintre pacienți (Pom+Btz+Dex) (la 47,1% (Pom+Btz+Dex), de gradul 3 sau 4). Neutropenia a dus la oprirea tratamentului cu pomalidomidă la 0,7% dintre pacienți și nivelul de severitate grav a avut frecvență redusă.</w:t>
      </w:r>
    </w:p>
    <w:p w14:paraId="27057545" w14:textId="77777777" w:rsidR="005B0255" w:rsidRPr="00635900" w:rsidRDefault="005B0255" w:rsidP="005B0255">
      <w:pPr>
        <w:pStyle w:val="EMEABodyText"/>
        <w:rPr>
          <w:szCs w:val="22"/>
          <w:lang w:val="ro-RO"/>
        </w:rPr>
      </w:pPr>
    </w:p>
    <w:p w14:paraId="6402E7FA" w14:textId="2B89BFF6" w:rsidR="005B0255" w:rsidRPr="00635900" w:rsidRDefault="005B0255" w:rsidP="005B0255">
      <w:pPr>
        <w:pStyle w:val="EMEABodyText"/>
        <w:rPr>
          <w:szCs w:val="22"/>
          <w:lang w:val="ro-RO"/>
        </w:rPr>
      </w:pPr>
      <w:r w:rsidRPr="00635900">
        <w:rPr>
          <w:szCs w:val="22"/>
          <w:lang w:val="ro-RO"/>
        </w:rPr>
        <w:t>Neutropenia febrilă (NF) a fost raportată la 3,2% dintre pacienți (Pom+Btz+Dex) și 6,7 % dintre pacienți (Pom+Dex) și a fost raportată ca fiind gravă la 1,8% dintre pacienți (Pom+Btz+Dex) și 4,0% dintre pacienți (Pom+Dex) (vezi pct. 4.2 și 4.4).</w:t>
      </w:r>
    </w:p>
    <w:p w14:paraId="6B9580D2" w14:textId="77777777" w:rsidR="005B0255" w:rsidRPr="00635900" w:rsidRDefault="005B0255" w:rsidP="005B0255">
      <w:pPr>
        <w:pStyle w:val="EMEABodyText"/>
        <w:rPr>
          <w:szCs w:val="22"/>
          <w:lang w:val="ro-RO"/>
        </w:rPr>
      </w:pPr>
    </w:p>
    <w:p w14:paraId="063B33D1" w14:textId="22AF31CF" w:rsidR="005B0255" w:rsidRPr="00635900" w:rsidRDefault="005B0255" w:rsidP="005B0255">
      <w:pPr>
        <w:pStyle w:val="EMEABodyText"/>
        <w:rPr>
          <w:szCs w:val="22"/>
          <w:lang w:val="ro-RO"/>
        </w:rPr>
      </w:pPr>
      <w:r w:rsidRPr="00635900">
        <w:rPr>
          <w:szCs w:val="22"/>
          <w:lang w:val="ro-RO"/>
        </w:rPr>
        <w:t xml:space="preserve">Trombocitopenia a apărut la 39,9% dintre pacienți (Pom+Btz+Dex) și 27,0% dintre pacienți (Pom+Dex). Trombocitopenia a fost de gradul 3 sau 4 la 28,1 % dintre pacienți (Pom+Btz+Dex) și 20,7% dintre pacienți (Pom+Dex), a dus la oprirea tratamentului cu pomalidomidă la 0,7% dintre </w:t>
      </w:r>
      <w:r w:rsidRPr="00635900">
        <w:rPr>
          <w:szCs w:val="22"/>
          <w:lang w:val="ro-RO"/>
        </w:rPr>
        <w:lastRenderedPageBreak/>
        <w:t>pacienți (Pom+Btz+Dex) și 0,7% dintre pacienți (Pom+Dex) și a fost raportată ca fiind gravă la 0,7% (Pom+Btz+Dex) și 1,7% dintre pacienți (Pom+Dex) (vezi pct. 4.2 și 4.4).</w:t>
      </w:r>
    </w:p>
    <w:p w14:paraId="6B526905" w14:textId="77777777" w:rsidR="005B0255" w:rsidRPr="00635900" w:rsidRDefault="005B0255" w:rsidP="005B0255">
      <w:pPr>
        <w:pStyle w:val="EMEABodyText"/>
        <w:rPr>
          <w:szCs w:val="22"/>
          <w:lang w:val="ro-RO"/>
        </w:rPr>
      </w:pPr>
    </w:p>
    <w:p w14:paraId="1B78ADA9" w14:textId="02E658DC" w:rsidR="005B0255" w:rsidRPr="00635900" w:rsidRDefault="005B0255" w:rsidP="005B0255">
      <w:pPr>
        <w:pStyle w:val="EMEABodyText"/>
        <w:rPr>
          <w:szCs w:val="22"/>
          <w:lang w:val="ro-RO"/>
        </w:rPr>
      </w:pPr>
      <w:r w:rsidRPr="00635900">
        <w:rPr>
          <w:szCs w:val="22"/>
          <w:lang w:val="ro-RO"/>
        </w:rPr>
        <w:t xml:space="preserve">Neutropenia și trombocitopenia au avut tendința de a apărea mai frecvent în cursul primelor 2 cicluri de tratament cu pomalidomidă în asociere fie cu bortezomib și dexametazonă, fie cu dexametazonă. </w:t>
      </w:r>
    </w:p>
    <w:p w14:paraId="5CAB3988" w14:textId="77777777" w:rsidR="005B0255" w:rsidRPr="00635900" w:rsidRDefault="005B0255" w:rsidP="005B0255">
      <w:pPr>
        <w:pStyle w:val="EMEABodyText"/>
        <w:rPr>
          <w:szCs w:val="22"/>
          <w:lang w:val="ro-RO"/>
        </w:rPr>
      </w:pPr>
    </w:p>
    <w:p w14:paraId="1828D13C" w14:textId="7FAAF5F8" w:rsidR="005B0255" w:rsidRPr="00635900" w:rsidRDefault="005B0255" w:rsidP="005B0255">
      <w:pPr>
        <w:pStyle w:val="EMEABodyText"/>
        <w:rPr>
          <w:i/>
          <w:szCs w:val="22"/>
          <w:lang w:val="ro-RO"/>
        </w:rPr>
      </w:pPr>
      <w:r w:rsidRPr="00635900">
        <w:rPr>
          <w:i/>
          <w:szCs w:val="22"/>
          <w:lang w:val="ro-RO"/>
        </w:rPr>
        <w:t>Infecție</w:t>
      </w:r>
    </w:p>
    <w:p w14:paraId="70EFB340" w14:textId="77777777" w:rsidR="005B0255" w:rsidRPr="00635900" w:rsidRDefault="005B0255" w:rsidP="005B0255">
      <w:pPr>
        <w:pStyle w:val="EMEABodyText"/>
        <w:rPr>
          <w:szCs w:val="22"/>
          <w:lang w:val="ro-RO"/>
        </w:rPr>
      </w:pPr>
      <w:r w:rsidRPr="00635900">
        <w:rPr>
          <w:szCs w:val="22"/>
          <w:lang w:val="ro-RO"/>
        </w:rPr>
        <w:t>Infecția a fost cea mai frecventă reacție toxică nehematologică.</w:t>
      </w:r>
    </w:p>
    <w:p w14:paraId="2FCAFBC9" w14:textId="77777777" w:rsidR="005B0255" w:rsidRPr="00635900" w:rsidRDefault="005B0255" w:rsidP="005B0255">
      <w:pPr>
        <w:pStyle w:val="EMEABodyText"/>
        <w:rPr>
          <w:szCs w:val="22"/>
          <w:lang w:val="ro-RO"/>
        </w:rPr>
      </w:pPr>
    </w:p>
    <w:p w14:paraId="6EB10AD9" w14:textId="361EDCA2" w:rsidR="005B0255" w:rsidRPr="00635900" w:rsidRDefault="00297FE5" w:rsidP="005B0255">
      <w:pPr>
        <w:pStyle w:val="EMEABodyText"/>
        <w:rPr>
          <w:szCs w:val="22"/>
          <w:lang w:val="ro-RO"/>
        </w:rPr>
      </w:pPr>
      <w:r w:rsidRPr="00635900">
        <w:rPr>
          <w:szCs w:val="22"/>
          <w:lang w:val="ro-RO"/>
        </w:rPr>
        <w:t>Infecția a apărut la 83,1</w:t>
      </w:r>
      <w:r w:rsidR="005B0255" w:rsidRPr="00635900">
        <w:rPr>
          <w:szCs w:val="22"/>
          <w:lang w:val="ro-RO"/>
        </w:rPr>
        <w:t>% dintre pacienți (Pom+Btz+Dex) și 55,0% dintre pacienți (Pom+Dex) (la</w:t>
      </w:r>
      <w:r w:rsidRPr="00635900">
        <w:rPr>
          <w:szCs w:val="22"/>
          <w:lang w:val="ro-RO"/>
        </w:rPr>
        <w:t xml:space="preserve"> 34,9% (Pom+Btz+Dex) și 24,0</w:t>
      </w:r>
      <w:r w:rsidR="005B0255" w:rsidRPr="00635900">
        <w:rPr>
          <w:szCs w:val="22"/>
          <w:lang w:val="ro-RO"/>
        </w:rPr>
        <w:t>% (Pom+Dex), de gradul 3 sau 4). Infecția la nivelul tractului</w:t>
      </w:r>
      <w:r w:rsidRPr="00635900">
        <w:rPr>
          <w:szCs w:val="22"/>
          <w:lang w:val="ro-RO"/>
        </w:rPr>
        <w:t xml:space="preserve"> </w:t>
      </w:r>
      <w:r w:rsidR="005B0255" w:rsidRPr="00635900">
        <w:rPr>
          <w:szCs w:val="22"/>
          <w:lang w:val="ro-RO"/>
        </w:rPr>
        <w:t>respirator superior și pneumonia au fost cele mai frecvente infecții apărute. Infecțiile letale (de</w:t>
      </w:r>
      <w:r w:rsidRPr="00635900">
        <w:rPr>
          <w:szCs w:val="22"/>
          <w:lang w:val="ro-RO"/>
        </w:rPr>
        <w:t xml:space="preserve"> </w:t>
      </w:r>
      <w:r w:rsidR="005B0255" w:rsidRPr="00635900">
        <w:rPr>
          <w:szCs w:val="22"/>
          <w:lang w:val="ro-RO"/>
        </w:rPr>
        <w:t>gradul 5</w:t>
      </w:r>
      <w:r w:rsidRPr="00635900">
        <w:rPr>
          <w:szCs w:val="22"/>
          <w:lang w:val="ro-RO"/>
        </w:rPr>
        <w:t>) au apărut la 4,0% dintre (Pom+Btz+Dex) și 2,7</w:t>
      </w:r>
      <w:r w:rsidR="005B0255" w:rsidRPr="00635900">
        <w:rPr>
          <w:szCs w:val="22"/>
          <w:lang w:val="ro-RO"/>
        </w:rPr>
        <w:t>% dintre pacienți (Pom +Dex). Infecțiile au</w:t>
      </w:r>
      <w:r w:rsidRPr="00635900">
        <w:rPr>
          <w:szCs w:val="22"/>
          <w:lang w:val="ro-RO"/>
        </w:rPr>
        <w:t xml:space="preserve"> </w:t>
      </w:r>
      <w:r w:rsidR="005B0255" w:rsidRPr="00635900">
        <w:rPr>
          <w:szCs w:val="22"/>
          <w:lang w:val="ro-RO"/>
        </w:rPr>
        <w:t>dus la oprirea trata</w:t>
      </w:r>
      <w:r w:rsidRPr="00635900">
        <w:rPr>
          <w:szCs w:val="22"/>
          <w:lang w:val="ro-RO"/>
        </w:rPr>
        <w:t>mentului cu pomalidomidă la 3,6</w:t>
      </w:r>
      <w:r w:rsidR="005B0255" w:rsidRPr="00635900">
        <w:rPr>
          <w:szCs w:val="22"/>
          <w:lang w:val="ro-RO"/>
        </w:rPr>
        <w:t>% dintre pacienți (Pom+Btz+Dex) și 2,0% dintre</w:t>
      </w:r>
      <w:r w:rsidRPr="00635900">
        <w:rPr>
          <w:szCs w:val="22"/>
          <w:lang w:val="ro-RO"/>
        </w:rPr>
        <w:t xml:space="preserve"> </w:t>
      </w:r>
      <w:r w:rsidR="005B0255" w:rsidRPr="00635900">
        <w:rPr>
          <w:szCs w:val="22"/>
          <w:lang w:val="ro-RO"/>
        </w:rPr>
        <w:t>pacienți (Pom+Dex).</w:t>
      </w:r>
    </w:p>
    <w:p w14:paraId="0743D559" w14:textId="77777777" w:rsidR="00297FE5" w:rsidRPr="00635900" w:rsidRDefault="00297FE5" w:rsidP="005B0255">
      <w:pPr>
        <w:pStyle w:val="EMEABodyText"/>
        <w:rPr>
          <w:szCs w:val="22"/>
          <w:lang w:val="ro-RO"/>
        </w:rPr>
      </w:pPr>
    </w:p>
    <w:p w14:paraId="18FA0BEA" w14:textId="77777777" w:rsidR="005B0255" w:rsidRPr="00635900" w:rsidRDefault="005B0255" w:rsidP="005B0255">
      <w:pPr>
        <w:pStyle w:val="EMEABodyText"/>
        <w:rPr>
          <w:i/>
          <w:szCs w:val="22"/>
          <w:lang w:val="ro-RO"/>
        </w:rPr>
      </w:pPr>
      <w:r w:rsidRPr="00635900">
        <w:rPr>
          <w:i/>
          <w:szCs w:val="22"/>
          <w:lang w:val="ro-RO"/>
        </w:rPr>
        <w:t>Evenimente tromboembolice</w:t>
      </w:r>
    </w:p>
    <w:p w14:paraId="1E570744" w14:textId="635D6331" w:rsidR="005B0255" w:rsidRPr="00635900" w:rsidRDefault="005B0255" w:rsidP="005B0255">
      <w:pPr>
        <w:pStyle w:val="EMEABodyText"/>
        <w:rPr>
          <w:szCs w:val="22"/>
          <w:lang w:val="ro-RO"/>
        </w:rPr>
      </w:pPr>
      <w:r w:rsidRPr="00635900">
        <w:rPr>
          <w:szCs w:val="22"/>
          <w:lang w:val="ro-RO"/>
        </w:rPr>
        <w:t>Profilaxia cu acid acetilsalicilic (și alte anticoagulante la pacienții cu risc crescut) a fost obligatorie</w:t>
      </w:r>
      <w:r w:rsidR="00297FE5" w:rsidRPr="00635900">
        <w:rPr>
          <w:szCs w:val="22"/>
          <w:lang w:val="ro-RO"/>
        </w:rPr>
        <w:t xml:space="preserve"> </w:t>
      </w:r>
      <w:r w:rsidRPr="00635900">
        <w:rPr>
          <w:szCs w:val="22"/>
          <w:lang w:val="ro-RO"/>
        </w:rPr>
        <w:t>pentru toți pacienții participanți în studiile clinice. Se recomandă terapie anticoagulantă (cu excepția</w:t>
      </w:r>
      <w:r w:rsidR="00297FE5" w:rsidRPr="00635900">
        <w:rPr>
          <w:szCs w:val="22"/>
          <w:lang w:val="ro-RO"/>
        </w:rPr>
        <w:t xml:space="preserve"> </w:t>
      </w:r>
      <w:r w:rsidRPr="00635900">
        <w:rPr>
          <w:szCs w:val="22"/>
          <w:lang w:val="ro-RO"/>
        </w:rPr>
        <w:t>cazurilor în care există contraindicații) (vezi pct. 4.4).</w:t>
      </w:r>
    </w:p>
    <w:p w14:paraId="10B32C9D" w14:textId="77777777" w:rsidR="00297FE5" w:rsidRPr="00635900" w:rsidRDefault="00297FE5" w:rsidP="005B0255">
      <w:pPr>
        <w:pStyle w:val="EMEABodyText"/>
        <w:rPr>
          <w:szCs w:val="22"/>
          <w:lang w:val="ro-RO"/>
        </w:rPr>
      </w:pPr>
    </w:p>
    <w:p w14:paraId="3BC17A90" w14:textId="4239CFBD" w:rsidR="005B0255" w:rsidRPr="00635900" w:rsidRDefault="005B0255" w:rsidP="005B0255">
      <w:pPr>
        <w:pStyle w:val="EMEABodyText"/>
        <w:rPr>
          <w:szCs w:val="22"/>
          <w:lang w:val="ro-RO"/>
        </w:rPr>
      </w:pPr>
      <w:r w:rsidRPr="00635900">
        <w:rPr>
          <w:szCs w:val="22"/>
          <w:lang w:val="ro-RO"/>
        </w:rPr>
        <w:t xml:space="preserve">Evenimentele tromboembolice </w:t>
      </w:r>
      <w:r w:rsidR="00297FE5" w:rsidRPr="00635900">
        <w:rPr>
          <w:szCs w:val="22"/>
          <w:lang w:val="ro-RO"/>
        </w:rPr>
        <w:t>venoase (</w:t>
      </w:r>
      <w:r w:rsidR="007F61F0" w:rsidRPr="00635900">
        <w:rPr>
          <w:szCs w:val="22"/>
          <w:lang w:val="ro-RO"/>
        </w:rPr>
        <w:t>ET</w:t>
      </w:r>
      <w:r w:rsidR="00297FE5" w:rsidRPr="00635900">
        <w:rPr>
          <w:szCs w:val="22"/>
          <w:lang w:val="ro-RO"/>
        </w:rPr>
        <w:t>V) au apărut la 12,2</w:t>
      </w:r>
      <w:r w:rsidR="00936FA0" w:rsidRPr="00635900">
        <w:rPr>
          <w:szCs w:val="22"/>
          <w:lang w:val="ro-RO"/>
        </w:rPr>
        <w:t>% (Pom+Btz+Dex) și 3,3</w:t>
      </w:r>
      <w:r w:rsidRPr="00635900">
        <w:rPr>
          <w:szCs w:val="22"/>
          <w:lang w:val="ro-RO"/>
        </w:rPr>
        <w:t>% dintre</w:t>
      </w:r>
      <w:r w:rsidR="00936FA0" w:rsidRPr="00635900">
        <w:rPr>
          <w:szCs w:val="22"/>
          <w:lang w:val="ro-RO"/>
        </w:rPr>
        <w:t xml:space="preserve"> pacienți (Pom+Dex) (la 5,8% (Pom+Btz+Dex) și 1,3</w:t>
      </w:r>
      <w:r w:rsidRPr="00635900">
        <w:rPr>
          <w:szCs w:val="22"/>
          <w:lang w:val="ro-RO"/>
        </w:rPr>
        <w:t xml:space="preserve">% (Pom+Dex), de gradul 3 sau 4). </w:t>
      </w:r>
      <w:r w:rsidR="00936FA0" w:rsidRPr="00635900">
        <w:rPr>
          <w:szCs w:val="22"/>
          <w:lang w:val="ro-RO"/>
        </w:rPr>
        <w:t>E</w:t>
      </w:r>
      <w:r w:rsidR="007F61F0" w:rsidRPr="00635900">
        <w:rPr>
          <w:szCs w:val="22"/>
          <w:lang w:val="ro-RO"/>
        </w:rPr>
        <w:t>T</w:t>
      </w:r>
      <w:r w:rsidRPr="00635900">
        <w:rPr>
          <w:szCs w:val="22"/>
          <w:lang w:val="ro-RO"/>
        </w:rPr>
        <w:t>V au fost</w:t>
      </w:r>
      <w:r w:rsidR="00936FA0" w:rsidRPr="00635900">
        <w:rPr>
          <w:szCs w:val="22"/>
          <w:lang w:val="ro-RO"/>
        </w:rPr>
        <w:t xml:space="preserve"> </w:t>
      </w:r>
      <w:r w:rsidRPr="00635900">
        <w:rPr>
          <w:szCs w:val="22"/>
          <w:lang w:val="ro-RO"/>
        </w:rPr>
        <w:t>raportate ca fiind grave la 4,7% (Pom+Btz+Dex) și 1,7% dintre pacienți (Pom+Dex), nu au fost</w:t>
      </w:r>
      <w:r w:rsidR="00936FA0" w:rsidRPr="00635900">
        <w:rPr>
          <w:szCs w:val="22"/>
          <w:lang w:val="ro-RO"/>
        </w:rPr>
        <w:t xml:space="preserve"> raportate reacții letale și E</w:t>
      </w:r>
      <w:r w:rsidR="007F61F0" w:rsidRPr="00635900">
        <w:rPr>
          <w:szCs w:val="22"/>
          <w:lang w:val="ro-RO"/>
        </w:rPr>
        <w:t>T</w:t>
      </w:r>
      <w:r w:rsidRPr="00635900">
        <w:rPr>
          <w:szCs w:val="22"/>
          <w:lang w:val="ro-RO"/>
        </w:rPr>
        <w:t>V au fost asociate cu oprirea administrării pomalidomidei la până la 2,2 %</w:t>
      </w:r>
      <w:r w:rsidR="00936FA0" w:rsidRPr="00635900">
        <w:rPr>
          <w:szCs w:val="22"/>
          <w:lang w:val="ro-RO"/>
        </w:rPr>
        <w:t xml:space="preserve"> </w:t>
      </w:r>
      <w:r w:rsidRPr="00635900">
        <w:rPr>
          <w:szCs w:val="22"/>
          <w:lang w:val="ro-RO"/>
        </w:rPr>
        <w:t>dintre pacienți (Pom+Btz+Dex).</w:t>
      </w:r>
    </w:p>
    <w:p w14:paraId="2294163C" w14:textId="77777777" w:rsidR="00936FA0" w:rsidRPr="00635900" w:rsidRDefault="00936FA0" w:rsidP="005B0255">
      <w:pPr>
        <w:pStyle w:val="EMEABodyText"/>
        <w:rPr>
          <w:szCs w:val="22"/>
          <w:lang w:val="ro-RO"/>
        </w:rPr>
      </w:pPr>
    </w:p>
    <w:p w14:paraId="0887C0AE" w14:textId="0C64FC15" w:rsidR="005B0255" w:rsidRPr="00635900" w:rsidRDefault="005B0255" w:rsidP="005B0255">
      <w:pPr>
        <w:pStyle w:val="EMEABodyText"/>
        <w:rPr>
          <w:i/>
          <w:szCs w:val="22"/>
          <w:lang w:val="ro-RO"/>
        </w:rPr>
      </w:pPr>
      <w:r w:rsidRPr="00635900">
        <w:rPr>
          <w:i/>
          <w:szCs w:val="22"/>
          <w:lang w:val="ro-RO"/>
        </w:rPr>
        <w:t>Neuropatie periferică - Pomalidomidă în asociere cu bortezomib și dexametazonă</w:t>
      </w:r>
    </w:p>
    <w:p w14:paraId="514CB411" w14:textId="43027A57" w:rsidR="005B0255" w:rsidRPr="00635900" w:rsidRDefault="005B0255" w:rsidP="005B0255">
      <w:pPr>
        <w:pStyle w:val="EMEABodyText"/>
        <w:rPr>
          <w:szCs w:val="22"/>
          <w:lang w:val="ro-RO"/>
        </w:rPr>
      </w:pPr>
      <w:r w:rsidRPr="00635900">
        <w:rPr>
          <w:szCs w:val="22"/>
          <w:lang w:val="ro-RO"/>
        </w:rPr>
        <w:t xml:space="preserve">Pacienții cu neuropatie periferică curentă de </w:t>
      </w:r>
      <w:r w:rsidR="00936FA0" w:rsidRPr="00635900">
        <w:rPr>
          <w:szCs w:val="22"/>
          <w:lang w:val="ro-RO"/>
        </w:rPr>
        <w:t>G</w:t>
      </w:r>
      <w:r w:rsidRPr="00635900">
        <w:rPr>
          <w:szCs w:val="22"/>
          <w:lang w:val="ro-RO"/>
        </w:rPr>
        <w:t>rad ≥ 2 și durere în cursul a 14 zile anterior randomizării</w:t>
      </w:r>
      <w:r w:rsidR="00936FA0" w:rsidRPr="00635900">
        <w:rPr>
          <w:szCs w:val="22"/>
          <w:lang w:val="ro-RO"/>
        </w:rPr>
        <w:t xml:space="preserve"> </w:t>
      </w:r>
      <w:r w:rsidRPr="00635900">
        <w:rPr>
          <w:szCs w:val="22"/>
          <w:lang w:val="ro-RO"/>
        </w:rPr>
        <w:t>au fost excluși din studiile clinice. Neuropa</w:t>
      </w:r>
      <w:r w:rsidR="00936FA0" w:rsidRPr="00635900">
        <w:rPr>
          <w:szCs w:val="22"/>
          <w:lang w:val="ro-RO"/>
        </w:rPr>
        <w:t>tia periferică a apărut la 55,4</w:t>
      </w:r>
      <w:r w:rsidRPr="00635900">
        <w:rPr>
          <w:szCs w:val="22"/>
          <w:lang w:val="ro-RO"/>
        </w:rPr>
        <w:t>% dintre pacienți (10,8%</w:t>
      </w:r>
      <w:r w:rsidR="00936FA0" w:rsidRPr="00635900">
        <w:rPr>
          <w:szCs w:val="22"/>
          <w:lang w:val="ro-RO"/>
        </w:rPr>
        <w:t xml:space="preserve"> </w:t>
      </w:r>
      <w:r w:rsidRPr="00635900">
        <w:rPr>
          <w:szCs w:val="22"/>
          <w:lang w:val="ro-RO"/>
        </w:rPr>
        <w:t>gradul 3; 0,7</w:t>
      </w:r>
      <w:r w:rsidR="005016A1" w:rsidRPr="00635900">
        <w:rPr>
          <w:szCs w:val="22"/>
          <w:lang w:val="ro-RO"/>
        </w:rPr>
        <w:t>% G</w:t>
      </w:r>
      <w:r w:rsidRPr="00635900">
        <w:rPr>
          <w:szCs w:val="22"/>
          <w:lang w:val="ro-RO"/>
        </w:rPr>
        <w:t>radul 4). Ratele ajustate la expunere au fost comparabile între grupele de tratament.</w:t>
      </w:r>
      <w:r w:rsidR="00936FA0" w:rsidRPr="00635900">
        <w:rPr>
          <w:szCs w:val="22"/>
          <w:lang w:val="ro-RO"/>
        </w:rPr>
        <w:t xml:space="preserve"> </w:t>
      </w:r>
      <w:r w:rsidRPr="00635900">
        <w:rPr>
          <w:szCs w:val="22"/>
          <w:lang w:val="ro-RO"/>
        </w:rPr>
        <w:t>Aproximativ 30% dintre pacienții care au prezentat neuropatie periferică au avut istoric de neuropatie</w:t>
      </w:r>
      <w:r w:rsidR="00936FA0" w:rsidRPr="00635900">
        <w:rPr>
          <w:szCs w:val="22"/>
          <w:lang w:val="ro-RO"/>
        </w:rPr>
        <w:t xml:space="preserve"> </w:t>
      </w:r>
      <w:r w:rsidRPr="00635900">
        <w:rPr>
          <w:szCs w:val="22"/>
          <w:lang w:val="ro-RO"/>
        </w:rPr>
        <w:t>la momentul inițial. Neuropatia periferică a dus la încetarea tratamentului cu bortezomib la</w:t>
      </w:r>
      <w:r w:rsidR="00936FA0" w:rsidRPr="00635900">
        <w:rPr>
          <w:szCs w:val="22"/>
          <w:lang w:val="ro-RO"/>
        </w:rPr>
        <w:t xml:space="preserve"> </w:t>
      </w:r>
      <w:r w:rsidRPr="00635900">
        <w:rPr>
          <w:szCs w:val="22"/>
          <w:lang w:val="ro-RO"/>
        </w:rPr>
        <w:t>aproximativ 14,4% dintre pacienți, cu pomalidomidă la 1,8% și respectiv cu dexametazonă la 1.8%</w:t>
      </w:r>
      <w:r w:rsidR="00936FA0" w:rsidRPr="00635900">
        <w:rPr>
          <w:szCs w:val="22"/>
          <w:lang w:val="ro-RO"/>
        </w:rPr>
        <w:t xml:space="preserve"> </w:t>
      </w:r>
      <w:r w:rsidRPr="00635900">
        <w:rPr>
          <w:szCs w:val="22"/>
          <w:lang w:val="ro-RO"/>
        </w:rPr>
        <w:t xml:space="preserve">dintre pacienți în </w:t>
      </w:r>
      <w:r w:rsidR="00936FA0" w:rsidRPr="00635900">
        <w:rPr>
          <w:szCs w:val="22"/>
          <w:lang w:val="ro-RO"/>
        </w:rPr>
        <w:t>grupul cu Pom+Btz+Dex și la 8,9</w:t>
      </w:r>
      <w:r w:rsidRPr="00635900">
        <w:rPr>
          <w:szCs w:val="22"/>
          <w:lang w:val="ro-RO"/>
        </w:rPr>
        <w:t>% dintre pacienți în grupul cu Btz+Dex.</w:t>
      </w:r>
    </w:p>
    <w:p w14:paraId="685C7AB5" w14:textId="77777777" w:rsidR="00936FA0" w:rsidRPr="00635900" w:rsidRDefault="00936FA0" w:rsidP="005B0255">
      <w:pPr>
        <w:pStyle w:val="EMEABodyText"/>
        <w:rPr>
          <w:szCs w:val="22"/>
          <w:lang w:val="ro-RO"/>
        </w:rPr>
      </w:pPr>
    </w:p>
    <w:p w14:paraId="06A4CD8A" w14:textId="3553290B" w:rsidR="005B0255" w:rsidRPr="00635900" w:rsidRDefault="005B0255" w:rsidP="005B0255">
      <w:pPr>
        <w:pStyle w:val="EMEABodyText"/>
        <w:rPr>
          <w:i/>
          <w:szCs w:val="22"/>
          <w:lang w:val="ro-RO"/>
        </w:rPr>
      </w:pPr>
      <w:r w:rsidRPr="00635900">
        <w:rPr>
          <w:i/>
          <w:szCs w:val="22"/>
          <w:lang w:val="ro-RO"/>
        </w:rPr>
        <w:t>Neuropatie periferică - Pomalidomidă în asociere cu dexametazonă</w:t>
      </w:r>
    </w:p>
    <w:p w14:paraId="342C624F" w14:textId="7713CC75" w:rsidR="005B0255" w:rsidRPr="00635900" w:rsidRDefault="005B0255" w:rsidP="005B0255">
      <w:pPr>
        <w:pStyle w:val="EMEABodyText"/>
        <w:rPr>
          <w:szCs w:val="22"/>
          <w:lang w:val="ro-RO"/>
        </w:rPr>
      </w:pPr>
      <w:r w:rsidRPr="00635900">
        <w:rPr>
          <w:szCs w:val="22"/>
          <w:lang w:val="ro-RO"/>
        </w:rPr>
        <w:t>Pacienții cu neuropatie periferică curentă de grad ≥ 2 au fost excluși din studiile clinice. Neuropatia</w:t>
      </w:r>
      <w:r w:rsidR="005016A1" w:rsidRPr="00635900">
        <w:rPr>
          <w:szCs w:val="22"/>
          <w:lang w:val="ro-RO"/>
        </w:rPr>
        <w:t xml:space="preserve"> </w:t>
      </w:r>
      <w:r w:rsidRPr="00635900">
        <w:rPr>
          <w:szCs w:val="22"/>
          <w:lang w:val="ro-RO"/>
        </w:rPr>
        <w:t>periferică a apărut la 12,3% dintre pacienți (1,0% pentru gradul 3 sau 4). Nicio reacție de neuropatie</w:t>
      </w:r>
      <w:r w:rsidR="005016A1" w:rsidRPr="00635900">
        <w:rPr>
          <w:szCs w:val="22"/>
          <w:lang w:val="ro-RO"/>
        </w:rPr>
        <w:t xml:space="preserve"> </w:t>
      </w:r>
      <w:r w:rsidRPr="00635900">
        <w:rPr>
          <w:szCs w:val="22"/>
          <w:lang w:val="ro-RO"/>
        </w:rPr>
        <w:t>periferică nu a fost raportată ca fiind gravă, iar neuropatia periferică a dus la oprirea administrării dozei</w:t>
      </w:r>
      <w:r w:rsidR="005016A1" w:rsidRPr="00635900">
        <w:rPr>
          <w:szCs w:val="22"/>
          <w:lang w:val="ro-RO"/>
        </w:rPr>
        <w:t xml:space="preserve"> </w:t>
      </w:r>
      <w:r w:rsidRPr="00635900">
        <w:rPr>
          <w:szCs w:val="22"/>
          <w:lang w:val="ro-RO"/>
        </w:rPr>
        <w:t>la 0,3% dintre pacienți (vezi pct. 4.4).</w:t>
      </w:r>
    </w:p>
    <w:p w14:paraId="1923879A" w14:textId="77777777" w:rsidR="005016A1" w:rsidRPr="00635900" w:rsidRDefault="005016A1" w:rsidP="005B0255">
      <w:pPr>
        <w:pStyle w:val="EMEABodyText"/>
        <w:rPr>
          <w:szCs w:val="22"/>
          <w:lang w:val="ro-RO"/>
        </w:rPr>
      </w:pPr>
    </w:p>
    <w:p w14:paraId="25C43350" w14:textId="77777777" w:rsidR="005B0255" w:rsidRPr="00635900" w:rsidRDefault="005B0255" w:rsidP="005B0255">
      <w:pPr>
        <w:pStyle w:val="EMEABodyText"/>
        <w:rPr>
          <w:i/>
          <w:szCs w:val="22"/>
          <w:lang w:val="ro-RO"/>
        </w:rPr>
      </w:pPr>
      <w:r w:rsidRPr="00635900">
        <w:rPr>
          <w:i/>
          <w:szCs w:val="22"/>
          <w:lang w:val="ro-RO"/>
        </w:rPr>
        <w:t>Hemoragie</w:t>
      </w:r>
    </w:p>
    <w:p w14:paraId="75CBDFC4" w14:textId="0A24EC8D" w:rsidR="005B0255" w:rsidRPr="00635900" w:rsidRDefault="005B0255" w:rsidP="005B0255">
      <w:pPr>
        <w:pStyle w:val="EMEABodyText"/>
        <w:rPr>
          <w:szCs w:val="22"/>
          <w:lang w:val="ro-RO"/>
        </w:rPr>
      </w:pPr>
      <w:r w:rsidRPr="00635900">
        <w:rPr>
          <w:szCs w:val="22"/>
          <w:lang w:val="ro-RO"/>
        </w:rPr>
        <w:t>Au fost raportate tulburări hemoragice în asociere cu pomalidomida, în special la pacienții cu factori</w:t>
      </w:r>
      <w:r w:rsidR="005016A1" w:rsidRPr="00635900">
        <w:rPr>
          <w:szCs w:val="22"/>
          <w:lang w:val="ro-RO"/>
        </w:rPr>
        <w:t xml:space="preserve"> </w:t>
      </w:r>
      <w:r w:rsidRPr="00635900">
        <w:rPr>
          <w:szCs w:val="22"/>
          <w:lang w:val="ro-RO"/>
        </w:rPr>
        <w:t>de risc cum sunt medicamentele concomitente care cresc susceptibilitatea la sângerare. Evenimentele</w:t>
      </w:r>
      <w:r w:rsidR="005016A1" w:rsidRPr="00635900">
        <w:rPr>
          <w:szCs w:val="22"/>
          <w:lang w:val="ro-RO"/>
        </w:rPr>
        <w:t xml:space="preserve"> </w:t>
      </w:r>
      <w:r w:rsidRPr="00635900">
        <w:rPr>
          <w:szCs w:val="22"/>
          <w:lang w:val="ro-RO"/>
        </w:rPr>
        <w:t>hemoragice au inclus epistaxis, hemoragie intracraniană și hemoragie gastro-intestinală.</w:t>
      </w:r>
    </w:p>
    <w:p w14:paraId="45938130" w14:textId="77777777" w:rsidR="005016A1" w:rsidRPr="00635900" w:rsidRDefault="005016A1" w:rsidP="005B0255">
      <w:pPr>
        <w:pStyle w:val="EMEABodyText"/>
        <w:rPr>
          <w:szCs w:val="22"/>
          <w:lang w:val="ro-RO"/>
        </w:rPr>
      </w:pPr>
    </w:p>
    <w:p w14:paraId="295449E8" w14:textId="77777777" w:rsidR="005B0255" w:rsidRPr="00635900" w:rsidRDefault="005B0255" w:rsidP="005B0255">
      <w:pPr>
        <w:pStyle w:val="EMEABodyText"/>
        <w:rPr>
          <w:i/>
          <w:szCs w:val="22"/>
          <w:lang w:val="ro-RO"/>
        </w:rPr>
      </w:pPr>
      <w:r w:rsidRPr="00635900">
        <w:rPr>
          <w:i/>
          <w:szCs w:val="22"/>
          <w:lang w:val="ro-RO"/>
        </w:rPr>
        <w:t>Reacții alergice şi reacţii cutanate severe</w:t>
      </w:r>
    </w:p>
    <w:p w14:paraId="1B5D63F2" w14:textId="773A1B7C" w:rsidR="005B0255" w:rsidRPr="00635900" w:rsidRDefault="005B0255" w:rsidP="005B0255">
      <w:pPr>
        <w:pStyle w:val="EMEABodyText"/>
        <w:rPr>
          <w:szCs w:val="22"/>
          <w:lang w:val="ro-RO"/>
        </w:rPr>
      </w:pPr>
      <w:r w:rsidRPr="00635900">
        <w:rPr>
          <w:szCs w:val="22"/>
          <w:lang w:val="ro-RO"/>
        </w:rPr>
        <w:t xml:space="preserve">Au fost raportate angioedem, reacție anafilactică și reacții cutanate severe, inclusiv SSJ, </w:t>
      </w:r>
      <w:r w:rsidR="005016A1" w:rsidRPr="00635900">
        <w:rPr>
          <w:szCs w:val="22"/>
          <w:lang w:val="ro-RO"/>
        </w:rPr>
        <w:t>NET</w:t>
      </w:r>
      <w:r w:rsidRPr="00635900">
        <w:rPr>
          <w:szCs w:val="22"/>
          <w:lang w:val="ro-RO"/>
        </w:rPr>
        <w:t xml:space="preserve"> sau</w:t>
      </w:r>
      <w:r w:rsidR="005016A1" w:rsidRPr="00635900">
        <w:rPr>
          <w:szCs w:val="22"/>
          <w:lang w:val="ro-RO"/>
        </w:rPr>
        <w:t xml:space="preserve"> </w:t>
      </w:r>
      <w:r w:rsidRPr="00635900">
        <w:rPr>
          <w:szCs w:val="22"/>
          <w:lang w:val="ro-RO"/>
        </w:rPr>
        <w:t>RMESS cu utilizarea pomalidomidei. Pacienţilor cu antecedente de erupții cutanate tranzitorii asociate</w:t>
      </w:r>
      <w:r w:rsidR="005016A1" w:rsidRPr="00635900">
        <w:rPr>
          <w:szCs w:val="22"/>
          <w:lang w:val="ro-RO"/>
        </w:rPr>
        <w:t xml:space="preserve"> </w:t>
      </w:r>
      <w:r w:rsidRPr="00635900">
        <w:rPr>
          <w:szCs w:val="22"/>
          <w:lang w:val="ro-RO"/>
        </w:rPr>
        <w:t>cu administrarea de lenalidomidă sau talidomidă nu trebuie să li se administreze pomalidomidă (vezi</w:t>
      </w:r>
      <w:r w:rsidR="005016A1" w:rsidRPr="00635900">
        <w:rPr>
          <w:szCs w:val="22"/>
          <w:lang w:val="ro-RO"/>
        </w:rPr>
        <w:t xml:space="preserve"> </w:t>
      </w:r>
      <w:r w:rsidRPr="00635900">
        <w:rPr>
          <w:szCs w:val="22"/>
          <w:lang w:val="ro-RO"/>
        </w:rPr>
        <w:t>pct. 4.4).</w:t>
      </w:r>
    </w:p>
    <w:p w14:paraId="1FD1356C" w14:textId="77777777" w:rsidR="005016A1" w:rsidRPr="00635900" w:rsidRDefault="005016A1" w:rsidP="005B0255">
      <w:pPr>
        <w:pStyle w:val="EMEABodyText"/>
        <w:rPr>
          <w:szCs w:val="22"/>
          <w:lang w:val="ro-RO"/>
        </w:rPr>
      </w:pPr>
    </w:p>
    <w:p w14:paraId="68CFF8E1" w14:textId="77777777" w:rsidR="005B0255" w:rsidRPr="00635900" w:rsidRDefault="005B0255" w:rsidP="005B0255">
      <w:pPr>
        <w:pStyle w:val="EMEABodyText"/>
        <w:rPr>
          <w:i/>
          <w:szCs w:val="22"/>
          <w:lang w:val="ro-RO"/>
        </w:rPr>
      </w:pPr>
      <w:r w:rsidRPr="00635900">
        <w:rPr>
          <w:i/>
          <w:szCs w:val="22"/>
          <w:lang w:val="ro-RO"/>
        </w:rPr>
        <w:t>Copii și adolescenți</w:t>
      </w:r>
    </w:p>
    <w:p w14:paraId="2C9628FF" w14:textId="7801FC20" w:rsidR="007438E0" w:rsidRPr="00635900" w:rsidRDefault="005B0255" w:rsidP="005B0255">
      <w:pPr>
        <w:pStyle w:val="EMEABodyText"/>
        <w:rPr>
          <w:szCs w:val="22"/>
          <w:lang w:val="ro-RO"/>
        </w:rPr>
      </w:pPr>
      <w:r w:rsidRPr="00635900">
        <w:rPr>
          <w:szCs w:val="22"/>
          <w:lang w:val="ro-RO"/>
        </w:rPr>
        <w:t>Reacțiile adverse raportate la pacienții copii și adolescenți (cu vârsta cuprinsă între 4 și 18 ani) cu</w:t>
      </w:r>
      <w:r w:rsidR="005016A1" w:rsidRPr="00635900">
        <w:rPr>
          <w:szCs w:val="22"/>
          <w:lang w:val="ro-RO"/>
        </w:rPr>
        <w:t xml:space="preserve"> </w:t>
      </w:r>
      <w:r w:rsidRPr="00635900">
        <w:rPr>
          <w:szCs w:val="22"/>
          <w:lang w:val="ro-RO"/>
        </w:rPr>
        <w:t>tumori cerebrale recurente sau progresive au fost consecvente cu profilul de siguranță cunoscut al</w:t>
      </w:r>
      <w:r w:rsidR="005016A1" w:rsidRPr="00635900">
        <w:rPr>
          <w:szCs w:val="22"/>
          <w:lang w:val="ro-RO"/>
        </w:rPr>
        <w:t xml:space="preserve"> </w:t>
      </w:r>
      <w:r w:rsidRPr="00635900">
        <w:rPr>
          <w:szCs w:val="22"/>
          <w:lang w:val="ro-RO"/>
        </w:rPr>
        <w:t>pomalidomidei la pacienții adulți (vezi pct. 5.1).</w:t>
      </w:r>
    </w:p>
    <w:p w14:paraId="0BB42EA1" w14:textId="77777777" w:rsidR="00D709B7" w:rsidRPr="00635900" w:rsidRDefault="00D709B7" w:rsidP="00D709B7">
      <w:pPr>
        <w:pStyle w:val="EMEABodyText"/>
        <w:rPr>
          <w:szCs w:val="22"/>
          <w:lang w:val="ro-RO"/>
        </w:rPr>
      </w:pPr>
    </w:p>
    <w:p w14:paraId="777518D9" w14:textId="77777777" w:rsidR="00D709B7" w:rsidRDefault="00D709B7" w:rsidP="00D709B7">
      <w:pPr>
        <w:pStyle w:val="EMEABodyText"/>
        <w:rPr>
          <w:szCs w:val="22"/>
          <w:u w:val="single"/>
          <w:lang w:val="ro-RO"/>
        </w:rPr>
      </w:pPr>
      <w:r w:rsidRPr="00635900">
        <w:rPr>
          <w:szCs w:val="22"/>
          <w:u w:val="single"/>
          <w:lang w:val="ro-RO"/>
        </w:rPr>
        <w:t>Raportarea reacţiilor adverse suspectate</w:t>
      </w:r>
    </w:p>
    <w:p w14:paraId="069BBA4C" w14:textId="77777777" w:rsidR="00510F99" w:rsidRPr="00635900" w:rsidRDefault="00510F99" w:rsidP="00D709B7">
      <w:pPr>
        <w:pStyle w:val="EMEABodyText"/>
        <w:rPr>
          <w:szCs w:val="22"/>
          <w:u w:val="single"/>
          <w:lang w:val="ro-RO"/>
        </w:rPr>
      </w:pPr>
    </w:p>
    <w:p w14:paraId="5CB29FE6" w14:textId="6D2926C0" w:rsidR="008B0B55" w:rsidRPr="00635900" w:rsidRDefault="008B0B55" w:rsidP="00244979">
      <w:pPr>
        <w:tabs>
          <w:tab w:val="left" w:pos="567"/>
        </w:tabs>
        <w:autoSpaceDE w:val="0"/>
        <w:autoSpaceDN w:val="0"/>
        <w:adjustRightInd w:val="0"/>
        <w:rPr>
          <w:noProof/>
          <w:szCs w:val="22"/>
          <w:lang w:val="ro-RO" w:eastAsia="ro-RO"/>
        </w:rPr>
      </w:pPr>
      <w:r w:rsidRPr="00635900">
        <w:rPr>
          <w:lang w:val="ro-RO" w:eastAsia="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635900">
        <w:rPr>
          <w:highlight w:val="lightGray"/>
          <w:lang w:val="ro-RO" w:eastAsia="ro-RO"/>
        </w:rPr>
        <w:t xml:space="preserve">sistemului național de raportare, astfel cum este menționat în </w:t>
      </w:r>
      <w:r>
        <w:fldChar w:fldCharType="begin"/>
      </w:r>
      <w:r w:rsidRPr="001A0FFA">
        <w:rPr>
          <w:lang w:val="ro-RO"/>
          <w:rPrChange w:id="1" w:author="Author">
            <w:rPr/>
          </w:rPrChange>
        </w:rPr>
        <w:instrText>HYPERLINK "https://www.ema.europa.eu/en/documents/template-form/qrd-appendix-v-adverse-drug-reaction-reporting-details_en.docx"</w:instrText>
      </w:r>
      <w:r>
        <w:fldChar w:fldCharType="separate"/>
      </w:r>
      <w:r w:rsidRPr="00635900">
        <w:rPr>
          <w:color w:val="0000FF"/>
          <w:highlight w:val="lightGray"/>
          <w:u w:val="single"/>
          <w:lang w:val="ro-RO" w:eastAsia="ro-RO"/>
        </w:rPr>
        <w:t>Anexa V</w:t>
      </w:r>
      <w:r>
        <w:fldChar w:fldCharType="end"/>
      </w:r>
      <w:r w:rsidRPr="00635900">
        <w:rPr>
          <w:lang w:val="ro-RO" w:eastAsia="ro-RO"/>
        </w:rPr>
        <w:t>.</w:t>
      </w:r>
    </w:p>
    <w:p w14:paraId="6610A638" w14:textId="77777777" w:rsidR="008B0B55" w:rsidRPr="00635900" w:rsidRDefault="008B0B55" w:rsidP="003C54E8">
      <w:pPr>
        <w:pStyle w:val="EMEABodyText"/>
        <w:rPr>
          <w:szCs w:val="22"/>
          <w:lang w:val="ro-RO"/>
        </w:rPr>
      </w:pPr>
    </w:p>
    <w:p w14:paraId="16099F72" w14:textId="77777777" w:rsidR="00297C9A" w:rsidRPr="00635900" w:rsidRDefault="00297C9A" w:rsidP="001910C9">
      <w:pPr>
        <w:pStyle w:val="EMEAHeading2"/>
        <w:rPr>
          <w:szCs w:val="22"/>
          <w:lang w:val="ro-RO"/>
        </w:rPr>
      </w:pPr>
      <w:r w:rsidRPr="00635900">
        <w:rPr>
          <w:szCs w:val="22"/>
          <w:lang w:val="ro-RO"/>
        </w:rPr>
        <w:t>4.9</w:t>
      </w:r>
      <w:r w:rsidRPr="00635900">
        <w:rPr>
          <w:szCs w:val="22"/>
          <w:lang w:val="ro-RO"/>
        </w:rPr>
        <w:tab/>
        <w:t>Supradozaj</w:t>
      </w:r>
    </w:p>
    <w:p w14:paraId="0A368380" w14:textId="77777777" w:rsidR="00297C9A" w:rsidRPr="00635900" w:rsidRDefault="00297C9A" w:rsidP="001910C9">
      <w:pPr>
        <w:pStyle w:val="EMEABodyText"/>
        <w:rPr>
          <w:lang w:val="ro-RO"/>
        </w:rPr>
      </w:pPr>
    </w:p>
    <w:p w14:paraId="200F1BD6" w14:textId="2B988835" w:rsidR="005C7465" w:rsidRPr="00635900" w:rsidRDefault="005C7465" w:rsidP="005C7465">
      <w:pPr>
        <w:pStyle w:val="EMEABodyText"/>
        <w:rPr>
          <w:szCs w:val="22"/>
          <w:lang w:val="ro-RO"/>
        </w:rPr>
      </w:pPr>
      <w:r w:rsidRPr="00635900">
        <w:rPr>
          <w:szCs w:val="22"/>
          <w:lang w:val="ro-RO"/>
        </w:rPr>
        <w:t>S-au studiat doze de pomalidomidă de până la 50 mg sub formă de doză unică la voluntarii sănătoși fără a se raporta reacții adverse grave legate de supradozaj. S-au studiat doze de până la 10 mg sub formă de doze multiple, o dată pe zi, la pacienții cu mielom multiplu, fără a se raporta reacții adverse grave legate de supradozaj. Toxicitatea care a limitat doza a fost mielosupresia. În studiile efectuate, s-a descoperit că pomalidomida se elimină prin hemodializă.</w:t>
      </w:r>
    </w:p>
    <w:p w14:paraId="13B02C58" w14:textId="77777777" w:rsidR="005C7465" w:rsidRPr="00635900" w:rsidRDefault="005C7465" w:rsidP="005C7465">
      <w:pPr>
        <w:pStyle w:val="EMEABodyText"/>
        <w:rPr>
          <w:szCs w:val="22"/>
          <w:lang w:val="ro-RO"/>
        </w:rPr>
      </w:pPr>
    </w:p>
    <w:p w14:paraId="76009575" w14:textId="7EAB9BEF" w:rsidR="00297C9A" w:rsidRPr="00635900" w:rsidRDefault="005C7465" w:rsidP="005C7465">
      <w:pPr>
        <w:pStyle w:val="EMEABodyText"/>
        <w:rPr>
          <w:szCs w:val="22"/>
          <w:lang w:val="ro-RO"/>
        </w:rPr>
      </w:pPr>
      <w:r w:rsidRPr="00635900">
        <w:rPr>
          <w:szCs w:val="22"/>
          <w:lang w:val="ro-RO"/>
        </w:rPr>
        <w:t>În caz de supradozaj se recomandă tratament de susținere.</w:t>
      </w:r>
    </w:p>
    <w:p w14:paraId="0F729943" w14:textId="77777777" w:rsidR="00297C9A" w:rsidRPr="00635900" w:rsidRDefault="00297C9A" w:rsidP="001910C9">
      <w:pPr>
        <w:pStyle w:val="EMEABodyText"/>
        <w:rPr>
          <w:szCs w:val="22"/>
          <w:lang w:val="ro-RO"/>
        </w:rPr>
      </w:pPr>
    </w:p>
    <w:p w14:paraId="0F106631" w14:textId="77777777" w:rsidR="00D665FE" w:rsidRPr="00635900" w:rsidRDefault="00D665FE" w:rsidP="001910C9">
      <w:pPr>
        <w:pStyle w:val="EMEABodyText"/>
        <w:rPr>
          <w:szCs w:val="22"/>
          <w:lang w:val="ro-RO"/>
        </w:rPr>
      </w:pPr>
    </w:p>
    <w:p w14:paraId="3A6E62DA" w14:textId="77777777" w:rsidR="00297C9A" w:rsidRPr="00635900" w:rsidRDefault="00297C9A" w:rsidP="00D0388A">
      <w:pPr>
        <w:pStyle w:val="EMEAHeading1"/>
        <w:rPr>
          <w:szCs w:val="22"/>
          <w:lang w:val="ro-RO"/>
        </w:rPr>
      </w:pPr>
      <w:r w:rsidRPr="00635900">
        <w:rPr>
          <w:szCs w:val="22"/>
          <w:lang w:val="ro-RO"/>
        </w:rPr>
        <w:t>5.</w:t>
      </w:r>
      <w:r w:rsidRPr="00635900">
        <w:rPr>
          <w:szCs w:val="22"/>
          <w:lang w:val="ro-RO"/>
        </w:rPr>
        <w:tab/>
        <w:t>PROPRIETĂŢI FARMACOLOGICE</w:t>
      </w:r>
    </w:p>
    <w:p w14:paraId="37D311EC" w14:textId="77777777" w:rsidR="00297C9A" w:rsidRPr="00635900" w:rsidRDefault="00297C9A" w:rsidP="00002C1C">
      <w:pPr>
        <w:pStyle w:val="EMEABodyText"/>
        <w:keepNext/>
        <w:rPr>
          <w:lang w:val="ro-RO"/>
        </w:rPr>
      </w:pPr>
    </w:p>
    <w:p w14:paraId="37636493" w14:textId="77777777" w:rsidR="00297C9A" w:rsidRPr="00635900" w:rsidRDefault="00297C9A" w:rsidP="00D0388A">
      <w:pPr>
        <w:pStyle w:val="EMEAHeading2"/>
        <w:rPr>
          <w:szCs w:val="22"/>
          <w:lang w:val="ro-RO"/>
        </w:rPr>
      </w:pPr>
      <w:r w:rsidRPr="00635900">
        <w:rPr>
          <w:szCs w:val="22"/>
          <w:lang w:val="ro-RO"/>
        </w:rPr>
        <w:t>5.1</w:t>
      </w:r>
      <w:r w:rsidRPr="00635900">
        <w:rPr>
          <w:szCs w:val="22"/>
          <w:lang w:val="ro-RO"/>
        </w:rPr>
        <w:tab/>
        <w:t>Proprietăţi farmacodinamice</w:t>
      </w:r>
    </w:p>
    <w:p w14:paraId="471CF8C2" w14:textId="77777777" w:rsidR="000238FC" w:rsidRPr="00635900" w:rsidRDefault="000238FC" w:rsidP="001910C9">
      <w:pPr>
        <w:pStyle w:val="EMEABodyText"/>
        <w:rPr>
          <w:szCs w:val="22"/>
          <w:lang w:val="ro-RO"/>
        </w:rPr>
      </w:pPr>
    </w:p>
    <w:p w14:paraId="016E23C3" w14:textId="77777777" w:rsidR="000D14F8" w:rsidRPr="00635900" w:rsidRDefault="000D14F8" w:rsidP="000D14F8">
      <w:pPr>
        <w:pStyle w:val="EMEABodyText"/>
        <w:rPr>
          <w:szCs w:val="22"/>
          <w:lang w:val="ro-RO"/>
        </w:rPr>
      </w:pPr>
      <w:r w:rsidRPr="00635900">
        <w:rPr>
          <w:szCs w:val="22"/>
          <w:lang w:val="ro-RO"/>
        </w:rPr>
        <w:t>Grupa farmacoterapeutică: Imunosupresive, Alte imunosupresive, codul ATC: L04AX06.</w:t>
      </w:r>
    </w:p>
    <w:p w14:paraId="300D74EF" w14:textId="77777777" w:rsidR="00F017B8" w:rsidRPr="00635900" w:rsidRDefault="00F017B8" w:rsidP="000D14F8">
      <w:pPr>
        <w:pStyle w:val="EMEABodyText"/>
        <w:rPr>
          <w:szCs w:val="22"/>
          <w:lang w:val="ro-RO"/>
        </w:rPr>
      </w:pPr>
    </w:p>
    <w:p w14:paraId="795E9ED1" w14:textId="77777777" w:rsidR="000D14F8" w:rsidRDefault="000D14F8" w:rsidP="000D14F8">
      <w:pPr>
        <w:pStyle w:val="EMEABodyText"/>
        <w:rPr>
          <w:szCs w:val="22"/>
          <w:u w:val="single"/>
          <w:lang w:val="ro-RO"/>
        </w:rPr>
      </w:pPr>
      <w:r w:rsidRPr="00635900">
        <w:rPr>
          <w:szCs w:val="22"/>
          <w:u w:val="single"/>
          <w:lang w:val="ro-RO"/>
        </w:rPr>
        <w:t>Mecanism de acțiune</w:t>
      </w:r>
    </w:p>
    <w:p w14:paraId="1F1E34B8" w14:textId="77777777" w:rsidR="00905417" w:rsidRPr="00635900" w:rsidRDefault="00905417" w:rsidP="000D14F8">
      <w:pPr>
        <w:pStyle w:val="EMEABodyText"/>
        <w:rPr>
          <w:szCs w:val="22"/>
          <w:u w:val="single"/>
          <w:lang w:val="ro-RO"/>
        </w:rPr>
      </w:pPr>
    </w:p>
    <w:p w14:paraId="2CF85E57" w14:textId="3D0914FE" w:rsidR="000D14F8" w:rsidRPr="00635900" w:rsidRDefault="000D14F8" w:rsidP="000D14F8">
      <w:pPr>
        <w:pStyle w:val="EMEABodyText"/>
        <w:rPr>
          <w:szCs w:val="22"/>
          <w:lang w:val="ro-RO"/>
        </w:rPr>
      </w:pPr>
      <w:r w:rsidRPr="00635900">
        <w:rPr>
          <w:szCs w:val="22"/>
          <w:lang w:val="ro-RO"/>
        </w:rPr>
        <w:t>Pomalidomida prezintă activitate antitumorală și antimielomatoasă directă, activități</w:t>
      </w:r>
      <w:r w:rsidR="00F017B8" w:rsidRPr="00635900">
        <w:rPr>
          <w:szCs w:val="22"/>
          <w:lang w:val="ro-RO"/>
        </w:rPr>
        <w:t xml:space="preserve"> </w:t>
      </w:r>
      <w:r w:rsidRPr="00635900">
        <w:rPr>
          <w:szCs w:val="22"/>
          <w:lang w:val="ro-RO"/>
        </w:rPr>
        <w:t>imunomodulatoare și inhibă suportul celulelor stromale de creștere a celulelor tumorale în mielomul</w:t>
      </w:r>
      <w:r w:rsidR="00F017B8" w:rsidRPr="00635900">
        <w:rPr>
          <w:szCs w:val="22"/>
          <w:lang w:val="ro-RO"/>
        </w:rPr>
        <w:t xml:space="preserve"> </w:t>
      </w:r>
      <w:r w:rsidRPr="00635900">
        <w:rPr>
          <w:szCs w:val="22"/>
          <w:lang w:val="ro-RO"/>
        </w:rPr>
        <w:t>multiplu. În mod specific, pomalidomida inhibă proliferarea și induce apoptoza celulelor tumorale</w:t>
      </w:r>
      <w:r w:rsidR="00F017B8" w:rsidRPr="00635900">
        <w:rPr>
          <w:szCs w:val="22"/>
          <w:lang w:val="ro-RO"/>
        </w:rPr>
        <w:t xml:space="preserve"> </w:t>
      </w:r>
      <w:r w:rsidRPr="00635900">
        <w:rPr>
          <w:szCs w:val="22"/>
          <w:lang w:val="ro-RO"/>
        </w:rPr>
        <w:t>hematopoietice. În plus, pomalidomida inhibă proliferarea liniilor celulare în mielomul multiplu</w:t>
      </w:r>
      <w:r w:rsidR="00F017B8" w:rsidRPr="00635900">
        <w:rPr>
          <w:szCs w:val="22"/>
          <w:lang w:val="ro-RO"/>
        </w:rPr>
        <w:t xml:space="preserve"> </w:t>
      </w:r>
      <w:r w:rsidRPr="00635900">
        <w:rPr>
          <w:szCs w:val="22"/>
          <w:lang w:val="ro-RO"/>
        </w:rPr>
        <w:t>rezistent la lenalidomidă și are acțiune sinergică cu dexametazona în inducerea apoptozei celulelor</w:t>
      </w:r>
      <w:r w:rsidR="00F017B8" w:rsidRPr="00635900">
        <w:rPr>
          <w:szCs w:val="22"/>
          <w:lang w:val="ro-RO"/>
        </w:rPr>
        <w:t xml:space="preserve"> </w:t>
      </w:r>
      <w:r w:rsidRPr="00635900">
        <w:rPr>
          <w:szCs w:val="22"/>
          <w:lang w:val="ro-RO"/>
        </w:rPr>
        <w:t>tumorale, atât în liniile celulare sensibile la lenalidomidă cât și în cele rezistente la lenalidomidă.</w:t>
      </w:r>
      <w:r w:rsidR="00F017B8" w:rsidRPr="00635900">
        <w:rPr>
          <w:szCs w:val="22"/>
          <w:lang w:val="ro-RO"/>
        </w:rPr>
        <w:t xml:space="preserve"> </w:t>
      </w:r>
      <w:r w:rsidRPr="00635900">
        <w:rPr>
          <w:szCs w:val="22"/>
          <w:lang w:val="ro-RO"/>
        </w:rPr>
        <w:t>Pomalidomida amplifică răspunsul imun mediat celular al limfocitelor T și al celulelor natural killer</w:t>
      </w:r>
      <w:r w:rsidR="00F017B8" w:rsidRPr="00635900">
        <w:rPr>
          <w:szCs w:val="22"/>
          <w:lang w:val="ro-RO"/>
        </w:rPr>
        <w:t xml:space="preserve"> </w:t>
      </w:r>
      <w:r w:rsidRPr="00635900">
        <w:rPr>
          <w:szCs w:val="22"/>
          <w:lang w:val="ro-RO"/>
        </w:rPr>
        <w:t>(NK) și inhibă producerea citochinelor proinflamatorii (de exemplu FNT-α și IL-6) de către monocite.</w:t>
      </w:r>
      <w:r w:rsidR="00F017B8" w:rsidRPr="00635900">
        <w:rPr>
          <w:szCs w:val="22"/>
          <w:lang w:val="ro-RO"/>
        </w:rPr>
        <w:t xml:space="preserve"> </w:t>
      </w:r>
      <w:r w:rsidRPr="00635900">
        <w:rPr>
          <w:szCs w:val="22"/>
          <w:lang w:val="ro-RO"/>
        </w:rPr>
        <w:t>De asemenea, pomalidomida inhibă angiogeneza prin blocarea migrării și a adeziunii celulelor</w:t>
      </w:r>
      <w:r w:rsidR="00F017B8" w:rsidRPr="00635900">
        <w:rPr>
          <w:szCs w:val="22"/>
          <w:lang w:val="ro-RO"/>
        </w:rPr>
        <w:t xml:space="preserve"> </w:t>
      </w:r>
      <w:r w:rsidRPr="00635900">
        <w:rPr>
          <w:szCs w:val="22"/>
          <w:lang w:val="ro-RO"/>
        </w:rPr>
        <w:t>endoteliale.</w:t>
      </w:r>
    </w:p>
    <w:p w14:paraId="2077165D" w14:textId="77777777" w:rsidR="00F017B8" w:rsidRPr="00635900" w:rsidRDefault="00F017B8" w:rsidP="000D14F8">
      <w:pPr>
        <w:pStyle w:val="EMEABodyText"/>
        <w:rPr>
          <w:szCs w:val="22"/>
          <w:lang w:val="ro-RO"/>
        </w:rPr>
      </w:pPr>
    </w:p>
    <w:p w14:paraId="03A0A0AE" w14:textId="3E9D7E75" w:rsidR="000D14F8" w:rsidRPr="00635900" w:rsidRDefault="000D14F8" w:rsidP="000D14F8">
      <w:pPr>
        <w:pStyle w:val="EMEABodyText"/>
        <w:rPr>
          <w:szCs w:val="22"/>
          <w:lang w:val="ro-RO"/>
        </w:rPr>
      </w:pPr>
      <w:r w:rsidRPr="00635900">
        <w:rPr>
          <w:szCs w:val="22"/>
          <w:lang w:val="ro-RO"/>
        </w:rPr>
        <w:t>Pomalidomida se leagă direct de proteina cereblon (CRBN), care face parte din complexul E3 ligază,</w:t>
      </w:r>
      <w:r w:rsidR="00F017B8" w:rsidRPr="00635900">
        <w:rPr>
          <w:szCs w:val="22"/>
          <w:lang w:val="ro-RO"/>
        </w:rPr>
        <w:t xml:space="preserve"> </w:t>
      </w:r>
      <w:r w:rsidRPr="00635900">
        <w:rPr>
          <w:szCs w:val="22"/>
          <w:lang w:val="ro-RO"/>
        </w:rPr>
        <w:t>care include proteina 1 de reparare a acidului dezoxiribonucleic (ADN) deteriorat (DDB1), proteina</w:t>
      </w:r>
      <w:r w:rsidR="00F017B8" w:rsidRPr="00635900">
        <w:rPr>
          <w:szCs w:val="22"/>
          <w:lang w:val="ro-RO"/>
        </w:rPr>
        <w:t xml:space="preserve"> </w:t>
      </w:r>
      <w:r w:rsidRPr="00635900">
        <w:rPr>
          <w:szCs w:val="22"/>
          <w:lang w:val="ro-RO"/>
        </w:rPr>
        <w:t>cullin 4 (CUL4) și reglatorul proteinelor cullin 1 (Roc1) și poate inhiba auto-ubicuitarea CRBN în</w:t>
      </w:r>
      <w:r w:rsidR="00F017B8" w:rsidRPr="00635900">
        <w:rPr>
          <w:szCs w:val="22"/>
          <w:lang w:val="ro-RO"/>
        </w:rPr>
        <w:t xml:space="preserve"> </w:t>
      </w:r>
      <w:r w:rsidRPr="00635900">
        <w:rPr>
          <w:szCs w:val="22"/>
          <w:lang w:val="ro-RO"/>
        </w:rPr>
        <w:t>cadrul complexului. Ligazele ubicuitinei E3 sunt responsabile de poli-ubicuitarea unei varietăți de</w:t>
      </w:r>
      <w:r w:rsidR="00F017B8" w:rsidRPr="00635900">
        <w:rPr>
          <w:szCs w:val="22"/>
          <w:lang w:val="ro-RO"/>
        </w:rPr>
        <w:t xml:space="preserve"> </w:t>
      </w:r>
      <w:r w:rsidRPr="00635900">
        <w:rPr>
          <w:szCs w:val="22"/>
          <w:lang w:val="ro-RO"/>
        </w:rPr>
        <w:t>proteine de substrat și pot explica parțial efectele pleiotropice celulare observate în cazul tratamentului</w:t>
      </w:r>
      <w:r w:rsidR="00F017B8" w:rsidRPr="00635900">
        <w:rPr>
          <w:szCs w:val="22"/>
          <w:lang w:val="ro-RO"/>
        </w:rPr>
        <w:t xml:space="preserve"> </w:t>
      </w:r>
      <w:r w:rsidRPr="00635900">
        <w:rPr>
          <w:szCs w:val="22"/>
          <w:lang w:val="ro-RO"/>
        </w:rPr>
        <w:t>cu pomalidomidă.</w:t>
      </w:r>
    </w:p>
    <w:p w14:paraId="360BE2F8" w14:textId="77777777" w:rsidR="00F017B8" w:rsidRPr="00635900" w:rsidRDefault="00F017B8" w:rsidP="000D14F8">
      <w:pPr>
        <w:pStyle w:val="EMEABodyText"/>
        <w:rPr>
          <w:szCs w:val="22"/>
          <w:lang w:val="ro-RO"/>
        </w:rPr>
      </w:pPr>
    </w:p>
    <w:p w14:paraId="6A4EFF78" w14:textId="2785821C" w:rsidR="000D14F8" w:rsidRPr="00635900" w:rsidRDefault="000D14F8" w:rsidP="000D14F8">
      <w:pPr>
        <w:pStyle w:val="EMEABodyText"/>
        <w:rPr>
          <w:szCs w:val="22"/>
          <w:lang w:val="ro-RO"/>
        </w:rPr>
      </w:pPr>
      <w:r w:rsidRPr="00635900">
        <w:rPr>
          <w:szCs w:val="22"/>
          <w:lang w:val="ro-RO"/>
        </w:rPr>
        <w:t xml:space="preserve">În prezența pomalidomidei </w:t>
      </w:r>
      <w:r w:rsidRPr="00635900">
        <w:rPr>
          <w:i/>
          <w:szCs w:val="22"/>
          <w:lang w:val="ro-RO"/>
        </w:rPr>
        <w:t>in vitro</w:t>
      </w:r>
      <w:r w:rsidRPr="00635900">
        <w:rPr>
          <w:szCs w:val="22"/>
          <w:lang w:val="ro-RO"/>
        </w:rPr>
        <w:t>, proteinele de substrat Aiolos și Ikaros sunt țintite pentru ubicuitare</w:t>
      </w:r>
      <w:r w:rsidR="00F017B8" w:rsidRPr="00635900">
        <w:rPr>
          <w:szCs w:val="22"/>
          <w:lang w:val="ro-RO"/>
        </w:rPr>
        <w:t xml:space="preserve"> </w:t>
      </w:r>
      <w:r w:rsidRPr="00635900">
        <w:rPr>
          <w:szCs w:val="22"/>
          <w:lang w:val="ro-RO"/>
        </w:rPr>
        <w:t>și degradare consecutivă, ducând la efecte citotoxice și imunomodulatoare directe. In vivo, terapia cu</w:t>
      </w:r>
      <w:r w:rsidR="00F017B8" w:rsidRPr="00635900">
        <w:rPr>
          <w:szCs w:val="22"/>
          <w:lang w:val="ro-RO"/>
        </w:rPr>
        <w:t xml:space="preserve"> </w:t>
      </w:r>
      <w:r w:rsidRPr="00635900">
        <w:rPr>
          <w:szCs w:val="22"/>
          <w:lang w:val="ro-RO"/>
        </w:rPr>
        <w:t>pomalidomidă a dus la reducerea nivelurilor de Ikaros la pacienții cu mielom multiplu recidivant,</w:t>
      </w:r>
      <w:r w:rsidR="00F017B8" w:rsidRPr="00635900">
        <w:rPr>
          <w:szCs w:val="22"/>
          <w:lang w:val="ro-RO"/>
        </w:rPr>
        <w:t xml:space="preserve"> </w:t>
      </w:r>
      <w:r w:rsidRPr="00635900">
        <w:rPr>
          <w:szCs w:val="22"/>
          <w:lang w:val="ro-RO"/>
        </w:rPr>
        <w:t>refractar la lenalidomidă.</w:t>
      </w:r>
    </w:p>
    <w:p w14:paraId="658944A0" w14:textId="77777777" w:rsidR="00F017B8" w:rsidRPr="00635900" w:rsidRDefault="00F017B8" w:rsidP="000D14F8">
      <w:pPr>
        <w:pStyle w:val="EMEABodyText"/>
        <w:rPr>
          <w:szCs w:val="22"/>
          <w:lang w:val="ro-RO"/>
        </w:rPr>
      </w:pPr>
    </w:p>
    <w:p w14:paraId="73AB8CCF" w14:textId="77777777" w:rsidR="000D14F8" w:rsidRPr="00635900" w:rsidRDefault="000D14F8" w:rsidP="000D14F8">
      <w:pPr>
        <w:pStyle w:val="EMEABodyText"/>
        <w:rPr>
          <w:szCs w:val="22"/>
          <w:u w:val="single"/>
          <w:lang w:val="ro-RO"/>
        </w:rPr>
      </w:pPr>
      <w:r w:rsidRPr="00635900">
        <w:rPr>
          <w:szCs w:val="22"/>
          <w:u w:val="single"/>
          <w:lang w:val="ro-RO"/>
        </w:rPr>
        <w:t>Eficacitate și siguranță clinică</w:t>
      </w:r>
    </w:p>
    <w:p w14:paraId="5E1A9500" w14:textId="77777777" w:rsidR="00F017B8" w:rsidRPr="00635900" w:rsidRDefault="00F017B8" w:rsidP="000D14F8">
      <w:pPr>
        <w:pStyle w:val="EMEABodyText"/>
        <w:rPr>
          <w:szCs w:val="22"/>
          <w:lang w:val="ro-RO"/>
        </w:rPr>
      </w:pPr>
    </w:p>
    <w:p w14:paraId="1745E8D2" w14:textId="7ADFCBA4" w:rsidR="000D14F8" w:rsidRPr="00E63900" w:rsidRDefault="000D14F8" w:rsidP="00CF6346">
      <w:pPr>
        <w:pStyle w:val="EMEABodyText"/>
        <w:numPr>
          <w:ilvl w:val="0"/>
          <w:numId w:val="34"/>
        </w:numPr>
        <w:ind w:left="360"/>
        <w:rPr>
          <w:i/>
          <w:iCs/>
          <w:szCs w:val="22"/>
          <w:lang w:val="ro-RO"/>
        </w:rPr>
      </w:pPr>
      <w:r w:rsidRPr="00E63900">
        <w:rPr>
          <w:i/>
          <w:iCs/>
          <w:szCs w:val="22"/>
          <w:lang w:val="ro-RO"/>
        </w:rPr>
        <w:t>Pomalidomidă în asociere cu bortezomib și dexametazonă</w:t>
      </w:r>
    </w:p>
    <w:p w14:paraId="50000A39" w14:textId="401317A2" w:rsidR="00F017B8" w:rsidRPr="00635900" w:rsidRDefault="000D14F8" w:rsidP="00F017B8">
      <w:pPr>
        <w:pStyle w:val="EMEABodyText"/>
        <w:rPr>
          <w:szCs w:val="22"/>
          <w:lang w:val="ro-RO"/>
        </w:rPr>
      </w:pPr>
      <w:r w:rsidRPr="00635900">
        <w:rPr>
          <w:szCs w:val="22"/>
          <w:lang w:val="ro-RO"/>
        </w:rPr>
        <w:t>Eficacitatea și siguranța pomalidomidei în asociere cu bortezomib și dexametazonă cu doză scăzută</w:t>
      </w:r>
      <w:r w:rsidR="00F017B8" w:rsidRPr="00635900">
        <w:rPr>
          <w:szCs w:val="22"/>
          <w:lang w:val="ro-RO"/>
        </w:rPr>
        <w:t xml:space="preserve"> </w:t>
      </w:r>
      <w:r w:rsidRPr="00635900">
        <w:rPr>
          <w:szCs w:val="22"/>
          <w:lang w:val="ro-RO"/>
        </w:rPr>
        <w:t>(Pom+Btz+Dex-DS) a fost comparată cu bortezomib și dexametazonă cu doză scăzută (Btz+Dex-DS)</w:t>
      </w:r>
      <w:r w:rsidR="00F017B8" w:rsidRPr="00635900">
        <w:rPr>
          <w:szCs w:val="22"/>
          <w:lang w:val="ro-RO"/>
        </w:rPr>
        <w:t xml:space="preserve"> </w:t>
      </w:r>
      <w:r w:rsidRPr="00635900">
        <w:rPr>
          <w:szCs w:val="22"/>
          <w:lang w:val="ro-RO"/>
        </w:rPr>
        <w:t>într-un studiu de fază III, multicentric, randomizat, în regim deschis (CC-4047-MM-007), la pacienți</w:t>
      </w:r>
      <w:r w:rsidR="00F017B8" w:rsidRPr="00635900">
        <w:rPr>
          <w:szCs w:val="22"/>
          <w:lang w:val="ro-RO"/>
        </w:rPr>
        <w:t xml:space="preserve"> </w:t>
      </w:r>
      <w:r w:rsidRPr="00635900">
        <w:rPr>
          <w:szCs w:val="22"/>
          <w:lang w:val="ro-RO"/>
        </w:rPr>
        <w:t>adulți cu mielom multiplu tratați anterior, la care s-a administrat cel puțin o schemă terapeutică</w:t>
      </w:r>
      <w:r w:rsidR="00F017B8" w:rsidRPr="00635900">
        <w:rPr>
          <w:szCs w:val="22"/>
          <w:lang w:val="ro-RO"/>
        </w:rPr>
        <w:t xml:space="preserve"> </w:t>
      </w:r>
      <w:r w:rsidR="00F017B8" w:rsidRPr="00635900">
        <w:rPr>
          <w:szCs w:val="22"/>
          <w:lang w:val="ro-RO"/>
        </w:rPr>
        <w:lastRenderedPageBreak/>
        <w:t>anterioară ce a inclus lenalidomidă și care au prezentat progresia bolii în timpul sau după ultima terapie. Un total de 559 de pacienți au fost înrolați și randomizați în studiu: 281 în grupul de tratament cu Pom+Btz+Dex-DS și 278 în grupul de tratament cu Btz+Dex-DS. 54% dintre pacienți au fost de sex masculin, cu vârsta mediană pentru populația generală de 68 de ani (min, max: 27, 89 ani). Aproximativ 70% dintre pacienți au fost refractari la lenalidomidă (71,2 % în grupul Pom+Btz+Dex- DS, 68,7% în grupul Btz+Dex-DS). Aproximativ 40% dintre pacienți au fost la prima recidivă și la aproximativ 73% dintre pacienți s-a administrat bortezomib ca tratament anterior.</w:t>
      </w:r>
    </w:p>
    <w:p w14:paraId="11E12B1A" w14:textId="77777777" w:rsidR="00F017B8" w:rsidRPr="00635900" w:rsidRDefault="00F017B8" w:rsidP="00F017B8">
      <w:pPr>
        <w:pStyle w:val="EMEABodyText"/>
        <w:rPr>
          <w:szCs w:val="22"/>
          <w:lang w:val="ro-RO"/>
        </w:rPr>
      </w:pPr>
    </w:p>
    <w:p w14:paraId="783A41CB" w14:textId="29683F9C" w:rsidR="00F017B8" w:rsidRPr="00635900" w:rsidRDefault="00F017B8" w:rsidP="00F017B8">
      <w:pPr>
        <w:pStyle w:val="EMEABodyText"/>
        <w:rPr>
          <w:szCs w:val="22"/>
          <w:lang w:val="ro-RO"/>
        </w:rPr>
      </w:pPr>
      <w:r w:rsidRPr="00635900">
        <w:rPr>
          <w:szCs w:val="22"/>
          <w:lang w:val="ro-RO"/>
        </w:rPr>
        <w:t>Pacienților din grupul de tratament cu Pom+Btz+Dex-DS li s-a administrat pomalidomidă 4 mg pe cale orală în Zilele 1 până la 14 ale fiecărui ciclu de 21 de zile. Bortezomib (1,3 mg/m</w:t>
      </w:r>
      <w:r w:rsidRPr="00635900">
        <w:rPr>
          <w:szCs w:val="22"/>
          <w:vertAlign w:val="superscript"/>
          <w:lang w:val="ro-RO"/>
        </w:rPr>
        <w:t>2</w:t>
      </w:r>
      <w:r w:rsidRPr="00635900">
        <w:rPr>
          <w:szCs w:val="22"/>
          <w:lang w:val="ro-RO"/>
        </w:rPr>
        <w:t>/doză) a fost administrat pacienților din ambele grupe de studiu în Zilele 1, 4, 8 și 11 ale unui ciclu de 21 de zile pentru Ciclurile 1 până la 8; și în zilele 1 și 8 ale unui ciclu de 21 de zile pentru Ciclurile 9 și ulterior: Dexametazona cu doză scăzută (20 mg/zi [≤ 75 ani] sau 10 mg/zi [&gt; 75 ani]) a fost administrată pacienților din ambele grupe de studiu în Zilele 1, 2, 4, 5, 8, 9, 11 și 12 ale unui ciclu de 21 zile pentru Ciclurile 1 până la 8; și în Zilele 1, 2, 8 și 9 ale fiecărui ciclu ulterior de 21 de zile începând cu Ciclul 9. Dozele au fost reduse și tratamentul a fost întrerupt temporar sau oprit după necesități, pentru gestionarea toxicității (vezi pct. 4.2).</w:t>
      </w:r>
    </w:p>
    <w:p w14:paraId="291BA1ED" w14:textId="77777777" w:rsidR="00F017B8" w:rsidRPr="00635900" w:rsidRDefault="00F017B8" w:rsidP="00F017B8">
      <w:pPr>
        <w:pStyle w:val="EMEABodyText"/>
        <w:rPr>
          <w:szCs w:val="22"/>
          <w:lang w:val="ro-RO"/>
        </w:rPr>
      </w:pPr>
    </w:p>
    <w:p w14:paraId="305976DF" w14:textId="5CDA12D9" w:rsidR="00F017B8" w:rsidRPr="00635900" w:rsidRDefault="00F017B8" w:rsidP="00F017B8">
      <w:pPr>
        <w:pStyle w:val="EMEABodyText"/>
        <w:rPr>
          <w:szCs w:val="22"/>
          <w:lang w:val="ro-RO"/>
        </w:rPr>
      </w:pPr>
      <w:r w:rsidRPr="00635900">
        <w:rPr>
          <w:szCs w:val="22"/>
          <w:lang w:val="ro-RO"/>
        </w:rPr>
        <w:t>Criteriul principal de eficacitate primară a fost supraviețuirea fără progresia bolii (SFPB) conform evaluării de către Comisia Independentă de Adjudecare a Răspunsului (Independent Response Adjudication Committee – IRAC) pe baza criteriilor IMWG, utilizând populația cu intenție de tratament (IdT). După o perioadă mediană de urmărire de 15,9 luni, timpul median de SFPB a fost 11,20 luni (IÎ95%: 9,66; 13,73) pentru grupul Pom+Btz+Dex-DS. Pentru grupul Btz+Dex-DS, timpul median de SFPB a fost 7,1 luni (IÎ 95%: 5,88; 8,48).</w:t>
      </w:r>
    </w:p>
    <w:p w14:paraId="7D811A47" w14:textId="77777777" w:rsidR="00F017B8" w:rsidRPr="00635900" w:rsidRDefault="00F017B8" w:rsidP="00F017B8">
      <w:pPr>
        <w:pStyle w:val="EMEABodyText"/>
        <w:rPr>
          <w:szCs w:val="22"/>
          <w:lang w:val="ro-RO"/>
        </w:rPr>
      </w:pPr>
    </w:p>
    <w:p w14:paraId="6120C712" w14:textId="4182D796" w:rsidR="00F017B8" w:rsidRPr="00635900" w:rsidRDefault="00F017B8" w:rsidP="00F017B8">
      <w:pPr>
        <w:pStyle w:val="EMEABodyText"/>
        <w:rPr>
          <w:szCs w:val="22"/>
          <w:lang w:val="ro-RO"/>
        </w:rPr>
      </w:pPr>
      <w:r w:rsidRPr="00635900">
        <w:rPr>
          <w:szCs w:val="22"/>
          <w:lang w:val="ro-RO"/>
        </w:rPr>
        <w:t>Rezumatul datelor generale privind eficacitatea este prezentat în Tabelul 8, utilizând 26 oct 2017 ca dată de referință a încetării colectării datelor. Curba Kaplan-Meier pentru SFPB pentru populația IdT este prezentată în Figura 1.</w:t>
      </w:r>
    </w:p>
    <w:p w14:paraId="53957361" w14:textId="77777777" w:rsidR="00F017B8" w:rsidRPr="00635900" w:rsidRDefault="00F017B8" w:rsidP="00F017B8">
      <w:pPr>
        <w:pStyle w:val="EMEABodyText"/>
        <w:rPr>
          <w:szCs w:val="22"/>
          <w:lang w:val="ro-RO"/>
        </w:rPr>
      </w:pPr>
    </w:p>
    <w:p w14:paraId="5C22B32E" w14:textId="4181EA7C" w:rsidR="000D14F8" w:rsidRPr="00635900" w:rsidRDefault="00F017B8" w:rsidP="00F017B8">
      <w:pPr>
        <w:pStyle w:val="EMEABodyText"/>
        <w:rPr>
          <w:b/>
          <w:szCs w:val="22"/>
          <w:lang w:val="ro-RO"/>
        </w:rPr>
      </w:pPr>
      <w:r w:rsidRPr="00635900">
        <w:rPr>
          <w:b/>
          <w:szCs w:val="22"/>
          <w:lang w:val="ro-RO"/>
        </w:rPr>
        <w:t>Tabelul 8. Rezumatul datelor generale privind eficacitatea</w:t>
      </w:r>
    </w:p>
    <w:tbl>
      <w:tblPr>
        <w:tblStyle w:val="TableGrid"/>
        <w:tblW w:w="0" w:type="auto"/>
        <w:tblLook w:val="04A0" w:firstRow="1" w:lastRow="0" w:firstColumn="1" w:lastColumn="0" w:noHBand="0" w:noVBand="1"/>
      </w:tblPr>
      <w:tblGrid>
        <w:gridCol w:w="3020"/>
        <w:gridCol w:w="3020"/>
        <w:gridCol w:w="3021"/>
      </w:tblGrid>
      <w:tr w:rsidR="00F017B8" w:rsidRPr="00635900" w14:paraId="2B79AC64" w14:textId="77777777" w:rsidTr="00876C9D">
        <w:tc>
          <w:tcPr>
            <w:tcW w:w="3020" w:type="dxa"/>
            <w:vAlign w:val="center"/>
          </w:tcPr>
          <w:p w14:paraId="76D5CCCF" w14:textId="77777777" w:rsidR="00F017B8" w:rsidRPr="00635900" w:rsidRDefault="00F017B8" w:rsidP="00F017B8">
            <w:pPr>
              <w:pStyle w:val="EMEABodyText"/>
              <w:rPr>
                <w:szCs w:val="22"/>
                <w:lang w:val="ro-RO"/>
              </w:rPr>
            </w:pPr>
          </w:p>
        </w:tc>
        <w:tc>
          <w:tcPr>
            <w:tcW w:w="3020" w:type="dxa"/>
            <w:vAlign w:val="center"/>
          </w:tcPr>
          <w:p w14:paraId="031F19EA" w14:textId="77777777" w:rsidR="00F017B8" w:rsidRPr="00635900" w:rsidRDefault="00F017B8" w:rsidP="00F017B8">
            <w:pPr>
              <w:pStyle w:val="EMEABodyText"/>
              <w:rPr>
                <w:szCs w:val="22"/>
                <w:lang w:val="ro-RO"/>
              </w:rPr>
            </w:pPr>
            <w:r w:rsidRPr="00635900">
              <w:rPr>
                <w:szCs w:val="22"/>
                <w:lang w:val="ro-RO"/>
              </w:rPr>
              <w:t>Pom+Btz+LD-Dex</w:t>
            </w:r>
          </w:p>
          <w:p w14:paraId="5B31CB19" w14:textId="77777777" w:rsidR="00F017B8" w:rsidRPr="00635900" w:rsidRDefault="00F017B8" w:rsidP="00F017B8">
            <w:pPr>
              <w:pStyle w:val="EMEABodyText"/>
              <w:rPr>
                <w:szCs w:val="22"/>
                <w:lang w:val="ro-RO"/>
              </w:rPr>
            </w:pPr>
            <w:r w:rsidRPr="00635900">
              <w:rPr>
                <w:szCs w:val="22"/>
                <w:lang w:val="ro-RO"/>
              </w:rPr>
              <w:t>(N = 281)</w:t>
            </w:r>
          </w:p>
        </w:tc>
        <w:tc>
          <w:tcPr>
            <w:tcW w:w="3021" w:type="dxa"/>
            <w:vAlign w:val="center"/>
          </w:tcPr>
          <w:p w14:paraId="2049548E" w14:textId="77777777" w:rsidR="00F017B8" w:rsidRPr="00635900" w:rsidRDefault="00F017B8" w:rsidP="00F017B8">
            <w:pPr>
              <w:pStyle w:val="EMEABodyText"/>
              <w:rPr>
                <w:szCs w:val="22"/>
                <w:lang w:val="ro-RO"/>
              </w:rPr>
            </w:pPr>
            <w:r w:rsidRPr="00635900">
              <w:rPr>
                <w:szCs w:val="22"/>
                <w:lang w:val="ro-RO"/>
              </w:rPr>
              <w:t>Btz+LD-Dex</w:t>
            </w:r>
          </w:p>
          <w:p w14:paraId="383D873B" w14:textId="77777777" w:rsidR="00F017B8" w:rsidRPr="00635900" w:rsidRDefault="00F017B8" w:rsidP="00F017B8">
            <w:pPr>
              <w:pStyle w:val="EMEABodyText"/>
              <w:rPr>
                <w:szCs w:val="22"/>
                <w:lang w:val="ro-RO"/>
              </w:rPr>
            </w:pPr>
            <w:r w:rsidRPr="00635900">
              <w:rPr>
                <w:szCs w:val="22"/>
                <w:lang w:val="ro-RO"/>
              </w:rPr>
              <w:t>(N = 278)</w:t>
            </w:r>
          </w:p>
        </w:tc>
      </w:tr>
      <w:tr w:rsidR="00F017B8" w:rsidRPr="00635900" w14:paraId="05242E0F" w14:textId="77777777" w:rsidTr="00876C9D">
        <w:trPr>
          <w:trHeight w:val="397"/>
        </w:trPr>
        <w:tc>
          <w:tcPr>
            <w:tcW w:w="3020" w:type="dxa"/>
            <w:vAlign w:val="center"/>
          </w:tcPr>
          <w:p w14:paraId="75D73684" w14:textId="53A5D15A" w:rsidR="00F017B8" w:rsidRPr="00635900" w:rsidRDefault="00F017B8" w:rsidP="00F017B8">
            <w:pPr>
              <w:pStyle w:val="EMEABodyText"/>
              <w:rPr>
                <w:szCs w:val="22"/>
                <w:lang w:val="ro-RO"/>
              </w:rPr>
            </w:pPr>
            <w:r w:rsidRPr="00635900">
              <w:rPr>
                <w:b/>
                <w:szCs w:val="22"/>
                <w:lang w:val="ro-RO"/>
              </w:rPr>
              <w:t>SFPB (luni)</w:t>
            </w:r>
          </w:p>
        </w:tc>
        <w:tc>
          <w:tcPr>
            <w:tcW w:w="6041" w:type="dxa"/>
            <w:gridSpan w:val="2"/>
            <w:vAlign w:val="center"/>
          </w:tcPr>
          <w:p w14:paraId="5C535D03" w14:textId="77777777" w:rsidR="00F017B8" w:rsidRPr="00635900" w:rsidRDefault="00F017B8" w:rsidP="00F017B8">
            <w:pPr>
              <w:pStyle w:val="EMEABodyText"/>
              <w:rPr>
                <w:szCs w:val="22"/>
                <w:lang w:val="ro-RO"/>
              </w:rPr>
            </w:pPr>
          </w:p>
        </w:tc>
      </w:tr>
      <w:tr w:rsidR="00F017B8" w:rsidRPr="00635900" w14:paraId="32ABDCD2" w14:textId="77777777" w:rsidTr="00876C9D">
        <w:trPr>
          <w:trHeight w:val="397"/>
        </w:trPr>
        <w:tc>
          <w:tcPr>
            <w:tcW w:w="3020" w:type="dxa"/>
            <w:vAlign w:val="center"/>
          </w:tcPr>
          <w:p w14:paraId="5807B37D" w14:textId="03B7CBA9" w:rsidR="00F017B8" w:rsidRPr="00635900" w:rsidRDefault="00F017B8" w:rsidP="00F017B8">
            <w:pPr>
              <w:pStyle w:val="EMEABodyText"/>
              <w:rPr>
                <w:szCs w:val="22"/>
                <w:vertAlign w:val="superscript"/>
                <w:lang w:val="ro-RO"/>
              </w:rPr>
            </w:pPr>
            <w:r w:rsidRPr="00635900">
              <w:rPr>
                <w:szCs w:val="22"/>
                <w:lang w:val="ro-RO"/>
              </w:rPr>
              <w:t>Timp median</w:t>
            </w:r>
            <w:r w:rsidRPr="00635900">
              <w:rPr>
                <w:szCs w:val="22"/>
                <w:vertAlign w:val="superscript"/>
                <w:lang w:val="ro-RO"/>
              </w:rPr>
              <w:t>a</w:t>
            </w:r>
            <w:r w:rsidRPr="00635900">
              <w:rPr>
                <w:szCs w:val="22"/>
                <w:lang w:val="ro-RO"/>
              </w:rPr>
              <w:t xml:space="preserve"> (IÎ95%)</w:t>
            </w:r>
            <w:r w:rsidRPr="00635900">
              <w:rPr>
                <w:szCs w:val="22"/>
                <w:vertAlign w:val="superscript"/>
                <w:lang w:val="ro-RO"/>
              </w:rPr>
              <w:t>b</w:t>
            </w:r>
          </w:p>
        </w:tc>
        <w:tc>
          <w:tcPr>
            <w:tcW w:w="3020" w:type="dxa"/>
            <w:vAlign w:val="center"/>
          </w:tcPr>
          <w:p w14:paraId="3A7DAB89" w14:textId="1860A1B1" w:rsidR="00F017B8" w:rsidRPr="00635900" w:rsidRDefault="00F017B8" w:rsidP="00F017B8">
            <w:pPr>
              <w:pStyle w:val="EMEABodyText"/>
              <w:rPr>
                <w:szCs w:val="22"/>
                <w:lang w:val="ro-RO"/>
              </w:rPr>
            </w:pPr>
            <w:r w:rsidRPr="00635900">
              <w:rPr>
                <w:szCs w:val="22"/>
                <w:lang w:val="ro-RO"/>
              </w:rPr>
              <w:t>11,20 (9,66, 13,73)</w:t>
            </w:r>
          </w:p>
        </w:tc>
        <w:tc>
          <w:tcPr>
            <w:tcW w:w="3021" w:type="dxa"/>
            <w:vAlign w:val="center"/>
          </w:tcPr>
          <w:p w14:paraId="022A7A8B" w14:textId="6A020E3E" w:rsidR="00F017B8" w:rsidRPr="00635900" w:rsidRDefault="00F017B8" w:rsidP="00F017B8">
            <w:pPr>
              <w:pStyle w:val="EMEABodyText"/>
              <w:rPr>
                <w:szCs w:val="22"/>
                <w:lang w:val="ro-RO"/>
              </w:rPr>
            </w:pPr>
            <w:r w:rsidRPr="00635900">
              <w:rPr>
                <w:szCs w:val="22"/>
                <w:lang w:val="ro-RO"/>
              </w:rPr>
              <w:t>7,10 (5,88, 8,48)</w:t>
            </w:r>
          </w:p>
        </w:tc>
      </w:tr>
      <w:tr w:rsidR="00F017B8" w:rsidRPr="00635900" w14:paraId="6AD46577" w14:textId="77777777" w:rsidTr="00876C9D">
        <w:trPr>
          <w:trHeight w:val="397"/>
        </w:trPr>
        <w:tc>
          <w:tcPr>
            <w:tcW w:w="3020" w:type="dxa"/>
            <w:vAlign w:val="center"/>
          </w:tcPr>
          <w:p w14:paraId="06433238" w14:textId="1FA77D8A" w:rsidR="00F017B8" w:rsidRPr="00635900" w:rsidRDefault="00F017B8" w:rsidP="00F017B8">
            <w:pPr>
              <w:pStyle w:val="EMEABodyText"/>
              <w:rPr>
                <w:szCs w:val="22"/>
                <w:lang w:val="ro-RO"/>
              </w:rPr>
            </w:pPr>
            <w:r w:rsidRPr="00635900">
              <w:rPr>
                <w:szCs w:val="22"/>
                <w:lang w:val="ro-RO"/>
              </w:rPr>
              <w:t>RR</w:t>
            </w:r>
            <w:r w:rsidRPr="00635900">
              <w:rPr>
                <w:szCs w:val="22"/>
                <w:vertAlign w:val="superscript"/>
                <w:lang w:val="ro-RO"/>
              </w:rPr>
              <w:t>c</w:t>
            </w:r>
            <w:r w:rsidRPr="00635900">
              <w:rPr>
                <w:szCs w:val="22"/>
                <w:lang w:val="ro-RO"/>
              </w:rPr>
              <w:t xml:space="preserve"> (IÎ 95%), valoarea p</w:t>
            </w:r>
            <w:r w:rsidRPr="00635900">
              <w:rPr>
                <w:szCs w:val="22"/>
                <w:vertAlign w:val="superscript"/>
                <w:lang w:val="ro-RO"/>
              </w:rPr>
              <w:t>d</w:t>
            </w:r>
          </w:p>
        </w:tc>
        <w:tc>
          <w:tcPr>
            <w:tcW w:w="6041" w:type="dxa"/>
            <w:gridSpan w:val="2"/>
            <w:vAlign w:val="center"/>
          </w:tcPr>
          <w:p w14:paraId="5AEA5539" w14:textId="31F809AF" w:rsidR="00F017B8" w:rsidRPr="00635900" w:rsidRDefault="00F017B8" w:rsidP="00F017B8">
            <w:pPr>
              <w:pStyle w:val="EMEABodyText"/>
              <w:rPr>
                <w:szCs w:val="22"/>
                <w:lang w:val="ro-RO"/>
              </w:rPr>
            </w:pPr>
            <w:r w:rsidRPr="00635900">
              <w:rPr>
                <w:szCs w:val="22"/>
                <w:lang w:val="ro-RO"/>
              </w:rPr>
              <w:t>0,61 (0,49, 0,77), &lt;0,0001</w:t>
            </w:r>
          </w:p>
        </w:tc>
      </w:tr>
      <w:tr w:rsidR="00F017B8" w:rsidRPr="00635900" w14:paraId="5EC5AD0E" w14:textId="77777777" w:rsidTr="00876C9D">
        <w:trPr>
          <w:trHeight w:val="397"/>
        </w:trPr>
        <w:tc>
          <w:tcPr>
            <w:tcW w:w="3020" w:type="dxa"/>
            <w:vAlign w:val="center"/>
          </w:tcPr>
          <w:p w14:paraId="71456670" w14:textId="71FBF413" w:rsidR="00F017B8" w:rsidRPr="00635900" w:rsidRDefault="00F017B8" w:rsidP="00F017B8">
            <w:pPr>
              <w:pStyle w:val="EMEABodyText"/>
              <w:rPr>
                <w:szCs w:val="22"/>
                <w:lang w:val="ro-RO"/>
              </w:rPr>
            </w:pPr>
            <w:r w:rsidRPr="00635900">
              <w:rPr>
                <w:b/>
                <w:szCs w:val="22"/>
                <w:lang w:val="ro-RO"/>
              </w:rPr>
              <w:t>RGR, n (%)</w:t>
            </w:r>
          </w:p>
        </w:tc>
        <w:tc>
          <w:tcPr>
            <w:tcW w:w="3020" w:type="dxa"/>
            <w:vAlign w:val="center"/>
          </w:tcPr>
          <w:p w14:paraId="0E77B939" w14:textId="575C427B" w:rsidR="00F017B8" w:rsidRPr="00635900" w:rsidRDefault="00F017B8" w:rsidP="00F017B8">
            <w:pPr>
              <w:pStyle w:val="EMEABodyText"/>
              <w:rPr>
                <w:szCs w:val="22"/>
                <w:lang w:val="ro-RO"/>
              </w:rPr>
            </w:pPr>
            <w:r w:rsidRPr="00635900">
              <w:rPr>
                <w:szCs w:val="22"/>
                <w:lang w:val="ro-RO"/>
              </w:rPr>
              <w:t>82,2 %</w:t>
            </w:r>
          </w:p>
        </w:tc>
        <w:tc>
          <w:tcPr>
            <w:tcW w:w="3021" w:type="dxa"/>
            <w:vAlign w:val="center"/>
          </w:tcPr>
          <w:p w14:paraId="22096DCA" w14:textId="08267702" w:rsidR="00F017B8" w:rsidRPr="00635900" w:rsidRDefault="00F017B8" w:rsidP="00F017B8">
            <w:pPr>
              <w:pStyle w:val="EMEABodyText"/>
              <w:rPr>
                <w:szCs w:val="22"/>
                <w:lang w:val="ro-RO"/>
              </w:rPr>
            </w:pPr>
            <w:r w:rsidRPr="00635900">
              <w:rPr>
                <w:szCs w:val="22"/>
                <w:lang w:val="ro-RO"/>
              </w:rPr>
              <w:t>50,0%</w:t>
            </w:r>
          </w:p>
        </w:tc>
      </w:tr>
      <w:tr w:rsidR="00F017B8" w:rsidRPr="00635900" w14:paraId="2CE14A41" w14:textId="77777777" w:rsidTr="00876C9D">
        <w:trPr>
          <w:trHeight w:val="397"/>
        </w:trPr>
        <w:tc>
          <w:tcPr>
            <w:tcW w:w="3020" w:type="dxa"/>
            <w:vAlign w:val="center"/>
          </w:tcPr>
          <w:p w14:paraId="608CE7A6" w14:textId="1D52F430" w:rsidR="00F017B8" w:rsidRPr="00635900" w:rsidRDefault="00F017B8" w:rsidP="00F017B8">
            <w:pPr>
              <w:pStyle w:val="EMEABodyText"/>
              <w:rPr>
                <w:szCs w:val="22"/>
                <w:lang w:val="ro-RO"/>
              </w:rPr>
            </w:pPr>
            <w:r w:rsidRPr="00635900">
              <w:rPr>
                <w:szCs w:val="22"/>
                <w:lang w:val="ro-RO"/>
              </w:rPr>
              <w:t>RCs</w:t>
            </w:r>
          </w:p>
        </w:tc>
        <w:tc>
          <w:tcPr>
            <w:tcW w:w="3020" w:type="dxa"/>
            <w:vAlign w:val="center"/>
          </w:tcPr>
          <w:p w14:paraId="189FA4EC" w14:textId="0BF344E2" w:rsidR="00F017B8" w:rsidRPr="00635900" w:rsidRDefault="00F017B8" w:rsidP="00F017B8">
            <w:pPr>
              <w:pStyle w:val="EMEABodyText"/>
              <w:rPr>
                <w:szCs w:val="22"/>
                <w:lang w:val="ro-RO"/>
              </w:rPr>
            </w:pPr>
            <w:r w:rsidRPr="00635900">
              <w:rPr>
                <w:szCs w:val="22"/>
                <w:lang w:val="ro-RO"/>
              </w:rPr>
              <w:t>9 (3,2)</w:t>
            </w:r>
          </w:p>
        </w:tc>
        <w:tc>
          <w:tcPr>
            <w:tcW w:w="3021" w:type="dxa"/>
            <w:vAlign w:val="center"/>
          </w:tcPr>
          <w:p w14:paraId="3F86AE80" w14:textId="7393D7C6" w:rsidR="00F017B8" w:rsidRPr="00635900" w:rsidRDefault="00F017B8" w:rsidP="00F017B8">
            <w:pPr>
              <w:pStyle w:val="EMEABodyText"/>
              <w:rPr>
                <w:szCs w:val="22"/>
                <w:lang w:val="ro-RO"/>
              </w:rPr>
            </w:pPr>
            <w:r w:rsidRPr="00635900">
              <w:rPr>
                <w:szCs w:val="22"/>
                <w:lang w:val="ro-RO"/>
              </w:rPr>
              <w:t>2 (0,7)</w:t>
            </w:r>
          </w:p>
        </w:tc>
      </w:tr>
      <w:tr w:rsidR="00F017B8" w:rsidRPr="00635900" w14:paraId="2092F866" w14:textId="77777777" w:rsidTr="00876C9D">
        <w:trPr>
          <w:trHeight w:val="397"/>
        </w:trPr>
        <w:tc>
          <w:tcPr>
            <w:tcW w:w="3020" w:type="dxa"/>
            <w:vAlign w:val="center"/>
          </w:tcPr>
          <w:p w14:paraId="59EA6CB7" w14:textId="64E4EA7B" w:rsidR="00F017B8" w:rsidRPr="00635900" w:rsidRDefault="00F017B8" w:rsidP="00F017B8">
            <w:pPr>
              <w:pStyle w:val="EMEABodyText"/>
              <w:rPr>
                <w:szCs w:val="22"/>
                <w:lang w:val="ro-RO"/>
              </w:rPr>
            </w:pPr>
            <w:r w:rsidRPr="00635900">
              <w:rPr>
                <w:szCs w:val="22"/>
                <w:lang w:val="ro-RO"/>
              </w:rPr>
              <w:t>RC</w:t>
            </w:r>
          </w:p>
        </w:tc>
        <w:tc>
          <w:tcPr>
            <w:tcW w:w="3020" w:type="dxa"/>
            <w:vAlign w:val="center"/>
          </w:tcPr>
          <w:p w14:paraId="11597ECD" w14:textId="1A554120" w:rsidR="00F017B8" w:rsidRPr="00635900" w:rsidRDefault="00F017B8" w:rsidP="00F017B8">
            <w:pPr>
              <w:pStyle w:val="EMEABodyText"/>
              <w:rPr>
                <w:szCs w:val="22"/>
                <w:lang w:val="ro-RO"/>
              </w:rPr>
            </w:pPr>
            <w:r w:rsidRPr="00635900">
              <w:rPr>
                <w:szCs w:val="22"/>
                <w:lang w:val="ro-RO"/>
              </w:rPr>
              <w:t>35 (12,5)</w:t>
            </w:r>
          </w:p>
        </w:tc>
        <w:tc>
          <w:tcPr>
            <w:tcW w:w="3021" w:type="dxa"/>
            <w:vAlign w:val="center"/>
          </w:tcPr>
          <w:p w14:paraId="31623B8A" w14:textId="1A56F2CB" w:rsidR="00F017B8" w:rsidRPr="00635900" w:rsidRDefault="00F017B8" w:rsidP="00F017B8">
            <w:pPr>
              <w:pStyle w:val="EMEABodyText"/>
              <w:rPr>
                <w:szCs w:val="22"/>
                <w:lang w:val="ro-RO"/>
              </w:rPr>
            </w:pPr>
            <w:r w:rsidRPr="00635900">
              <w:rPr>
                <w:szCs w:val="22"/>
                <w:lang w:val="ro-RO"/>
              </w:rPr>
              <w:t>9 (3,2)</w:t>
            </w:r>
          </w:p>
        </w:tc>
      </w:tr>
      <w:tr w:rsidR="00F017B8" w:rsidRPr="00635900" w14:paraId="0B3E1AFF" w14:textId="77777777" w:rsidTr="00876C9D">
        <w:trPr>
          <w:trHeight w:val="397"/>
        </w:trPr>
        <w:tc>
          <w:tcPr>
            <w:tcW w:w="3020" w:type="dxa"/>
            <w:vAlign w:val="center"/>
          </w:tcPr>
          <w:p w14:paraId="41501DAC" w14:textId="33D0535D" w:rsidR="00F017B8" w:rsidRPr="00635900" w:rsidRDefault="00F017B8" w:rsidP="00F017B8">
            <w:pPr>
              <w:pStyle w:val="EMEABodyText"/>
              <w:rPr>
                <w:szCs w:val="22"/>
                <w:lang w:val="ro-RO"/>
              </w:rPr>
            </w:pPr>
            <w:r w:rsidRPr="00635900">
              <w:rPr>
                <w:szCs w:val="22"/>
                <w:lang w:val="ro-RO"/>
              </w:rPr>
              <w:t>RPFB</w:t>
            </w:r>
          </w:p>
        </w:tc>
        <w:tc>
          <w:tcPr>
            <w:tcW w:w="3020" w:type="dxa"/>
            <w:vAlign w:val="center"/>
          </w:tcPr>
          <w:p w14:paraId="398F274D" w14:textId="254FCD56" w:rsidR="00F017B8" w:rsidRPr="00635900" w:rsidRDefault="00F017B8" w:rsidP="00F017B8">
            <w:pPr>
              <w:pStyle w:val="EMEABodyText"/>
              <w:rPr>
                <w:szCs w:val="22"/>
                <w:lang w:val="ro-RO"/>
              </w:rPr>
            </w:pPr>
            <w:r w:rsidRPr="00635900">
              <w:rPr>
                <w:szCs w:val="22"/>
                <w:lang w:val="ro-RO"/>
              </w:rPr>
              <w:t>104 (37,0)</w:t>
            </w:r>
          </w:p>
        </w:tc>
        <w:tc>
          <w:tcPr>
            <w:tcW w:w="3021" w:type="dxa"/>
            <w:vAlign w:val="center"/>
          </w:tcPr>
          <w:p w14:paraId="43E38A51" w14:textId="4CFFC49D" w:rsidR="00F017B8" w:rsidRPr="00635900" w:rsidRDefault="00F017B8" w:rsidP="00F017B8">
            <w:pPr>
              <w:pStyle w:val="EMEABodyText"/>
              <w:rPr>
                <w:szCs w:val="22"/>
                <w:lang w:val="ro-RO"/>
              </w:rPr>
            </w:pPr>
            <w:r w:rsidRPr="00635900">
              <w:rPr>
                <w:szCs w:val="22"/>
                <w:lang w:val="ro-RO"/>
              </w:rPr>
              <w:t>40 (14,4)</w:t>
            </w:r>
          </w:p>
        </w:tc>
      </w:tr>
      <w:tr w:rsidR="00F017B8" w:rsidRPr="00635900" w14:paraId="3D503D2E" w14:textId="77777777" w:rsidTr="00876C9D">
        <w:trPr>
          <w:trHeight w:val="397"/>
        </w:trPr>
        <w:tc>
          <w:tcPr>
            <w:tcW w:w="3020" w:type="dxa"/>
            <w:vAlign w:val="center"/>
          </w:tcPr>
          <w:p w14:paraId="689E6CBF" w14:textId="53915E32" w:rsidR="00F017B8" w:rsidRPr="00635900" w:rsidRDefault="00F017B8" w:rsidP="00F017B8">
            <w:pPr>
              <w:pStyle w:val="EMEABodyText"/>
              <w:rPr>
                <w:szCs w:val="22"/>
                <w:lang w:val="ro-RO"/>
              </w:rPr>
            </w:pPr>
            <w:r w:rsidRPr="00635900">
              <w:rPr>
                <w:szCs w:val="22"/>
                <w:lang w:val="ro-RO"/>
              </w:rPr>
              <w:t>RP</w:t>
            </w:r>
          </w:p>
        </w:tc>
        <w:tc>
          <w:tcPr>
            <w:tcW w:w="3020" w:type="dxa"/>
            <w:vAlign w:val="center"/>
          </w:tcPr>
          <w:p w14:paraId="20BEB980" w14:textId="6B735816" w:rsidR="00F017B8" w:rsidRPr="00635900" w:rsidRDefault="00F017B8" w:rsidP="00F017B8">
            <w:pPr>
              <w:pStyle w:val="EMEABodyText"/>
              <w:rPr>
                <w:szCs w:val="22"/>
                <w:lang w:val="ro-RO"/>
              </w:rPr>
            </w:pPr>
            <w:r w:rsidRPr="00635900">
              <w:rPr>
                <w:szCs w:val="22"/>
                <w:lang w:val="ro-RO"/>
              </w:rPr>
              <w:t>83 (29,5)</w:t>
            </w:r>
          </w:p>
        </w:tc>
        <w:tc>
          <w:tcPr>
            <w:tcW w:w="3021" w:type="dxa"/>
            <w:vAlign w:val="center"/>
          </w:tcPr>
          <w:p w14:paraId="4FDF1C5F" w14:textId="604A1CA5" w:rsidR="00F017B8" w:rsidRPr="00635900" w:rsidRDefault="00F017B8" w:rsidP="00F017B8">
            <w:pPr>
              <w:pStyle w:val="EMEABodyText"/>
              <w:rPr>
                <w:szCs w:val="22"/>
                <w:lang w:val="ro-RO"/>
              </w:rPr>
            </w:pPr>
            <w:r w:rsidRPr="00635900">
              <w:rPr>
                <w:szCs w:val="22"/>
                <w:lang w:val="ro-RO"/>
              </w:rPr>
              <w:t>88 (31,7)</w:t>
            </w:r>
          </w:p>
        </w:tc>
      </w:tr>
      <w:tr w:rsidR="00F017B8" w:rsidRPr="00635900" w14:paraId="4131395E" w14:textId="77777777" w:rsidTr="00876C9D">
        <w:trPr>
          <w:trHeight w:val="397"/>
        </w:trPr>
        <w:tc>
          <w:tcPr>
            <w:tcW w:w="3020" w:type="dxa"/>
            <w:vAlign w:val="center"/>
          </w:tcPr>
          <w:p w14:paraId="4A47F14A" w14:textId="444A42FC" w:rsidR="00F017B8" w:rsidRPr="00635900" w:rsidRDefault="00F017B8" w:rsidP="00F017B8">
            <w:pPr>
              <w:pStyle w:val="EMEABodyText"/>
              <w:rPr>
                <w:szCs w:val="22"/>
                <w:lang w:val="ro-RO"/>
              </w:rPr>
            </w:pPr>
            <w:r w:rsidRPr="00635900">
              <w:rPr>
                <w:szCs w:val="22"/>
                <w:lang w:val="ro-RO"/>
              </w:rPr>
              <w:t>Rct (IÎ95%)</w:t>
            </w:r>
            <w:r w:rsidRPr="00635900">
              <w:rPr>
                <w:szCs w:val="22"/>
                <w:vertAlign w:val="superscript"/>
                <w:lang w:val="ro-RO"/>
              </w:rPr>
              <w:t>e</w:t>
            </w:r>
            <w:r w:rsidRPr="00635900">
              <w:rPr>
                <w:szCs w:val="22"/>
                <w:lang w:val="ro-RO"/>
              </w:rPr>
              <w:t>, valoarea p</w:t>
            </w:r>
            <w:r w:rsidRPr="00635900">
              <w:rPr>
                <w:szCs w:val="22"/>
                <w:vertAlign w:val="superscript"/>
                <w:lang w:val="ro-RO"/>
              </w:rPr>
              <w:t>f</w:t>
            </w:r>
          </w:p>
        </w:tc>
        <w:tc>
          <w:tcPr>
            <w:tcW w:w="6041" w:type="dxa"/>
            <w:gridSpan w:val="2"/>
            <w:vAlign w:val="center"/>
          </w:tcPr>
          <w:p w14:paraId="45008D15" w14:textId="14E3F2DD" w:rsidR="00F017B8" w:rsidRPr="00635900" w:rsidRDefault="00F017B8" w:rsidP="00F017B8">
            <w:pPr>
              <w:pStyle w:val="EMEABodyText"/>
              <w:rPr>
                <w:szCs w:val="22"/>
                <w:lang w:val="ro-RO"/>
              </w:rPr>
            </w:pPr>
            <w:r w:rsidRPr="00635900">
              <w:rPr>
                <w:szCs w:val="22"/>
                <w:lang w:val="ro-RO"/>
              </w:rPr>
              <w:t>5,02 (3,35, 7,52), &lt;0,001</w:t>
            </w:r>
          </w:p>
        </w:tc>
      </w:tr>
      <w:tr w:rsidR="00F017B8" w:rsidRPr="00635900" w14:paraId="62BCD860" w14:textId="77777777" w:rsidTr="00876C9D">
        <w:trPr>
          <w:trHeight w:val="397"/>
        </w:trPr>
        <w:tc>
          <w:tcPr>
            <w:tcW w:w="3020" w:type="dxa"/>
            <w:vAlign w:val="center"/>
          </w:tcPr>
          <w:p w14:paraId="1872A3B7" w14:textId="601DB46A" w:rsidR="00F017B8" w:rsidRPr="00635900" w:rsidRDefault="00F017B8" w:rsidP="00F017B8">
            <w:pPr>
              <w:pStyle w:val="EMEABodyText"/>
              <w:rPr>
                <w:b/>
                <w:bCs/>
                <w:szCs w:val="22"/>
                <w:lang w:val="ro-RO"/>
              </w:rPr>
            </w:pPr>
            <w:r w:rsidRPr="00635900">
              <w:rPr>
                <w:b/>
                <w:bCs/>
                <w:szCs w:val="22"/>
                <w:lang w:val="ro-RO"/>
              </w:rPr>
              <w:t>DR (luni)</w:t>
            </w:r>
          </w:p>
        </w:tc>
        <w:tc>
          <w:tcPr>
            <w:tcW w:w="6041" w:type="dxa"/>
            <w:gridSpan w:val="2"/>
            <w:vAlign w:val="center"/>
          </w:tcPr>
          <w:p w14:paraId="00FF71C9" w14:textId="77777777" w:rsidR="00F017B8" w:rsidRPr="00635900" w:rsidRDefault="00F017B8" w:rsidP="00F017B8">
            <w:pPr>
              <w:pStyle w:val="EMEABodyText"/>
              <w:rPr>
                <w:szCs w:val="22"/>
                <w:lang w:val="ro-RO"/>
              </w:rPr>
            </w:pPr>
          </w:p>
        </w:tc>
      </w:tr>
      <w:tr w:rsidR="00F017B8" w:rsidRPr="00635900" w14:paraId="4438529A" w14:textId="77777777" w:rsidTr="00876C9D">
        <w:trPr>
          <w:trHeight w:val="397"/>
        </w:trPr>
        <w:tc>
          <w:tcPr>
            <w:tcW w:w="3020" w:type="dxa"/>
            <w:vAlign w:val="center"/>
          </w:tcPr>
          <w:p w14:paraId="01C5C91A" w14:textId="0632B033" w:rsidR="00F017B8" w:rsidRPr="00635900" w:rsidRDefault="00F017B8" w:rsidP="00F017B8">
            <w:pPr>
              <w:pStyle w:val="EMEABodyText"/>
              <w:rPr>
                <w:szCs w:val="22"/>
                <w:lang w:val="ro-RO"/>
              </w:rPr>
            </w:pPr>
            <w:r w:rsidRPr="00635900">
              <w:rPr>
                <w:szCs w:val="22"/>
                <w:lang w:val="ro-RO"/>
              </w:rPr>
              <w:t>Timp median</w:t>
            </w:r>
            <w:r w:rsidRPr="00635900">
              <w:rPr>
                <w:szCs w:val="22"/>
                <w:vertAlign w:val="superscript"/>
                <w:lang w:val="ro-RO"/>
              </w:rPr>
              <w:t>a</w:t>
            </w:r>
            <w:r w:rsidRPr="00635900">
              <w:rPr>
                <w:szCs w:val="22"/>
                <w:lang w:val="ro-RO"/>
              </w:rPr>
              <w:t xml:space="preserve"> (IÎ95%)</w:t>
            </w:r>
            <w:r w:rsidRPr="00635900">
              <w:rPr>
                <w:szCs w:val="22"/>
                <w:vertAlign w:val="superscript"/>
                <w:lang w:val="ro-RO"/>
              </w:rPr>
              <w:t>b</w:t>
            </w:r>
          </w:p>
        </w:tc>
        <w:tc>
          <w:tcPr>
            <w:tcW w:w="3020" w:type="dxa"/>
            <w:vAlign w:val="center"/>
          </w:tcPr>
          <w:p w14:paraId="1BC08A71" w14:textId="7CCCF0AB" w:rsidR="00F017B8" w:rsidRPr="00635900" w:rsidRDefault="00F017B8" w:rsidP="00F017B8">
            <w:pPr>
              <w:pStyle w:val="EMEABodyText"/>
              <w:rPr>
                <w:szCs w:val="22"/>
                <w:lang w:val="ro-RO"/>
              </w:rPr>
            </w:pPr>
            <w:r w:rsidRPr="00635900">
              <w:rPr>
                <w:szCs w:val="22"/>
                <w:lang w:val="ro-RO"/>
              </w:rPr>
              <w:t>13,7 (10,94, 18,10)</w:t>
            </w:r>
          </w:p>
        </w:tc>
        <w:tc>
          <w:tcPr>
            <w:tcW w:w="3021" w:type="dxa"/>
            <w:vAlign w:val="center"/>
          </w:tcPr>
          <w:p w14:paraId="448BDA09" w14:textId="1D3BC58E" w:rsidR="00F017B8" w:rsidRPr="00635900" w:rsidRDefault="00F017B8" w:rsidP="00F017B8">
            <w:pPr>
              <w:pStyle w:val="EMEABodyText"/>
              <w:rPr>
                <w:szCs w:val="22"/>
                <w:lang w:val="ro-RO"/>
              </w:rPr>
            </w:pPr>
            <w:r w:rsidRPr="00635900">
              <w:rPr>
                <w:szCs w:val="22"/>
                <w:lang w:val="ro-RO"/>
              </w:rPr>
              <w:t>10,94 (8,11, 14,78)</w:t>
            </w:r>
          </w:p>
        </w:tc>
      </w:tr>
      <w:tr w:rsidR="00F017B8" w:rsidRPr="00635900" w14:paraId="31B7B311" w14:textId="77777777" w:rsidTr="00876C9D">
        <w:trPr>
          <w:trHeight w:val="397"/>
        </w:trPr>
        <w:tc>
          <w:tcPr>
            <w:tcW w:w="3020" w:type="dxa"/>
            <w:vAlign w:val="center"/>
          </w:tcPr>
          <w:p w14:paraId="3FC5B4CA" w14:textId="4D7490A4" w:rsidR="00F017B8" w:rsidRPr="00635900" w:rsidRDefault="00F017B8" w:rsidP="00F017B8">
            <w:pPr>
              <w:pStyle w:val="EMEABodyText"/>
              <w:rPr>
                <w:szCs w:val="22"/>
                <w:lang w:val="ro-RO"/>
              </w:rPr>
            </w:pPr>
            <w:r w:rsidRPr="00635900">
              <w:rPr>
                <w:szCs w:val="22"/>
                <w:lang w:val="ro-RO"/>
              </w:rPr>
              <w:t>RR</w:t>
            </w:r>
            <w:r w:rsidRPr="00635900">
              <w:rPr>
                <w:szCs w:val="22"/>
                <w:vertAlign w:val="superscript"/>
                <w:lang w:val="ro-RO"/>
              </w:rPr>
              <w:t>c</w:t>
            </w:r>
            <w:r w:rsidRPr="00635900">
              <w:rPr>
                <w:szCs w:val="22"/>
                <w:lang w:val="ro-RO"/>
              </w:rPr>
              <w:t xml:space="preserve"> (IÎ 95%)</w:t>
            </w:r>
          </w:p>
        </w:tc>
        <w:tc>
          <w:tcPr>
            <w:tcW w:w="6041" w:type="dxa"/>
            <w:gridSpan w:val="2"/>
            <w:vAlign w:val="center"/>
          </w:tcPr>
          <w:p w14:paraId="1EB570DE" w14:textId="3714F186" w:rsidR="00F017B8" w:rsidRPr="00635900" w:rsidRDefault="00F017B8" w:rsidP="00F017B8">
            <w:pPr>
              <w:pStyle w:val="EMEABodyText"/>
              <w:rPr>
                <w:szCs w:val="22"/>
                <w:lang w:val="ro-RO"/>
              </w:rPr>
            </w:pPr>
            <w:r w:rsidRPr="00635900">
              <w:rPr>
                <w:szCs w:val="22"/>
                <w:lang w:val="ro-RO"/>
              </w:rPr>
              <w:t>0,76 (0,56, 1,02)</w:t>
            </w:r>
          </w:p>
        </w:tc>
      </w:tr>
    </w:tbl>
    <w:p w14:paraId="34230378" w14:textId="77777777" w:rsidR="004A5896" w:rsidRPr="00635900" w:rsidRDefault="004A5896" w:rsidP="004A5896">
      <w:pPr>
        <w:pStyle w:val="EMEABodyText"/>
        <w:rPr>
          <w:szCs w:val="22"/>
          <w:lang w:val="ro-RO"/>
        </w:rPr>
      </w:pPr>
      <w:r w:rsidRPr="00635900">
        <w:rPr>
          <w:szCs w:val="22"/>
          <w:lang w:val="ro-RO"/>
        </w:rPr>
        <w:t>Btz = bortezomib; IÎ = Interval de încredere; RC = Răspuns complet; DR = Durata răspunsului; RR = Raport de risc; Dex-</w:t>
      </w:r>
    </w:p>
    <w:p w14:paraId="3E48ECBC" w14:textId="77777777" w:rsidR="004A5896" w:rsidRPr="00635900" w:rsidRDefault="004A5896" w:rsidP="004A5896">
      <w:pPr>
        <w:pStyle w:val="EMEABodyText"/>
        <w:rPr>
          <w:szCs w:val="22"/>
          <w:lang w:val="ro-RO"/>
        </w:rPr>
      </w:pPr>
      <w:r w:rsidRPr="00635900">
        <w:rPr>
          <w:szCs w:val="22"/>
          <w:lang w:val="ro-RO"/>
        </w:rPr>
        <w:t>DS = dexametazonă cu doză scăzută; Rct = Raportul cotelor; RGR = Rata generală de răspuns; SFPB = Supraviețuirea fără progresia bolii;</w:t>
      </w:r>
    </w:p>
    <w:p w14:paraId="0EAEAF7B" w14:textId="7346027C" w:rsidR="004A5896" w:rsidRPr="00635900" w:rsidRDefault="004A5896" w:rsidP="004A5896">
      <w:pPr>
        <w:pStyle w:val="EMEABodyText"/>
        <w:rPr>
          <w:szCs w:val="22"/>
          <w:lang w:val="ro-RO"/>
        </w:rPr>
      </w:pPr>
      <w:r w:rsidRPr="00635900">
        <w:rPr>
          <w:szCs w:val="22"/>
          <w:lang w:val="ro-RO"/>
        </w:rPr>
        <w:t>POM = pomalidomidă; RP = Răspuns parțial; Rcs = Răspuns complet stringent; RPFB = Răspuns parțial foarte bun.</w:t>
      </w:r>
    </w:p>
    <w:p w14:paraId="5E8ECA96" w14:textId="77777777" w:rsidR="004A5896" w:rsidRPr="00635900" w:rsidRDefault="004A5896" w:rsidP="004A5896">
      <w:pPr>
        <w:pStyle w:val="EMEABodyText"/>
        <w:rPr>
          <w:szCs w:val="22"/>
          <w:lang w:val="ro-RO"/>
        </w:rPr>
      </w:pPr>
      <w:r w:rsidRPr="00635900">
        <w:rPr>
          <w:szCs w:val="22"/>
          <w:vertAlign w:val="superscript"/>
          <w:lang w:val="ro-RO"/>
        </w:rPr>
        <w:lastRenderedPageBreak/>
        <w:t>a</w:t>
      </w:r>
      <w:r w:rsidRPr="00635900">
        <w:rPr>
          <w:szCs w:val="22"/>
          <w:lang w:val="ro-RO"/>
        </w:rPr>
        <w:t xml:space="preserve"> Mediana se bazează pe estimarea Kaplan-Meier.</w:t>
      </w:r>
    </w:p>
    <w:p w14:paraId="26FED295" w14:textId="77777777" w:rsidR="004A5896" w:rsidRPr="00635900" w:rsidRDefault="004A5896" w:rsidP="004A5896">
      <w:pPr>
        <w:pStyle w:val="EMEABodyText"/>
        <w:rPr>
          <w:szCs w:val="22"/>
          <w:lang w:val="ro-RO"/>
        </w:rPr>
      </w:pPr>
      <w:r w:rsidRPr="00635900">
        <w:rPr>
          <w:szCs w:val="22"/>
          <w:vertAlign w:val="superscript"/>
          <w:lang w:val="ro-RO"/>
        </w:rPr>
        <w:t>b</w:t>
      </w:r>
      <w:r w:rsidRPr="00635900">
        <w:rPr>
          <w:szCs w:val="22"/>
          <w:lang w:val="ro-RO"/>
        </w:rPr>
        <w:t xml:space="preserve"> IÎ95% privind mediana.</w:t>
      </w:r>
    </w:p>
    <w:p w14:paraId="18E15BCC" w14:textId="77777777" w:rsidR="004A5896" w:rsidRPr="00635900" w:rsidRDefault="004A5896" w:rsidP="004A5896">
      <w:pPr>
        <w:pStyle w:val="EMEABodyText"/>
        <w:rPr>
          <w:szCs w:val="22"/>
          <w:lang w:val="ro-RO"/>
        </w:rPr>
      </w:pPr>
      <w:r w:rsidRPr="00635900">
        <w:rPr>
          <w:szCs w:val="22"/>
          <w:vertAlign w:val="superscript"/>
          <w:lang w:val="ro-RO"/>
        </w:rPr>
        <w:t>c</w:t>
      </w:r>
      <w:r w:rsidRPr="00635900">
        <w:rPr>
          <w:szCs w:val="22"/>
          <w:lang w:val="ro-RO"/>
        </w:rPr>
        <w:t xml:space="preserve"> Pe baza modelului Cox de risc proporțional.</w:t>
      </w:r>
    </w:p>
    <w:p w14:paraId="188B6765" w14:textId="77777777" w:rsidR="004A5896" w:rsidRPr="00635900" w:rsidRDefault="004A5896" w:rsidP="004A5896">
      <w:pPr>
        <w:pStyle w:val="EMEABodyText"/>
        <w:rPr>
          <w:szCs w:val="22"/>
          <w:lang w:val="ro-RO"/>
        </w:rPr>
      </w:pPr>
      <w:r w:rsidRPr="00635900">
        <w:rPr>
          <w:szCs w:val="22"/>
          <w:vertAlign w:val="superscript"/>
          <w:lang w:val="ro-RO"/>
        </w:rPr>
        <w:t>d</w:t>
      </w:r>
      <w:r w:rsidRPr="00635900">
        <w:rPr>
          <w:szCs w:val="22"/>
          <w:lang w:val="ro-RO"/>
        </w:rPr>
        <w:t xml:space="preserve"> Valoarea p se bazează pe testul log-rank stratificat.</w:t>
      </w:r>
    </w:p>
    <w:p w14:paraId="3A40C793" w14:textId="370A4FB4" w:rsidR="000D14F8" w:rsidRPr="00635900" w:rsidRDefault="004A5896" w:rsidP="004A5896">
      <w:pPr>
        <w:pStyle w:val="EMEABodyText"/>
        <w:rPr>
          <w:szCs w:val="22"/>
          <w:lang w:val="ro-RO"/>
        </w:rPr>
      </w:pPr>
      <w:r w:rsidRPr="00635900">
        <w:rPr>
          <w:szCs w:val="22"/>
          <w:vertAlign w:val="superscript"/>
          <w:lang w:val="ro-RO"/>
        </w:rPr>
        <w:t>e</w:t>
      </w:r>
      <w:r w:rsidRPr="00635900">
        <w:rPr>
          <w:szCs w:val="22"/>
          <w:lang w:val="ro-RO"/>
        </w:rPr>
        <w:t xml:space="preserve"> Raportul de probabilitate este pentru Pom+Btz+Dex-DS:Btz+Dex-DS.</w:t>
      </w:r>
    </w:p>
    <w:p w14:paraId="62352067" w14:textId="1A859A1F" w:rsidR="000D14F8" w:rsidRPr="00635900" w:rsidRDefault="004A5896" w:rsidP="004A5896">
      <w:pPr>
        <w:pStyle w:val="EMEABodyText"/>
        <w:rPr>
          <w:szCs w:val="22"/>
          <w:lang w:val="ro-RO"/>
        </w:rPr>
      </w:pPr>
      <w:r w:rsidRPr="00635900">
        <w:rPr>
          <w:szCs w:val="22"/>
          <w:vertAlign w:val="superscript"/>
          <w:lang w:val="ro-RO"/>
        </w:rPr>
        <w:t>f</w:t>
      </w:r>
      <w:r w:rsidRPr="00635900">
        <w:rPr>
          <w:szCs w:val="22"/>
          <w:lang w:val="ro-RO"/>
        </w:rPr>
        <w:t xml:space="preserve"> Valoarea p este bazată pe un test CMH stratificat în funcție de vârstă (&lt;=75 față de &gt;75), Numărul anterior de scheme terapeutice antimielom</w:t>
      </w:r>
      <w:r w:rsidR="008F71F6" w:rsidRPr="00635900">
        <w:rPr>
          <w:szCs w:val="22"/>
          <w:lang w:val="ro-RO"/>
        </w:rPr>
        <w:t xml:space="preserve"> </w:t>
      </w:r>
      <w:r w:rsidRPr="00635900">
        <w:rPr>
          <w:szCs w:val="22"/>
          <w:lang w:val="ro-RO"/>
        </w:rPr>
        <w:t>(1 față de &gt;1), și valoarea Beta-2 microglobulinei la selecție (&lt; 3,5 mg/l față de ≥ 3,5 mg/l, ≤ 5,5 mg/l față de &gt; 5,5 mg/l).</w:t>
      </w:r>
    </w:p>
    <w:p w14:paraId="127666D7" w14:textId="77777777" w:rsidR="008F71F6" w:rsidRPr="00635900" w:rsidRDefault="008F71F6" w:rsidP="004A5896">
      <w:pPr>
        <w:pStyle w:val="EMEABodyText"/>
        <w:rPr>
          <w:szCs w:val="22"/>
          <w:lang w:val="ro-RO"/>
        </w:rPr>
      </w:pPr>
    </w:p>
    <w:p w14:paraId="005F9B54" w14:textId="6770D554" w:rsidR="004A5896" w:rsidRPr="00635900" w:rsidRDefault="004A5896" w:rsidP="004A5896">
      <w:pPr>
        <w:pStyle w:val="EMEABodyText"/>
        <w:rPr>
          <w:szCs w:val="22"/>
          <w:lang w:val="ro-RO"/>
        </w:rPr>
      </w:pPr>
      <w:r w:rsidRPr="00635900">
        <w:rPr>
          <w:szCs w:val="22"/>
          <w:lang w:val="ro-RO"/>
        </w:rPr>
        <w:t>Durata mediană a tratamentului a fost 8,8 luni (12 cicluri de tratament) pentru grupul Pom+Btz+Dex-DS și 4,9 luni (7 cicluri de tratament) pentru grupul Btz+Dex-DS.</w:t>
      </w:r>
    </w:p>
    <w:p w14:paraId="6EB4D95F" w14:textId="77777777" w:rsidR="008F71F6" w:rsidRPr="00635900" w:rsidRDefault="008F71F6" w:rsidP="004A5896">
      <w:pPr>
        <w:pStyle w:val="EMEABodyText"/>
        <w:rPr>
          <w:szCs w:val="22"/>
          <w:lang w:val="ro-RO"/>
        </w:rPr>
      </w:pPr>
    </w:p>
    <w:p w14:paraId="0ABE6E90" w14:textId="193F5362" w:rsidR="004A5896" w:rsidRPr="00635900" w:rsidRDefault="004A5896" w:rsidP="004A5896">
      <w:pPr>
        <w:pStyle w:val="EMEABodyText"/>
        <w:rPr>
          <w:szCs w:val="22"/>
          <w:lang w:val="ro-RO"/>
        </w:rPr>
      </w:pPr>
      <w:r w:rsidRPr="00635900">
        <w:rPr>
          <w:szCs w:val="22"/>
          <w:lang w:val="ro-RO"/>
        </w:rPr>
        <w:t>Avantajul SFPB a fost mai pronunțat la pacienții la care s-a administrat o singură linie terapeutică</w:t>
      </w:r>
      <w:r w:rsidR="008F71F6" w:rsidRPr="00635900">
        <w:rPr>
          <w:szCs w:val="22"/>
          <w:lang w:val="ro-RO"/>
        </w:rPr>
        <w:t xml:space="preserve"> </w:t>
      </w:r>
      <w:r w:rsidRPr="00635900">
        <w:rPr>
          <w:szCs w:val="22"/>
          <w:lang w:val="ro-RO"/>
        </w:rPr>
        <w:t>anterioară. La pacienții la care s-a administrat 1 linie terapeutică anti-mielom anterioară, timpul</w:t>
      </w:r>
      <w:r w:rsidR="008F71F6" w:rsidRPr="00635900">
        <w:rPr>
          <w:szCs w:val="22"/>
          <w:lang w:val="ro-RO"/>
        </w:rPr>
        <w:t xml:space="preserve"> </w:t>
      </w:r>
      <w:r w:rsidRPr="00635900">
        <w:rPr>
          <w:szCs w:val="22"/>
          <w:lang w:val="ro-RO"/>
        </w:rPr>
        <w:t>median al SFPB a fost 20,73 luni (IÎ95%: 15,11; 27,99) pentru grupul Pom + Btz + Dex-DS și 11,63</w:t>
      </w:r>
      <w:r w:rsidR="008F71F6" w:rsidRPr="00635900">
        <w:rPr>
          <w:szCs w:val="22"/>
          <w:lang w:val="ro-RO"/>
        </w:rPr>
        <w:t xml:space="preserve"> </w:t>
      </w:r>
      <w:r w:rsidRPr="00635900">
        <w:rPr>
          <w:szCs w:val="22"/>
          <w:lang w:val="ro-RO"/>
        </w:rPr>
        <w:t>luni (IÎ95%: 7,52; 15,74) pentru grupul Btz + Dex-DS. O reducere a riscului de 46% a fost observată</w:t>
      </w:r>
      <w:r w:rsidR="008F71F6" w:rsidRPr="00635900">
        <w:rPr>
          <w:szCs w:val="22"/>
          <w:lang w:val="ro-RO"/>
        </w:rPr>
        <w:t xml:space="preserve"> </w:t>
      </w:r>
      <w:r w:rsidRPr="00635900">
        <w:rPr>
          <w:szCs w:val="22"/>
          <w:lang w:val="ro-RO"/>
        </w:rPr>
        <w:t>la tratamentul Pom + Btz + Dex-DS (RR = 0,54, IÎ95%: 0,36; 0,82).</w:t>
      </w:r>
    </w:p>
    <w:p w14:paraId="2D6E9146" w14:textId="77777777" w:rsidR="008F71F6" w:rsidRPr="00635900" w:rsidRDefault="008F71F6" w:rsidP="004A5896">
      <w:pPr>
        <w:pStyle w:val="EMEABodyText"/>
        <w:rPr>
          <w:szCs w:val="22"/>
          <w:lang w:val="ro-RO"/>
        </w:rPr>
      </w:pPr>
    </w:p>
    <w:p w14:paraId="2B28ECA1" w14:textId="60E37014" w:rsidR="000D14F8" w:rsidRPr="00E63900" w:rsidRDefault="004A5896" w:rsidP="008F71F6">
      <w:pPr>
        <w:pStyle w:val="EMEABodyText"/>
        <w:jc w:val="center"/>
        <w:rPr>
          <w:b/>
          <w:bCs/>
          <w:szCs w:val="22"/>
          <w:lang w:val="ro-RO"/>
        </w:rPr>
      </w:pPr>
      <w:r w:rsidRPr="00E63900">
        <w:rPr>
          <w:b/>
          <w:bCs/>
          <w:szCs w:val="22"/>
          <w:lang w:val="ro-RO"/>
        </w:rPr>
        <w:t>Figura 1. Supraviețuirea fără progresia bolii pe baza reviziei IRAC a răspunsului conform</w:t>
      </w:r>
      <w:r w:rsidR="008F71F6" w:rsidRPr="00E63900">
        <w:rPr>
          <w:b/>
          <w:bCs/>
          <w:szCs w:val="22"/>
          <w:lang w:val="ro-RO"/>
        </w:rPr>
        <w:t xml:space="preserve"> </w:t>
      </w:r>
      <w:r w:rsidRPr="00E63900">
        <w:rPr>
          <w:b/>
          <w:bCs/>
          <w:szCs w:val="22"/>
          <w:lang w:val="ro-RO"/>
        </w:rPr>
        <w:t>criteriilor IMWG (testul Log Rank stratificat) (populația IdT).</w:t>
      </w:r>
    </w:p>
    <w:p w14:paraId="5C0AB4D4" w14:textId="77777777" w:rsidR="000D14F8" w:rsidRPr="00635900" w:rsidRDefault="000D14F8" w:rsidP="001910C9">
      <w:pPr>
        <w:pStyle w:val="EMEABodyText"/>
        <w:rPr>
          <w:szCs w:val="22"/>
          <w:lang w:val="ro-RO"/>
        </w:rPr>
      </w:pPr>
    </w:p>
    <w:p w14:paraId="761A272F" w14:textId="77777777" w:rsidR="000D14F8" w:rsidRPr="00635900" w:rsidRDefault="000D14F8" w:rsidP="001910C9">
      <w:pPr>
        <w:pStyle w:val="EMEABodyText"/>
        <w:rPr>
          <w:szCs w:val="22"/>
          <w:lang w:val="ro-RO"/>
        </w:rPr>
      </w:pPr>
    </w:p>
    <w:p w14:paraId="645E21E5" w14:textId="39B85DF2" w:rsidR="000D14F8" w:rsidRPr="00635900" w:rsidRDefault="00211F46" w:rsidP="001910C9">
      <w:pPr>
        <w:pStyle w:val="EMEABodyText"/>
        <w:rPr>
          <w:szCs w:val="22"/>
          <w:lang w:val="ro-RO"/>
        </w:rPr>
      </w:pPr>
      <w:r w:rsidRPr="00635900">
        <w:rPr>
          <w:noProof/>
          <w:szCs w:val="22"/>
          <w:lang w:val="ro-RO"/>
        </w:rPr>
        <w:drawing>
          <wp:inline distT="0" distB="0" distL="0" distR="0" wp14:anchorId="6A3ABFF4" wp14:editId="66D45880">
            <wp:extent cx="5761355" cy="34927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355" cy="3492751"/>
                    </a:xfrm>
                    <a:prstGeom prst="rect">
                      <a:avLst/>
                    </a:prstGeom>
                    <a:noFill/>
                    <a:ln>
                      <a:noFill/>
                    </a:ln>
                  </pic:spPr>
                </pic:pic>
              </a:graphicData>
            </a:graphic>
          </wp:inline>
        </w:drawing>
      </w:r>
    </w:p>
    <w:p w14:paraId="0A4736B8" w14:textId="77777777" w:rsidR="000D14F8" w:rsidRPr="00635900" w:rsidRDefault="000D14F8" w:rsidP="001910C9">
      <w:pPr>
        <w:pStyle w:val="EMEABodyText"/>
        <w:rPr>
          <w:szCs w:val="22"/>
          <w:lang w:val="ro-RO"/>
        </w:rPr>
      </w:pPr>
    </w:p>
    <w:p w14:paraId="56228FD8" w14:textId="671C5407" w:rsidR="004F05F1" w:rsidRPr="00635900" w:rsidRDefault="004F05F1" w:rsidP="004F05F1">
      <w:pPr>
        <w:pStyle w:val="EMEABodyText"/>
        <w:rPr>
          <w:szCs w:val="22"/>
          <w:lang w:val="ro-RO"/>
        </w:rPr>
      </w:pPr>
      <w:r w:rsidRPr="00635900">
        <w:rPr>
          <w:szCs w:val="22"/>
          <w:lang w:val="ro-RO"/>
        </w:rPr>
        <w:t>Conform analizei finale pentru Supraviețuirea globală (SG), utilizând 13 mai 2022 ca dată de referinţă a ȋncetării colectării datelor (perioadă mediană de monitorizare de 64,5 luni), timpul median de SG conform estimărilor Kaplan-Meier a fost 35,6 luni pentru grupul Pom + Btz + Dex-DS și 31,6 luni pentru grupul Btz + Dex-DS; RR = 0,94, IÎ95%: -0,77, 1,15, cu o rată generală a evenimentelor de 70,0 %. Analiza SG nu a fost ajustată pentru a lua în considerare terapiile administrate ulterior.</w:t>
      </w:r>
    </w:p>
    <w:p w14:paraId="44D08EA6" w14:textId="77777777" w:rsidR="004F05F1" w:rsidRPr="00635900" w:rsidRDefault="004F05F1" w:rsidP="004F05F1">
      <w:pPr>
        <w:pStyle w:val="EMEABodyText"/>
        <w:rPr>
          <w:szCs w:val="22"/>
          <w:lang w:val="ro-RO"/>
        </w:rPr>
      </w:pPr>
    </w:p>
    <w:p w14:paraId="06F54490" w14:textId="4DA0E192" w:rsidR="004F05F1" w:rsidRPr="00635900" w:rsidRDefault="004F05F1" w:rsidP="00CF6346">
      <w:pPr>
        <w:pStyle w:val="EMEABodyText"/>
        <w:numPr>
          <w:ilvl w:val="0"/>
          <w:numId w:val="34"/>
        </w:numPr>
        <w:ind w:left="360"/>
        <w:rPr>
          <w:i/>
          <w:szCs w:val="22"/>
          <w:lang w:val="ro-RO"/>
        </w:rPr>
      </w:pPr>
      <w:r w:rsidRPr="00635900">
        <w:rPr>
          <w:i/>
          <w:szCs w:val="22"/>
          <w:lang w:val="ro-RO"/>
        </w:rPr>
        <w:t>Pomalidomidă în asociere cu dexametazonă</w:t>
      </w:r>
    </w:p>
    <w:p w14:paraId="690AF33A" w14:textId="02C626C2" w:rsidR="000D14F8" w:rsidRPr="00635900" w:rsidRDefault="004F05F1" w:rsidP="004F05F1">
      <w:pPr>
        <w:pStyle w:val="EMEABodyText"/>
        <w:rPr>
          <w:szCs w:val="22"/>
          <w:lang w:val="ro-RO"/>
        </w:rPr>
      </w:pPr>
      <w:r w:rsidRPr="00635900">
        <w:rPr>
          <w:szCs w:val="22"/>
          <w:lang w:val="ro-RO"/>
        </w:rPr>
        <w:t>Eficacitatea și siguranța pomalidomidei în asociere cu dexametazona au fost evaluate în cadrul unui studiu clinic de fază III, multicentric, randomizat, deschis (CC-4047-MM-003), în care tratamentul cu pomalidomidă și d</w:t>
      </w:r>
      <w:r w:rsidR="00AF7CC0" w:rsidRPr="00635900">
        <w:rPr>
          <w:szCs w:val="22"/>
          <w:lang w:val="ro-RO"/>
        </w:rPr>
        <w:t>exametazonă în doză scăzută (Pom</w:t>
      </w:r>
      <w:r w:rsidRPr="00635900">
        <w:rPr>
          <w:szCs w:val="22"/>
          <w:lang w:val="ro-RO"/>
        </w:rPr>
        <w:t xml:space="preserve"> + Dex-DS) a fost comparat cu dexametazona în doză crescută (Dex-DC), în monoterapie, la pacienți adulți cu mielom multiplu recidivat și refractar, tratați anterior, cărora li s-au administrat cel puțin două scheme de tratament anterioare, incluzând </w:t>
      </w:r>
      <w:r w:rsidRPr="00635900">
        <w:rPr>
          <w:szCs w:val="22"/>
          <w:lang w:val="ro-RO"/>
        </w:rPr>
        <w:lastRenderedPageBreak/>
        <w:t>lenalidomidă și bortezomib, și la care s-a demonstrat progresia bolii la ultimul tratament. În studiu au fost înrolați în total 455 pacienți: 3</w:t>
      </w:r>
      <w:r w:rsidR="00AF7CC0" w:rsidRPr="00635900">
        <w:rPr>
          <w:szCs w:val="22"/>
          <w:lang w:val="ro-RO"/>
        </w:rPr>
        <w:t>02 în grupul de tratament cu Pom</w:t>
      </w:r>
      <w:r w:rsidRPr="00635900">
        <w:rPr>
          <w:szCs w:val="22"/>
          <w:lang w:val="ro-RO"/>
        </w:rPr>
        <w:t xml:space="preserve"> + Dex-DS și 153 în grupul de tratament cu Dex-DC. Majoritatea pacienților au fost de sex masculin (59%) și aparțineau rasei albe (79%); vârsta mediană pentru populația generală a fost de 64 ani (min, max: 35, 87 ani).</w:t>
      </w:r>
    </w:p>
    <w:p w14:paraId="6421F5B9" w14:textId="77777777" w:rsidR="000D14F8" w:rsidRPr="00635900" w:rsidRDefault="000D14F8" w:rsidP="001910C9">
      <w:pPr>
        <w:pStyle w:val="EMEABodyText"/>
        <w:rPr>
          <w:szCs w:val="22"/>
          <w:lang w:val="ro-RO"/>
        </w:rPr>
      </w:pPr>
    </w:p>
    <w:p w14:paraId="42DB8686" w14:textId="6285C067" w:rsidR="004F05F1" w:rsidRPr="00635900" w:rsidRDefault="00AF7CC0" w:rsidP="004F05F1">
      <w:pPr>
        <w:pStyle w:val="EMEABodyText"/>
        <w:rPr>
          <w:szCs w:val="22"/>
          <w:lang w:val="ro-RO"/>
        </w:rPr>
      </w:pPr>
      <w:r w:rsidRPr="00635900">
        <w:rPr>
          <w:szCs w:val="22"/>
          <w:lang w:val="ro-RO"/>
        </w:rPr>
        <w:t>Pacienților din grupul cu Pom</w:t>
      </w:r>
      <w:r w:rsidR="004F05F1" w:rsidRPr="00635900">
        <w:rPr>
          <w:szCs w:val="22"/>
          <w:lang w:val="ro-RO"/>
        </w:rPr>
        <w:t xml:space="preserve"> + Dex-DS li s-a administrat pomalidomidă 4 mg pe cale orală, în zilele 1 - 21 ale fiecărui ciclu de 28 zile. Dex-DS (40 mg) a fost administrată o dată pe zi, în zilele 1, 8, 15 și 22 ale fiecărui ciclu de 28 zile. Pentru grupul Dex-DC, dexametazona (40 mg) a fost administrată o dată pe zi în zilele 1- 4, 9 - 12 și 17- 20 ale unui ciclu de 28 zile. Pacienții cu vârsta &gt; 75 ani au început tratamentul cu dexametazonă 20 mg. Tratamentul a continuat până când pacienții au prezentat progresia bolii.</w:t>
      </w:r>
    </w:p>
    <w:p w14:paraId="1008B34A" w14:textId="77777777" w:rsidR="004F05F1" w:rsidRPr="00635900" w:rsidRDefault="004F05F1" w:rsidP="004F05F1">
      <w:pPr>
        <w:pStyle w:val="EMEABodyText"/>
        <w:rPr>
          <w:szCs w:val="22"/>
          <w:lang w:val="ro-RO"/>
        </w:rPr>
      </w:pPr>
    </w:p>
    <w:p w14:paraId="4973BDEB" w14:textId="60CAFA6A" w:rsidR="004F05F1" w:rsidRPr="00635900" w:rsidRDefault="004F05F1" w:rsidP="004F05F1">
      <w:pPr>
        <w:pStyle w:val="EMEABodyText"/>
        <w:rPr>
          <w:szCs w:val="22"/>
          <w:lang w:val="ro-RO"/>
        </w:rPr>
      </w:pPr>
      <w:r w:rsidRPr="00635900">
        <w:rPr>
          <w:szCs w:val="22"/>
          <w:lang w:val="ro-RO"/>
        </w:rPr>
        <w:t>Criteriul principal de eficacitate primară a fost supraviețuirea fără progresia bolii conform criteriilor Grupului internațional de lucru pentru mielomul multiplu (International Myeloma Working Group (IMWG)). Pentru populația cu intenție de tratament (Idt), timpul median de SFPB, verificat de Comitetul independent de decizie și revizie (Independent Review Adjudication Committee – IRAC) pe baza criteriilor IMWG, a fost de 15,7 săptămâni (</w:t>
      </w:r>
      <w:r w:rsidR="00AF7CC0" w:rsidRPr="00635900">
        <w:rPr>
          <w:szCs w:val="22"/>
          <w:lang w:val="ro-RO"/>
        </w:rPr>
        <w:t>IÎ95%: 13,0; 20,1) în grupul Pom</w:t>
      </w:r>
      <w:r w:rsidRPr="00635900">
        <w:rPr>
          <w:szCs w:val="22"/>
          <w:lang w:val="ro-RO"/>
        </w:rPr>
        <w:t xml:space="preserve"> + DEX-DS; rata estimată de supraviețuire în absența evenimentelor la 26 săptămâni a fost de 35,99% (±3,46). În grupul Dex-DC, timpul median de SFPB a fost de 8,0 săptămâni (IÎ95%: 7,0; 9,0); rata estimată de supraviețuire în absența evenimentelor la 26 săptămâni a fost de 12,15% (±3,63%).</w:t>
      </w:r>
    </w:p>
    <w:p w14:paraId="176C175B" w14:textId="77777777" w:rsidR="004F05F1" w:rsidRPr="00635900" w:rsidRDefault="004F05F1" w:rsidP="004F05F1">
      <w:pPr>
        <w:pStyle w:val="EMEABodyText"/>
        <w:rPr>
          <w:szCs w:val="22"/>
          <w:lang w:val="ro-RO"/>
        </w:rPr>
      </w:pPr>
    </w:p>
    <w:p w14:paraId="75BFBE90" w14:textId="77777777" w:rsidR="00AF7CC0" w:rsidRPr="00635900" w:rsidRDefault="004F05F1" w:rsidP="004F05F1">
      <w:pPr>
        <w:pStyle w:val="EMEABodyText"/>
        <w:rPr>
          <w:szCs w:val="22"/>
          <w:lang w:val="ro-RO"/>
        </w:rPr>
      </w:pPr>
      <w:r w:rsidRPr="00635900">
        <w:rPr>
          <w:szCs w:val="22"/>
          <w:lang w:val="ro-RO"/>
        </w:rPr>
        <w:t>SFPB a fost evaluată la mai multe subgrupuri relevante: sex, rasă, status de performanță ECOG,</w:t>
      </w:r>
      <w:r w:rsidR="00AF7CC0" w:rsidRPr="00635900">
        <w:rPr>
          <w:szCs w:val="22"/>
          <w:lang w:val="ro-RO"/>
        </w:rPr>
        <w:t xml:space="preserve"> </w:t>
      </w:r>
      <w:r w:rsidRPr="00635900">
        <w:rPr>
          <w:szCs w:val="22"/>
          <w:lang w:val="ro-RO"/>
        </w:rPr>
        <w:t>factori de stratificare (vârstă, populația cu boală, tratamente anterioare împotriva mielomului [2, &gt; 2]),</w:t>
      </w:r>
      <w:r w:rsidR="00AF7CC0" w:rsidRPr="00635900">
        <w:rPr>
          <w:szCs w:val="22"/>
          <w:lang w:val="ro-RO"/>
        </w:rPr>
        <w:t xml:space="preserve"> </w:t>
      </w:r>
      <w:r w:rsidRPr="00635900">
        <w:rPr>
          <w:szCs w:val="22"/>
          <w:lang w:val="ro-RO"/>
        </w:rPr>
        <w:t>parametrii selectați de semnificație prognostică (concentrația inițială de beta-2 microglobulină,</w:t>
      </w:r>
      <w:r w:rsidR="00AF7CC0" w:rsidRPr="00635900">
        <w:rPr>
          <w:szCs w:val="22"/>
          <w:lang w:val="ro-RO"/>
        </w:rPr>
        <w:t xml:space="preserve"> </w:t>
      </w:r>
      <w:r w:rsidRPr="00635900">
        <w:rPr>
          <w:szCs w:val="22"/>
          <w:lang w:val="ro-RO"/>
        </w:rPr>
        <w:t>concentrația inițială de albumină, insuficiența renală inițială și riscul citogenetic) și expunerea și</w:t>
      </w:r>
      <w:r w:rsidR="00AF7CC0" w:rsidRPr="00635900">
        <w:rPr>
          <w:szCs w:val="22"/>
          <w:lang w:val="ro-RO"/>
        </w:rPr>
        <w:t xml:space="preserve"> </w:t>
      </w:r>
      <w:r w:rsidRPr="00635900">
        <w:rPr>
          <w:szCs w:val="22"/>
          <w:lang w:val="ro-RO"/>
        </w:rPr>
        <w:t>răspunsul refractar la alte tratamente anterioare împotriva mielomului. Indiferent de subgrupul evaluat,</w:t>
      </w:r>
      <w:r w:rsidR="00AF7CC0" w:rsidRPr="00635900">
        <w:rPr>
          <w:szCs w:val="22"/>
          <w:lang w:val="ro-RO"/>
        </w:rPr>
        <w:t xml:space="preserve"> </w:t>
      </w:r>
      <w:r w:rsidRPr="00635900">
        <w:rPr>
          <w:szCs w:val="22"/>
          <w:lang w:val="ro-RO"/>
        </w:rPr>
        <w:t>SFPB a fost în general compatibilă cu cea observată la populația Idt pentru ambele grupe de tratament.</w:t>
      </w:r>
      <w:r w:rsidR="00AF7CC0" w:rsidRPr="00635900">
        <w:rPr>
          <w:szCs w:val="22"/>
          <w:lang w:val="ro-RO"/>
        </w:rPr>
        <w:t xml:space="preserve"> </w:t>
      </w:r>
    </w:p>
    <w:p w14:paraId="5D0D509D" w14:textId="77777777" w:rsidR="00AF7CC0" w:rsidRPr="00635900" w:rsidRDefault="00AF7CC0" w:rsidP="004F05F1">
      <w:pPr>
        <w:pStyle w:val="EMEABodyText"/>
        <w:rPr>
          <w:szCs w:val="22"/>
          <w:lang w:val="ro-RO"/>
        </w:rPr>
      </w:pPr>
    </w:p>
    <w:p w14:paraId="390297C1" w14:textId="57FE97AB" w:rsidR="004F05F1" w:rsidRPr="00635900" w:rsidRDefault="004F05F1" w:rsidP="004F05F1">
      <w:pPr>
        <w:pStyle w:val="EMEABodyText"/>
        <w:rPr>
          <w:szCs w:val="22"/>
          <w:lang w:val="ro-RO"/>
        </w:rPr>
      </w:pPr>
      <w:r w:rsidRPr="00635900">
        <w:rPr>
          <w:szCs w:val="22"/>
          <w:lang w:val="ro-RO"/>
        </w:rPr>
        <w:t>SFPB este prezentată pe scurt în Tabelul 9 pentru populația Idt. Curba Kaplan-Meier pentru SFPB</w:t>
      </w:r>
      <w:r w:rsidR="00AF7CC0" w:rsidRPr="00635900">
        <w:rPr>
          <w:szCs w:val="22"/>
          <w:lang w:val="ro-RO"/>
        </w:rPr>
        <w:t xml:space="preserve"> </w:t>
      </w:r>
      <w:r w:rsidRPr="00635900">
        <w:rPr>
          <w:szCs w:val="22"/>
          <w:lang w:val="ro-RO"/>
        </w:rPr>
        <w:t>pentru populația IdT este prezentată în Figura 2.</w:t>
      </w:r>
    </w:p>
    <w:p w14:paraId="52C54A49" w14:textId="77777777" w:rsidR="00AF7CC0" w:rsidRPr="00635900" w:rsidRDefault="00AF7CC0" w:rsidP="004F05F1">
      <w:pPr>
        <w:pStyle w:val="EMEABodyText"/>
        <w:rPr>
          <w:szCs w:val="22"/>
          <w:lang w:val="ro-RO"/>
        </w:rPr>
      </w:pPr>
    </w:p>
    <w:p w14:paraId="49933ECC" w14:textId="729BE25C" w:rsidR="00F33491" w:rsidRPr="00635900" w:rsidRDefault="004F05F1" w:rsidP="004F05F1">
      <w:pPr>
        <w:pStyle w:val="EMEABodyText"/>
        <w:rPr>
          <w:b/>
          <w:szCs w:val="22"/>
          <w:lang w:val="ro-RO"/>
        </w:rPr>
      </w:pPr>
      <w:r w:rsidRPr="00635900">
        <w:rPr>
          <w:b/>
          <w:szCs w:val="22"/>
          <w:lang w:val="ro-RO"/>
        </w:rPr>
        <w:t>Tabelul 9: Timpul de supraviețuire fără progresia bolii conform reviziei IRAC pe baza</w:t>
      </w:r>
      <w:r w:rsidR="00AF7CC0" w:rsidRPr="00635900">
        <w:rPr>
          <w:b/>
          <w:szCs w:val="22"/>
          <w:lang w:val="ro-RO"/>
        </w:rPr>
        <w:t xml:space="preserve"> </w:t>
      </w:r>
      <w:r w:rsidRPr="00635900">
        <w:rPr>
          <w:b/>
          <w:szCs w:val="22"/>
          <w:lang w:val="ro-RO"/>
        </w:rPr>
        <w:t>criteriilor IMWG (testul Log Rank stratificat) (populația IdT)</w:t>
      </w:r>
    </w:p>
    <w:p w14:paraId="5EDF1472" w14:textId="77777777" w:rsidR="004F05F1" w:rsidRPr="00635900" w:rsidRDefault="004F05F1" w:rsidP="001910C9">
      <w:pPr>
        <w:pStyle w:val="EMEABodyText"/>
        <w:rPr>
          <w:szCs w:val="22"/>
          <w:lang w:val="ro-RO"/>
        </w:rPr>
      </w:pPr>
    </w:p>
    <w:tbl>
      <w:tblPr>
        <w:tblStyle w:val="TableGrid"/>
        <w:tblW w:w="0" w:type="auto"/>
        <w:tblLook w:val="04A0" w:firstRow="1" w:lastRow="0" w:firstColumn="1" w:lastColumn="0" w:noHBand="0" w:noVBand="1"/>
      </w:tblPr>
      <w:tblGrid>
        <w:gridCol w:w="3510"/>
        <w:gridCol w:w="2977"/>
        <w:gridCol w:w="2574"/>
      </w:tblGrid>
      <w:tr w:rsidR="00AF7CC0" w:rsidRPr="00635900" w14:paraId="59FA1148" w14:textId="77777777" w:rsidTr="00876C9D">
        <w:tc>
          <w:tcPr>
            <w:tcW w:w="3510" w:type="dxa"/>
          </w:tcPr>
          <w:p w14:paraId="19CDA7C4" w14:textId="77777777" w:rsidR="00AF7CC0" w:rsidRPr="00635900" w:rsidRDefault="00AF7CC0" w:rsidP="00AF7CC0">
            <w:pPr>
              <w:pStyle w:val="EMEABodyText"/>
              <w:rPr>
                <w:b/>
                <w:bCs/>
                <w:szCs w:val="22"/>
                <w:lang w:val="ro-RO"/>
              </w:rPr>
            </w:pPr>
          </w:p>
        </w:tc>
        <w:tc>
          <w:tcPr>
            <w:tcW w:w="2977" w:type="dxa"/>
          </w:tcPr>
          <w:p w14:paraId="01A9CCBE" w14:textId="45166441" w:rsidR="00AF7CC0" w:rsidRPr="00635900" w:rsidRDefault="00AF7CC0" w:rsidP="00AF7CC0">
            <w:pPr>
              <w:pStyle w:val="EMEABodyText"/>
              <w:rPr>
                <w:b/>
                <w:szCs w:val="22"/>
                <w:lang w:val="ro-RO"/>
              </w:rPr>
            </w:pPr>
            <w:r w:rsidRPr="00635900">
              <w:rPr>
                <w:b/>
                <w:szCs w:val="22"/>
                <w:lang w:val="ro-RO"/>
              </w:rPr>
              <w:t>Pom+Dex-DS</w:t>
            </w:r>
          </w:p>
          <w:p w14:paraId="6A2053E3" w14:textId="77777777" w:rsidR="00AF7CC0" w:rsidRPr="00635900" w:rsidRDefault="00AF7CC0" w:rsidP="00AF7CC0">
            <w:pPr>
              <w:pStyle w:val="EMEABodyText"/>
              <w:rPr>
                <w:b/>
                <w:bCs/>
                <w:szCs w:val="22"/>
                <w:lang w:val="ro-RO"/>
              </w:rPr>
            </w:pPr>
            <w:r w:rsidRPr="00635900">
              <w:rPr>
                <w:b/>
                <w:szCs w:val="22"/>
                <w:lang w:val="ro-RO"/>
              </w:rPr>
              <w:t>(N=302)</w:t>
            </w:r>
          </w:p>
        </w:tc>
        <w:tc>
          <w:tcPr>
            <w:tcW w:w="2574" w:type="dxa"/>
          </w:tcPr>
          <w:p w14:paraId="753F1483" w14:textId="5601FB13" w:rsidR="00AF7CC0" w:rsidRPr="00635900" w:rsidRDefault="00AF7CC0" w:rsidP="00AF7CC0">
            <w:pPr>
              <w:pStyle w:val="EMEABodyText"/>
              <w:rPr>
                <w:b/>
                <w:szCs w:val="22"/>
                <w:lang w:val="ro-RO"/>
              </w:rPr>
            </w:pPr>
            <w:r w:rsidRPr="00635900">
              <w:rPr>
                <w:b/>
                <w:szCs w:val="22"/>
                <w:lang w:val="ro-RO"/>
              </w:rPr>
              <w:t>Dex-DC</w:t>
            </w:r>
          </w:p>
          <w:p w14:paraId="1002E439" w14:textId="77777777" w:rsidR="00AF7CC0" w:rsidRPr="00635900" w:rsidRDefault="00AF7CC0" w:rsidP="00AF7CC0">
            <w:pPr>
              <w:pStyle w:val="EMEABodyText"/>
              <w:rPr>
                <w:b/>
                <w:bCs/>
                <w:szCs w:val="22"/>
                <w:lang w:val="ro-RO"/>
              </w:rPr>
            </w:pPr>
            <w:r w:rsidRPr="00635900">
              <w:rPr>
                <w:b/>
                <w:szCs w:val="22"/>
                <w:lang w:val="ro-RO"/>
              </w:rPr>
              <w:t>(N=153)</w:t>
            </w:r>
          </w:p>
        </w:tc>
      </w:tr>
      <w:tr w:rsidR="00AF7CC0" w:rsidRPr="00635900" w14:paraId="28A3F7A5" w14:textId="77777777" w:rsidTr="00876C9D">
        <w:trPr>
          <w:trHeight w:val="397"/>
        </w:trPr>
        <w:tc>
          <w:tcPr>
            <w:tcW w:w="3510" w:type="dxa"/>
            <w:vAlign w:val="center"/>
          </w:tcPr>
          <w:p w14:paraId="6975E84C" w14:textId="45318432" w:rsidR="00AF7CC0" w:rsidRPr="00635900" w:rsidRDefault="00AF7CC0" w:rsidP="00AF7CC0">
            <w:pPr>
              <w:pStyle w:val="EMEABodyText"/>
              <w:rPr>
                <w:b/>
                <w:bCs/>
                <w:szCs w:val="22"/>
                <w:lang w:val="ro-RO"/>
              </w:rPr>
            </w:pPr>
            <w:r w:rsidRPr="00635900">
              <w:rPr>
                <w:szCs w:val="22"/>
                <w:lang w:val="ro-RO"/>
              </w:rPr>
              <w:t>Supraviețuire fără progresia bolii (SFPB), N</w:t>
            </w:r>
          </w:p>
        </w:tc>
        <w:tc>
          <w:tcPr>
            <w:tcW w:w="2977" w:type="dxa"/>
            <w:vAlign w:val="center"/>
          </w:tcPr>
          <w:p w14:paraId="6B5D9016" w14:textId="1841D670" w:rsidR="00AF7CC0" w:rsidRPr="00635900" w:rsidRDefault="00AF7CC0" w:rsidP="00AF7CC0">
            <w:pPr>
              <w:pStyle w:val="EMEABodyText"/>
              <w:rPr>
                <w:b/>
                <w:bCs/>
                <w:szCs w:val="22"/>
                <w:lang w:val="ro-RO"/>
              </w:rPr>
            </w:pPr>
            <w:r w:rsidRPr="00635900">
              <w:rPr>
                <w:szCs w:val="22"/>
                <w:lang w:val="ro-RO"/>
              </w:rPr>
              <w:t>302 (100,0)</w:t>
            </w:r>
          </w:p>
        </w:tc>
        <w:tc>
          <w:tcPr>
            <w:tcW w:w="2574" w:type="dxa"/>
            <w:vAlign w:val="center"/>
          </w:tcPr>
          <w:p w14:paraId="7F6D8C15" w14:textId="5519D7AC" w:rsidR="00AF7CC0" w:rsidRPr="00635900" w:rsidRDefault="00AF7CC0" w:rsidP="00AF7CC0">
            <w:pPr>
              <w:pStyle w:val="EMEABodyText"/>
              <w:rPr>
                <w:b/>
                <w:bCs/>
                <w:szCs w:val="22"/>
                <w:lang w:val="ro-RO"/>
              </w:rPr>
            </w:pPr>
            <w:r w:rsidRPr="00635900">
              <w:rPr>
                <w:szCs w:val="22"/>
                <w:lang w:val="ro-RO"/>
              </w:rPr>
              <w:t>153 (100,0)</w:t>
            </w:r>
          </w:p>
        </w:tc>
      </w:tr>
      <w:tr w:rsidR="00AF7CC0" w:rsidRPr="00635900" w14:paraId="65F0669C" w14:textId="77777777" w:rsidTr="00876C9D">
        <w:trPr>
          <w:trHeight w:val="397"/>
        </w:trPr>
        <w:tc>
          <w:tcPr>
            <w:tcW w:w="3510" w:type="dxa"/>
            <w:vAlign w:val="center"/>
          </w:tcPr>
          <w:p w14:paraId="35602BB7" w14:textId="0040BF27" w:rsidR="00AF7CC0" w:rsidRPr="00635900" w:rsidRDefault="00AF7CC0" w:rsidP="00AF7CC0">
            <w:pPr>
              <w:pStyle w:val="EMEABodyText"/>
              <w:rPr>
                <w:b/>
                <w:bCs/>
                <w:szCs w:val="22"/>
                <w:lang w:val="ro-RO"/>
              </w:rPr>
            </w:pPr>
            <w:r w:rsidRPr="00635900">
              <w:rPr>
                <w:szCs w:val="22"/>
                <w:lang w:val="ro-RO"/>
              </w:rPr>
              <w:t>Cenzurați, n (%)</w:t>
            </w:r>
          </w:p>
        </w:tc>
        <w:tc>
          <w:tcPr>
            <w:tcW w:w="2977" w:type="dxa"/>
            <w:vAlign w:val="center"/>
          </w:tcPr>
          <w:p w14:paraId="4579DCDA" w14:textId="28A90EDC" w:rsidR="00AF7CC0" w:rsidRPr="00635900" w:rsidRDefault="00AF7CC0" w:rsidP="00AF7CC0">
            <w:pPr>
              <w:pStyle w:val="EMEABodyText"/>
              <w:rPr>
                <w:b/>
                <w:bCs/>
                <w:szCs w:val="22"/>
                <w:lang w:val="ro-RO"/>
              </w:rPr>
            </w:pPr>
            <w:r w:rsidRPr="00635900">
              <w:rPr>
                <w:szCs w:val="22"/>
                <w:lang w:val="ro-RO"/>
              </w:rPr>
              <w:t>138 (45,7)</w:t>
            </w:r>
          </w:p>
        </w:tc>
        <w:tc>
          <w:tcPr>
            <w:tcW w:w="2574" w:type="dxa"/>
            <w:vAlign w:val="center"/>
          </w:tcPr>
          <w:p w14:paraId="6F1A7B12" w14:textId="013C9875" w:rsidR="00AF7CC0" w:rsidRPr="00635900" w:rsidRDefault="00AF7CC0" w:rsidP="00AF7CC0">
            <w:pPr>
              <w:pStyle w:val="EMEABodyText"/>
              <w:rPr>
                <w:b/>
                <w:bCs/>
                <w:szCs w:val="22"/>
                <w:lang w:val="ro-RO"/>
              </w:rPr>
            </w:pPr>
            <w:r w:rsidRPr="00635900">
              <w:rPr>
                <w:szCs w:val="22"/>
                <w:lang w:val="ro-RO"/>
              </w:rPr>
              <w:t>50 (32,7)</w:t>
            </w:r>
          </w:p>
        </w:tc>
      </w:tr>
      <w:tr w:rsidR="00AF7CC0" w:rsidRPr="00635900" w14:paraId="267E3BE0" w14:textId="77777777" w:rsidTr="00876C9D">
        <w:trPr>
          <w:trHeight w:val="397"/>
        </w:trPr>
        <w:tc>
          <w:tcPr>
            <w:tcW w:w="3510" w:type="dxa"/>
            <w:vAlign w:val="center"/>
          </w:tcPr>
          <w:p w14:paraId="529D5F4A" w14:textId="3C411474" w:rsidR="00AF7CC0" w:rsidRPr="00635900" w:rsidRDefault="00AF7CC0" w:rsidP="00AF7CC0">
            <w:pPr>
              <w:pStyle w:val="EMEABodyText"/>
              <w:rPr>
                <w:b/>
                <w:bCs/>
                <w:szCs w:val="22"/>
                <w:lang w:val="ro-RO"/>
              </w:rPr>
            </w:pPr>
            <w:r w:rsidRPr="00635900">
              <w:rPr>
                <w:szCs w:val="22"/>
                <w:lang w:val="ro-RO"/>
              </w:rPr>
              <w:t>Cu progresie a bolii/Decedați, n (%)</w:t>
            </w:r>
          </w:p>
        </w:tc>
        <w:tc>
          <w:tcPr>
            <w:tcW w:w="2977" w:type="dxa"/>
            <w:vAlign w:val="center"/>
          </w:tcPr>
          <w:p w14:paraId="7A5D73F2" w14:textId="7226E0B4" w:rsidR="00AF7CC0" w:rsidRPr="00635900" w:rsidRDefault="00AF7CC0" w:rsidP="00AF7CC0">
            <w:pPr>
              <w:pStyle w:val="EMEABodyText"/>
              <w:rPr>
                <w:b/>
                <w:bCs/>
                <w:szCs w:val="22"/>
                <w:lang w:val="ro-RO"/>
              </w:rPr>
            </w:pPr>
            <w:r w:rsidRPr="00635900">
              <w:rPr>
                <w:szCs w:val="22"/>
                <w:lang w:val="ro-RO"/>
              </w:rPr>
              <w:t>164 (54,3)</w:t>
            </w:r>
          </w:p>
        </w:tc>
        <w:tc>
          <w:tcPr>
            <w:tcW w:w="2574" w:type="dxa"/>
            <w:vAlign w:val="center"/>
          </w:tcPr>
          <w:p w14:paraId="6E35F17D" w14:textId="0FA4BC6C" w:rsidR="00AF7CC0" w:rsidRPr="00635900" w:rsidRDefault="00AF7CC0" w:rsidP="00562766">
            <w:pPr>
              <w:pStyle w:val="EMEABodyText"/>
              <w:rPr>
                <w:b/>
                <w:bCs/>
                <w:szCs w:val="22"/>
                <w:lang w:val="ro-RO"/>
              </w:rPr>
            </w:pPr>
            <w:r w:rsidRPr="00635900">
              <w:rPr>
                <w:szCs w:val="22"/>
                <w:lang w:val="ro-RO"/>
              </w:rPr>
              <w:t>103 (67</w:t>
            </w:r>
            <w:r w:rsidR="00562766" w:rsidRPr="00635900">
              <w:rPr>
                <w:szCs w:val="22"/>
                <w:lang w:val="ro-RO"/>
              </w:rPr>
              <w:t>,</w:t>
            </w:r>
            <w:r w:rsidRPr="00635900">
              <w:rPr>
                <w:szCs w:val="22"/>
                <w:lang w:val="ro-RO"/>
              </w:rPr>
              <w:t>3)</w:t>
            </w:r>
          </w:p>
        </w:tc>
      </w:tr>
      <w:tr w:rsidR="00AF7CC0" w:rsidRPr="00635900" w14:paraId="4DFB079A" w14:textId="77777777" w:rsidTr="00876C9D">
        <w:trPr>
          <w:trHeight w:val="397"/>
        </w:trPr>
        <w:tc>
          <w:tcPr>
            <w:tcW w:w="9061" w:type="dxa"/>
            <w:gridSpan w:val="3"/>
            <w:vAlign w:val="center"/>
          </w:tcPr>
          <w:p w14:paraId="53CBD6C4" w14:textId="5FE10AA0" w:rsidR="00AF7CC0" w:rsidRPr="00635900" w:rsidRDefault="00AF7CC0" w:rsidP="00AF7CC0">
            <w:pPr>
              <w:pStyle w:val="EMEABodyText"/>
              <w:rPr>
                <w:b/>
                <w:bCs/>
                <w:szCs w:val="22"/>
                <w:lang w:val="ro-RO"/>
              </w:rPr>
            </w:pPr>
            <w:r w:rsidRPr="00635900">
              <w:rPr>
                <w:szCs w:val="22"/>
                <w:lang w:val="ro-RO"/>
              </w:rPr>
              <w:t>Timp de supraviețuire fără progresia bolii (săptămâni)</w:t>
            </w:r>
          </w:p>
        </w:tc>
      </w:tr>
      <w:tr w:rsidR="00AF7CC0" w:rsidRPr="00635900" w14:paraId="6B575839" w14:textId="77777777" w:rsidTr="00876C9D">
        <w:trPr>
          <w:trHeight w:val="397"/>
        </w:trPr>
        <w:tc>
          <w:tcPr>
            <w:tcW w:w="3510" w:type="dxa"/>
            <w:vAlign w:val="center"/>
          </w:tcPr>
          <w:p w14:paraId="325F7617" w14:textId="77777777" w:rsidR="00AF7CC0" w:rsidRPr="00635900" w:rsidRDefault="00AF7CC0" w:rsidP="00AF7CC0">
            <w:pPr>
              <w:pStyle w:val="EMEABodyText"/>
              <w:rPr>
                <w:szCs w:val="22"/>
                <w:lang w:val="ro-RO"/>
              </w:rPr>
            </w:pPr>
            <w:r w:rsidRPr="00635900">
              <w:rPr>
                <w:szCs w:val="22"/>
                <w:lang w:val="ro-RO"/>
              </w:rPr>
              <w:t>Median</w:t>
            </w:r>
            <w:r w:rsidRPr="00635900">
              <w:rPr>
                <w:szCs w:val="22"/>
                <w:vertAlign w:val="superscript"/>
                <w:lang w:val="ro-RO"/>
              </w:rPr>
              <w:t>a</w:t>
            </w:r>
          </w:p>
        </w:tc>
        <w:tc>
          <w:tcPr>
            <w:tcW w:w="2977" w:type="dxa"/>
            <w:vAlign w:val="center"/>
          </w:tcPr>
          <w:p w14:paraId="13420D5A" w14:textId="5AC176C2" w:rsidR="00AF7CC0" w:rsidRPr="00635900" w:rsidRDefault="00AF7CC0" w:rsidP="00AF7CC0">
            <w:pPr>
              <w:pStyle w:val="EMEABodyText"/>
              <w:rPr>
                <w:b/>
                <w:bCs/>
                <w:szCs w:val="22"/>
                <w:lang w:val="ro-RO"/>
              </w:rPr>
            </w:pPr>
            <w:r w:rsidRPr="00635900">
              <w:rPr>
                <w:szCs w:val="22"/>
                <w:lang w:val="ro-RO"/>
              </w:rPr>
              <w:t>15,7</w:t>
            </w:r>
          </w:p>
        </w:tc>
        <w:tc>
          <w:tcPr>
            <w:tcW w:w="2574" w:type="dxa"/>
            <w:vAlign w:val="center"/>
          </w:tcPr>
          <w:p w14:paraId="6806E3A0" w14:textId="68F4122F" w:rsidR="00AF7CC0" w:rsidRPr="00635900" w:rsidRDefault="00562766" w:rsidP="00AF7CC0">
            <w:pPr>
              <w:pStyle w:val="EMEABodyText"/>
              <w:rPr>
                <w:b/>
                <w:bCs/>
                <w:szCs w:val="22"/>
                <w:lang w:val="ro-RO"/>
              </w:rPr>
            </w:pPr>
            <w:r w:rsidRPr="00635900">
              <w:rPr>
                <w:szCs w:val="22"/>
                <w:lang w:val="ro-RO"/>
              </w:rPr>
              <w:t>8,</w:t>
            </w:r>
            <w:r w:rsidR="00AF7CC0" w:rsidRPr="00635900">
              <w:rPr>
                <w:szCs w:val="22"/>
                <w:lang w:val="ro-RO"/>
              </w:rPr>
              <w:t>0</w:t>
            </w:r>
          </w:p>
        </w:tc>
      </w:tr>
      <w:tr w:rsidR="00AF7CC0" w:rsidRPr="00635900" w14:paraId="679D358D" w14:textId="77777777" w:rsidTr="00876C9D">
        <w:trPr>
          <w:trHeight w:val="397"/>
        </w:trPr>
        <w:tc>
          <w:tcPr>
            <w:tcW w:w="3510" w:type="dxa"/>
            <w:vAlign w:val="center"/>
          </w:tcPr>
          <w:p w14:paraId="10E08084" w14:textId="2A4CBAE3" w:rsidR="00AF7CC0" w:rsidRPr="00635900" w:rsidRDefault="00AF7CC0" w:rsidP="00AF7CC0">
            <w:pPr>
              <w:pStyle w:val="EMEABodyText"/>
              <w:rPr>
                <w:szCs w:val="22"/>
                <w:lang w:val="ro-RO"/>
              </w:rPr>
            </w:pPr>
            <w:r w:rsidRPr="00635900">
              <w:rPr>
                <w:szCs w:val="22"/>
                <w:lang w:val="ro-RO"/>
              </w:rPr>
              <w:t>Bilateral IÎ95%b</w:t>
            </w:r>
          </w:p>
        </w:tc>
        <w:tc>
          <w:tcPr>
            <w:tcW w:w="2977" w:type="dxa"/>
            <w:vAlign w:val="center"/>
          </w:tcPr>
          <w:p w14:paraId="0FAEFA88" w14:textId="0177B0AA" w:rsidR="00AF7CC0" w:rsidRPr="00635900" w:rsidRDefault="00562766" w:rsidP="00562766">
            <w:pPr>
              <w:pStyle w:val="EMEABodyText"/>
              <w:rPr>
                <w:b/>
                <w:bCs/>
                <w:szCs w:val="22"/>
                <w:lang w:val="ro-RO"/>
              </w:rPr>
            </w:pPr>
            <w:r w:rsidRPr="00635900">
              <w:rPr>
                <w:szCs w:val="22"/>
                <w:lang w:val="ro-RO"/>
              </w:rPr>
              <w:t>[13,</w:t>
            </w:r>
            <w:r w:rsidR="00AF7CC0" w:rsidRPr="00635900">
              <w:rPr>
                <w:szCs w:val="22"/>
                <w:lang w:val="ro-RO"/>
              </w:rPr>
              <w:t>0, 20</w:t>
            </w:r>
            <w:r w:rsidRPr="00635900">
              <w:rPr>
                <w:szCs w:val="22"/>
                <w:lang w:val="ro-RO"/>
              </w:rPr>
              <w:t>,</w:t>
            </w:r>
            <w:r w:rsidR="00AF7CC0" w:rsidRPr="00635900">
              <w:rPr>
                <w:szCs w:val="22"/>
                <w:lang w:val="ro-RO"/>
              </w:rPr>
              <w:t>1]</w:t>
            </w:r>
          </w:p>
        </w:tc>
        <w:tc>
          <w:tcPr>
            <w:tcW w:w="2574" w:type="dxa"/>
            <w:vAlign w:val="center"/>
          </w:tcPr>
          <w:p w14:paraId="46CDFE2F" w14:textId="6992B87E" w:rsidR="00AF7CC0" w:rsidRPr="00635900" w:rsidRDefault="00AF7CC0" w:rsidP="00562766">
            <w:pPr>
              <w:pStyle w:val="EMEABodyText"/>
              <w:rPr>
                <w:b/>
                <w:bCs/>
                <w:szCs w:val="22"/>
                <w:lang w:val="ro-RO"/>
              </w:rPr>
            </w:pPr>
            <w:r w:rsidRPr="00635900">
              <w:rPr>
                <w:szCs w:val="22"/>
                <w:lang w:val="ro-RO"/>
              </w:rPr>
              <w:t>[7</w:t>
            </w:r>
            <w:r w:rsidR="00562766" w:rsidRPr="00635900">
              <w:rPr>
                <w:szCs w:val="22"/>
                <w:lang w:val="ro-RO"/>
              </w:rPr>
              <w:t>,</w:t>
            </w:r>
            <w:r w:rsidRPr="00635900">
              <w:rPr>
                <w:szCs w:val="22"/>
                <w:lang w:val="ro-RO"/>
              </w:rPr>
              <w:t>0, 9</w:t>
            </w:r>
            <w:r w:rsidR="00562766" w:rsidRPr="00635900">
              <w:rPr>
                <w:szCs w:val="22"/>
                <w:lang w:val="ro-RO"/>
              </w:rPr>
              <w:t>,</w:t>
            </w:r>
            <w:r w:rsidRPr="00635900">
              <w:rPr>
                <w:szCs w:val="22"/>
                <w:lang w:val="ro-RO"/>
              </w:rPr>
              <w:t>0]</w:t>
            </w:r>
          </w:p>
        </w:tc>
      </w:tr>
      <w:tr w:rsidR="00AF7CC0" w:rsidRPr="00635900" w14:paraId="50F85EF6" w14:textId="77777777" w:rsidTr="00876C9D">
        <w:trPr>
          <w:trHeight w:val="397"/>
        </w:trPr>
        <w:tc>
          <w:tcPr>
            <w:tcW w:w="3510" w:type="dxa"/>
            <w:vAlign w:val="center"/>
          </w:tcPr>
          <w:p w14:paraId="151C5251" w14:textId="04224BA8" w:rsidR="00AF7CC0" w:rsidRPr="00635900" w:rsidRDefault="00AF7CC0" w:rsidP="00AF7CC0">
            <w:pPr>
              <w:pStyle w:val="EMEABodyText"/>
              <w:rPr>
                <w:szCs w:val="22"/>
                <w:lang w:val="ro-RO"/>
              </w:rPr>
            </w:pPr>
            <w:r w:rsidRPr="00635900">
              <w:rPr>
                <w:szCs w:val="22"/>
                <w:lang w:val="ro-RO"/>
              </w:rPr>
              <w:t>Raport de risc (Pom+Dex-DS:Dex- DC) bilateral IÎ95%</w:t>
            </w:r>
            <w:r w:rsidRPr="00635900">
              <w:rPr>
                <w:szCs w:val="22"/>
                <w:vertAlign w:val="superscript"/>
                <w:lang w:val="ro-RO"/>
              </w:rPr>
              <w:t>c</w:t>
            </w:r>
          </w:p>
        </w:tc>
        <w:tc>
          <w:tcPr>
            <w:tcW w:w="5551" w:type="dxa"/>
            <w:gridSpan w:val="2"/>
            <w:vAlign w:val="center"/>
          </w:tcPr>
          <w:p w14:paraId="7A8EBD12" w14:textId="31C5D3C9" w:rsidR="00AF7CC0" w:rsidRPr="00635900" w:rsidRDefault="00562766" w:rsidP="00562766">
            <w:pPr>
              <w:pStyle w:val="EMEABodyText"/>
              <w:rPr>
                <w:b/>
                <w:bCs/>
                <w:szCs w:val="22"/>
                <w:lang w:val="ro-RO"/>
              </w:rPr>
            </w:pPr>
            <w:r w:rsidRPr="00635900">
              <w:rPr>
                <w:szCs w:val="22"/>
                <w:lang w:val="ro-RO"/>
              </w:rPr>
              <w:t>0,</w:t>
            </w:r>
            <w:r w:rsidR="00AF7CC0" w:rsidRPr="00635900">
              <w:rPr>
                <w:szCs w:val="22"/>
                <w:lang w:val="ro-RO"/>
              </w:rPr>
              <w:t>45 [0</w:t>
            </w:r>
            <w:r w:rsidRPr="00635900">
              <w:rPr>
                <w:szCs w:val="22"/>
                <w:lang w:val="ro-RO"/>
              </w:rPr>
              <w:t>,</w:t>
            </w:r>
            <w:r w:rsidR="00AF7CC0" w:rsidRPr="00635900">
              <w:rPr>
                <w:szCs w:val="22"/>
                <w:lang w:val="ro-RO"/>
              </w:rPr>
              <w:t>35,0</w:t>
            </w:r>
            <w:r w:rsidRPr="00635900">
              <w:rPr>
                <w:szCs w:val="22"/>
                <w:lang w:val="ro-RO"/>
              </w:rPr>
              <w:t>,</w:t>
            </w:r>
            <w:r w:rsidR="00AF7CC0" w:rsidRPr="00635900">
              <w:rPr>
                <w:szCs w:val="22"/>
                <w:lang w:val="ro-RO"/>
              </w:rPr>
              <w:t>59]</w:t>
            </w:r>
          </w:p>
        </w:tc>
      </w:tr>
      <w:tr w:rsidR="00AF7CC0" w:rsidRPr="00635900" w14:paraId="62ABC2CF" w14:textId="77777777" w:rsidTr="00876C9D">
        <w:trPr>
          <w:trHeight w:val="397"/>
        </w:trPr>
        <w:tc>
          <w:tcPr>
            <w:tcW w:w="3510" w:type="dxa"/>
            <w:vAlign w:val="center"/>
          </w:tcPr>
          <w:p w14:paraId="635FF448" w14:textId="306C4586" w:rsidR="00AF7CC0" w:rsidRPr="00635900" w:rsidRDefault="00AF7CC0" w:rsidP="00AF7CC0">
            <w:pPr>
              <w:pStyle w:val="EMEABodyText"/>
              <w:rPr>
                <w:szCs w:val="22"/>
                <w:lang w:val="ro-RO"/>
              </w:rPr>
            </w:pPr>
            <w:r w:rsidRPr="00635900">
              <w:rPr>
                <w:szCs w:val="22"/>
                <w:lang w:val="ro-RO"/>
              </w:rPr>
              <w:t>Valoarea-p a testului Log-Rank bilateral</w:t>
            </w:r>
            <w:r w:rsidRPr="00635900">
              <w:rPr>
                <w:szCs w:val="22"/>
                <w:vertAlign w:val="superscript"/>
                <w:lang w:val="ro-RO"/>
              </w:rPr>
              <w:t>d</w:t>
            </w:r>
          </w:p>
        </w:tc>
        <w:tc>
          <w:tcPr>
            <w:tcW w:w="5551" w:type="dxa"/>
            <w:gridSpan w:val="2"/>
            <w:vAlign w:val="center"/>
          </w:tcPr>
          <w:p w14:paraId="732B6417" w14:textId="651E95D9" w:rsidR="00AF7CC0" w:rsidRPr="00635900" w:rsidRDefault="00562766" w:rsidP="00AF7CC0">
            <w:pPr>
              <w:pStyle w:val="EMEABodyText"/>
              <w:rPr>
                <w:b/>
                <w:bCs/>
                <w:szCs w:val="22"/>
                <w:lang w:val="ro-RO"/>
              </w:rPr>
            </w:pPr>
            <w:r w:rsidRPr="00635900">
              <w:rPr>
                <w:szCs w:val="22"/>
                <w:lang w:val="ro-RO"/>
              </w:rPr>
              <w:t>&lt;0,</w:t>
            </w:r>
            <w:r w:rsidR="00AF7CC0" w:rsidRPr="00635900">
              <w:rPr>
                <w:szCs w:val="22"/>
                <w:lang w:val="ro-RO"/>
              </w:rPr>
              <w:t>001</w:t>
            </w:r>
          </w:p>
        </w:tc>
      </w:tr>
    </w:tbl>
    <w:p w14:paraId="43DD3B75" w14:textId="77777777" w:rsidR="00AF7CC0" w:rsidRPr="00635900" w:rsidRDefault="00AF7CC0" w:rsidP="00AF7CC0">
      <w:pPr>
        <w:pStyle w:val="EMEABodyText"/>
        <w:rPr>
          <w:szCs w:val="22"/>
          <w:lang w:val="ro-RO"/>
        </w:rPr>
      </w:pPr>
      <w:r w:rsidRPr="00635900">
        <w:rPr>
          <w:szCs w:val="22"/>
          <w:lang w:val="ro-RO"/>
        </w:rPr>
        <w:t>Observație: IÎ=Interval de încredere; IRAC=Independent Review Adjudication Committee (Comitet independent de decizie și revizie); NE = Nu</w:t>
      </w:r>
    </w:p>
    <w:p w14:paraId="193EBFF6" w14:textId="77777777" w:rsidR="00AF7CC0" w:rsidRPr="00635900" w:rsidRDefault="00AF7CC0" w:rsidP="00AF7CC0">
      <w:pPr>
        <w:pStyle w:val="EMEABodyText"/>
        <w:rPr>
          <w:szCs w:val="22"/>
          <w:lang w:val="ro-RO"/>
        </w:rPr>
      </w:pPr>
      <w:r w:rsidRPr="00635900">
        <w:rPr>
          <w:szCs w:val="22"/>
          <w:lang w:val="ro-RO"/>
        </w:rPr>
        <w:t>poate fi estimat.</w:t>
      </w:r>
    </w:p>
    <w:p w14:paraId="17570CA6" w14:textId="77777777" w:rsidR="00AF7CC0" w:rsidRPr="00635900" w:rsidRDefault="00AF7CC0" w:rsidP="00AF7CC0">
      <w:pPr>
        <w:pStyle w:val="EMEABodyText"/>
        <w:rPr>
          <w:szCs w:val="22"/>
          <w:lang w:val="ro-RO"/>
        </w:rPr>
      </w:pPr>
      <w:r w:rsidRPr="00635900">
        <w:rPr>
          <w:szCs w:val="22"/>
          <w:vertAlign w:val="superscript"/>
          <w:lang w:val="ro-RO"/>
        </w:rPr>
        <w:t>a</w:t>
      </w:r>
      <w:r w:rsidRPr="00635900">
        <w:rPr>
          <w:szCs w:val="22"/>
          <w:lang w:val="ro-RO"/>
        </w:rPr>
        <w:t xml:space="preserve"> Mediană bazată pe estimarea Kaplan-Meier.</w:t>
      </w:r>
    </w:p>
    <w:p w14:paraId="018CEC56" w14:textId="77777777" w:rsidR="00AF7CC0" w:rsidRPr="00635900" w:rsidRDefault="00AF7CC0" w:rsidP="00AF7CC0">
      <w:pPr>
        <w:pStyle w:val="EMEABodyText"/>
        <w:rPr>
          <w:szCs w:val="22"/>
          <w:lang w:val="ro-RO"/>
        </w:rPr>
      </w:pPr>
      <w:r w:rsidRPr="00635900">
        <w:rPr>
          <w:szCs w:val="22"/>
          <w:vertAlign w:val="superscript"/>
          <w:lang w:val="ro-RO"/>
        </w:rPr>
        <w:t>b</w:t>
      </w:r>
      <w:r w:rsidRPr="00635900">
        <w:rPr>
          <w:szCs w:val="22"/>
          <w:lang w:val="ro-RO"/>
        </w:rPr>
        <w:t xml:space="preserve"> interval de încredere 95% privind timpul median de supraviețuire fără progresia bolii.</w:t>
      </w:r>
    </w:p>
    <w:p w14:paraId="6363CCAE" w14:textId="13C22486" w:rsidR="00AF7CC0" w:rsidRPr="00635900" w:rsidRDefault="00AF7CC0" w:rsidP="00AF7CC0">
      <w:pPr>
        <w:pStyle w:val="EMEABodyText"/>
        <w:rPr>
          <w:szCs w:val="22"/>
          <w:lang w:val="ro-RO"/>
        </w:rPr>
      </w:pPr>
      <w:r w:rsidRPr="00635900">
        <w:rPr>
          <w:szCs w:val="22"/>
          <w:vertAlign w:val="superscript"/>
          <w:lang w:val="ro-RO"/>
        </w:rPr>
        <w:t>c</w:t>
      </w:r>
      <w:r w:rsidRPr="00635900">
        <w:rPr>
          <w:szCs w:val="22"/>
          <w:lang w:val="ro-RO"/>
        </w:rPr>
        <w:t xml:space="preserve"> Pe baza modelului Cox de risc proporțional, prin compararea funcțiilor de risc asociate cu grupele de tratament, stratificate în funcție de vârstă</w:t>
      </w:r>
      <w:r w:rsidR="00562766" w:rsidRPr="00635900">
        <w:rPr>
          <w:szCs w:val="22"/>
          <w:lang w:val="ro-RO"/>
        </w:rPr>
        <w:t xml:space="preserve"> </w:t>
      </w:r>
      <w:r w:rsidRPr="00635900">
        <w:rPr>
          <w:szCs w:val="22"/>
          <w:lang w:val="ro-RO"/>
        </w:rPr>
        <w:t xml:space="preserve">(≤75 față de &gt;75), populația cu boală (refractară atât la </w:t>
      </w:r>
      <w:r w:rsidRPr="00635900">
        <w:rPr>
          <w:szCs w:val="22"/>
          <w:lang w:val="ro-RO"/>
        </w:rPr>
        <w:lastRenderedPageBreak/>
        <w:t>lenalidomidă cât și la bortezomib față de nerefractară la ambele substanțe active) și</w:t>
      </w:r>
      <w:r w:rsidR="00562766" w:rsidRPr="00635900">
        <w:rPr>
          <w:szCs w:val="22"/>
          <w:lang w:val="ro-RO"/>
        </w:rPr>
        <w:t xml:space="preserve"> </w:t>
      </w:r>
      <w:r w:rsidRPr="00635900">
        <w:rPr>
          <w:szCs w:val="22"/>
          <w:lang w:val="ro-RO"/>
        </w:rPr>
        <w:t>numărul anterior al tratamentelor împotriva mielomului (=2 față de &gt;2).</w:t>
      </w:r>
    </w:p>
    <w:p w14:paraId="2F204490" w14:textId="0B2BB3FC" w:rsidR="004F05F1" w:rsidRPr="00635900" w:rsidRDefault="00AF7CC0" w:rsidP="00AF7CC0">
      <w:pPr>
        <w:pStyle w:val="EMEABodyText"/>
        <w:rPr>
          <w:szCs w:val="22"/>
          <w:lang w:val="ro-RO"/>
        </w:rPr>
      </w:pPr>
      <w:r w:rsidRPr="00635900">
        <w:rPr>
          <w:szCs w:val="22"/>
          <w:vertAlign w:val="superscript"/>
          <w:lang w:val="ro-RO"/>
        </w:rPr>
        <w:t>d</w:t>
      </w:r>
      <w:r w:rsidRPr="00635900">
        <w:rPr>
          <w:szCs w:val="22"/>
          <w:lang w:val="ro-RO"/>
        </w:rPr>
        <w:t xml:space="preserve"> Valoarea p se bazează pe testul log-rank stratificat, cu aceeași factori de stratificare ca și modelul Cox de mai sus.</w:t>
      </w:r>
      <w:r w:rsidR="00562766" w:rsidRPr="00635900">
        <w:rPr>
          <w:szCs w:val="22"/>
          <w:lang w:val="ro-RO"/>
        </w:rPr>
        <w:t xml:space="preserve"> </w:t>
      </w:r>
      <w:r w:rsidRPr="00635900">
        <w:rPr>
          <w:szCs w:val="22"/>
          <w:lang w:val="ro-RO"/>
        </w:rPr>
        <w:t>Data de referință: 07 Sep 2012</w:t>
      </w:r>
    </w:p>
    <w:p w14:paraId="03F3186A" w14:textId="77777777" w:rsidR="004F05F1" w:rsidRPr="00635900" w:rsidRDefault="004F05F1" w:rsidP="001910C9">
      <w:pPr>
        <w:pStyle w:val="EMEABodyText"/>
        <w:rPr>
          <w:szCs w:val="22"/>
          <w:lang w:val="ro-RO"/>
        </w:rPr>
      </w:pPr>
    </w:p>
    <w:p w14:paraId="1FFC54A8" w14:textId="43F4B372" w:rsidR="004F05F1" w:rsidRPr="00635900" w:rsidRDefault="00562766" w:rsidP="00562766">
      <w:pPr>
        <w:pStyle w:val="EMEABodyText"/>
        <w:rPr>
          <w:b/>
          <w:szCs w:val="22"/>
          <w:lang w:val="ro-RO"/>
        </w:rPr>
      </w:pPr>
      <w:r w:rsidRPr="00635900">
        <w:rPr>
          <w:b/>
          <w:szCs w:val="22"/>
          <w:lang w:val="ro-RO"/>
        </w:rPr>
        <w:t>Figura 2. Supraviețuirea fără progresia bolii pe baza reviziei IRAC a răspunsului conform criteriilor IMWG (testul Log Rank stratificat) (populația IdT)</w:t>
      </w:r>
    </w:p>
    <w:p w14:paraId="2E4862B6" w14:textId="77777777" w:rsidR="004F05F1" w:rsidRPr="00635900" w:rsidRDefault="004F05F1" w:rsidP="001910C9">
      <w:pPr>
        <w:pStyle w:val="EMEABodyText"/>
        <w:rPr>
          <w:szCs w:val="22"/>
          <w:lang w:val="ro-RO"/>
        </w:rPr>
      </w:pPr>
    </w:p>
    <w:p w14:paraId="30DCF399" w14:textId="77777777" w:rsidR="00F33491" w:rsidRPr="00635900" w:rsidRDefault="00F33491" w:rsidP="001910C9">
      <w:pPr>
        <w:pStyle w:val="EMEABodyText"/>
        <w:rPr>
          <w:szCs w:val="22"/>
          <w:lang w:val="ro-RO"/>
        </w:rPr>
      </w:pPr>
    </w:p>
    <w:p w14:paraId="277A061B" w14:textId="4F96F920" w:rsidR="00F33491" w:rsidRPr="00635900" w:rsidRDefault="006C7BCB" w:rsidP="001910C9">
      <w:pPr>
        <w:pStyle w:val="EMEABodyText"/>
        <w:rPr>
          <w:szCs w:val="22"/>
          <w:lang w:val="ro-RO"/>
        </w:rPr>
      </w:pPr>
      <w:r w:rsidRPr="00635900">
        <w:rPr>
          <w:noProof/>
          <w:szCs w:val="22"/>
          <w:lang w:val="ro-RO"/>
        </w:rPr>
        <w:drawing>
          <wp:inline distT="0" distB="0" distL="0" distR="0" wp14:anchorId="6C9FE832" wp14:editId="7696FFA6">
            <wp:extent cx="5761355" cy="37227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722722"/>
                    </a:xfrm>
                    <a:prstGeom prst="rect">
                      <a:avLst/>
                    </a:prstGeom>
                    <a:noFill/>
                    <a:ln>
                      <a:noFill/>
                    </a:ln>
                  </pic:spPr>
                </pic:pic>
              </a:graphicData>
            </a:graphic>
          </wp:inline>
        </w:drawing>
      </w:r>
    </w:p>
    <w:p w14:paraId="6F7EFCB1" w14:textId="2C5AB105" w:rsidR="00562766" w:rsidRPr="00635900" w:rsidRDefault="00562766" w:rsidP="00562766">
      <w:pPr>
        <w:pStyle w:val="EMEABodyText"/>
        <w:rPr>
          <w:szCs w:val="22"/>
          <w:lang w:val="ro-RO"/>
        </w:rPr>
      </w:pPr>
      <w:r w:rsidRPr="00635900">
        <w:rPr>
          <w:szCs w:val="22"/>
          <w:lang w:val="ro-RO"/>
        </w:rPr>
        <w:t>Supraviețuirea globală a reprezentat criteriul final secundar fundamental al studiului. Un număr total de 226 (74,8%) pacienți cu Pom + Dex-DS și 95 (62,1%) pacienți cu Dex-DC erau în viață la data de referință (07 Sep 2012). Timpul median de supraviețuire globală (SG) conform estimărilor Kaplan- Meier nu a fost atins pentru grupul cu Pom + Dex-DS, dar se anticipează că este de cel puțin 48 săptămâni, adică limita inferioară a IÎ95%. Timpul median de supraviețuire globală (SG) pentru grupul cu Dex-DC a fost de 34 săptămâni (IÎ95%: 23,4; 39,9). Rata fără evenimente la 1 an a fost de 52,6% (± 5,72%) pentru grupul cu Pom + Dec-DS și de 28,4% (± 7,51%) pentru grupul cu Dex-DC. Diferența privind SG între cele două grupe de tratament a fost semnificativă statistic (p &lt; 0,001).</w:t>
      </w:r>
    </w:p>
    <w:p w14:paraId="01C71C41" w14:textId="77777777" w:rsidR="00562766" w:rsidRPr="00635900" w:rsidRDefault="00562766" w:rsidP="00562766">
      <w:pPr>
        <w:pStyle w:val="EMEABodyText"/>
        <w:rPr>
          <w:szCs w:val="22"/>
          <w:lang w:val="ro-RO"/>
        </w:rPr>
      </w:pPr>
    </w:p>
    <w:p w14:paraId="217F3A4F" w14:textId="4E9391D9" w:rsidR="00562766" w:rsidRPr="00635900" w:rsidRDefault="00562766" w:rsidP="00562766">
      <w:pPr>
        <w:pStyle w:val="EMEABodyText"/>
        <w:rPr>
          <w:szCs w:val="22"/>
          <w:lang w:val="ro-RO"/>
        </w:rPr>
      </w:pPr>
      <w:r w:rsidRPr="00635900">
        <w:rPr>
          <w:szCs w:val="22"/>
          <w:lang w:val="ro-RO"/>
        </w:rPr>
        <w:t>Supraviețuirea globală este prezentată pe scurt în Tabelul 10 pentru populația IdT. Curba Kaplan-Meier pentru SG pentru populația IdT este prezentată în Figura 3.</w:t>
      </w:r>
    </w:p>
    <w:p w14:paraId="0E4F206F" w14:textId="77777777" w:rsidR="00562766" w:rsidRPr="00635900" w:rsidRDefault="00562766" w:rsidP="00562766">
      <w:pPr>
        <w:pStyle w:val="EMEABodyText"/>
        <w:rPr>
          <w:szCs w:val="22"/>
          <w:lang w:val="ro-RO"/>
        </w:rPr>
      </w:pPr>
    </w:p>
    <w:p w14:paraId="25FF8E2E" w14:textId="7ABA2D1F" w:rsidR="00562766" w:rsidRPr="00635900" w:rsidRDefault="00562766" w:rsidP="00562766">
      <w:pPr>
        <w:pStyle w:val="EMEABodyText"/>
        <w:rPr>
          <w:szCs w:val="22"/>
          <w:lang w:val="ro-RO"/>
        </w:rPr>
      </w:pPr>
      <w:r w:rsidRPr="00635900">
        <w:rPr>
          <w:szCs w:val="22"/>
          <w:lang w:val="ro-RO"/>
        </w:rPr>
        <w:t>Pe baza rezultatelor criteriilor finale SFPB și SG Comitetul de monitorizare a datelor, stabilit pentru acest studiu, a recomandat ca studiul să fie finalizat și ca pacienții din grupul Dex-DC să fie transferați în grupul Pom + Dex-DS.</w:t>
      </w:r>
    </w:p>
    <w:p w14:paraId="57FE5320" w14:textId="77777777" w:rsidR="00562766" w:rsidRPr="00635900" w:rsidRDefault="00562766" w:rsidP="001910C9">
      <w:pPr>
        <w:pStyle w:val="EMEABodyText"/>
        <w:rPr>
          <w:szCs w:val="22"/>
          <w:lang w:val="ro-RO"/>
        </w:rPr>
      </w:pPr>
    </w:p>
    <w:p w14:paraId="52C7D95A" w14:textId="471A8517" w:rsidR="00562766" w:rsidRPr="00635900" w:rsidRDefault="00562766" w:rsidP="001910C9">
      <w:pPr>
        <w:pStyle w:val="EMEABodyText"/>
        <w:rPr>
          <w:b/>
          <w:szCs w:val="22"/>
          <w:lang w:val="ro-RO"/>
        </w:rPr>
      </w:pPr>
      <w:r w:rsidRPr="00635900">
        <w:rPr>
          <w:b/>
          <w:szCs w:val="22"/>
          <w:lang w:val="ro-RO"/>
        </w:rPr>
        <w:t>Tabelul 10. Supraviețuirea globală: Populația IdT</w:t>
      </w:r>
    </w:p>
    <w:tbl>
      <w:tblPr>
        <w:tblStyle w:val="TableGrid"/>
        <w:tblW w:w="0" w:type="auto"/>
        <w:tblLook w:val="04A0" w:firstRow="1" w:lastRow="0" w:firstColumn="1" w:lastColumn="0" w:noHBand="0" w:noVBand="1"/>
      </w:tblPr>
      <w:tblGrid>
        <w:gridCol w:w="2265"/>
        <w:gridCol w:w="2265"/>
        <w:gridCol w:w="2265"/>
        <w:gridCol w:w="2266"/>
      </w:tblGrid>
      <w:tr w:rsidR="00562766" w:rsidRPr="00635900" w14:paraId="01EB5919" w14:textId="77777777" w:rsidTr="00876C9D">
        <w:trPr>
          <w:tblHeader/>
        </w:trPr>
        <w:tc>
          <w:tcPr>
            <w:tcW w:w="2265" w:type="dxa"/>
          </w:tcPr>
          <w:p w14:paraId="0B69A726" w14:textId="77777777" w:rsidR="00562766" w:rsidRPr="00635900" w:rsidRDefault="00562766" w:rsidP="00562766">
            <w:pPr>
              <w:pStyle w:val="EMEABodyText"/>
              <w:rPr>
                <w:b/>
                <w:bCs/>
                <w:szCs w:val="22"/>
                <w:lang w:val="ro-RO"/>
              </w:rPr>
            </w:pPr>
          </w:p>
        </w:tc>
        <w:tc>
          <w:tcPr>
            <w:tcW w:w="2265" w:type="dxa"/>
          </w:tcPr>
          <w:p w14:paraId="6F3E154C" w14:textId="78FBF482" w:rsidR="00562766" w:rsidRPr="00635900" w:rsidRDefault="00562766" w:rsidP="00562766">
            <w:pPr>
              <w:pStyle w:val="EMEABodyText"/>
              <w:rPr>
                <w:b/>
                <w:bCs/>
                <w:szCs w:val="22"/>
                <w:lang w:val="ro-RO"/>
              </w:rPr>
            </w:pPr>
            <w:r w:rsidRPr="00635900">
              <w:rPr>
                <w:b/>
                <w:szCs w:val="22"/>
                <w:lang w:val="ro-RO"/>
              </w:rPr>
              <w:t>Date statistice</w:t>
            </w:r>
          </w:p>
        </w:tc>
        <w:tc>
          <w:tcPr>
            <w:tcW w:w="2265" w:type="dxa"/>
          </w:tcPr>
          <w:p w14:paraId="3BC4032A" w14:textId="6E3BF5A7" w:rsidR="00562766" w:rsidRPr="00635900" w:rsidRDefault="00562766" w:rsidP="00562766">
            <w:pPr>
              <w:pStyle w:val="EMEABodyText"/>
              <w:rPr>
                <w:b/>
                <w:bCs/>
                <w:szCs w:val="22"/>
                <w:lang w:val="ro-RO"/>
              </w:rPr>
            </w:pPr>
            <w:r w:rsidRPr="00635900">
              <w:rPr>
                <w:b/>
                <w:szCs w:val="22"/>
                <w:lang w:val="ro-RO"/>
              </w:rPr>
              <w:t>Pom+Dex-DS (N=302)</w:t>
            </w:r>
          </w:p>
        </w:tc>
        <w:tc>
          <w:tcPr>
            <w:tcW w:w="2266" w:type="dxa"/>
          </w:tcPr>
          <w:p w14:paraId="69BA3427" w14:textId="635A8F5F" w:rsidR="00562766" w:rsidRPr="00635900" w:rsidRDefault="00562766" w:rsidP="00562766">
            <w:pPr>
              <w:pStyle w:val="EMEABodyText"/>
              <w:rPr>
                <w:b/>
                <w:bCs/>
                <w:szCs w:val="22"/>
                <w:lang w:val="ro-RO"/>
              </w:rPr>
            </w:pPr>
            <w:r w:rsidRPr="00635900">
              <w:rPr>
                <w:b/>
                <w:bCs/>
                <w:szCs w:val="22"/>
                <w:lang w:val="ro-RO"/>
              </w:rPr>
              <w:t xml:space="preserve">Dex-DC </w:t>
            </w:r>
          </w:p>
          <w:p w14:paraId="276FAA77" w14:textId="77777777" w:rsidR="00562766" w:rsidRPr="00635900" w:rsidRDefault="00562766" w:rsidP="00562766">
            <w:pPr>
              <w:pStyle w:val="EMEABodyText"/>
              <w:rPr>
                <w:b/>
                <w:bCs/>
                <w:szCs w:val="22"/>
                <w:lang w:val="ro-RO"/>
              </w:rPr>
            </w:pPr>
            <w:r w:rsidRPr="00635900">
              <w:rPr>
                <w:b/>
                <w:bCs/>
                <w:szCs w:val="22"/>
                <w:lang w:val="ro-RO"/>
              </w:rPr>
              <w:t>(N=153)</w:t>
            </w:r>
          </w:p>
        </w:tc>
      </w:tr>
      <w:tr w:rsidR="00562766" w:rsidRPr="00635900" w14:paraId="3636350B" w14:textId="77777777" w:rsidTr="00876C9D">
        <w:trPr>
          <w:trHeight w:val="397"/>
        </w:trPr>
        <w:tc>
          <w:tcPr>
            <w:tcW w:w="2265" w:type="dxa"/>
            <w:vAlign w:val="center"/>
          </w:tcPr>
          <w:p w14:paraId="3CC5BA98" w14:textId="77777777" w:rsidR="00562766" w:rsidRPr="00635900" w:rsidRDefault="00562766" w:rsidP="00562766">
            <w:pPr>
              <w:pStyle w:val="EMEABodyText"/>
              <w:rPr>
                <w:szCs w:val="22"/>
                <w:lang w:val="ro-RO"/>
              </w:rPr>
            </w:pPr>
          </w:p>
        </w:tc>
        <w:tc>
          <w:tcPr>
            <w:tcW w:w="2265" w:type="dxa"/>
            <w:vAlign w:val="center"/>
          </w:tcPr>
          <w:p w14:paraId="08944100" w14:textId="77777777" w:rsidR="00562766" w:rsidRPr="00635900" w:rsidRDefault="00562766" w:rsidP="00562766">
            <w:pPr>
              <w:pStyle w:val="EMEABodyText"/>
              <w:rPr>
                <w:szCs w:val="22"/>
                <w:lang w:val="ro-RO"/>
              </w:rPr>
            </w:pPr>
            <w:r w:rsidRPr="00635900">
              <w:rPr>
                <w:szCs w:val="22"/>
                <w:lang w:val="ro-RO"/>
              </w:rPr>
              <w:t>N</w:t>
            </w:r>
          </w:p>
        </w:tc>
        <w:tc>
          <w:tcPr>
            <w:tcW w:w="2265" w:type="dxa"/>
            <w:vAlign w:val="center"/>
          </w:tcPr>
          <w:p w14:paraId="3A8E5712" w14:textId="7C8CA0B3" w:rsidR="00562766" w:rsidRPr="00635900" w:rsidRDefault="00562766" w:rsidP="00562766">
            <w:pPr>
              <w:pStyle w:val="EMEABodyText"/>
              <w:rPr>
                <w:b/>
                <w:bCs/>
                <w:szCs w:val="22"/>
                <w:lang w:val="ro-RO"/>
              </w:rPr>
            </w:pPr>
            <w:r w:rsidRPr="00635900">
              <w:rPr>
                <w:szCs w:val="22"/>
                <w:lang w:val="ro-RO"/>
              </w:rPr>
              <w:t>302 (100,0)</w:t>
            </w:r>
          </w:p>
        </w:tc>
        <w:tc>
          <w:tcPr>
            <w:tcW w:w="2266" w:type="dxa"/>
            <w:vAlign w:val="center"/>
          </w:tcPr>
          <w:p w14:paraId="01AF1E9E" w14:textId="1E49B104" w:rsidR="00562766" w:rsidRPr="00635900" w:rsidRDefault="00562766" w:rsidP="00562766">
            <w:pPr>
              <w:pStyle w:val="EMEABodyText"/>
              <w:rPr>
                <w:b/>
                <w:bCs/>
                <w:szCs w:val="22"/>
                <w:lang w:val="ro-RO"/>
              </w:rPr>
            </w:pPr>
            <w:r w:rsidRPr="00635900">
              <w:rPr>
                <w:szCs w:val="22"/>
                <w:lang w:val="ro-RO"/>
              </w:rPr>
              <w:t>153 (100,0)</w:t>
            </w:r>
          </w:p>
        </w:tc>
      </w:tr>
      <w:tr w:rsidR="00562766" w:rsidRPr="00635900" w14:paraId="1B5A0CE6" w14:textId="77777777" w:rsidTr="00876C9D">
        <w:trPr>
          <w:trHeight w:val="397"/>
        </w:trPr>
        <w:tc>
          <w:tcPr>
            <w:tcW w:w="2265" w:type="dxa"/>
            <w:vAlign w:val="center"/>
          </w:tcPr>
          <w:p w14:paraId="589DAFD4" w14:textId="218B8622" w:rsidR="00562766" w:rsidRPr="00635900" w:rsidRDefault="00562766" w:rsidP="00562766">
            <w:pPr>
              <w:pStyle w:val="EMEABodyText"/>
              <w:rPr>
                <w:b/>
                <w:bCs/>
                <w:szCs w:val="22"/>
                <w:lang w:val="ro-RO"/>
              </w:rPr>
            </w:pPr>
            <w:r w:rsidRPr="00635900">
              <w:rPr>
                <w:szCs w:val="22"/>
                <w:lang w:val="ro-RO"/>
              </w:rPr>
              <w:t>Cenzuraţi</w:t>
            </w:r>
          </w:p>
        </w:tc>
        <w:tc>
          <w:tcPr>
            <w:tcW w:w="2265" w:type="dxa"/>
            <w:vAlign w:val="center"/>
          </w:tcPr>
          <w:p w14:paraId="346F37C6" w14:textId="77777777" w:rsidR="00562766" w:rsidRPr="00635900" w:rsidRDefault="00562766" w:rsidP="00562766">
            <w:pPr>
              <w:pStyle w:val="EMEABodyText"/>
              <w:rPr>
                <w:szCs w:val="22"/>
                <w:lang w:val="ro-RO"/>
              </w:rPr>
            </w:pPr>
            <w:r w:rsidRPr="00635900">
              <w:rPr>
                <w:szCs w:val="22"/>
                <w:lang w:val="ro-RO"/>
              </w:rPr>
              <w:t>n (%)</w:t>
            </w:r>
          </w:p>
        </w:tc>
        <w:tc>
          <w:tcPr>
            <w:tcW w:w="2265" w:type="dxa"/>
            <w:vAlign w:val="center"/>
          </w:tcPr>
          <w:p w14:paraId="29BB8604" w14:textId="5FFB5E13" w:rsidR="00562766" w:rsidRPr="00635900" w:rsidRDefault="00562766" w:rsidP="00562766">
            <w:pPr>
              <w:pStyle w:val="EMEABodyText"/>
              <w:rPr>
                <w:b/>
                <w:bCs/>
                <w:szCs w:val="22"/>
                <w:lang w:val="ro-RO"/>
              </w:rPr>
            </w:pPr>
            <w:r w:rsidRPr="00635900">
              <w:rPr>
                <w:szCs w:val="22"/>
                <w:lang w:val="ro-RO"/>
              </w:rPr>
              <w:t>226 (74,8)</w:t>
            </w:r>
          </w:p>
        </w:tc>
        <w:tc>
          <w:tcPr>
            <w:tcW w:w="2266" w:type="dxa"/>
            <w:vAlign w:val="center"/>
          </w:tcPr>
          <w:p w14:paraId="1A110E30" w14:textId="2B9BBA2C" w:rsidR="00562766" w:rsidRPr="00635900" w:rsidRDefault="00562766" w:rsidP="00562766">
            <w:pPr>
              <w:pStyle w:val="EMEABodyText"/>
              <w:rPr>
                <w:b/>
                <w:bCs/>
                <w:szCs w:val="22"/>
                <w:lang w:val="ro-RO"/>
              </w:rPr>
            </w:pPr>
            <w:r w:rsidRPr="00635900">
              <w:rPr>
                <w:szCs w:val="22"/>
                <w:lang w:val="ro-RO"/>
              </w:rPr>
              <w:t>95 (62,1)</w:t>
            </w:r>
          </w:p>
        </w:tc>
      </w:tr>
      <w:tr w:rsidR="00562766" w:rsidRPr="00635900" w14:paraId="18D7D130" w14:textId="77777777" w:rsidTr="00876C9D">
        <w:trPr>
          <w:trHeight w:val="397"/>
        </w:trPr>
        <w:tc>
          <w:tcPr>
            <w:tcW w:w="2265" w:type="dxa"/>
            <w:vAlign w:val="center"/>
          </w:tcPr>
          <w:p w14:paraId="68AD95A4" w14:textId="64903F70" w:rsidR="00562766" w:rsidRPr="00635900" w:rsidRDefault="00562766" w:rsidP="00562766">
            <w:pPr>
              <w:pStyle w:val="EMEABodyText"/>
              <w:rPr>
                <w:szCs w:val="22"/>
                <w:lang w:val="ro-RO"/>
              </w:rPr>
            </w:pPr>
            <w:r w:rsidRPr="00635900">
              <w:rPr>
                <w:szCs w:val="22"/>
                <w:lang w:val="ro-RO"/>
              </w:rPr>
              <w:t>Decedaţi</w:t>
            </w:r>
          </w:p>
        </w:tc>
        <w:tc>
          <w:tcPr>
            <w:tcW w:w="2265" w:type="dxa"/>
            <w:vAlign w:val="center"/>
          </w:tcPr>
          <w:p w14:paraId="6652965C" w14:textId="77777777" w:rsidR="00562766" w:rsidRPr="00635900" w:rsidRDefault="00562766" w:rsidP="00562766">
            <w:pPr>
              <w:pStyle w:val="EMEABodyText"/>
              <w:rPr>
                <w:szCs w:val="22"/>
                <w:lang w:val="ro-RO"/>
              </w:rPr>
            </w:pPr>
            <w:r w:rsidRPr="00635900">
              <w:rPr>
                <w:szCs w:val="22"/>
                <w:lang w:val="ro-RO"/>
              </w:rPr>
              <w:t>n (%)</w:t>
            </w:r>
          </w:p>
        </w:tc>
        <w:tc>
          <w:tcPr>
            <w:tcW w:w="2265" w:type="dxa"/>
            <w:vAlign w:val="center"/>
          </w:tcPr>
          <w:p w14:paraId="095F22D7" w14:textId="57CC5A08" w:rsidR="00562766" w:rsidRPr="00635900" w:rsidRDefault="00562766" w:rsidP="00562766">
            <w:pPr>
              <w:pStyle w:val="EMEABodyText"/>
              <w:rPr>
                <w:b/>
                <w:bCs/>
                <w:szCs w:val="22"/>
                <w:lang w:val="ro-RO"/>
              </w:rPr>
            </w:pPr>
            <w:r w:rsidRPr="00635900">
              <w:rPr>
                <w:szCs w:val="22"/>
                <w:lang w:val="ro-RO"/>
              </w:rPr>
              <w:t>76 (25,2)</w:t>
            </w:r>
          </w:p>
        </w:tc>
        <w:tc>
          <w:tcPr>
            <w:tcW w:w="2266" w:type="dxa"/>
            <w:vAlign w:val="center"/>
          </w:tcPr>
          <w:p w14:paraId="21C8364C" w14:textId="4BC5536D" w:rsidR="00562766" w:rsidRPr="00635900" w:rsidRDefault="00562766" w:rsidP="00562766">
            <w:pPr>
              <w:pStyle w:val="EMEABodyText"/>
              <w:rPr>
                <w:b/>
                <w:bCs/>
                <w:szCs w:val="22"/>
                <w:lang w:val="ro-RO"/>
              </w:rPr>
            </w:pPr>
            <w:r w:rsidRPr="00635900">
              <w:rPr>
                <w:szCs w:val="22"/>
                <w:lang w:val="ro-RO"/>
              </w:rPr>
              <w:t>58 (37,9)</w:t>
            </w:r>
          </w:p>
        </w:tc>
      </w:tr>
      <w:tr w:rsidR="00562766" w:rsidRPr="00635900" w14:paraId="7ECAC46F" w14:textId="77777777" w:rsidTr="00876C9D">
        <w:trPr>
          <w:trHeight w:val="397"/>
        </w:trPr>
        <w:tc>
          <w:tcPr>
            <w:tcW w:w="2265" w:type="dxa"/>
            <w:vAlign w:val="center"/>
          </w:tcPr>
          <w:p w14:paraId="2A80CE2B" w14:textId="3A7A4A87" w:rsidR="00562766" w:rsidRPr="00635900" w:rsidRDefault="00562766" w:rsidP="00562766">
            <w:pPr>
              <w:pStyle w:val="EMEABodyText"/>
              <w:rPr>
                <w:szCs w:val="22"/>
                <w:lang w:val="ro-RO"/>
              </w:rPr>
            </w:pPr>
            <w:r w:rsidRPr="00635900">
              <w:rPr>
                <w:szCs w:val="22"/>
                <w:lang w:val="ro-RO"/>
              </w:rPr>
              <w:lastRenderedPageBreak/>
              <w:t>Timp de supraviețuire (săptămâni)</w:t>
            </w:r>
          </w:p>
        </w:tc>
        <w:tc>
          <w:tcPr>
            <w:tcW w:w="2265" w:type="dxa"/>
            <w:vAlign w:val="center"/>
          </w:tcPr>
          <w:p w14:paraId="2A721626" w14:textId="77777777" w:rsidR="00562766" w:rsidRPr="00635900" w:rsidRDefault="00562766" w:rsidP="00562766">
            <w:pPr>
              <w:pStyle w:val="EMEABodyText"/>
              <w:rPr>
                <w:szCs w:val="22"/>
                <w:lang w:val="ro-RO"/>
              </w:rPr>
            </w:pPr>
            <w:r w:rsidRPr="00635900">
              <w:rPr>
                <w:szCs w:val="22"/>
                <w:lang w:val="ro-RO"/>
              </w:rPr>
              <w:t>Median</w:t>
            </w:r>
            <w:r w:rsidRPr="00635900">
              <w:rPr>
                <w:szCs w:val="22"/>
                <w:vertAlign w:val="superscript"/>
                <w:lang w:val="ro-RO"/>
              </w:rPr>
              <w:t>a</w:t>
            </w:r>
          </w:p>
        </w:tc>
        <w:tc>
          <w:tcPr>
            <w:tcW w:w="2265" w:type="dxa"/>
            <w:vAlign w:val="center"/>
          </w:tcPr>
          <w:p w14:paraId="75C87110" w14:textId="77777777" w:rsidR="00562766" w:rsidRPr="00635900" w:rsidRDefault="00562766" w:rsidP="00562766">
            <w:pPr>
              <w:pStyle w:val="EMEABodyText"/>
              <w:rPr>
                <w:szCs w:val="22"/>
                <w:lang w:val="ro-RO"/>
              </w:rPr>
            </w:pPr>
            <w:r w:rsidRPr="00635900">
              <w:rPr>
                <w:szCs w:val="22"/>
                <w:lang w:val="ro-RO"/>
              </w:rPr>
              <w:t>NE</w:t>
            </w:r>
          </w:p>
        </w:tc>
        <w:tc>
          <w:tcPr>
            <w:tcW w:w="2266" w:type="dxa"/>
            <w:vAlign w:val="center"/>
          </w:tcPr>
          <w:p w14:paraId="25A67B09" w14:textId="5EC8D86B" w:rsidR="00562766" w:rsidRPr="00635900" w:rsidRDefault="00562766" w:rsidP="00562766">
            <w:pPr>
              <w:pStyle w:val="EMEABodyText"/>
              <w:rPr>
                <w:szCs w:val="22"/>
                <w:lang w:val="ro-RO"/>
              </w:rPr>
            </w:pPr>
            <w:r w:rsidRPr="00635900">
              <w:rPr>
                <w:szCs w:val="22"/>
                <w:lang w:val="ro-RO"/>
              </w:rPr>
              <w:t>34,0</w:t>
            </w:r>
          </w:p>
        </w:tc>
      </w:tr>
      <w:tr w:rsidR="00562766" w:rsidRPr="00635900" w14:paraId="10ACFA62" w14:textId="77777777" w:rsidTr="00876C9D">
        <w:trPr>
          <w:trHeight w:val="397"/>
        </w:trPr>
        <w:tc>
          <w:tcPr>
            <w:tcW w:w="2265" w:type="dxa"/>
            <w:vAlign w:val="center"/>
          </w:tcPr>
          <w:p w14:paraId="43DED10F" w14:textId="77777777" w:rsidR="00562766" w:rsidRPr="00635900" w:rsidRDefault="00562766" w:rsidP="00562766">
            <w:pPr>
              <w:pStyle w:val="EMEABodyText"/>
              <w:rPr>
                <w:szCs w:val="22"/>
                <w:lang w:val="ro-RO"/>
              </w:rPr>
            </w:pPr>
          </w:p>
        </w:tc>
        <w:tc>
          <w:tcPr>
            <w:tcW w:w="2265" w:type="dxa"/>
            <w:vAlign w:val="center"/>
          </w:tcPr>
          <w:p w14:paraId="5606F44E" w14:textId="49287AE4" w:rsidR="00562766" w:rsidRPr="00635900" w:rsidRDefault="00562766" w:rsidP="00562766">
            <w:pPr>
              <w:pStyle w:val="EMEABodyText"/>
              <w:rPr>
                <w:szCs w:val="22"/>
                <w:lang w:val="ro-RO"/>
              </w:rPr>
            </w:pPr>
            <w:r w:rsidRPr="00635900">
              <w:rPr>
                <w:szCs w:val="22"/>
                <w:lang w:val="ro-RO"/>
              </w:rPr>
              <w:t>Bilateral 95% IÎ</w:t>
            </w:r>
            <w:r w:rsidRPr="00635900">
              <w:rPr>
                <w:szCs w:val="22"/>
                <w:vertAlign w:val="superscript"/>
                <w:lang w:val="ro-RO"/>
              </w:rPr>
              <w:t>b</w:t>
            </w:r>
          </w:p>
        </w:tc>
        <w:tc>
          <w:tcPr>
            <w:tcW w:w="2265" w:type="dxa"/>
            <w:vAlign w:val="center"/>
          </w:tcPr>
          <w:p w14:paraId="63D73597" w14:textId="77BCE4E5" w:rsidR="00562766" w:rsidRPr="00635900" w:rsidRDefault="00562766" w:rsidP="00562766">
            <w:pPr>
              <w:pStyle w:val="EMEABodyText"/>
              <w:rPr>
                <w:szCs w:val="22"/>
                <w:lang w:val="ro-RO"/>
              </w:rPr>
            </w:pPr>
            <w:r w:rsidRPr="00635900">
              <w:rPr>
                <w:szCs w:val="22"/>
                <w:lang w:val="ro-RO"/>
              </w:rPr>
              <w:t>[48,1, NE]</w:t>
            </w:r>
          </w:p>
        </w:tc>
        <w:tc>
          <w:tcPr>
            <w:tcW w:w="2266" w:type="dxa"/>
            <w:vAlign w:val="center"/>
          </w:tcPr>
          <w:p w14:paraId="522FD937" w14:textId="7AE4332C" w:rsidR="00562766" w:rsidRPr="00635900" w:rsidRDefault="00562766" w:rsidP="00562766">
            <w:pPr>
              <w:pStyle w:val="EMEABodyText"/>
              <w:rPr>
                <w:szCs w:val="22"/>
                <w:lang w:val="ro-RO"/>
              </w:rPr>
            </w:pPr>
            <w:r w:rsidRPr="00635900">
              <w:rPr>
                <w:szCs w:val="22"/>
                <w:lang w:val="ro-RO"/>
              </w:rPr>
              <w:t>[23,4, 39,9]</w:t>
            </w:r>
          </w:p>
        </w:tc>
      </w:tr>
      <w:tr w:rsidR="00562766" w:rsidRPr="00635900" w14:paraId="209CA068" w14:textId="77777777" w:rsidTr="00876C9D">
        <w:trPr>
          <w:trHeight w:val="397"/>
        </w:trPr>
        <w:tc>
          <w:tcPr>
            <w:tcW w:w="4530" w:type="dxa"/>
            <w:gridSpan w:val="2"/>
            <w:vAlign w:val="center"/>
          </w:tcPr>
          <w:p w14:paraId="2891DA31" w14:textId="1B04B34C" w:rsidR="00562766" w:rsidRPr="00635900" w:rsidRDefault="00562766" w:rsidP="00562766">
            <w:pPr>
              <w:pStyle w:val="EMEABodyText"/>
              <w:rPr>
                <w:szCs w:val="22"/>
                <w:lang w:val="ro-RO"/>
              </w:rPr>
            </w:pPr>
            <w:r w:rsidRPr="00635900">
              <w:rPr>
                <w:szCs w:val="22"/>
                <w:lang w:val="ro-RO"/>
              </w:rPr>
              <w:t>Raport de risc (Pom+Dex-DS:Dex-DC)</w:t>
            </w:r>
          </w:p>
          <w:p w14:paraId="570E4E8D" w14:textId="7E6C53FA" w:rsidR="00562766" w:rsidRPr="00635900" w:rsidRDefault="00562766" w:rsidP="00562766">
            <w:pPr>
              <w:pStyle w:val="EMEABodyText"/>
              <w:rPr>
                <w:b/>
                <w:bCs/>
                <w:szCs w:val="22"/>
                <w:lang w:val="ro-RO"/>
              </w:rPr>
            </w:pPr>
            <w:r w:rsidRPr="00635900">
              <w:rPr>
                <w:szCs w:val="22"/>
                <w:lang w:val="ro-RO"/>
              </w:rPr>
              <w:t>[Bilateral IÎ95%</w:t>
            </w:r>
            <w:r w:rsidRPr="00635900">
              <w:rPr>
                <w:szCs w:val="22"/>
                <w:vertAlign w:val="superscript"/>
                <w:lang w:val="ro-RO"/>
              </w:rPr>
              <w:t>c</w:t>
            </w:r>
            <w:r w:rsidRPr="00635900">
              <w:rPr>
                <w:szCs w:val="22"/>
                <w:lang w:val="ro-RO"/>
              </w:rPr>
              <w:t>]</w:t>
            </w:r>
          </w:p>
        </w:tc>
        <w:tc>
          <w:tcPr>
            <w:tcW w:w="4531" w:type="dxa"/>
            <w:gridSpan w:val="2"/>
            <w:vAlign w:val="center"/>
          </w:tcPr>
          <w:p w14:paraId="5AE865F7" w14:textId="46D739A8" w:rsidR="00562766" w:rsidRPr="00635900" w:rsidRDefault="00562766" w:rsidP="00562766">
            <w:pPr>
              <w:pStyle w:val="EMEABodyText"/>
              <w:rPr>
                <w:b/>
                <w:bCs/>
                <w:szCs w:val="22"/>
                <w:lang w:val="ro-RO"/>
              </w:rPr>
            </w:pPr>
            <w:r w:rsidRPr="00635900">
              <w:rPr>
                <w:szCs w:val="22"/>
                <w:lang w:val="ro-RO"/>
              </w:rPr>
              <w:t>0,53[0,37, 0,74]</w:t>
            </w:r>
          </w:p>
        </w:tc>
      </w:tr>
      <w:tr w:rsidR="00562766" w:rsidRPr="00635900" w14:paraId="33E6A4B6" w14:textId="77777777" w:rsidTr="00876C9D">
        <w:trPr>
          <w:trHeight w:val="397"/>
        </w:trPr>
        <w:tc>
          <w:tcPr>
            <w:tcW w:w="4530" w:type="dxa"/>
            <w:gridSpan w:val="2"/>
            <w:vAlign w:val="center"/>
          </w:tcPr>
          <w:p w14:paraId="33C269EF" w14:textId="6988D273" w:rsidR="00562766" w:rsidRPr="00635900" w:rsidRDefault="00562766" w:rsidP="00562766">
            <w:pPr>
              <w:pStyle w:val="EMEABodyText"/>
              <w:rPr>
                <w:szCs w:val="22"/>
                <w:lang w:val="ro-RO"/>
              </w:rPr>
            </w:pPr>
            <w:r w:rsidRPr="00635900">
              <w:rPr>
                <w:szCs w:val="22"/>
                <w:lang w:val="ro-RO"/>
              </w:rPr>
              <w:t>Valoarea-p a testului Log-Rank bilateral</w:t>
            </w:r>
            <w:r w:rsidRPr="00635900">
              <w:rPr>
                <w:szCs w:val="22"/>
                <w:vertAlign w:val="superscript"/>
                <w:lang w:val="ro-RO"/>
              </w:rPr>
              <w:t>d</w:t>
            </w:r>
          </w:p>
        </w:tc>
        <w:tc>
          <w:tcPr>
            <w:tcW w:w="4531" w:type="dxa"/>
            <w:gridSpan w:val="2"/>
            <w:vAlign w:val="center"/>
          </w:tcPr>
          <w:p w14:paraId="4466B97C" w14:textId="5B6FAC9F" w:rsidR="00562766" w:rsidRPr="00635900" w:rsidRDefault="00562766" w:rsidP="00562766">
            <w:pPr>
              <w:pStyle w:val="EMEABodyText"/>
              <w:rPr>
                <w:b/>
                <w:bCs/>
                <w:szCs w:val="22"/>
                <w:lang w:val="ro-RO"/>
              </w:rPr>
            </w:pPr>
            <w:r w:rsidRPr="00635900">
              <w:rPr>
                <w:szCs w:val="22"/>
                <w:lang w:val="ro-RO"/>
              </w:rPr>
              <w:t>&lt;0,001</w:t>
            </w:r>
          </w:p>
        </w:tc>
      </w:tr>
    </w:tbl>
    <w:p w14:paraId="25D82C3C" w14:textId="77777777" w:rsidR="00562766" w:rsidRPr="00635900" w:rsidRDefault="00562766" w:rsidP="00562766">
      <w:pPr>
        <w:pStyle w:val="EMEABodyText"/>
        <w:rPr>
          <w:szCs w:val="22"/>
          <w:lang w:val="ro-RO"/>
        </w:rPr>
      </w:pPr>
      <w:r w:rsidRPr="00635900">
        <w:rPr>
          <w:szCs w:val="22"/>
          <w:lang w:val="ro-RO"/>
        </w:rPr>
        <w:t>Observație: IÎ=Interval de încredere. NE = Nu poate fi estimat.</w:t>
      </w:r>
    </w:p>
    <w:p w14:paraId="7125BFED" w14:textId="77777777" w:rsidR="00562766" w:rsidRPr="00635900" w:rsidRDefault="00562766" w:rsidP="00562766">
      <w:pPr>
        <w:pStyle w:val="EMEABodyText"/>
        <w:rPr>
          <w:szCs w:val="22"/>
          <w:lang w:val="ro-RO"/>
        </w:rPr>
      </w:pPr>
      <w:r w:rsidRPr="00635900">
        <w:rPr>
          <w:szCs w:val="22"/>
          <w:vertAlign w:val="superscript"/>
          <w:lang w:val="ro-RO"/>
        </w:rPr>
        <w:t>a</w:t>
      </w:r>
      <w:r w:rsidRPr="00635900">
        <w:rPr>
          <w:szCs w:val="22"/>
          <w:lang w:val="ro-RO"/>
        </w:rPr>
        <w:t xml:space="preserve"> Mediana se bazează pe estimarea Kaplan-Meier.</w:t>
      </w:r>
    </w:p>
    <w:p w14:paraId="5040E7E6" w14:textId="77777777" w:rsidR="00562766" w:rsidRPr="00635900" w:rsidRDefault="00562766" w:rsidP="00562766">
      <w:pPr>
        <w:pStyle w:val="EMEABodyText"/>
        <w:rPr>
          <w:szCs w:val="22"/>
          <w:lang w:val="ro-RO"/>
        </w:rPr>
      </w:pPr>
      <w:r w:rsidRPr="00635900">
        <w:rPr>
          <w:szCs w:val="22"/>
          <w:vertAlign w:val="superscript"/>
          <w:lang w:val="ro-RO"/>
        </w:rPr>
        <w:t>b</w:t>
      </w:r>
      <w:r w:rsidRPr="00635900">
        <w:rPr>
          <w:szCs w:val="22"/>
          <w:lang w:val="ro-RO"/>
        </w:rPr>
        <w:t xml:space="preserve"> Interval de încredere 95% privind timpul median de supraviețuire generală.</w:t>
      </w:r>
    </w:p>
    <w:p w14:paraId="650D45AF" w14:textId="77777777" w:rsidR="00562766" w:rsidRPr="00635900" w:rsidRDefault="00562766" w:rsidP="00562766">
      <w:pPr>
        <w:pStyle w:val="EMEABodyText"/>
        <w:rPr>
          <w:szCs w:val="22"/>
          <w:lang w:val="ro-RO"/>
        </w:rPr>
      </w:pPr>
      <w:r w:rsidRPr="00635900">
        <w:rPr>
          <w:szCs w:val="22"/>
          <w:vertAlign w:val="superscript"/>
          <w:lang w:val="ro-RO"/>
        </w:rPr>
        <w:t>c</w:t>
      </w:r>
      <w:r w:rsidRPr="00635900">
        <w:rPr>
          <w:szCs w:val="22"/>
          <w:lang w:val="ro-RO"/>
        </w:rPr>
        <w:t xml:space="preserve"> Pe baza modelului Cox de risc proporțional, prin compararea funcțiilor de risc asociate cu grupele de tratament.</w:t>
      </w:r>
    </w:p>
    <w:p w14:paraId="49373054" w14:textId="77777777" w:rsidR="00562766" w:rsidRPr="00635900" w:rsidRDefault="00562766" w:rsidP="00562766">
      <w:pPr>
        <w:pStyle w:val="EMEABodyText"/>
        <w:rPr>
          <w:szCs w:val="22"/>
          <w:lang w:val="ro-RO"/>
        </w:rPr>
      </w:pPr>
      <w:r w:rsidRPr="00635900">
        <w:rPr>
          <w:szCs w:val="22"/>
          <w:vertAlign w:val="superscript"/>
          <w:lang w:val="ro-RO"/>
        </w:rPr>
        <w:t>d</w:t>
      </w:r>
      <w:r w:rsidRPr="00635900">
        <w:rPr>
          <w:szCs w:val="22"/>
          <w:lang w:val="ro-RO"/>
        </w:rPr>
        <w:t xml:space="preserve"> Valoarea –p se batează pe testul log-rank nestratificat.</w:t>
      </w:r>
    </w:p>
    <w:p w14:paraId="6545D39D" w14:textId="77777777" w:rsidR="00562766" w:rsidRPr="00635900" w:rsidRDefault="00562766" w:rsidP="00562766">
      <w:pPr>
        <w:pStyle w:val="EMEABodyText"/>
        <w:rPr>
          <w:szCs w:val="22"/>
          <w:lang w:val="ro-RO"/>
        </w:rPr>
      </w:pPr>
      <w:r w:rsidRPr="00635900">
        <w:rPr>
          <w:szCs w:val="22"/>
          <w:lang w:val="ro-RO"/>
        </w:rPr>
        <w:t>Data de referință: 07 Sep 2012</w:t>
      </w:r>
    </w:p>
    <w:p w14:paraId="607791E9" w14:textId="77777777" w:rsidR="00562766" w:rsidRPr="00635900" w:rsidRDefault="00562766" w:rsidP="00562766">
      <w:pPr>
        <w:pStyle w:val="EMEABodyText"/>
        <w:rPr>
          <w:szCs w:val="22"/>
          <w:lang w:val="ro-RO"/>
        </w:rPr>
      </w:pPr>
    </w:p>
    <w:p w14:paraId="4DC01680" w14:textId="42D42AB7" w:rsidR="00562766" w:rsidRPr="00635900" w:rsidRDefault="00562766" w:rsidP="00562766">
      <w:pPr>
        <w:pStyle w:val="EMEABodyText"/>
        <w:rPr>
          <w:b/>
          <w:szCs w:val="22"/>
          <w:lang w:val="ro-RO"/>
        </w:rPr>
      </w:pPr>
      <w:r w:rsidRPr="00635900">
        <w:rPr>
          <w:b/>
          <w:szCs w:val="22"/>
          <w:lang w:val="ro-RO"/>
        </w:rPr>
        <w:t>Figura 3. Curba Kaplan-Meier privind supraviețuirea globală (populația IdT)</w:t>
      </w:r>
    </w:p>
    <w:p w14:paraId="5D2C14CC" w14:textId="77777777" w:rsidR="00562766" w:rsidRPr="00635900" w:rsidRDefault="00562766" w:rsidP="001910C9">
      <w:pPr>
        <w:pStyle w:val="EMEABodyText"/>
        <w:rPr>
          <w:szCs w:val="22"/>
          <w:lang w:val="ro-RO"/>
        </w:rPr>
      </w:pPr>
    </w:p>
    <w:p w14:paraId="7F26D050" w14:textId="66CE6C5A" w:rsidR="00562766" w:rsidRPr="00635900" w:rsidRDefault="00523B0B" w:rsidP="001910C9">
      <w:pPr>
        <w:pStyle w:val="EMEABodyText"/>
        <w:rPr>
          <w:szCs w:val="22"/>
          <w:lang w:val="ro-RO"/>
        </w:rPr>
      </w:pPr>
      <w:r w:rsidRPr="00635900">
        <w:rPr>
          <w:noProof/>
          <w:szCs w:val="22"/>
          <w:lang w:val="ro-RO"/>
        </w:rPr>
        <w:drawing>
          <wp:inline distT="0" distB="0" distL="0" distR="0" wp14:anchorId="5BA34AA6" wp14:editId="4FFF49E5">
            <wp:extent cx="5761355" cy="321219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212197"/>
                    </a:xfrm>
                    <a:prstGeom prst="rect">
                      <a:avLst/>
                    </a:prstGeom>
                    <a:noFill/>
                    <a:ln>
                      <a:noFill/>
                    </a:ln>
                  </pic:spPr>
                </pic:pic>
              </a:graphicData>
            </a:graphic>
          </wp:inline>
        </w:drawing>
      </w:r>
    </w:p>
    <w:p w14:paraId="125823BB" w14:textId="77777777" w:rsidR="00562766" w:rsidRPr="00635900" w:rsidRDefault="00562766" w:rsidP="00CF6346">
      <w:pPr>
        <w:pStyle w:val="EMEABodyText"/>
        <w:numPr>
          <w:ilvl w:val="0"/>
          <w:numId w:val="34"/>
        </w:numPr>
        <w:ind w:left="360"/>
        <w:rPr>
          <w:i/>
          <w:szCs w:val="22"/>
          <w:lang w:val="ro-RO"/>
        </w:rPr>
      </w:pPr>
      <w:r w:rsidRPr="00635900">
        <w:rPr>
          <w:i/>
          <w:szCs w:val="22"/>
          <w:lang w:val="ro-RO"/>
        </w:rPr>
        <w:t>Copii și adolescenți</w:t>
      </w:r>
    </w:p>
    <w:p w14:paraId="1D4CFB59" w14:textId="7D46CB63" w:rsidR="00562766" w:rsidRPr="00635900" w:rsidRDefault="00562766" w:rsidP="00562766">
      <w:pPr>
        <w:pStyle w:val="EMEABodyText"/>
        <w:rPr>
          <w:szCs w:val="22"/>
          <w:lang w:val="ro-RO"/>
        </w:rPr>
      </w:pPr>
      <w:r w:rsidRPr="00635900">
        <w:rPr>
          <w:szCs w:val="22"/>
          <w:lang w:val="ro-RO"/>
        </w:rPr>
        <w:t>În cadrul unui studiu de fază 1, în regim deschis, cu un singur braț și cu creșterea dozei, doza maximă tolerată (DMT) și/sau doza recomandată în fază 2 (DRF2) de pomalidomidă la pacienții copii și adolescenți au fost stabilite la 2,6 mg/m</w:t>
      </w:r>
      <w:r w:rsidRPr="00635900">
        <w:rPr>
          <w:szCs w:val="22"/>
          <w:vertAlign w:val="superscript"/>
          <w:lang w:val="ro-RO"/>
        </w:rPr>
        <w:t>2</w:t>
      </w:r>
      <w:r w:rsidRPr="00635900">
        <w:rPr>
          <w:szCs w:val="22"/>
          <w:lang w:val="ro-RO"/>
        </w:rPr>
        <w:t>/zi, pe cale orală, în Ziua 1 până în Ziua 21 a unui ciclu repetat de 28 de zile.</w:t>
      </w:r>
    </w:p>
    <w:p w14:paraId="30F099A3" w14:textId="716D9A6F" w:rsidR="00562766" w:rsidRPr="00635900" w:rsidRDefault="00562766" w:rsidP="00562766">
      <w:pPr>
        <w:pStyle w:val="EMEABodyText"/>
        <w:rPr>
          <w:szCs w:val="22"/>
          <w:lang w:val="ro-RO"/>
        </w:rPr>
      </w:pPr>
      <w:r w:rsidRPr="00635900">
        <w:rPr>
          <w:szCs w:val="22"/>
          <w:lang w:val="ro-RO"/>
        </w:rPr>
        <w:t>Eficacitatea nu a fost demonstrată în cadrul unui studiu de fază 2, multicentric, deschis, cu grupuri paralele, desfășurat la 52 de pacienți copii și adolescenți tratați cu pomalidomidă, cu vârsta cuprinsă între 4 și 18 ani și cu gliom, meduloblastom, ependimom sau gliom pontin intrinsec difuz (GPID) de grad înalt, recurente sau progresive, a căror localizare primară era în sistemul nervos central (SNC). În cadrul studiului de fază 2, doi pacienți din grupul cu gliom de grad înalt (N=19) au obținut răspunsul, conform definiției din protocol; unul dintre acești pacienți a obținut un răspuns parțial (RP) și celălalt pacient a obținut stabilizarea bolii (SB) pe termen lung, ceea ce a dus la un răspuns obiectiv (RO) și o rată SB pe termen lung de 10,5% (IÎ 95%: 1,3; 33,1). Un pacient din grupul cu ependimom (N=9) a obținut SB pe termen lung, ceea ce a dus la RO și o rată SB pe termen lung de 11,1% (IÎ 95%: 0,3, 48,2). Nu s-au constatat RO sau SB pe termen lung confirmate la niciunul dintre pacienți evaluabili din grupul cu gliom pontin intrinsec difuz (GPID) (N=9) sau grupul cu meduloblastom (n=9). Niciunul dintre cele 4 grupuri paralele evaluate în acest studiu de fază 2 nu a întrunit criteriul final de evaluare primar de răspuns obiectiv sau rată a stabilizării bolii pe termen lung.</w:t>
      </w:r>
    </w:p>
    <w:p w14:paraId="787DE664" w14:textId="2B71437C" w:rsidR="00562766" w:rsidRPr="00635900" w:rsidRDefault="00562766" w:rsidP="00562766">
      <w:pPr>
        <w:pStyle w:val="EMEABodyText"/>
        <w:rPr>
          <w:szCs w:val="22"/>
          <w:lang w:val="ro-RO"/>
        </w:rPr>
      </w:pPr>
      <w:r w:rsidRPr="00635900">
        <w:rPr>
          <w:szCs w:val="22"/>
          <w:lang w:val="ro-RO"/>
        </w:rPr>
        <w:lastRenderedPageBreak/>
        <w:t xml:space="preserve">Profilul de siguranță general al pomalidomidei la pacienții copii și adolescenți a fost consecvent cu profilul de siguranță cunoscut la adulți. Parametrii farmacocinetici (FC) au fost evaluați în cadrul unei analize de farmacocinetică </w:t>
      </w:r>
      <w:r w:rsidR="001C6E21" w:rsidRPr="00635900">
        <w:rPr>
          <w:szCs w:val="22"/>
          <w:lang w:val="ro-RO"/>
        </w:rPr>
        <w:t>integrată din studiile de F</w:t>
      </w:r>
      <w:r w:rsidRPr="00635900">
        <w:rPr>
          <w:szCs w:val="22"/>
          <w:lang w:val="ro-RO"/>
        </w:rPr>
        <w:t xml:space="preserve">ază 1 și </w:t>
      </w:r>
      <w:r w:rsidR="001C6E21" w:rsidRPr="00635900">
        <w:rPr>
          <w:szCs w:val="22"/>
          <w:lang w:val="ro-RO"/>
        </w:rPr>
        <w:t>F</w:t>
      </w:r>
      <w:r w:rsidRPr="00635900">
        <w:rPr>
          <w:szCs w:val="22"/>
          <w:lang w:val="ro-RO"/>
        </w:rPr>
        <w:t>ază 2 și s-a constatat că nu există diferențe semnificative față de cei observați la pacienții adulți (vezi pct. 5.2).</w:t>
      </w:r>
    </w:p>
    <w:p w14:paraId="4E5D1E13" w14:textId="77777777" w:rsidR="000D14F8" w:rsidRPr="00635900" w:rsidRDefault="000D14F8" w:rsidP="001910C9">
      <w:pPr>
        <w:pStyle w:val="EMEABodyText"/>
        <w:rPr>
          <w:szCs w:val="22"/>
          <w:lang w:val="ro-RO"/>
        </w:rPr>
      </w:pPr>
    </w:p>
    <w:p w14:paraId="3D800FDB" w14:textId="77777777" w:rsidR="00297C9A" w:rsidRPr="00635900" w:rsidRDefault="00297C9A" w:rsidP="001910C9">
      <w:pPr>
        <w:pStyle w:val="EMEAHeading2"/>
        <w:rPr>
          <w:szCs w:val="22"/>
          <w:lang w:val="ro-RO"/>
        </w:rPr>
      </w:pPr>
      <w:r w:rsidRPr="00635900">
        <w:rPr>
          <w:szCs w:val="22"/>
          <w:lang w:val="ro-RO"/>
        </w:rPr>
        <w:t>5.2</w:t>
      </w:r>
      <w:r w:rsidRPr="00635900">
        <w:rPr>
          <w:szCs w:val="22"/>
          <w:lang w:val="ro-RO"/>
        </w:rPr>
        <w:tab/>
        <w:t>Proprietăţi farmacocinetice</w:t>
      </w:r>
    </w:p>
    <w:p w14:paraId="74ED152E" w14:textId="77777777" w:rsidR="00297C9A" w:rsidRPr="00635900" w:rsidRDefault="00297C9A" w:rsidP="001910C9">
      <w:pPr>
        <w:pStyle w:val="EMEABodyText"/>
        <w:rPr>
          <w:lang w:val="ro-RO"/>
        </w:rPr>
      </w:pPr>
    </w:p>
    <w:p w14:paraId="3B0AC3AB" w14:textId="77777777" w:rsidR="00562766" w:rsidRDefault="00562766" w:rsidP="00562766">
      <w:pPr>
        <w:pStyle w:val="EMEABodyText"/>
        <w:rPr>
          <w:noProof/>
          <w:szCs w:val="22"/>
          <w:u w:val="single"/>
          <w:lang w:val="ro-RO"/>
        </w:rPr>
      </w:pPr>
      <w:r w:rsidRPr="00635900">
        <w:rPr>
          <w:noProof/>
          <w:szCs w:val="22"/>
          <w:u w:val="single"/>
          <w:lang w:val="ro-RO"/>
        </w:rPr>
        <w:t>Absorbție</w:t>
      </w:r>
    </w:p>
    <w:p w14:paraId="65EE6A11" w14:textId="77777777" w:rsidR="00900276" w:rsidRPr="00635900" w:rsidRDefault="00900276" w:rsidP="00562766">
      <w:pPr>
        <w:pStyle w:val="EMEABodyText"/>
        <w:rPr>
          <w:noProof/>
          <w:szCs w:val="22"/>
          <w:u w:val="single"/>
          <w:lang w:val="ro-RO"/>
        </w:rPr>
      </w:pPr>
    </w:p>
    <w:p w14:paraId="4A02BF51" w14:textId="71D15DB9" w:rsidR="00562766" w:rsidRPr="00635900" w:rsidRDefault="00562766" w:rsidP="00562766">
      <w:pPr>
        <w:pStyle w:val="EMEABodyText"/>
        <w:rPr>
          <w:noProof/>
          <w:szCs w:val="22"/>
          <w:lang w:val="ro-RO"/>
        </w:rPr>
      </w:pPr>
      <w:r w:rsidRPr="00635900">
        <w:rPr>
          <w:noProof/>
          <w:szCs w:val="22"/>
          <w:lang w:val="ro-RO"/>
        </w:rPr>
        <w:t>Pomalidomida este absorbită atingând concentrația plasmatică maximă (Cmax) într-un interval cuprins</w:t>
      </w:r>
      <w:r w:rsidR="007F61F0" w:rsidRPr="00635900">
        <w:rPr>
          <w:noProof/>
          <w:szCs w:val="22"/>
          <w:lang w:val="ro-RO"/>
        </w:rPr>
        <w:t xml:space="preserve"> </w:t>
      </w:r>
      <w:r w:rsidRPr="00635900">
        <w:rPr>
          <w:noProof/>
          <w:szCs w:val="22"/>
          <w:lang w:val="ro-RO"/>
        </w:rPr>
        <w:t>între 2 și 3 ore, iar absorbția este de cel puțin 73% după administrarea unei doze unice orale.</w:t>
      </w:r>
      <w:r w:rsidR="007F61F0" w:rsidRPr="00635900">
        <w:rPr>
          <w:noProof/>
          <w:szCs w:val="22"/>
          <w:lang w:val="ro-RO"/>
        </w:rPr>
        <w:t xml:space="preserve"> </w:t>
      </w:r>
      <w:r w:rsidRPr="00635900">
        <w:rPr>
          <w:noProof/>
          <w:szCs w:val="22"/>
          <w:lang w:val="ro-RO"/>
        </w:rPr>
        <w:t>Expunerea sistemică (ASC) a pomalidomidei crește aproximativ linear și proporțional cu creșterea</w:t>
      </w:r>
      <w:r w:rsidR="007F61F0" w:rsidRPr="00635900">
        <w:rPr>
          <w:noProof/>
          <w:szCs w:val="22"/>
          <w:lang w:val="ro-RO"/>
        </w:rPr>
        <w:t xml:space="preserve"> </w:t>
      </w:r>
      <w:r w:rsidRPr="00635900">
        <w:rPr>
          <w:noProof/>
          <w:szCs w:val="22"/>
          <w:lang w:val="ro-RO"/>
        </w:rPr>
        <w:t>dozei. În urma administrării unor doze repetate, pomalidomida are o rată de acumulare cuprinsă între</w:t>
      </w:r>
      <w:r w:rsidR="007F61F0" w:rsidRPr="00635900">
        <w:rPr>
          <w:noProof/>
          <w:szCs w:val="22"/>
          <w:lang w:val="ro-RO"/>
        </w:rPr>
        <w:t xml:space="preserve"> </w:t>
      </w:r>
      <w:r w:rsidRPr="00635900">
        <w:rPr>
          <w:noProof/>
          <w:szCs w:val="22"/>
          <w:lang w:val="ro-RO"/>
        </w:rPr>
        <w:t>27 și 31% pe ASC.</w:t>
      </w:r>
    </w:p>
    <w:p w14:paraId="08056D6F" w14:textId="77777777" w:rsidR="007F61F0" w:rsidRPr="00635900" w:rsidRDefault="007F61F0" w:rsidP="00562766">
      <w:pPr>
        <w:pStyle w:val="EMEABodyText"/>
        <w:rPr>
          <w:noProof/>
          <w:szCs w:val="22"/>
          <w:lang w:val="ro-RO"/>
        </w:rPr>
      </w:pPr>
    </w:p>
    <w:p w14:paraId="08D1C1CC" w14:textId="72D9960C" w:rsidR="00562766" w:rsidRPr="00635900" w:rsidRDefault="00562766" w:rsidP="00562766">
      <w:pPr>
        <w:pStyle w:val="EMEABodyText"/>
        <w:rPr>
          <w:noProof/>
          <w:szCs w:val="22"/>
          <w:lang w:val="ro-RO"/>
        </w:rPr>
      </w:pPr>
      <w:r w:rsidRPr="00635900">
        <w:rPr>
          <w:noProof/>
          <w:szCs w:val="22"/>
          <w:lang w:val="ro-RO"/>
        </w:rPr>
        <w:t>Administrarea concomitentă cu o masă bogată în grăsimi și cu un conținut caloric ridicat încetinește</w:t>
      </w:r>
      <w:r w:rsidR="007F61F0" w:rsidRPr="00635900">
        <w:rPr>
          <w:noProof/>
          <w:szCs w:val="22"/>
          <w:lang w:val="ro-RO"/>
        </w:rPr>
        <w:t xml:space="preserve"> </w:t>
      </w:r>
      <w:r w:rsidRPr="00635900">
        <w:rPr>
          <w:noProof/>
          <w:szCs w:val="22"/>
          <w:lang w:val="ro-RO"/>
        </w:rPr>
        <w:t>rata absorbției, scăzând Cmax plasmatică medie cu aproximativ 27%, dar are efect minim asupra</w:t>
      </w:r>
      <w:r w:rsidR="007F61F0" w:rsidRPr="00635900">
        <w:rPr>
          <w:noProof/>
          <w:szCs w:val="22"/>
          <w:lang w:val="ro-RO"/>
        </w:rPr>
        <w:t xml:space="preserve"> </w:t>
      </w:r>
      <w:r w:rsidRPr="00635900">
        <w:rPr>
          <w:noProof/>
          <w:szCs w:val="22"/>
          <w:lang w:val="ro-RO"/>
        </w:rPr>
        <w:t>gradului de absorbție globală, rezultând o diminuare de 8% a ASC medii. Prin urmare, pomalidomida</w:t>
      </w:r>
      <w:r w:rsidR="007F61F0" w:rsidRPr="00635900">
        <w:rPr>
          <w:noProof/>
          <w:szCs w:val="22"/>
          <w:lang w:val="ro-RO"/>
        </w:rPr>
        <w:t xml:space="preserve"> </w:t>
      </w:r>
      <w:r w:rsidRPr="00635900">
        <w:rPr>
          <w:noProof/>
          <w:szCs w:val="22"/>
          <w:lang w:val="ro-RO"/>
        </w:rPr>
        <w:t>poate fi administrată cu sau fără alimente.</w:t>
      </w:r>
    </w:p>
    <w:p w14:paraId="205E4086" w14:textId="77777777" w:rsidR="007F61F0" w:rsidRPr="00635900" w:rsidRDefault="007F61F0" w:rsidP="00562766">
      <w:pPr>
        <w:pStyle w:val="EMEABodyText"/>
        <w:rPr>
          <w:noProof/>
          <w:szCs w:val="22"/>
          <w:lang w:val="ro-RO"/>
        </w:rPr>
      </w:pPr>
    </w:p>
    <w:p w14:paraId="72047311" w14:textId="77777777" w:rsidR="00562766" w:rsidRDefault="00562766" w:rsidP="00562766">
      <w:pPr>
        <w:pStyle w:val="EMEABodyText"/>
        <w:rPr>
          <w:noProof/>
          <w:szCs w:val="22"/>
          <w:u w:val="single"/>
          <w:lang w:val="ro-RO"/>
        </w:rPr>
      </w:pPr>
      <w:r w:rsidRPr="00635900">
        <w:rPr>
          <w:noProof/>
          <w:szCs w:val="22"/>
          <w:u w:val="single"/>
          <w:lang w:val="ro-RO"/>
        </w:rPr>
        <w:t>Distribuție</w:t>
      </w:r>
    </w:p>
    <w:p w14:paraId="07F52C47" w14:textId="77777777" w:rsidR="00900276" w:rsidRPr="00635900" w:rsidRDefault="00900276" w:rsidP="00562766">
      <w:pPr>
        <w:pStyle w:val="EMEABodyText"/>
        <w:rPr>
          <w:noProof/>
          <w:szCs w:val="22"/>
          <w:u w:val="single"/>
          <w:lang w:val="ro-RO"/>
        </w:rPr>
      </w:pPr>
    </w:p>
    <w:p w14:paraId="715F599C" w14:textId="30F3059F" w:rsidR="00562766" w:rsidRPr="00635900" w:rsidRDefault="00562766" w:rsidP="00562766">
      <w:pPr>
        <w:pStyle w:val="EMEABodyText"/>
        <w:rPr>
          <w:noProof/>
          <w:szCs w:val="22"/>
          <w:lang w:val="ro-RO"/>
        </w:rPr>
      </w:pPr>
      <w:r w:rsidRPr="00635900">
        <w:rPr>
          <w:noProof/>
          <w:szCs w:val="22"/>
          <w:lang w:val="ro-RO"/>
        </w:rPr>
        <w:t>La starea de echilibru, pomalidomida are un volum mediu aparent de distribuție (Vd/F) cuprins între</w:t>
      </w:r>
      <w:r w:rsidR="007F61F0" w:rsidRPr="00635900">
        <w:rPr>
          <w:noProof/>
          <w:szCs w:val="22"/>
          <w:lang w:val="ro-RO"/>
        </w:rPr>
        <w:t xml:space="preserve"> </w:t>
      </w:r>
      <w:r w:rsidRPr="00635900">
        <w:rPr>
          <w:noProof/>
          <w:szCs w:val="22"/>
          <w:lang w:val="ro-RO"/>
        </w:rPr>
        <w:t>62 și 138 l. La subiecții sănătoși, pomalidomida se distribuie în spermă cu o concentrație de</w:t>
      </w:r>
      <w:r w:rsidR="007F61F0" w:rsidRPr="00635900">
        <w:rPr>
          <w:noProof/>
          <w:szCs w:val="22"/>
          <w:lang w:val="ro-RO"/>
        </w:rPr>
        <w:t xml:space="preserve"> </w:t>
      </w:r>
      <w:r w:rsidRPr="00635900">
        <w:rPr>
          <w:noProof/>
          <w:szCs w:val="22"/>
          <w:lang w:val="ro-RO"/>
        </w:rPr>
        <w:t>aproximativ 67% din concentrația plasmatică la 4 ore de la administrarea dozei (Tmax aproximativ)</w:t>
      </w:r>
      <w:r w:rsidR="007F61F0" w:rsidRPr="00635900">
        <w:rPr>
          <w:noProof/>
          <w:szCs w:val="22"/>
          <w:lang w:val="ro-RO"/>
        </w:rPr>
        <w:t xml:space="preserve"> </w:t>
      </w:r>
      <w:r w:rsidRPr="00635900">
        <w:rPr>
          <w:noProof/>
          <w:szCs w:val="22"/>
          <w:lang w:val="ro-RO"/>
        </w:rPr>
        <w:t xml:space="preserve">după 4 zile de la administrarea unei doze de 2 mg o dată pe zi. </w:t>
      </w:r>
      <w:r w:rsidRPr="00635900">
        <w:rPr>
          <w:i/>
          <w:noProof/>
          <w:szCs w:val="22"/>
          <w:lang w:val="ro-RO"/>
        </w:rPr>
        <w:t>In vitro</w:t>
      </w:r>
      <w:r w:rsidRPr="00635900">
        <w:rPr>
          <w:noProof/>
          <w:szCs w:val="22"/>
          <w:lang w:val="ro-RO"/>
        </w:rPr>
        <w:t>, legarea enantiomerilor</w:t>
      </w:r>
      <w:r w:rsidR="007F61F0" w:rsidRPr="00635900">
        <w:rPr>
          <w:noProof/>
          <w:szCs w:val="22"/>
          <w:lang w:val="ro-RO"/>
        </w:rPr>
        <w:t xml:space="preserve"> </w:t>
      </w:r>
      <w:r w:rsidRPr="00635900">
        <w:rPr>
          <w:noProof/>
          <w:szCs w:val="22"/>
          <w:lang w:val="ro-RO"/>
        </w:rPr>
        <w:t>pomalidomidei de proteine în plasma umană este cuprinsă între 12% și 44% și nu depinde de</w:t>
      </w:r>
      <w:r w:rsidR="007F61F0" w:rsidRPr="00635900">
        <w:rPr>
          <w:noProof/>
          <w:szCs w:val="22"/>
          <w:lang w:val="ro-RO"/>
        </w:rPr>
        <w:t xml:space="preserve"> </w:t>
      </w:r>
      <w:r w:rsidRPr="00635900">
        <w:rPr>
          <w:noProof/>
          <w:szCs w:val="22"/>
          <w:lang w:val="ro-RO"/>
        </w:rPr>
        <w:t>concentrație.</w:t>
      </w:r>
    </w:p>
    <w:p w14:paraId="762B681F" w14:textId="77777777" w:rsidR="007F61F0" w:rsidRPr="00635900" w:rsidRDefault="007F61F0" w:rsidP="00562766">
      <w:pPr>
        <w:pStyle w:val="EMEABodyText"/>
        <w:rPr>
          <w:noProof/>
          <w:szCs w:val="22"/>
          <w:lang w:val="ro-RO"/>
        </w:rPr>
      </w:pPr>
    </w:p>
    <w:p w14:paraId="71FDAEAE" w14:textId="77777777" w:rsidR="00562766" w:rsidRDefault="00562766" w:rsidP="00562766">
      <w:pPr>
        <w:pStyle w:val="EMEABodyText"/>
        <w:rPr>
          <w:noProof/>
          <w:szCs w:val="22"/>
          <w:u w:val="single"/>
          <w:lang w:val="ro-RO"/>
        </w:rPr>
      </w:pPr>
      <w:r w:rsidRPr="00635900">
        <w:rPr>
          <w:noProof/>
          <w:szCs w:val="22"/>
          <w:u w:val="single"/>
          <w:lang w:val="ro-RO"/>
        </w:rPr>
        <w:t>Metabolizare</w:t>
      </w:r>
    </w:p>
    <w:p w14:paraId="7F2BD709" w14:textId="77777777" w:rsidR="00900276" w:rsidRPr="00635900" w:rsidRDefault="00900276" w:rsidP="00562766">
      <w:pPr>
        <w:pStyle w:val="EMEABodyText"/>
        <w:rPr>
          <w:noProof/>
          <w:szCs w:val="22"/>
          <w:u w:val="single"/>
          <w:lang w:val="ro-RO"/>
        </w:rPr>
      </w:pPr>
    </w:p>
    <w:p w14:paraId="5D09E430" w14:textId="690789DE" w:rsidR="00562766" w:rsidRPr="00635900" w:rsidRDefault="00562766" w:rsidP="00562766">
      <w:pPr>
        <w:pStyle w:val="EMEABodyText"/>
        <w:rPr>
          <w:noProof/>
          <w:szCs w:val="22"/>
          <w:lang w:val="ro-RO"/>
        </w:rPr>
      </w:pPr>
      <w:r w:rsidRPr="00635900">
        <w:rPr>
          <w:noProof/>
          <w:szCs w:val="22"/>
          <w:lang w:val="ro-RO"/>
        </w:rPr>
        <w:t>In vivo, pomalidomida este componenta circulantă majoră (aproximativ 70% din radioactivitatea în</w:t>
      </w:r>
      <w:r w:rsidR="007F61F0" w:rsidRPr="00635900">
        <w:rPr>
          <w:noProof/>
          <w:szCs w:val="22"/>
          <w:lang w:val="ro-RO"/>
        </w:rPr>
        <w:t xml:space="preserve"> </w:t>
      </w:r>
      <w:r w:rsidRPr="00635900">
        <w:rPr>
          <w:noProof/>
          <w:szCs w:val="22"/>
          <w:lang w:val="ro-RO"/>
        </w:rPr>
        <w:t>plasmă) la subiecții sănătoși cărora li s-a administrat o doză orală unică de pomalidomidă-[14C] (2 mg).</w:t>
      </w:r>
    </w:p>
    <w:p w14:paraId="5374C798" w14:textId="77777777" w:rsidR="007F61F0" w:rsidRPr="00635900" w:rsidRDefault="007F61F0" w:rsidP="00562766">
      <w:pPr>
        <w:pStyle w:val="EMEABodyText"/>
        <w:rPr>
          <w:noProof/>
          <w:szCs w:val="22"/>
          <w:lang w:val="ro-RO"/>
        </w:rPr>
      </w:pPr>
    </w:p>
    <w:p w14:paraId="46565452" w14:textId="75E34C18" w:rsidR="00297C9A" w:rsidRPr="00635900" w:rsidRDefault="00562766" w:rsidP="00562766">
      <w:pPr>
        <w:pStyle w:val="EMEABodyText"/>
        <w:rPr>
          <w:noProof/>
          <w:szCs w:val="22"/>
          <w:lang w:val="ro-RO"/>
        </w:rPr>
      </w:pPr>
      <w:r w:rsidRPr="00635900">
        <w:rPr>
          <w:noProof/>
          <w:szCs w:val="22"/>
          <w:lang w:val="ro-RO"/>
        </w:rPr>
        <w:t>Nu au existat metaboliți la &gt;10% față de componenta de origine sau radioactivitatea totală în plasmă.</w:t>
      </w:r>
      <w:r w:rsidR="007F61F0" w:rsidRPr="00635900">
        <w:rPr>
          <w:noProof/>
          <w:szCs w:val="22"/>
          <w:lang w:val="ro-RO"/>
        </w:rPr>
        <w:t xml:space="preserve"> </w:t>
      </w:r>
      <w:r w:rsidRPr="00635900">
        <w:rPr>
          <w:noProof/>
          <w:szCs w:val="22"/>
          <w:lang w:val="ro-RO"/>
        </w:rPr>
        <w:t>Căile metabolice principale ale radioactivității excretate sunt hidroxilarea urmată de glucuronidare sau</w:t>
      </w:r>
      <w:r w:rsidR="007F61F0" w:rsidRPr="00635900">
        <w:rPr>
          <w:noProof/>
          <w:szCs w:val="22"/>
          <w:lang w:val="ro-RO"/>
        </w:rPr>
        <w:t xml:space="preserve"> </w:t>
      </w:r>
      <w:r w:rsidRPr="00635900">
        <w:rPr>
          <w:noProof/>
          <w:szCs w:val="22"/>
          <w:lang w:val="ro-RO"/>
        </w:rPr>
        <w:t>hidroliza. In vitro, CYP1A2 și CYP3A4 au fost identificate ca fiind enzimele principale implicate în</w:t>
      </w:r>
      <w:r w:rsidR="007F61F0" w:rsidRPr="00635900">
        <w:rPr>
          <w:noProof/>
          <w:szCs w:val="22"/>
          <w:lang w:val="ro-RO"/>
        </w:rPr>
        <w:t xml:space="preserve"> </w:t>
      </w:r>
      <w:r w:rsidRPr="00635900">
        <w:rPr>
          <w:noProof/>
          <w:szCs w:val="22"/>
          <w:lang w:val="ro-RO"/>
        </w:rPr>
        <w:t>hidroxilarea pomalidomidei mediată de CYP, cu CYP2C19 și CYP2D6 având contribuții minore</w:t>
      </w:r>
      <w:r w:rsidR="007F61F0" w:rsidRPr="00635900">
        <w:rPr>
          <w:noProof/>
          <w:szCs w:val="22"/>
          <w:lang w:val="ro-RO"/>
        </w:rPr>
        <w:t xml:space="preserve"> </w:t>
      </w:r>
      <w:r w:rsidRPr="00635900">
        <w:rPr>
          <w:noProof/>
          <w:szCs w:val="22"/>
          <w:lang w:val="ro-RO"/>
        </w:rPr>
        <w:t>suplimentare. In vitro, pomalidomida este și un substrat al glicoproteinei P. Administrarea</w:t>
      </w:r>
      <w:r w:rsidR="007F61F0" w:rsidRPr="00635900">
        <w:rPr>
          <w:noProof/>
          <w:szCs w:val="22"/>
          <w:lang w:val="ro-RO"/>
        </w:rPr>
        <w:t xml:space="preserve"> </w:t>
      </w:r>
      <w:r w:rsidRPr="00635900">
        <w:rPr>
          <w:noProof/>
          <w:szCs w:val="22"/>
          <w:lang w:val="ro-RO"/>
        </w:rPr>
        <w:t>concomitentă a pomalidomidei cu ketoconazol, un inhibitor puternic al CYP3A4/5 și P-gp, sau cu</w:t>
      </w:r>
      <w:r w:rsidR="007F61F0" w:rsidRPr="00635900">
        <w:rPr>
          <w:noProof/>
          <w:szCs w:val="22"/>
          <w:lang w:val="ro-RO"/>
        </w:rPr>
        <w:t xml:space="preserve"> </w:t>
      </w:r>
      <w:r w:rsidRPr="00635900">
        <w:rPr>
          <w:noProof/>
          <w:szCs w:val="22"/>
          <w:lang w:val="ro-RO"/>
        </w:rPr>
        <w:t>carbamazepină, un inductor puternic al CYP3A4/5, nu a avut un efect relevant din punct de vedere</w:t>
      </w:r>
      <w:r w:rsidR="007F61F0" w:rsidRPr="00635900">
        <w:rPr>
          <w:noProof/>
          <w:szCs w:val="22"/>
          <w:lang w:val="ro-RO"/>
        </w:rPr>
        <w:t xml:space="preserve"> </w:t>
      </w:r>
      <w:r w:rsidRPr="00635900">
        <w:rPr>
          <w:noProof/>
          <w:szCs w:val="22"/>
          <w:lang w:val="ro-RO"/>
        </w:rPr>
        <w:t>clinic asupra expunerii la pomalidomidă. Administrarea concomitentă a fluvoxaminei, un inhibitor</w:t>
      </w:r>
      <w:r w:rsidR="007F61F0" w:rsidRPr="00635900">
        <w:rPr>
          <w:noProof/>
          <w:szCs w:val="22"/>
          <w:lang w:val="ro-RO"/>
        </w:rPr>
        <w:t xml:space="preserve"> </w:t>
      </w:r>
      <w:r w:rsidRPr="00635900">
        <w:rPr>
          <w:noProof/>
          <w:szCs w:val="22"/>
          <w:lang w:val="ro-RO"/>
        </w:rPr>
        <w:t>puternic al CYP1A2, cu pomalidomidă în prezența ketoconazolului a crescut expunerea medie la</w:t>
      </w:r>
      <w:r w:rsidR="007F61F0" w:rsidRPr="00635900">
        <w:rPr>
          <w:noProof/>
          <w:szCs w:val="22"/>
          <w:lang w:val="ro-RO"/>
        </w:rPr>
        <w:t xml:space="preserve"> </w:t>
      </w:r>
      <w:r w:rsidRPr="00635900">
        <w:rPr>
          <w:noProof/>
          <w:szCs w:val="22"/>
          <w:lang w:val="ro-RO"/>
        </w:rPr>
        <w:t>pomalidomidă cu 107%, cu un interval de încredere 90% [91% - 124%] comparativ cu administrarea</w:t>
      </w:r>
      <w:r w:rsidR="007F61F0" w:rsidRPr="00635900">
        <w:rPr>
          <w:noProof/>
          <w:szCs w:val="22"/>
          <w:lang w:val="ro-RO"/>
        </w:rPr>
        <w:t xml:space="preserve"> </w:t>
      </w:r>
      <w:r w:rsidRPr="00635900">
        <w:rPr>
          <w:noProof/>
          <w:szCs w:val="22"/>
          <w:lang w:val="ro-RO"/>
        </w:rPr>
        <w:t>de pomalidomidă și ketoconazol. În cadrul unui al doilea studiu, de evaluare a contribuției</w:t>
      </w:r>
      <w:r w:rsidR="007F61F0" w:rsidRPr="00635900">
        <w:rPr>
          <w:noProof/>
          <w:szCs w:val="22"/>
          <w:lang w:val="ro-RO"/>
        </w:rPr>
        <w:t xml:space="preserve"> </w:t>
      </w:r>
      <w:r w:rsidRPr="00635900">
        <w:rPr>
          <w:noProof/>
          <w:szCs w:val="22"/>
          <w:lang w:val="ro-RO"/>
        </w:rPr>
        <w:t>monoterapiei cu un inhibitor al CYP1A2 la modificările de metabolism, administrarea concomitentă a</w:t>
      </w:r>
      <w:r w:rsidR="007F61F0" w:rsidRPr="00635900">
        <w:rPr>
          <w:noProof/>
          <w:szCs w:val="22"/>
          <w:lang w:val="ro-RO"/>
        </w:rPr>
        <w:t xml:space="preserve"> </w:t>
      </w:r>
      <w:r w:rsidRPr="00635900">
        <w:rPr>
          <w:noProof/>
          <w:szCs w:val="22"/>
          <w:lang w:val="ro-RO"/>
        </w:rPr>
        <w:t>monoterapiei cu fluvoxamină cu pomalidomidă a crescut expunerea medie la pomalidomidă cu 125%,</w:t>
      </w:r>
      <w:r w:rsidR="007F61F0" w:rsidRPr="00635900">
        <w:rPr>
          <w:noProof/>
          <w:szCs w:val="22"/>
          <w:lang w:val="ro-RO"/>
        </w:rPr>
        <w:t xml:space="preserve"> </w:t>
      </w:r>
      <w:r w:rsidRPr="00635900">
        <w:rPr>
          <w:noProof/>
          <w:szCs w:val="22"/>
          <w:lang w:val="ro-RO"/>
        </w:rPr>
        <w:t>cu un interval de încredere de 90% [98% - 157%] comparativ cu pomalidomidă în monoterapie. Dacă</w:t>
      </w:r>
      <w:r w:rsidR="007F61F0" w:rsidRPr="00635900">
        <w:rPr>
          <w:noProof/>
          <w:szCs w:val="22"/>
          <w:lang w:val="ro-RO"/>
        </w:rPr>
        <w:t xml:space="preserve"> </w:t>
      </w:r>
      <w:r w:rsidRPr="00635900">
        <w:rPr>
          <w:noProof/>
          <w:szCs w:val="22"/>
          <w:lang w:val="ro-RO"/>
        </w:rPr>
        <w:t>se administrează inhibitori puternici ai CYP1A2 (de exemplu ciprofloxacină, enoxacină și</w:t>
      </w:r>
      <w:r w:rsidR="007F61F0" w:rsidRPr="00635900">
        <w:rPr>
          <w:noProof/>
          <w:szCs w:val="22"/>
          <w:lang w:val="ro-RO"/>
        </w:rPr>
        <w:t xml:space="preserve"> </w:t>
      </w:r>
      <w:r w:rsidRPr="00635900">
        <w:rPr>
          <w:noProof/>
          <w:szCs w:val="22"/>
          <w:lang w:val="ro-RO"/>
        </w:rPr>
        <w:t>fluvoxamină) concomitent cu pomalidomidă, doza de pomalidomidă se va reduce cu 50%.</w:t>
      </w:r>
      <w:r w:rsidR="007F61F0" w:rsidRPr="00635900">
        <w:rPr>
          <w:noProof/>
          <w:szCs w:val="22"/>
          <w:lang w:val="ro-RO"/>
        </w:rPr>
        <w:t xml:space="preserve"> </w:t>
      </w:r>
      <w:r w:rsidRPr="00635900">
        <w:rPr>
          <w:noProof/>
          <w:szCs w:val="22"/>
          <w:lang w:val="ro-RO"/>
        </w:rPr>
        <w:t>Administrarea pomalidomidei la fumători, fiind cunoscut că fumatul de tutun induce izoforma</w:t>
      </w:r>
      <w:r w:rsidR="007F61F0" w:rsidRPr="00635900">
        <w:rPr>
          <w:noProof/>
          <w:szCs w:val="22"/>
          <w:lang w:val="ro-RO"/>
        </w:rPr>
        <w:t xml:space="preserve"> </w:t>
      </w:r>
      <w:r w:rsidRPr="00635900">
        <w:rPr>
          <w:noProof/>
          <w:szCs w:val="22"/>
          <w:lang w:val="ro-RO"/>
        </w:rPr>
        <w:t>CYP1A2, nu a avut niciun efect relevant din punct de vedere clinic asupra expunerii la pomalidomidă,</w:t>
      </w:r>
      <w:r w:rsidR="007F61F0" w:rsidRPr="00635900">
        <w:rPr>
          <w:noProof/>
          <w:szCs w:val="22"/>
          <w:lang w:val="ro-RO"/>
        </w:rPr>
        <w:t xml:space="preserve"> </w:t>
      </w:r>
      <w:r w:rsidRPr="00635900">
        <w:rPr>
          <w:noProof/>
          <w:szCs w:val="22"/>
          <w:lang w:val="ro-RO"/>
        </w:rPr>
        <w:t>comparativ cu expunerea la pomalidomidă observată la nefumători.</w:t>
      </w:r>
    </w:p>
    <w:p w14:paraId="2567B28B" w14:textId="77777777" w:rsidR="007F61F0" w:rsidRPr="00635900" w:rsidRDefault="007F61F0" w:rsidP="00562766">
      <w:pPr>
        <w:pStyle w:val="EMEABodyText"/>
        <w:rPr>
          <w:noProof/>
          <w:szCs w:val="22"/>
          <w:lang w:val="ro-RO"/>
        </w:rPr>
      </w:pPr>
    </w:p>
    <w:p w14:paraId="2073A1B7" w14:textId="1C53AB32" w:rsidR="00562766" w:rsidRPr="00635900" w:rsidRDefault="00562766" w:rsidP="00562766">
      <w:pPr>
        <w:pStyle w:val="EMEABodyText"/>
        <w:rPr>
          <w:noProof/>
          <w:szCs w:val="22"/>
          <w:lang w:val="ro-RO"/>
        </w:rPr>
      </w:pPr>
      <w:r w:rsidRPr="00635900">
        <w:rPr>
          <w:noProof/>
          <w:szCs w:val="22"/>
          <w:lang w:val="ro-RO"/>
        </w:rPr>
        <w:t xml:space="preserve">Pe baza datelor </w:t>
      </w:r>
      <w:r w:rsidRPr="00635900">
        <w:rPr>
          <w:i/>
          <w:noProof/>
          <w:szCs w:val="22"/>
          <w:lang w:val="ro-RO"/>
        </w:rPr>
        <w:t>in vitro</w:t>
      </w:r>
      <w:r w:rsidRPr="00635900">
        <w:rPr>
          <w:noProof/>
          <w:szCs w:val="22"/>
          <w:lang w:val="ro-RO"/>
        </w:rPr>
        <w:t>, pomalidomida nu este inhibitor sau inductor al izoenzimelor sistemului</w:t>
      </w:r>
      <w:r w:rsidR="007F61F0" w:rsidRPr="00635900">
        <w:rPr>
          <w:noProof/>
          <w:szCs w:val="22"/>
          <w:lang w:val="ro-RO"/>
        </w:rPr>
        <w:t xml:space="preserve"> </w:t>
      </w:r>
      <w:r w:rsidRPr="00635900">
        <w:rPr>
          <w:noProof/>
          <w:szCs w:val="22"/>
          <w:lang w:val="ro-RO"/>
        </w:rPr>
        <w:t>citocrom P-450 și nu inhibă niciunul dintre transportorii de medicamente care au fost studiați. Nu se</w:t>
      </w:r>
      <w:r w:rsidR="007F61F0" w:rsidRPr="00635900">
        <w:rPr>
          <w:noProof/>
          <w:szCs w:val="22"/>
          <w:lang w:val="ro-RO"/>
        </w:rPr>
        <w:t xml:space="preserve"> </w:t>
      </w:r>
      <w:r w:rsidRPr="00635900">
        <w:rPr>
          <w:noProof/>
          <w:szCs w:val="22"/>
          <w:lang w:val="ro-RO"/>
        </w:rPr>
        <w:lastRenderedPageBreak/>
        <w:t>preconizează interacțiuni relevante din punct de vedere clinic atunci când pomalidomida este</w:t>
      </w:r>
      <w:r w:rsidR="007F61F0" w:rsidRPr="00635900">
        <w:rPr>
          <w:noProof/>
          <w:szCs w:val="22"/>
          <w:lang w:val="ro-RO"/>
        </w:rPr>
        <w:t xml:space="preserve"> </w:t>
      </w:r>
      <w:r w:rsidRPr="00635900">
        <w:rPr>
          <w:noProof/>
          <w:szCs w:val="22"/>
          <w:lang w:val="ro-RO"/>
        </w:rPr>
        <w:t>administrată concomitent cu substraturi ale acestor căi metabolice.</w:t>
      </w:r>
    </w:p>
    <w:p w14:paraId="50DB5CC7" w14:textId="77777777" w:rsidR="007F61F0" w:rsidRPr="00635900" w:rsidRDefault="007F61F0" w:rsidP="00562766">
      <w:pPr>
        <w:pStyle w:val="EMEABodyText"/>
        <w:rPr>
          <w:noProof/>
          <w:szCs w:val="22"/>
          <w:lang w:val="ro-RO"/>
        </w:rPr>
      </w:pPr>
    </w:p>
    <w:p w14:paraId="0F0FBAEE" w14:textId="77777777" w:rsidR="00562766" w:rsidRDefault="00562766" w:rsidP="00562766">
      <w:pPr>
        <w:pStyle w:val="EMEABodyText"/>
        <w:rPr>
          <w:noProof/>
          <w:szCs w:val="22"/>
          <w:u w:val="single"/>
          <w:lang w:val="ro-RO"/>
        </w:rPr>
      </w:pPr>
      <w:r w:rsidRPr="00635900">
        <w:rPr>
          <w:noProof/>
          <w:szCs w:val="22"/>
          <w:u w:val="single"/>
          <w:lang w:val="ro-RO"/>
        </w:rPr>
        <w:t>Eliminare</w:t>
      </w:r>
    </w:p>
    <w:p w14:paraId="2D729AC3" w14:textId="77777777" w:rsidR="002203F2" w:rsidRPr="00635900" w:rsidRDefault="002203F2" w:rsidP="00562766">
      <w:pPr>
        <w:pStyle w:val="EMEABodyText"/>
        <w:rPr>
          <w:noProof/>
          <w:szCs w:val="22"/>
          <w:u w:val="single"/>
          <w:lang w:val="ro-RO"/>
        </w:rPr>
      </w:pPr>
    </w:p>
    <w:p w14:paraId="5547057E" w14:textId="591B6A5D" w:rsidR="00562766" w:rsidRPr="00635900" w:rsidRDefault="00562766" w:rsidP="00562766">
      <w:pPr>
        <w:pStyle w:val="EMEABodyText"/>
        <w:rPr>
          <w:noProof/>
          <w:szCs w:val="22"/>
          <w:lang w:val="ro-RO"/>
        </w:rPr>
      </w:pPr>
      <w:r w:rsidRPr="00635900">
        <w:rPr>
          <w:noProof/>
          <w:szCs w:val="22"/>
          <w:lang w:val="ro-RO"/>
        </w:rPr>
        <w:t>Pomalidomida se elimină cu un timp median de înjumătățire plasmatică prin eliminare de aproximativ</w:t>
      </w:r>
      <w:r w:rsidR="007F61F0" w:rsidRPr="00635900">
        <w:rPr>
          <w:noProof/>
          <w:szCs w:val="22"/>
          <w:lang w:val="ro-RO"/>
        </w:rPr>
        <w:t xml:space="preserve"> </w:t>
      </w:r>
      <w:r w:rsidRPr="00635900">
        <w:rPr>
          <w:noProof/>
          <w:szCs w:val="22"/>
          <w:lang w:val="ro-RO"/>
        </w:rPr>
        <w:t>9,5 ore la subiecții sănătoși și de aproximativ 7,5 ore la pacienții cu mielom multiplu. Pomalidomida</w:t>
      </w:r>
      <w:r w:rsidR="007F61F0" w:rsidRPr="00635900">
        <w:rPr>
          <w:noProof/>
          <w:szCs w:val="22"/>
          <w:lang w:val="ro-RO"/>
        </w:rPr>
        <w:t xml:space="preserve"> </w:t>
      </w:r>
      <w:r w:rsidRPr="00635900">
        <w:rPr>
          <w:noProof/>
          <w:szCs w:val="22"/>
          <w:lang w:val="ro-RO"/>
        </w:rPr>
        <w:t>are un clearance mediu total în organism (CL/F) de aproximativ 7-10 l/oră.</w:t>
      </w:r>
    </w:p>
    <w:p w14:paraId="0BCC63C1" w14:textId="77777777" w:rsidR="007F61F0" w:rsidRPr="00635900" w:rsidRDefault="007F61F0" w:rsidP="00562766">
      <w:pPr>
        <w:pStyle w:val="EMEABodyText"/>
        <w:rPr>
          <w:noProof/>
          <w:szCs w:val="22"/>
          <w:lang w:val="ro-RO"/>
        </w:rPr>
      </w:pPr>
    </w:p>
    <w:p w14:paraId="6B95A9F4" w14:textId="5A1AD42D" w:rsidR="00562766" w:rsidRPr="00635900" w:rsidRDefault="00562766" w:rsidP="00562766">
      <w:pPr>
        <w:pStyle w:val="EMEABodyText"/>
        <w:rPr>
          <w:noProof/>
          <w:szCs w:val="22"/>
          <w:lang w:val="ro-RO"/>
        </w:rPr>
      </w:pPr>
      <w:r w:rsidRPr="00635900">
        <w:rPr>
          <w:noProof/>
          <w:szCs w:val="22"/>
          <w:lang w:val="ro-RO"/>
        </w:rPr>
        <w:t>În urma unei administrări unice orale de pomalidomidă [14C] (2 mg) la subiecți sănătoși, aproximativ</w:t>
      </w:r>
      <w:r w:rsidR="007F61F0" w:rsidRPr="00635900">
        <w:rPr>
          <w:noProof/>
          <w:szCs w:val="22"/>
          <w:lang w:val="ro-RO"/>
        </w:rPr>
        <w:t xml:space="preserve"> </w:t>
      </w:r>
      <w:r w:rsidRPr="00635900">
        <w:rPr>
          <w:noProof/>
          <w:szCs w:val="22"/>
          <w:lang w:val="ro-RO"/>
        </w:rPr>
        <w:t>73% și 15% din doza radioactivă se elimină prin urină și, respectiv, materii fecale, cu aproximativ 2%</w:t>
      </w:r>
      <w:r w:rsidR="007F61F0" w:rsidRPr="00635900">
        <w:rPr>
          <w:noProof/>
          <w:szCs w:val="22"/>
          <w:lang w:val="ro-RO"/>
        </w:rPr>
        <w:t xml:space="preserve"> </w:t>
      </w:r>
      <w:r w:rsidRPr="00635900">
        <w:rPr>
          <w:noProof/>
          <w:szCs w:val="22"/>
          <w:lang w:val="ro-RO"/>
        </w:rPr>
        <w:t>și 8% din carbonul radioactiv dozat eliminat sub formă de pomalidomidă în urină și materii fecale.</w:t>
      </w:r>
    </w:p>
    <w:p w14:paraId="6867A000" w14:textId="77777777" w:rsidR="007F61F0" w:rsidRPr="00635900" w:rsidRDefault="007F61F0" w:rsidP="00562766">
      <w:pPr>
        <w:pStyle w:val="EMEABodyText"/>
        <w:rPr>
          <w:noProof/>
          <w:szCs w:val="22"/>
          <w:lang w:val="ro-RO"/>
        </w:rPr>
      </w:pPr>
    </w:p>
    <w:p w14:paraId="309A106B" w14:textId="660B97CA" w:rsidR="00562766" w:rsidRPr="00635900" w:rsidRDefault="00562766" w:rsidP="00562766">
      <w:pPr>
        <w:pStyle w:val="EMEABodyText"/>
        <w:rPr>
          <w:noProof/>
          <w:szCs w:val="22"/>
          <w:lang w:val="ro-RO"/>
        </w:rPr>
      </w:pPr>
      <w:r w:rsidRPr="00635900">
        <w:rPr>
          <w:noProof/>
          <w:szCs w:val="22"/>
          <w:lang w:val="ro-RO"/>
        </w:rPr>
        <w:t>Pomalidomida este metabolizată extensiv înaintea excreției, metaboliții rezultanți fiind eliminați în</w:t>
      </w:r>
      <w:r w:rsidR="007F61F0" w:rsidRPr="00635900">
        <w:rPr>
          <w:noProof/>
          <w:szCs w:val="22"/>
          <w:lang w:val="ro-RO"/>
        </w:rPr>
        <w:t xml:space="preserve"> </w:t>
      </w:r>
      <w:r w:rsidRPr="00635900">
        <w:rPr>
          <w:noProof/>
          <w:szCs w:val="22"/>
          <w:lang w:val="ro-RO"/>
        </w:rPr>
        <w:t>principal prin urină. Cei 3 metaboliți principali în urină (formați prin hidroliză sau hidroxilare cu</w:t>
      </w:r>
      <w:r w:rsidR="007F61F0" w:rsidRPr="00635900">
        <w:rPr>
          <w:noProof/>
          <w:szCs w:val="22"/>
          <w:lang w:val="ro-RO"/>
        </w:rPr>
        <w:t xml:space="preserve"> </w:t>
      </w:r>
      <w:r w:rsidRPr="00635900">
        <w:rPr>
          <w:noProof/>
          <w:szCs w:val="22"/>
          <w:lang w:val="ro-RO"/>
        </w:rPr>
        <w:t>glucuronidare succesivă) reprezintă aproximativ 23%, 17%, și, respectiv, 12%, din doza în urină.</w:t>
      </w:r>
      <w:r w:rsidR="007F61F0" w:rsidRPr="00635900">
        <w:rPr>
          <w:noProof/>
          <w:szCs w:val="22"/>
          <w:lang w:val="ro-RO"/>
        </w:rPr>
        <w:t xml:space="preserve"> </w:t>
      </w:r>
      <w:r w:rsidRPr="00635900">
        <w:rPr>
          <w:noProof/>
          <w:szCs w:val="22"/>
          <w:lang w:val="ro-RO"/>
        </w:rPr>
        <w:t>Metaboliții dependenți de CYP reprezintă aproximativ 43% din radioactivitatea totală eliminată, în</w:t>
      </w:r>
      <w:r w:rsidR="007F61F0" w:rsidRPr="00635900">
        <w:rPr>
          <w:noProof/>
          <w:szCs w:val="22"/>
          <w:lang w:val="ro-RO"/>
        </w:rPr>
        <w:t xml:space="preserve"> </w:t>
      </w:r>
      <w:r w:rsidRPr="00635900">
        <w:rPr>
          <w:noProof/>
          <w:szCs w:val="22"/>
          <w:lang w:val="ro-RO"/>
        </w:rPr>
        <w:t>timp ce metaboliții hidrolitici indepedenți de CYP reprezintă aproximativ 25%, iar excreția</w:t>
      </w:r>
      <w:r w:rsidR="007F61F0" w:rsidRPr="00635900">
        <w:rPr>
          <w:noProof/>
          <w:szCs w:val="22"/>
          <w:lang w:val="ro-RO"/>
        </w:rPr>
        <w:t xml:space="preserve"> </w:t>
      </w:r>
      <w:r w:rsidRPr="00635900">
        <w:rPr>
          <w:noProof/>
          <w:szCs w:val="22"/>
          <w:lang w:val="ro-RO"/>
        </w:rPr>
        <w:t>pomalidomidei sub formă nemodificată reprezintă aproximativ 10% (2% în urină și 8% în materii</w:t>
      </w:r>
      <w:r w:rsidR="007F61F0" w:rsidRPr="00635900">
        <w:rPr>
          <w:noProof/>
          <w:szCs w:val="22"/>
          <w:lang w:val="ro-RO"/>
        </w:rPr>
        <w:t xml:space="preserve"> </w:t>
      </w:r>
      <w:r w:rsidRPr="00635900">
        <w:rPr>
          <w:noProof/>
          <w:szCs w:val="22"/>
          <w:lang w:val="ro-RO"/>
        </w:rPr>
        <w:t>fecale).</w:t>
      </w:r>
    </w:p>
    <w:p w14:paraId="65CB15DE" w14:textId="77777777" w:rsidR="007F61F0" w:rsidRPr="00635900" w:rsidRDefault="007F61F0" w:rsidP="00562766">
      <w:pPr>
        <w:pStyle w:val="EMEABodyText"/>
        <w:rPr>
          <w:noProof/>
          <w:szCs w:val="22"/>
          <w:lang w:val="ro-RO"/>
        </w:rPr>
      </w:pPr>
    </w:p>
    <w:p w14:paraId="2174B1F7" w14:textId="77777777" w:rsidR="00562766" w:rsidRDefault="00562766" w:rsidP="00562766">
      <w:pPr>
        <w:pStyle w:val="EMEABodyText"/>
        <w:rPr>
          <w:noProof/>
          <w:szCs w:val="22"/>
          <w:u w:val="single"/>
          <w:lang w:val="ro-RO"/>
        </w:rPr>
      </w:pPr>
      <w:r w:rsidRPr="00635900">
        <w:rPr>
          <w:noProof/>
          <w:szCs w:val="22"/>
          <w:u w:val="single"/>
          <w:lang w:val="ro-RO"/>
        </w:rPr>
        <w:t>Farmacocinetica (FC) populațională</w:t>
      </w:r>
    </w:p>
    <w:p w14:paraId="179B079E" w14:textId="77777777" w:rsidR="002203F2" w:rsidRPr="00635900" w:rsidRDefault="002203F2" w:rsidP="00562766">
      <w:pPr>
        <w:pStyle w:val="EMEABodyText"/>
        <w:rPr>
          <w:noProof/>
          <w:szCs w:val="22"/>
          <w:u w:val="single"/>
          <w:lang w:val="ro-RO"/>
        </w:rPr>
      </w:pPr>
    </w:p>
    <w:p w14:paraId="532ADA79" w14:textId="28408CB9" w:rsidR="00562766" w:rsidRPr="00635900" w:rsidRDefault="00562766" w:rsidP="00562766">
      <w:pPr>
        <w:pStyle w:val="EMEABodyText"/>
        <w:rPr>
          <w:noProof/>
          <w:szCs w:val="22"/>
          <w:lang w:val="ro-RO"/>
        </w:rPr>
      </w:pPr>
      <w:r w:rsidRPr="00635900">
        <w:rPr>
          <w:noProof/>
          <w:szCs w:val="22"/>
          <w:lang w:val="ro-RO"/>
        </w:rPr>
        <w:t>Pe baza analizei farmacocinetice populaționale utilizând un model bicompartimentat, subiecții sănătoși</w:t>
      </w:r>
      <w:r w:rsidR="00226D1E" w:rsidRPr="00635900">
        <w:rPr>
          <w:noProof/>
          <w:szCs w:val="22"/>
          <w:lang w:val="ro-RO"/>
        </w:rPr>
        <w:t xml:space="preserve"> </w:t>
      </w:r>
      <w:r w:rsidRPr="00635900">
        <w:rPr>
          <w:noProof/>
          <w:szCs w:val="22"/>
          <w:lang w:val="ro-RO"/>
        </w:rPr>
        <w:t>și pacienții cu mielom multiplu au prezentat valori comparabile ale clearance-ului aparent (CL/F) și</w:t>
      </w:r>
      <w:r w:rsidR="00226D1E" w:rsidRPr="00635900">
        <w:rPr>
          <w:noProof/>
          <w:szCs w:val="22"/>
          <w:lang w:val="ro-RO"/>
        </w:rPr>
        <w:t xml:space="preserve"> </w:t>
      </w:r>
      <w:r w:rsidRPr="00635900">
        <w:rPr>
          <w:noProof/>
          <w:szCs w:val="22"/>
          <w:lang w:val="ro-RO"/>
        </w:rPr>
        <w:t>ale volumului central aparent de distribuție (V2/F). În țesuturile periferice, pomalidomida a fost captată</w:t>
      </w:r>
      <w:r w:rsidR="00226D1E" w:rsidRPr="00635900">
        <w:rPr>
          <w:noProof/>
          <w:szCs w:val="22"/>
          <w:lang w:val="ro-RO"/>
        </w:rPr>
        <w:t xml:space="preserve"> </w:t>
      </w:r>
      <w:r w:rsidRPr="00635900">
        <w:rPr>
          <w:noProof/>
          <w:szCs w:val="22"/>
          <w:lang w:val="ro-RO"/>
        </w:rPr>
        <w:t>în mod preferențial de tumori, cu valori ale clearance-ului pentru distribuție periferic aparent (Q/F) și</w:t>
      </w:r>
      <w:r w:rsidR="00226D1E" w:rsidRPr="00635900">
        <w:rPr>
          <w:noProof/>
          <w:szCs w:val="22"/>
          <w:lang w:val="ro-RO"/>
        </w:rPr>
        <w:t xml:space="preserve"> </w:t>
      </w:r>
      <w:r w:rsidRPr="00635900">
        <w:rPr>
          <w:noProof/>
          <w:szCs w:val="22"/>
          <w:lang w:val="ro-RO"/>
        </w:rPr>
        <w:t>ale volumului periferic aparent de distribuție (V3/F) de 3,7 ori și, respectiv, de 8 ori mai mari decât</w:t>
      </w:r>
      <w:r w:rsidR="00226D1E" w:rsidRPr="00635900">
        <w:rPr>
          <w:noProof/>
          <w:szCs w:val="22"/>
          <w:lang w:val="ro-RO"/>
        </w:rPr>
        <w:t xml:space="preserve"> </w:t>
      </w:r>
      <w:r w:rsidRPr="00635900">
        <w:rPr>
          <w:noProof/>
          <w:szCs w:val="22"/>
          <w:lang w:val="ro-RO"/>
        </w:rPr>
        <w:t>cele ale subiecților sănătoși.</w:t>
      </w:r>
    </w:p>
    <w:p w14:paraId="4F636228" w14:textId="77777777" w:rsidR="00226D1E" w:rsidRPr="00635900" w:rsidRDefault="00226D1E" w:rsidP="00562766">
      <w:pPr>
        <w:pStyle w:val="EMEABodyText"/>
        <w:rPr>
          <w:noProof/>
          <w:szCs w:val="22"/>
          <w:lang w:val="ro-RO"/>
        </w:rPr>
      </w:pPr>
    </w:p>
    <w:p w14:paraId="2E0C3F1B" w14:textId="77777777" w:rsidR="00562766" w:rsidRDefault="00562766" w:rsidP="00562766">
      <w:pPr>
        <w:pStyle w:val="EMEABodyText"/>
        <w:rPr>
          <w:noProof/>
          <w:szCs w:val="22"/>
          <w:u w:val="single"/>
          <w:lang w:val="ro-RO"/>
        </w:rPr>
      </w:pPr>
      <w:r w:rsidRPr="00635900">
        <w:rPr>
          <w:noProof/>
          <w:szCs w:val="22"/>
          <w:u w:val="single"/>
          <w:lang w:val="ro-RO"/>
        </w:rPr>
        <w:t>Copii și adolescenți</w:t>
      </w:r>
    </w:p>
    <w:p w14:paraId="28AE6136" w14:textId="77777777" w:rsidR="002203F2" w:rsidRPr="00635900" w:rsidRDefault="002203F2" w:rsidP="00562766">
      <w:pPr>
        <w:pStyle w:val="EMEABodyText"/>
        <w:rPr>
          <w:noProof/>
          <w:szCs w:val="22"/>
          <w:u w:val="single"/>
          <w:lang w:val="ro-RO"/>
        </w:rPr>
      </w:pPr>
    </w:p>
    <w:p w14:paraId="7D5E32F9" w14:textId="6F6FBA2C" w:rsidR="00562766" w:rsidRPr="00635900" w:rsidRDefault="00562766" w:rsidP="00562766">
      <w:pPr>
        <w:pStyle w:val="EMEABodyText"/>
        <w:rPr>
          <w:noProof/>
          <w:szCs w:val="22"/>
          <w:lang w:val="ro-RO"/>
        </w:rPr>
      </w:pPr>
      <w:r w:rsidRPr="00635900">
        <w:rPr>
          <w:noProof/>
          <w:szCs w:val="22"/>
          <w:lang w:val="ro-RO"/>
        </w:rPr>
        <w:t>După administrarea unei singure doze orale de pomalidomidă la copii și adulți tineri cu tumoră</w:t>
      </w:r>
      <w:r w:rsidR="00226D1E" w:rsidRPr="00635900">
        <w:rPr>
          <w:noProof/>
          <w:szCs w:val="22"/>
          <w:lang w:val="ro-RO"/>
        </w:rPr>
        <w:t xml:space="preserve"> </w:t>
      </w:r>
      <w:r w:rsidRPr="00635900">
        <w:rPr>
          <w:noProof/>
          <w:szCs w:val="22"/>
          <w:lang w:val="ro-RO"/>
        </w:rPr>
        <w:t>cerebrală primară recurentă sau progresivă, valoarea mediană a Tmax a fost de 2 până la 4 ore post-doză</w:t>
      </w:r>
      <w:r w:rsidR="00226D1E" w:rsidRPr="00635900">
        <w:rPr>
          <w:noProof/>
          <w:szCs w:val="22"/>
          <w:lang w:val="ro-RO"/>
        </w:rPr>
        <w:t xml:space="preserve"> </w:t>
      </w:r>
      <w:r w:rsidRPr="00635900">
        <w:rPr>
          <w:noProof/>
          <w:szCs w:val="22"/>
          <w:lang w:val="ro-RO"/>
        </w:rPr>
        <w:t xml:space="preserve">și a corespuns cu valorile mediei geometrice a Cmax </w:t>
      </w:r>
      <w:r w:rsidR="00226D1E" w:rsidRPr="00635900">
        <w:rPr>
          <w:noProof/>
          <w:szCs w:val="22"/>
          <w:lang w:val="ro-RO"/>
        </w:rPr>
        <w:t>(CV%) de 74,8 (59,4%), 79,2 (51,</w:t>
      </w:r>
      <w:r w:rsidRPr="00635900">
        <w:rPr>
          <w:noProof/>
          <w:szCs w:val="22"/>
          <w:lang w:val="ro-RO"/>
        </w:rPr>
        <w:t>7%) și 104</w:t>
      </w:r>
      <w:r w:rsidR="00226D1E" w:rsidRPr="00635900">
        <w:rPr>
          <w:noProof/>
          <w:szCs w:val="22"/>
          <w:lang w:val="ro-RO"/>
        </w:rPr>
        <w:t xml:space="preserve"> </w:t>
      </w:r>
      <w:r w:rsidRPr="00635900">
        <w:rPr>
          <w:noProof/>
          <w:szCs w:val="22"/>
          <w:lang w:val="ro-RO"/>
        </w:rPr>
        <w:t>(18,3%) ng/ml la niveluri ale dozei de 1,9; 2,6 și, respectiv, 3,4 mg/m2. Valorile ASC0-24 și ASC0-inf au</w:t>
      </w:r>
      <w:r w:rsidR="00226D1E" w:rsidRPr="00635900">
        <w:rPr>
          <w:noProof/>
          <w:szCs w:val="22"/>
          <w:lang w:val="ro-RO"/>
        </w:rPr>
        <w:t xml:space="preserve"> </w:t>
      </w:r>
      <w:r w:rsidRPr="00635900">
        <w:rPr>
          <w:noProof/>
          <w:szCs w:val="22"/>
          <w:lang w:val="ro-RO"/>
        </w:rPr>
        <w:t>urmat tendințe similare, cu o expunere totală încadrată în intervalul de aproximativ 700 până la</w:t>
      </w:r>
      <w:r w:rsidR="00226D1E" w:rsidRPr="00635900">
        <w:rPr>
          <w:noProof/>
          <w:szCs w:val="22"/>
          <w:lang w:val="ro-RO"/>
        </w:rPr>
        <w:t xml:space="preserve"> </w:t>
      </w:r>
      <w:r w:rsidRPr="00635900">
        <w:rPr>
          <w:noProof/>
          <w:szCs w:val="22"/>
          <w:lang w:val="ro-RO"/>
        </w:rPr>
        <w:t>800 ore·ng/ml la cele 2 doze mai scăzute și de aproximativ 1200 ore·ng/ml la doza crescută.</w:t>
      </w:r>
      <w:r w:rsidR="00226D1E" w:rsidRPr="00635900">
        <w:rPr>
          <w:noProof/>
          <w:szCs w:val="22"/>
          <w:lang w:val="ro-RO"/>
        </w:rPr>
        <w:t xml:space="preserve"> </w:t>
      </w:r>
      <w:r w:rsidRPr="00635900">
        <w:rPr>
          <w:noProof/>
          <w:szCs w:val="22"/>
          <w:lang w:val="ro-RO"/>
        </w:rPr>
        <w:t>Estimările timpului de înjumătățire s-au încadrat în intervalul de aproximativ 5 până la 7 ore.</w:t>
      </w:r>
      <w:r w:rsidR="00226D1E" w:rsidRPr="00635900">
        <w:rPr>
          <w:noProof/>
          <w:szCs w:val="22"/>
          <w:lang w:val="ro-RO"/>
        </w:rPr>
        <w:t xml:space="preserve"> </w:t>
      </w:r>
      <w:r w:rsidRPr="00635900">
        <w:rPr>
          <w:noProof/>
          <w:szCs w:val="22"/>
          <w:lang w:val="ro-RO"/>
        </w:rPr>
        <w:t>Nu au existat tendințe clare atribuibile stratificării în funcție de vârstă și administrarea de steroizi la</w:t>
      </w:r>
      <w:r w:rsidR="00226D1E" w:rsidRPr="00635900">
        <w:rPr>
          <w:noProof/>
          <w:szCs w:val="22"/>
          <w:lang w:val="ro-RO"/>
        </w:rPr>
        <w:t xml:space="preserve"> </w:t>
      </w:r>
      <w:r w:rsidRPr="00635900">
        <w:rPr>
          <w:noProof/>
          <w:szCs w:val="22"/>
          <w:lang w:val="ro-RO"/>
        </w:rPr>
        <w:t>DMT.</w:t>
      </w:r>
    </w:p>
    <w:p w14:paraId="69694B8B" w14:textId="4547B622" w:rsidR="00226D1E" w:rsidRPr="00635900" w:rsidRDefault="00562766" w:rsidP="00562766">
      <w:pPr>
        <w:pStyle w:val="EMEABodyText"/>
        <w:rPr>
          <w:noProof/>
          <w:szCs w:val="22"/>
          <w:lang w:val="ro-RO"/>
        </w:rPr>
      </w:pPr>
      <w:r w:rsidRPr="00635900">
        <w:rPr>
          <w:noProof/>
          <w:szCs w:val="22"/>
          <w:lang w:val="ro-RO"/>
        </w:rPr>
        <w:t>În ansamblu, datele sugerează că ASC a crescut aproape proporțional cu creșterea dozei de</w:t>
      </w:r>
      <w:r w:rsidR="00226D1E" w:rsidRPr="00635900">
        <w:rPr>
          <w:noProof/>
          <w:szCs w:val="22"/>
          <w:lang w:val="ro-RO"/>
        </w:rPr>
        <w:t xml:space="preserve"> </w:t>
      </w:r>
      <w:r w:rsidRPr="00635900">
        <w:rPr>
          <w:noProof/>
          <w:szCs w:val="22"/>
          <w:lang w:val="ro-RO"/>
        </w:rPr>
        <w:t>pomalidomidă, în timp ce valoarea Cmax a fost, în general, mai puțin decât proporțională.</w:t>
      </w:r>
      <w:r w:rsidR="00226D1E" w:rsidRPr="00635900">
        <w:rPr>
          <w:noProof/>
          <w:szCs w:val="22"/>
          <w:lang w:val="ro-RO"/>
        </w:rPr>
        <w:t xml:space="preserve"> </w:t>
      </w:r>
    </w:p>
    <w:p w14:paraId="6D00B938" w14:textId="77777777" w:rsidR="00226D1E" w:rsidRPr="00635900" w:rsidRDefault="00226D1E" w:rsidP="00562766">
      <w:pPr>
        <w:pStyle w:val="EMEABodyText"/>
        <w:rPr>
          <w:noProof/>
          <w:szCs w:val="22"/>
          <w:lang w:val="ro-RO"/>
        </w:rPr>
      </w:pPr>
    </w:p>
    <w:p w14:paraId="0324AE22" w14:textId="42F3616E" w:rsidR="00226D1E" w:rsidRPr="00635900" w:rsidRDefault="00562766" w:rsidP="00562766">
      <w:pPr>
        <w:pStyle w:val="EMEABodyText"/>
        <w:rPr>
          <w:noProof/>
          <w:szCs w:val="22"/>
          <w:lang w:val="ro-RO"/>
        </w:rPr>
      </w:pPr>
      <w:r w:rsidRPr="00635900">
        <w:rPr>
          <w:noProof/>
          <w:szCs w:val="22"/>
          <w:lang w:val="ro-RO"/>
        </w:rPr>
        <w:t>Farmacocinetica pomalidomidei după administrarea pe cale orală a nivelurilor de doză de 1,9 mg/m</w:t>
      </w:r>
      <w:r w:rsidRPr="00635900">
        <w:rPr>
          <w:noProof/>
          <w:szCs w:val="22"/>
          <w:vertAlign w:val="superscript"/>
          <w:lang w:val="ro-RO"/>
        </w:rPr>
        <w:t>2</w:t>
      </w:r>
      <w:r w:rsidRPr="00635900">
        <w:rPr>
          <w:noProof/>
          <w:szCs w:val="22"/>
          <w:lang w:val="ro-RO"/>
        </w:rPr>
        <w:t>/zi</w:t>
      </w:r>
      <w:r w:rsidR="00226D1E" w:rsidRPr="00635900">
        <w:rPr>
          <w:noProof/>
          <w:szCs w:val="22"/>
          <w:lang w:val="ro-RO"/>
        </w:rPr>
        <w:t xml:space="preserve"> </w:t>
      </w:r>
      <w:r w:rsidRPr="00635900">
        <w:rPr>
          <w:noProof/>
          <w:szCs w:val="22"/>
          <w:lang w:val="ro-RO"/>
        </w:rPr>
        <w:t>până la 3,4 mg/m2/zi a fost stabilită la 70 de pacienți cu vârsta cuprinsă între 4 și 20 de ani, în cadrul</w:t>
      </w:r>
      <w:r w:rsidR="00226D1E" w:rsidRPr="00635900">
        <w:rPr>
          <w:noProof/>
          <w:szCs w:val="22"/>
          <w:lang w:val="ro-RO"/>
        </w:rPr>
        <w:t xml:space="preserve"> </w:t>
      </w:r>
      <w:r w:rsidRPr="00635900">
        <w:rPr>
          <w:noProof/>
          <w:szCs w:val="22"/>
          <w:lang w:val="ro-RO"/>
        </w:rPr>
        <w:t>unei analize integrate în studiul de fază 1 și studiul de fază 2 privind tumorile cerebrale recurente sau</w:t>
      </w:r>
      <w:r w:rsidR="00226D1E" w:rsidRPr="00635900">
        <w:rPr>
          <w:noProof/>
          <w:szCs w:val="22"/>
          <w:lang w:val="ro-RO"/>
        </w:rPr>
        <w:t xml:space="preserve"> </w:t>
      </w:r>
      <w:r w:rsidRPr="00635900">
        <w:rPr>
          <w:noProof/>
          <w:szCs w:val="22"/>
          <w:lang w:val="ro-RO"/>
        </w:rPr>
        <w:t>progresive la copii și adolescenți. Profilurile curbei concentrației în timp a pomalidomidei au fost</w:t>
      </w:r>
      <w:r w:rsidR="00226D1E" w:rsidRPr="00635900">
        <w:rPr>
          <w:noProof/>
          <w:szCs w:val="22"/>
          <w:lang w:val="ro-RO"/>
        </w:rPr>
        <w:t xml:space="preserve"> </w:t>
      </w:r>
      <w:r w:rsidRPr="00635900">
        <w:rPr>
          <w:noProof/>
          <w:szCs w:val="22"/>
          <w:lang w:val="ro-RO"/>
        </w:rPr>
        <w:t>descrise în mod adecvat printr-un model FC compartimentat cu absorbția și eliminarea de prim grad.</w:t>
      </w:r>
      <w:r w:rsidR="00226D1E" w:rsidRPr="00635900">
        <w:rPr>
          <w:noProof/>
          <w:szCs w:val="22"/>
          <w:lang w:val="ro-RO"/>
        </w:rPr>
        <w:t xml:space="preserve"> </w:t>
      </w:r>
      <w:r w:rsidRPr="00635900">
        <w:rPr>
          <w:noProof/>
          <w:szCs w:val="22"/>
          <w:lang w:val="ro-RO"/>
        </w:rPr>
        <w:t>Pomalidomida a prezentat o FC liniară și independentă de timp, cu variabilitate moderată. Valorile</w:t>
      </w:r>
      <w:r w:rsidR="00226D1E" w:rsidRPr="00635900">
        <w:rPr>
          <w:noProof/>
          <w:szCs w:val="22"/>
          <w:lang w:val="ro-RO"/>
        </w:rPr>
        <w:t xml:space="preserve"> </w:t>
      </w:r>
      <w:r w:rsidRPr="00635900">
        <w:rPr>
          <w:noProof/>
          <w:szCs w:val="22"/>
          <w:lang w:val="ro-RO"/>
        </w:rPr>
        <w:t>obișnuite ale CL/F, Vc/F, Ka, latenței pomalidomidei au fost de 3,94 l/oră, 43,0 l, 1,45 ore-1 și,</w:t>
      </w:r>
      <w:r w:rsidR="00226D1E" w:rsidRPr="00635900">
        <w:rPr>
          <w:noProof/>
          <w:szCs w:val="22"/>
          <w:lang w:val="ro-RO"/>
        </w:rPr>
        <w:t xml:space="preserve"> </w:t>
      </w:r>
      <w:r w:rsidRPr="00635900">
        <w:rPr>
          <w:noProof/>
          <w:szCs w:val="22"/>
          <w:lang w:val="ro-RO"/>
        </w:rPr>
        <w:t>respectiv, 0,454 ore. Timpul de înjumătățire terminal prin eliminare pentru pomalidomidă a fost de</w:t>
      </w:r>
      <w:r w:rsidR="00226D1E" w:rsidRPr="00635900">
        <w:rPr>
          <w:noProof/>
          <w:szCs w:val="22"/>
          <w:lang w:val="ro-RO"/>
        </w:rPr>
        <w:t xml:space="preserve"> </w:t>
      </w:r>
      <w:r w:rsidRPr="00635900">
        <w:rPr>
          <w:noProof/>
          <w:szCs w:val="22"/>
          <w:lang w:val="ro-RO"/>
        </w:rPr>
        <w:t>7,33 ore. Cu excepția suprafeței corporale, niciuna dintre covariabilele testate, inclusiv vârsta și sexul,</w:t>
      </w:r>
      <w:r w:rsidR="00226D1E" w:rsidRPr="00635900">
        <w:rPr>
          <w:noProof/>
          <w:szCs w:val="22"/>
          <w:lang w:val="ro-RO"/>
        </w:rPr>
        <w:t xml:space="preserve"> </w:t>
      </w:r>
      <w:r w:rsidRPr="00635900">
        <w:rPr>
          <w:noProof/>
          <w:szCs w:val="22"/>
          <w:lang w:val="ro-RO"/>
        </w:rPr>
        <w:t>nu a afectate farmacocinetica pomalidomidei. Deși suprafața corporală a fost identificată drept o</w:t>
      </w:r>
      <w:r w:rsidR="00226D1E" w:rsidRPr="00635900">
        <w:rPr>
          <w:noProof/>
          <w:szCs w:val="22"/>
          <w:lang w:val="ro-RO"/>
        </w:rPr>
        <w:t xml:space="preserve"> </w:t>
      </w:r>
      <w:r w:rsidRPr="00635900">
        <w:rPr>
          <w:noProof/>
          <w:szCs w:val="22"/>
          <w:lang w:val="ro-RO"/>
        </w:rPr>
        <w:t>covariabilă semnificativă statistic a valorile CL/F și Vc/F ale pomalidomidei, impactul suprafeței</w:t>
      </w:r>
      <w:r w:rsidR="00226D1E" w:rsidRPr="00635900">
        <w:rPr>
          <w:noProof/>
          <w:szCs w:val="22"/>
          <w:lang w:val="ro-RO"/>
        </w:rPr>
        <w:t xml:space="preserve"> </w:t>
      </w:r>
      <w:r w:rsidRPr="00635900">
        <w:rPr>
          <w:noProof/>
          <w:szCs w:val="22"/>
          <w:lang w:val="ro-RO"/>
        </w:rPr>
        <w:t>corporale asupra parametrilor de expunere a fost considerat irelevant din punct de vedere clinic.</w:t>
      </w:r>
      <w:r w:rsidR="00226D1E" w:rsidRPr="00635900">
        <w:rPr>
          <w:noProof/>
          <w:szCs w:val="22"/>
          <w:lang w:val="ro-RO"/>
        </w:rPr>
        <w:t xml:space="preserve"> </w:t>
      </w:r>
    </w:p>
    <w:p w14:paraId="19D0FC9D" w14:textId="7A05AB2D" w:rsidR="00562766" w:rsidRPr="00635900" w:rsidRDefault="00562766" w:rsidP="00562766">
      <w:pPr>
        <w:pStyle w:val="EMEABodyText"/>
        <w:rPr>
          <w:noProof/>
          <w:szCs w:val="22"/>
          <w:lang w:val="ro-RO"/>
        </w:rPr>
      </w:pPr>
      <w:r w:rsidRPr="00635900">
        <w:rPr>
          <w:noProof/>
          <w:szCs w:val="22"/>
          <w:lang w:val="ro-RO"/>
        </w:rPr>
        <w:t>În general, nu există nicio diferență semnificativă între farmacocinetica pomalidomidei la pacienții</w:t>
      </w:r>
      <w:r w:rsidR="00226D1E" w:rsidRPr="00635900">
        <w:rPr>
          <w:noProof/>
          <w:szCs w:val="22"/>
          <w:lang w:val="ro-RO"/>
        </w:rPr>
        <w:t xml:space="preserve"> </w:t>
      </w:r>
      <w:r w:rsidRPr="00635900">
        <w:rPr>
          <w:noProof/>
          <w:szCs w:val="22"/>
          <w:lang w:val="ro-RO"/>
        </w:rPr>
        <w:t>copii și la cei adulți.</w:t>
      </w:r>
    </w:p>
    <w:p w14:paraId="4684D5C2" w14:textId="77777777" w:rsidR="00226D1E" w:rsidRPr="00635900" w:rsidRDefault="00226D1E" w:rsidP="00562766">
      <w:pPr>
        <w:pStyle w:val="EMEABodyText"/>
        <w:rPr>
          <w:noProof/>
          <w:szCs w:val="22"/>
          <w:lang w:val="ro-RO"/>
        </w:rPr>
      </w:pPr>
    </w:p>
    <w:p w14:paraId="0177CEE8" w14:textId="173E7B35" w:rsidR="00562766" w:rsidRDefault="00226D1E" w:rsidP="00562766">
      <w:pPr>
        <w:pStyle w:val="EMEABodyText"/>
        <w:rPr>
          <w:noProof/>
          <w:szCs w:val="22"/>
          <w:u w:val="single"/>
          <w:lang w:val="ro-RO"/>
        </w:rPr>
      </w:pPr>
      <w:r w:rsidRPr="00635900">
        <w:rPr>
          <w:noProof/>
          <w:szCs w:val="22"/>
          <w:u w:val="single"/>
          <w:lang w:val="ro-RO"/>
        </w:rPr>
        <w:t>V</w:t>
      </w:r>
      <w:r w:rsidR="00562766" w:rsidRPr="00635900">
        <w:rPr>
          <w:noProof/>
          <w:szCs w:val="22"/>
          <w:u w:val="single"/>
          <w:lang w:val="ro-RO"/>
        </w:rPr>
        <w:t>ârstnici</w:t>
      </w:r>
    </w:p>
    <w:p w14:paraId="30AEE41F" w14:textId="77777777" w:rsidR="002203F2" w:rsidRPr="00635900" w:rsidRDefault="002203F2" w:rsidP="00562766">
      <w:pPr>
        <w:pStyle w:val="EMEABodyText"/>
        <w:rPr>
          <w:noProof/>
          <w:szCs w:val="22"/>
          <w:u w:val="single"/>
          <w:lang w:val="ro-RO"/>
        </w:rPr>
      </w:pPr>
    </w:p>
    <w:p w14:paraId="45F7D9EE" w14:textId="66C7C813" w:rsidR="00562766" w:rsidRPr="00635900" w:rsidRDefault="00562766" w:rsidP="00562766">
      <w:pPr>
        <w:pStyle w:val="EMEABodyText"/>
        <w:rPr>
          <w:noProof/>
          <w:szCs w:val="22"/>
          <w:lang w:val="ro-RO"/>
        </w:rPr>
      </w:pPr>
      <w:r w:rsidRPr="00635900">
        <w:rPr>
          <w:noProof/>
          <w:szCs w:val="22"/>
          <w:lang w:val="ro-RO"/>
        </w:rPr>
        <w:t>Pe baza analizelor farmacocinetice populaționale la subiecți sănătoși și la pacienți cu mielom multiplu,</w:t>
      </w:r>
      <w:r w:rsidR="00226D1E" w:rsidRPr="00635900">
        <w:rPr>
          <w:noProof/>
          <w:szCs w:val="22"/>
          <w:lang w:val="ro-RO"/>
        </w:rPr>
        <w:t xml:space="preserve"> </w:t>
      </w:r>
      <w:r w:rsidRPr="00635900">
        <w:rPr>
          <w:noProof/>
          <w:szCs w:val="22"/>
          <w:lang w:val="ro-RO"/>
        </w:rPr>
        <w:t>nu s-a observat nicio influență semnificativă a vârstei (19-83 ani) asupra clearance-ului oral al</w:t>
      </w:r>
      <w:r w:rsidR="00226D1E" w:rsidRPr="00635900">
        <w:rPr>
          <w:noProof/>
          <w:szCs w:val="22"/>
          <w:lang w:val="ro-RO"/>
        </w:rPr>
        <w:t xml:space="preserve"> </w:t>
      </w:r>
      <w:r w:rsidRPr="00635900">
        <w:rPr>
          <w:noProof/>
          <w:szCs w:val="22"/>
          <w:lang w:val="ro-RO"/>
        </w:rPr>
        <w:t>pomalidomidei. În studiile clinice, nicio ajustare a dozei nu a fost necesară la pacienții vârstnici</w:t>
      </w:r>
      <w:r w:rsidR="00226D1E" w:rsidRPr="00635900">
        <w:rPr>
          <w:noProof/>
          <w:szCs w:val="22"/>
          <w:lang w:val="ro-RO"/>
        </w:rPr>
        <w:t xml:space="preserve"> </w:t>
      </w:r>
      <w:r w:rsidRPr="00635900">
        <w:rPr>
          <w:noProof/>
          <w:szCs w:val="22"/>
          <w:lang w:val="ro-RO"/>
        </w:rPr>
        <w:t>(&gt; 65 ani) expuși la pomalidomidă</w:t>
      </w:r>
      <w:r w:rsidR="00226D1E" w:rsidRPr="00635900">
        <w:rPr>
          <w:noProof/>
          <w:szCs w:val="22"/>
          <w:lang w:val="ro-RO"/>
        </w:rPr>
        <w:t xml:space="preserve"> </w:t>
      </w:r>
      <w:r w:rsidRPr="00635900">
        <w:rPr>
          <w:noProof/>
          <w:szCs w:val="22"/>
          <w:lang w:val="ro-RO"/>
        </w:rPr>
        <w:t>(vezi pct. 4.2).</w:t>
      </w:r>
    </w:p>
    <w:p w14:paraId="50B3223F" w14:textId="77777777" w:rsidR="00226D1E" w:rsidRPr="00635900" w:rsidRDefault="00226D1E" w:rsidP="00562766">
      <w:pPr>
        <w:pStyle w:val="EMEABodyText"/>
        <w:rPr>
          <w:noProof/>
          <w:szCs w:val="22"/>
          <w:lang w:val="ro-RO"/>
        </w:rPr>
      </w:pPr>
    </w:p>
    <w:p w14:paraId="507052DB" w14:textId="77777777" w:rsidR="00562766" w:rsidRDefault="00562766" w:rsidP="00562766">
      <w:pPr>
        <w:pStyle w:val="EMEABodyText"/>
        <w:rPr>
          <w:noProof/>
          <w:szCs w:val="22"/>
          <w:u w:val="single"/>
          <w:lang w:val="ro-RO"/>
        </w:rPr>
      </w:pPr>
      <w:r w:rsidRPr="00635900">
        <w:rPr>
          <w:noProof/>
          <w:szCs w:val="22"/>
          <w:u w:val="single"/>
          <w:lang w:val="ro-RO"/>
        </w:rPr>
        <w:t>Insuficiență renală</w:t>
      </w:r>
    </w:p>
    <w:p w14:paraId="7EBA3566" w14:textId="77777777" w:rsidR="002203F2" w:rsidRPr="00635900" w:rsidRDefault="002203F2" w:rsidP="00562766">
      <w:pPr>
        <w:pStyle w:val="EMEABodyText"/>
        <w:rPr>
          <w:noProof/>
          <w:szCs w:val="22"/>
          <w:u w:val="single"/>
          <w:lang w:val="ro-RO"/>
        </w:rPr>
      </w:pPr>
    </w:p>
    <w:p w14:paraId="12D8E933" w14:textId="29DD7848" w:rsidR="00562766" w:rsidRPr="00635900" w:rsidRDefault="00562766" w:rsidP="00562766">
      <w:pPr>
        <w:pStyle w:val="EMEABodyText"/>
        <w:rPr>
          <w:noProof/>
          <w:szCs w:val="22"/>
          <w:lang w:val="ro-RO"/>
        </w:rPr>
      </w:pPr>
      <w:r w:rsidRPr="00635900">
        <w:rPr>
          <w:noProof/>
          <w:szCs w:val="22"/>
          <w:lang w:val="ro-RO"/>
        </w:rPr>
        <w:t>Analizele farmacocinetice populaționale au evidențiat că parametrii farmacocinetici ai pomalidomidei</w:t>
      </w:r>
      <w:r w:rsidR="00226D1E" w:rsidRPr="00635900">
        <w:rPr>
          <w:noProof/>
          <w:szCs w:val="22"/>
          <w:lang w:val="ro-RO"/>
        </w:rPr>
        <w:t xml:space="preserve"> </w:t>
      </w:r>
      <w:r w:rsidRPr="00635900">
        <w:rPr>
          <w:noProof/>
          <w:szCs w:val="22"/>
          <w:lang w:val="ro-RO"/>
        </w:rPr>
        <w:t>nu au fost afectați în mod remarcabil la pacienții cu insuficiență renală (definit în funcție de clearanceul</w:t>
      </w:r>
      <w:r w:rsidR="00226D1E" w:rsidRPr="00635900">
        <w:rPr>
          <w:noProof/>
          <w:szCs w:val="22"/>
          <w:lang w:val="ro-RO"/>
        </w:rPr>
        <w:t xml:space="preserve"> </w:t>
      </w:r>
      <w:r w:rsidRPr="00635900">
        <w:rPr>
          <w:noProof/>
          <w:szCs w:val="22"/>
          <w:lang w:val="ro-RO"/>
        </w:rPr>
        <w:t>creatininei sau rata de filtrare glomerulară estimată [RFGe]), comparativ cu pacienții cu funcție</w:t>
      </w:r>
      <w:r w:rsidR="00226D1E" w:rsidRPr="00635900">
        <w:rPr>
          <w:noProof/>
          <w:szCs w:val="22"/>
          <w:lang w:val="ro-RO"/>
        </w:rPr>
        <w:t xml:space="preserve"> </w:t>
      </w:r>
      <w:r w:rsidRPr="00635900">
        <w:rPr>
          <w:noProof/>
          <w:szCs w:val="22"/>
          <w:lang w:val="ro-RO"/>
        </w:rPr>
        <w:t>renală normală (ClCr ≥ 60 ml/minut). Expunerea la pomalidomidă conform ASC normalizată medie a</w:t>
      </w:r>
      <w:r w:rsidR="00226D1E" w:rsidRPr="00635900">
        <w:rPr>
          <w:noProof/>
          <w:szCs w:val="22"/>
          <w:lang w:val="ro-RO"/>
        </w:rPr>
        <w:t xml:space="preserve"> </w:t>
      </w:r>
      <w:r w:rsidRPr="00635900">
        <w:rPr>
          <w:noProof/>
          <w:szCs w:val="22"/>
          <w:lang w:val="ro-RO"/>
        </w:rPr>
        <w:t>fost de 98,2%, cu un interval de încredere de 90% [77,4% până la 120,6%], la pacienții cu insuficiență</w:t>
      </w:r>
      <w:r w:rsidR="00226D1E" w:rsidRPr="00635900">
        <w:rPr>
          <w:noProof/>
          <w:szCs w:val="22"/>
          <w:lang w:val="ro-RO"/>
        </w:rPr>
        <w:t xml:space="preserve"> </w:t>
      </w:r>
      <w:r w:rsidRPr="00635900">
        <w:rPr>
          <w:noProof/>
          <w:szCs w:val="22"/>
          <w:lang w:val="ro-RO"/>
        </w:rPr>
        <w:t>renală moderată (RFGe ≥ 30 până la ≤ 45 ml/minut/1,73 m2), comparativ cu pacienții cu funcție</w:t>
      </w:r>
      <w:r w:rsidR="00226D1E" w:rsidRPr="00635900">
        <w:rPr>
          <w:noProof/>
          <w:szCs w:val="22"/>
          <w:lang w:val="ro-RO"/>
        </w:rPr>
        <w:t xml:space="preserve"> </w:t>
      </w:r>
      <w:r w:rsidRPr="00635900">
        <w:rPr>
          <w:noProof/>
          <w:szCs w:val="22"/>
          <w:lang w:val="ro-RO"/>
        </w:rPr>
        <w:t>renală normală. Expunerea la pomalidomidă conform ASC normalizată medie a fost de 100,2%, cu un</w:t>
      </w:r>
      <w:r w:rsidR="00226D1E" w:rsidRPr="00635900">
        <w:rPr>
          <w:noProof/>
          <w:szCs w:val="22"/>
          <w:lang w:val="ro-RO"/>
        </w:rPr>
        <w:t xml:space="preserve"> </w:t>
      </w:r>
      <w:r w:rsidRPr="00635900">
        <w:rPr>
          <w:noProof/>
          <w:szCs w:val="22"/>
          <w:lang w:val="ro-RO"/>
        </w:rPr>
        <w:t>interval de încredere de 90% [79,7% până la 127,0%], la pacienții cu insuficiență renală severă care nu</w:t>
      </w:r>
      <w:r w:rsidR="00226D1E" w:rsidRPr="00635900">
        <w:rPr>
          <w:noProof/>
          <w:szCs w:val="22"/>
          <w:lang w:val="ro-RO"/>
        </w:rPr>
        <w:t xml:space="preserve"> </w:t>
      </w:r>
      <w:r w:rsidRPr="00635900">
        <w:rPr>
          <w:noProof/>
          <w:szCs w:val="22"/>
          <w:lang w:val="ro-RO"/>
        </w:rPr>
        <w:t>necesită dializă (ClCr &lt; 30 sau RFGe &lt; 30 ml/minut/1,73 m</w:t>
      </w:r>
      <w:r w:rsidRPr="00635900">
        <w:rPr>
          <w:noProof/>
          <w:szCs w:val="22"/>
          <w:vertAlign w:val="superscript"/>
          <w:lang w:val="ro-RO"/>
        </w:rPr>
        <w:t>2</w:t>
      </w:r>
      <w:r w:rsidRPr="00635900">
        <w:rPr>
          <w:noProof/>
          <w:szCs w:val="22"/>
          <w:lang w:val="ro-RO"/>
        </w:rPr>
        <w:t>), comparativ cu pacienții cu funcție</w:t>
      </w:r>
      <w:r w:rsidR="00226D1E" w:rsidRPr="00635900">
        <w:rPr>
          <w:noProof/>
          <w:szCs w:val="22"/>
          <w:lang w:val="ro-RO"/>
        </w:rPr>
        <w:t xml:space="preserve"> </w:t>
      </w:r>
      <w:r w:rsidRPr="00635900">
        <w:rPr>
          <w:noProof/>
          <w:szCs w:val="22"/>
          <w:lang w:val="ro-RO"/>
        </w:rPr>
        <w:t>renală normală. Expunerea la pomalidomidă conform ASC normalizată medie a crescut cu 35,8%, cu</w:t>
      </w:r>
      <w:r w:rsidR="00226D1E" w:rsidRPr="00635900">
        <w:rPr>
          <w:noProof/>
          <w:szCs w:val="22"/>
          <w:lang w:val="ro-RO"/>
        </w:rPr>
        <w:t xml:space="preserve"> </w:t>
      </w:r>
      <w:r w:rsidRPr="00635900">
        <w:rPr>
          <w:noProof/>
          <w:szCs w:val="22"/>
          <w:lang w:val="ro-RO"/>
        </w:rPr>
        <w:t>un IÎ 90% [7,5% până la 70,0%], la pacienții cu insuficiență renală severă care necesită dializă</w:t>
      </w:r>
      <w:r w:rsidR="00226D1E" w:rsidRPr="00635900">
        <w:rPr>
          <w:noProof/>
          <w:szCs w:val="22"/>
          <w:lang w:val="ro-RO"/>
        </w:rPr>
        <w:t xml:space="preserve"> </w:t>
      </w:r>
      <w:r w:rsidRPr="00635900">
        <w:rPr>
          <w:noProof/>
          <w:szCs w:val="22"/>
          <w:lang w:val="ro-RO"/>
        </w:rPr>
        <w:t>(ClCr &lt; 30 care necesită dializă), comparativ cu pacienții cu funcție renală normală. Modificările</w:t>
      </w:r>
      <w:r w:rsidR="00226D1E" w:rsidRPr="00635900">
        <w:rPr>
          <w:noProof/>
          <w:szCs w:val="22"/>
          <w:lang w:val="ro-RO"/>
        </w:rPr>
        <w:t xml:space="preserve"> </w:t>
      </w:r>
      <w:r w:rsidRPr="00635900">
        <w:rPr>
          <w:noProof/>
          <w:szCs w:val="22"/>
          <w:lang w:val="ro-RO"/>
        </w:rPr>
        <w:t>medii ale expunerii la pomalidomidă în fiecare dintre aceste grupuri cu insuficiență renală nu sunt de o</w:t>
      </w:r>
      <w:r w:rsidR="00226D1E" w:rsidRPr="00635900">
        <w:rPr>
          <w:noProof/>
          <w:szCs w:val="22"/>
          <w:lang w:val="ro-RO"/>
        </w:rPr>
        <w:t xml:space="preserve"> </w:t>
      </w:r>
      <w:r w:rsidRPr="00635900">
        <w:rPr>
          <w:noProof/>
          <w:szCs w:val="22"/>
          <w:lang w:val="ro-RO"/>
        </w:rPr>
        <w:t>magnitudine care necesită ajustări ale dozei.</w:t>
      </w:r>
    </w:p>
    <w:p w14:paraId="2F11EC13" w14:textId="77777777" w:rsidR="00226D1E" w:rsidRPr="00635900" w:rsidRDefault="00226D1E" w:rsidP="00562766">
      <w:pPr>
        <w:pStyle w:val="EMEABodyText"/>
        <w:rPr>
          <w:noProof/>
          <w:szCs w:val="22"/>
          <w:lang w:val="ro-RO"/>
        </w:rPr>
      </w:pPr>
    </w:p>
    <w:p w14:paraId="26770FBD" w14:textId="77777777" w:rsidR="00562766" w:rsidRDefault="00562766" w:rsidP="00562766">
      <w:pPr>
        <w:pStyle w:val="EMEABodyText"/>
        <w:rPr>
          <w:noProof/>
          <w:szCs w:val="22"/>
          <w:u w:val="single"/>
          <w:lang w:val="ro-RO"/>
        </w:rPr>
      </w:pPr>
      <w:r w:rsidRPr="00635900">
        <w:rPr>
          <w:noProof/>
          <w:szCs w:val="22"/>
          <w:u w:val="single"/>
          <w:lang w:val="ro-RO"/>
        </w:rPr>
        <w:t>Insuficiență hepatică</w:t>
      </w:r>
    </w:p>
    <w:p w14:paraId="7D779D03" w14:textId="77777777" w:rsidR="002203F2" w:rsidRPr="00635900" w:rsidRDefault="002203F2" w:rsidP="00562766">
      <w:pPr>
        <w:pStyle w:val="EMEABodyText"/>
        <w:rPr>
          <w:noProof/>
          <w:szCs w:val="22"/>
          <w:u w:val="single"/>
          <w:lang w:val="ro-RO"/>
        </w:rPr>
      </w:pPr>
    </w:p>
    <w:p w14:paraId="534D5C23" w14:textId="3CDA18EA" w:rsidR="00562766" w:rsidRPr="00635900" w:rsidRDefault="00562766" w:rsidP="00226D1E">
      <w:pPr>
        <w:pStyle w:val="EMEABodyText"/>
        <w:rPr>
          <w:noProof/>
          <w:szCs w:val="22"/>
          <w:lang w:val="ro-RO"/>
        </w:rPr>
      </w:pPr>
      <w:r w:rsidRPr="00635900">
        <w:rPr>
          <w:noProof/>
          <w:szCs w:val="22"/>
          <w:lang w:val="ro-RO"/>
        </w:rPr>
        <w:t>Parametrii farmacocinetici au înregistrat modificări modeste la pacienții cu insuficiență hepatică</w:t>
      </w:r>
      <w:r w:rsidR="00226D1E" w:rsidRPr="00635900">
        <w:rPr>
          <w:noProof/>
          <w:szCs w:val="22"/>
          <w:lang w:val="ro-RO"/>
        </w:rPr>
        <w:t xml:space="preserve"> </w:t>
      </w:r>
      <w:r w:rsidRPr="00635900">
        <w:rPr>
          <w:noProof/>
          <w:szCs w:val="22"/>
          <w:lang w:val="ro-RO"/>
        </w:rPr>
        <w:t>(definită conform criteriilor Child-Pugh) comparativ cu subiecții sănătoși. Expunerea medie la</w:t>
      </w:r>
      <w:r w:rsidR="00226D1E" w:rsidRPr="00635900">
        <w:rPr>
          <w:noProof/>
          <w:szCs w:val="22"/>
          <w:lang w:val="ro-RO"/>
        </w:rPr>
        <w:t xml:space="preserve"> </w:t>
      </w:r>
      <w:r w:rsidRPr="00635900">
        <w:rPr>
          <w:noProof/>
          <w:szCs w:val="22"/>
          <w:lang w:val="ro-RO"/>
        </w:rPr>
        <w:t>pomalidomidă a crescut cu 51%, cu un interval de încredere de 90% [9%</w:t>
      </w:r>
      <w:r w:rsidR="00226D1E" w:rsidRPr="00635900">
        <w:rPr>
          <w:noProof/>
          <w:szCs w:val="22"/>
          <w:lang w:val="ro-RO"/>
        </w:rPr>
        <w:t xml:space="preserve"> până la 1</w:t>
      </w:r>
      <w:r w:rsidRPr="00635900">
        <w:rPr>
          <w:noProof/>
          <w:szCs w:val="22"/>
          <w:lang w:val="ro-RO"/>
        </w:rPr>
        <w:t>10%] la pacienții cu</w:t>
      </w:r>
      <w:r w:rsidR="00226D1E" w:rsidRPr="00635900">
        <w:rPr>
          <w:noProof/>
          <w:szCs w:val="22"/>
          <w:lang w:val="ro-RO"/>
        </w:rPr>
        <w:t xml:space="preserve"> </w:t>
      </w:r>
      <w:r w:rsidRPr="00635900">
        <w:rPr>
          <w:noProof/>
          <w:szCs w:val="22"/>
          <w:lang w:val="ro-RO"/>
        </w:rPr>
        <w:t>insuficiență hepatică ușoară, comparativ cu subiecții sănătoși. Expunerea medie la pomalidomidă a</w:t>
      </w:r>
      <w:r w:rsidR="00226D1E" w:rsidRPr="00635900">
        <w:rPr>
          <w:noProof/>
          <w:szCs w:val="22"/>
          <w:lang w:val="ro-RO"/>
        </w:rPr>
        <w:t xml:space="preserve"> </w:t>
      </w:r>
      <w:r w:rsidRPr="00635900">
        <w:rPr>
          <w:noProof/>
          <w:szCs w:val="22"/>
          <w:lang w:val="ro-RO"/>
        </w:rPr>
        <w:t>crescut cu 58%, cu un int</w:t>
      </w:r>
      <w:r w:rsidR="00226D1E" w:rsidRPr="00635900">
        <w:rPr>
          <w:noProof/>
          <w:szCs w:val="22"/>
          <w:lang w:val="ro-RO"/>
        </w:rPr>
        <w:t>erval de încredere de 90% [13% până la</w:t>
      </w:r>
      <w:r w:rsidRPr="00635900">
        <w:rPr>
          <w:noProof/>
          <w:szCs w:val="22"/>
          <w:lang w:val="ro-RO"/>
        </w:rPr>
        <w:t xml:space="preserve"> 119%] la pacienții cu insuficiență hepatică</w:t>
      </w:r>
      <w:r w:rsidR="00226D1E" w:rsidRPr="00635900">
        <w:rPr>
          <w:noProof/>
          <w:szCs w:val="22"/>
          <w:lang w:val="ro-RO"/>
        </w:rPr>
        <w:t xml:space="preserve"> </w:t>
      </w:r>
      <w:r w:rsidRPr="00635900">
        <w:rPr>
          <w:noProof/>
          <w:szCs w:val="22"/>
          <w:lang w:val="ro-RO"/>
        </w:rPr>
        <w:t>moderată, comparativ cu subiecții sănătoși. Expunerea medie la pomalidomidă a crescut cu 72%, cu un</w:t>
      </w:r>
      <w:r w:rsidR="00226D1E" w:rsidRPr="00635900">
        <w:rPr>
          <w:noProof/>
          <w:szCs w:val="22"/>
          <w:lang w:val="ro-RO"/>
        </w:rPr>
        <w:t xml:space="preserve"> </w:t>
      </w:r>
      <w:r w:rsidRPr="00635900">
        <w:rPr>
          <w:noProof/>
          <w:szCs w:val="22"/>
          <w:lang w:val="ro-RO"/>
        </w:rPr>
        <w:t>interval de încredere de 90% [24% - 138%] la pacienții cu insuficiență hepatică severă, comparativ cu</w:t>
      </w:r>
      <w:r w:rsidR="00226D1E" w:rsidRPr="00635900">
        <w:rPr>
          <w:noProof/>
          <w:szCs w:val="22"/>
          <w:lang w:val="ro-RO"/>
        </w:rPr>
        <w:t xml:space="preserve"> </w:t>
      </w:r>
      <w:r w:rsidRPr="00635900">
        <w:rPr>
          <w:noProof/>
          <w:szCs w:val="22"/>
          <w:lang w:val="ro-RO"/>
        </w:rPr>
        <w:t>subiecții sănătoși. Creșterile medii ale expunerii la pomalidomidă în fiecare dintre aceste grupuri cu</w:t>
      </w:r>
      <w:r w:rsidR="00226D1E" w:rsidRPr="00635900">
        <w:rPr>
          <w:noProof/>
          <w:szCs w:val="22"/>
          <w:lang w:val="ro-RO"/>
        </w:rPr>
        <w:t xml:space="preserve"> </w:t>
      </w:r>
      <w:r w:rsidRPr="00635900">
        <w:rPr>
          <w:noProof/>
          <w:szCs w:val="22"/>
          <w:lang w:val="ro-RO"/>
        </w:rPr>
        <w:t>insuficiență hepatică</w:t>
      </w:r>
      <w:r w:rsidR="00226D1E" w:rsidRPr="00635900">
        <w:rPr>
          <w:noProof/>
          <w:szCs w:val="22"/>
          <w:lang w:val="ro-RO"/>
        </w:rPr>
        <w:t xml:space="preserve"> nu au o magnitudine care să necesite ajustări ale schemei de administrare sau ale dozei (vezi pct. 4.2).</w:t>
      </w:r>
    </w:p>
    <w:p w14:paraId="2E77BB97" w14:textId="77777777" w:rsidR="00562766" w:rsidRPr="00635900" w:rsidRDefault="00562766" w:rsidP="00562766">
      <w:pPr>
        <w:pStyle w:val="EMEABodyText"/>
        <w:rPr>
          <w:noProof/>
          <w:szCs w:val="22"/>
          <w:lang w:val="ro-RO"/>
        </w:rPr>
      </w:pPr>
    </w:p>
    <w:p w14:paraId="78ED9844" w14:textId="77777777" w:rsidR="00297C9A" w:rsidRPr="00635900" w:rsidRDefault="00297C9A" w:rsidP="001910C9">
      <w:pPr>
        <w:pStyle w:val="EMEAHeading2"/>
        <w:rPr>
          <w:szCs w:val="22"/>
          <w:lang w:val="ro-RO"/>
        </w:rPr>
      </w:pPr>
      <w:r w:rsidRPr="00635900">
        <w:rPr>
          <w:szCs w:val="22"/>
          <w:lang w:val="ro-RO"/>
        </w:rPr>
        <w:t>5.3</w:t>
      </w:r>
      <w:r w:rsidRPr="00635900">
        <w:rPr>
          <w:szCs w:val="22"/>
          <w:lang w:val="ro-RO"/>
        </w:rPr>
        <w:tab/>
        <w:t>Date preclinice de siguranţă</w:t>
      </w:r>
    </w:p>
    <w:p w14:paraId="4DF757AC" w14:textId="77777777" w:rsidR="00297C9A" w:rsidRPr="00635900" w:rsidRDefault="00297C9A" w:rsidP="001910C9">
      <w:pPr>
        <w:pStyle w:val="EMEABodyText"/>
        <w:keepNext/>
        <w:keepLines/>
        <w:rPr>
          <w:lang w:val="ro-RO"/>
        </w:rPr>
      </w:pPr>
    </w:p>
    <w:p w14:paraId="7E3FF5BE" w14:textId="77777777" w:rsidR="00876C9D" w:rsidRDefault="00876C9D" w:rsidP="00876C9D">
      <w:pPr>
        <w:pStyle w:val="EMEABodyText"/>
        <w:rPr>
          <w:szCs w:val="22"/>
          <w:u w:val="single"/>
          <w:lang w:val="ro-RO"/>
        </w:rPr>
      </w:pPr>
      <w:r w:rsidRPr="00635900">
        <w:rPr>
          <w:szCs w:val="22"/>
          <w:u w:val="single"/>
          <w:lang w:val="ro-RO"/>
        </w:rPr>
        <w:t>Studii de toxicologie la administrarea de doze repetate</w:t>
      </w:r>
    </w:p>
    <w:p w14:paraId="68C7FB64" w14:textId="77777777" w:rsidR="00FA252C" w:rsidRPr="00635900" w:rsidRDefault="00FA252C" w:rsidP="00876C9D">
      <w:pPr>
        <w:pStyle w:val="EMEABodyText"/>
        <w:rPr>
          <w:szCs w:val="22"/>
          <w:u w:val="single"/>
          <w:lang w:val="ro-RO"/>
        </w:rPr>
      </w:pPr>
    </w:p>
    <w:p w14:paraId="556E981B" w14:textId="11BAE281" w:rsidR="00876C9D" w:rsidRPr="00635900" w:rsidRDefault="00876C9D" w:rsidP="00876C9D">
      <w:pPr>
        <w:pStyle w:val="EMEABodyText"/>
        <w:rPr>
          <w:szCs w:val="22"/>
          <w:lang w:val="ro-RO"/>
        </w:rPr>
      </w:pPr>
      <w:r w:rsidRPr="00635900">
        <w:rPr>
          <w:szCs w:val="22"/>
          <w:lang w:val="ro-RO"/>
        </w:rPr>
        <w:t>La șobolani, administrarea de lungă durată a pomalidomidei în doze de 50 mg/kg și zi, 250 mg/kg și zi și 1000 mg/kg și zi timp de 6 luni a fost bine tolerată. Nu s-au observat efecte adverse până la doza de 1000 mg/kg și zi (un raport de expunere de 175 ori mai mare față de doza clinică de 4 mg).</w:t>
      </w:r>
    </w:p>
    <w:p w14:paraId="49902530" w14:textId="77777777" w:rsidR="00876C9D" w:rsidRPr="00635900" w:rsidRDefault="00876C9D" w:rsidP="00876C9D">
      <w:pPr>
        <w:pStyle w:val="EMEABodyText"/>
        <w:rPr>
          <w:szCs w:val="22"/>
          <w:lang w:val="ro-RO"/>
        </w:rPr>
      </w:pPr>
    </w:p>
    <w:p w14:paraId="3A15B889" w14:textId="2568974B" w:rsidR="00876C9D" w:rsidRPr="00635900" w:rsidRDefault="00876C9D" w:rsidP="00876C9D">
      <w:pPr>
        <w:pStyle w:val="EMEABodyText"/>
        <w:rPr>
          <w:szCs w:val="22"/>
          <w:lang w:val="ro-RO"/>
        </w:rPr>
      </w:pPr>
      <w:r w:rsidRPr="00635900">
        <w:rPr>
          <w:szCs w:val="22"/>
          <w:lang w:val="ro-RO"/>
        </w:rPr>
        <w:t xml:space="preserve">La maimuțe, pomalidomida a fost evaluată în studii cu doze repetate cu durată de până la 9 luni. În aceste studii, maimuțele au prezentat o sensibilitate mai mare la efectele pomalidomidei comparativ cu șobolanii. Efectele toxice primare observate la maimuțe au fost asociate cu sistemele hematopoietic/limforeticular. Într-un studiu cu durata de 9 luni efectuat la maimuțe cu doze de 0,05 mg/kg și zi, 0,1 mg/kg și zi și 1 mg/kg și zi, s-a observat morbiditate și s-a practicat eutanasiere precoce la 6 animale, la doza de 1 mg/kg și zi, acestea fiind atribuite efectelor imunosupresoare (infecție stafilococică, număr scăzut de limfocite în sângele periferic, inflamația cronică a intestinului gros, depleție limfoidă histologică și hipocelularitate a măduvei osoase) la expuneri crescute la pomalidomidă (raport de expunere de 15 ori mai mare față de doza clinică de 4 mg). Aceste efecte imunosupresoare au dus la eutanasierea precoce a 4 maimuțe datorită stării de sănătate deficitare (scaune apoase, scăderea apetenței față de alimente și scădere ponderală); evaluarea histopatologică a </w:t>
      </w:r>
      <w:r w:rsidRPr="00635900">
        <w:rPr>
          <w:szCs w:val="22"/>
          <w:lang w:val="ro-RO"/>
        </w:rPr>
        <w:lastRenderedPageBreak/>
        <w:t xml:space="preserve">acestor animale a evidențiat inflamația cronică a intestinului gros și atrofia viloasă a intestinului subțire. Infecția stafilococică a fost observată la 4 maimuțe; 3 dintre aceste animale au răspuns la tratamentul antibiotic și 1 animal a murit în absența tratamentului. În plus, date compatibile cu leucemia mieloidă acută au dus la aplicarea eutanasierii la 1 maimuță; observațiile clinice, patologia clinică și/sau alterările măduvei osoase observate la aceste animale au confirmat imunosupresia. Proliferarea minimă sau ușoară a ductului biliar asociată cu creșteri ale FAL și GGT au fost de asemenea observate la doze de 1 mg/kg și zi. Evaluarea recuperării animalelor a indicat că toate datele legate de tratament au fost reversibile după 8 săptămâni de la oprirea tratamentului, cu excepția proliferării ductelor biliare intrahepatice, observată la 1 animal în grupul cu doză de 1 mg/kg și zi. Doza la care nu s-a observat nicio reacție adversă (No Observed Adverse Effect Level, NOAEL) a fost de 0,1 mg/kg și zi (raport de expunere de 0,5 mai mare comparativ cu doza clinică de 4 mg). </w:t>
      </w:r>
    </w:p>
    <w:p w14:paraId="538AAA22" w14:textId="77777777" w:rsidR="00876C9D" w:rsidRPr="00635900" w:rsidRDefault="00876C9D" w:rsidP="00876C9D">
      <w:pPr>
        <w:pStyle w:val="EMEABodyText"/>
        <w:rPr>
          <w:szCs w:val="22"/>
          <w:lang w:val="ro-RO"/>
        </w:rPr>
      </w:pPr>
    </w:p>
    <w:p w14:paraId="0C420C20" w14:textId="6E552573" w:rsidR="00876C9D" w:rsidRDefault="00876C9D" w:rsidP="00876C9D">
      <w:pPr>
        <w:pStyle w:val="EMEABodyText"/>
        <w:rPr>
          <w:szCs w:val="22"/>
          <w:u w:val="single"/>
          <w:lang w:val="ro-RO"/>
        </w:rPr>
      </w:pPr>
      <w:r w:rsidRPr="00635900">
        <w:rPr>
          <w:szCs w:val="22"/>
          <w:u w:val="single"/>
          <w:lang w:val="ro-RO"/>
        </w:rPr>
        <w:t>Genotoxicitate/carcinogenicitate</w:t>
      </w:r>
    </w:p>
    <w:p w14:paraId="6EC8E893" w14:textId="77777777" w:rsidR="00FA252C" w:rsidRPr="00635900" w:rsidRDefault="00FA252C" w:rsidP="00876C9D">
      <w:pPr>
        <w:pStyle w:val="EMEABodyText"/>
        <w:rPr>
          <w:szCs w:val="22"/>
          <w:u w:val="single"/>
          <w:lang w:val="ro-RO"/>
        </w:rPr>
      </w:pPr>
    </w:p>
    <w:p w14:paraId="1EC2AC2E" w14:textId="66A299CB" w:rsidR="00876C9D" w:rsidRPr="00635900" w:rsidRDefault="00876C9D" w:rsidP="00876C9D">
      <w:pPr>
        <w:pStyle w:val="EMEABodyText"/>
        <w:rPr>
          <w:szCs w:val="22"/>
          <w:lang w:val="ro-RO"/>
        </w:rPr>
      </w:pPr>
      <w:r w:rsidRPr="00635900">
        <w:rPr>
          <w:szCs w:val="22"/>
          <w:lang w:val="ro-RO"/>
        </w:rPr>
        <w:t>Pomalidomida nu a fost mutagenă în testele privind mutațiile la bacterii și mamifere și nu a determinat aberații cromozomiale în limfocitele din sângele uman periferic sau formare de micronuclei în eritrocitele policromatice în măduva osoasă la șobolanii cărora li s-au administrat doze de până la 2000 mg/kg și zi. Nu s-au efectuat studii de carcinogenitate.</w:t>
      </w:r>
    </w:p>
    <w:p w14:paraId="06F2E813" w14:textId="77777777" w:rsidR="00876C9D" w:rsidRPr="00635900" w:rsidRDefault="00876C9D" w:rsidP="00876C9D">
      <w:pPr>
        <w:pStyle w:val="EMEABodyText"/>
        <w:rPr>
          <w:szCs w:val="22"/>
          <w:lang w:val="ro-RO"/>
        </w:rPr>
      </w:pPr>
    </w:p>
    <w:p w14:paraId="2D541E14" w14:textId="77777777" w:rsidR="00876C9D" w:rsidRDefault="00876C9D" w:rsidP="00876C9D">
      <w:pPr>
        <w:pStyle w:val="EMEABodyText"/>
        <w:rPr>
          <w:szCs w:val="22"/>
          <w:u w:val="single"/>
          <w:lang w:val="ro-RO"/>
        </w:rPr>
      </w:pPr>
      <w:r w:rsidRPr="00635900">
        <w:rPr>
          <w:szCs w:val="22"/>
          <w:u w:val="single"/>
          <w:lang w:val="ro-RO"/>
        </w:rPr>
        <w:t>Fertilitatea și dezvoltarea embrionară precoce</w:t>
      </w:r>
    </w:p>
    <w:p w14:paraId="55FF2159" w14:textId="77777777" w:rsidR="00FA252C" w:rsidRPr="00635900" w:rsidRDefault="00FA252C" w:rsidP="00876C9D">
      <w:pPr>
        <w:pStyle w:val="EMEABodyText"/>
        <w:rPr>
          <w:szCs w:val="22"/>
          <w:u w:val="single"/>
          <w:lang w:val="ro-RO"/>
        </w:rPr>
      </w:pPr>
    </w:p>
    <w:p w14:paraId="154D017C" w14:textId="0ED909EE" w:rsidR="00876C9D" w:rsidRPr="00635900" w:rsidRDefault="00876C9D" w:rsidP="00876C9D">
      <w:pPr>
        <w:pStyle w:val="EMEABodyText"/>
        <w:rPr>
          <w:szCs w:val="22"/>
          <w:lang w:val="ro-RO"/>
        </w:rPr>
      </w:pPr>
      <w:r w:rsidRPr="00635900">
        <w:rPr>
          <w:szCs w:val="22"/>
          <w:lang w:val="ro-RO"/>
        </w:rPr>
        <w:t>Într-un studiu privind fertilitatea și dezvoltarea embrionară precoce la șobolani, pomalidomida a fost administrată la masculi și femele în doze de 25 mg/kg și zi, 250 mg/kg și zi și 1000 mg/kg și zi. Examinarea intrauterină în ziua 13 de gestație a demonstrat o scădere a numărului de embrioni viabili și o creștere a numărului de avorturi post-implantare la toate nivelurile de doză. Prin urmare, doza NOAEL pentru aceste efecte observate a fost &lt;25 mg/kg și zi (ASC 24ore a fost de 39960 ng•oră/ml (nanogram•oră/mililitru) la doza minimă testată și raportul de expunere a fost de 99 de ori mai mare față de doza clinică de 4 mg). Când masculii cărora li s-a administrat tratament în acest studiu au fost împerecheați cu femele la care nu s-a administrat tratament, toți parametrii uterini au fost comparabili cu cei din grupul de control. Pe baza acestor rezultate, efectele observate au fost atribuite tratamentului la femele.</w:t>
      </w:r>
    </w:p>
    <w:p w14:paraId="375EAEDA" w14:textId="77777777" w:rsidR="00876C9D" w:rsidRPr="00635900" w:rsidRDefault="00876C9D" w:rsidP="00876C9D">
      <w:pPr>
        <w:pStyle w:val="EMEABodyText"/>
        <w:rPr>
          <w:szCs w:val="22"/>
          <w:lang w:val="ro-RO"/>
        </w:rPr>
      </w:pPr>
    </w:p>
    <w:p w14:paraId="463EA91E" w14:textId="77777777" w:rsidR="00876C9D" w:rsidRDefault="00876C9D" w:rsidP="00876C9D">
      <w:pPr>
        <w:pStyle w:val="EMEABodyText"/>
        <w:rPr>
          <w:szCs w:val="22"/>
          <w:u w:val="single"/>
          <w:lang w:val="ro-RO"/>
        </w:rPr>
      </w:pPr>
      <w:r w:rsidRPr="00635900">
        <w:rPr>
          <w:szCs w:val="22"/>
          <w:u w:val="single"/>
          <w:lang w:val="ro-RO"/>
        </w:rPr>
        <w:t>Dezvoltarea embriofetală</w:t>
      </w:r>
    </w:p>
    <w:p w14:paraId="2F7CB940" w14:textId="77777777" w:rsidR="00FA252C" w:rsidRPr="00635900" w:rsidRDefault="00FA252C" w:rsidP="00876C9D">
      <w:pPr>
        <w:pStyle w:val="EMEABodyText"/>
        <w:rPr>
          <w:szCs w:val="22"/>
          <w:u w:val="single"/>
          <w:lang w:val="ro-RO"/>
        </w:rPr>
      </w:pPr>
    </w:p>
    <w:p w14:paraId="6F708F75" w14:textId="7B199EC9" w:rsidR="00876C9D" w:rsidRPr="00635900" w:rsidRDefault="00876C9D" w:rsidP="00876C9D">
      <w:pPr>
        <w:pStyle w:val="EMEABodyText"/>
        <w:rPr>
          <w:szCs w:val="22"/>
          <w:lang w:val="ro-RO"/>
        </w:rPr>
      </w:pPr>
      <w:r w:rsidRPr="00635900">
        <w:rPr>
          <w:szCs w:val="22"/>
          <w:lang w:val="ro-RO"/>
        </w:rPr>
        <w:t>Pomalidomida s-a dovedit a fi teratogenă atât la șobolani cât și la iepuri, când s-a administrat în perioada de organogeneză majoră. În studiul privind toxicitatea asupra dezvoltării embriofetale, malformațiile legate de absența vezicii urinare, absența glandei tiroide și fuziunea sau deviațiile elementelor vertebrale lombare și toracice (arcuri centrale și/sau neurale) au fost observate la toate nivelurile de doză (25 mg/kg și zi, 250 mg/kg și zi și 1000 mg/kg și zi).</w:t>
      </w:r>
    </w:p>
    <w:p w14:paraId="20ED7DBB" w14:textId="77777777" w:rsidR="00876C9D" w:rsidRPr="00635900" w:rsidRDefault="00876C9D" w:rsidP="00876C9D">
      <w:pPr>
        <w:pStyle w:val="EMEABodyText"/>
        <w:rPr>
          <w:szCs w:val="22"/>
          <w:lang w:val="ro-RO"/>
        </w:rPr>
      </w:pPr>
    </w:p>
    <w:p w14:paraId="0D55A9EF" w14:textId="6CE70D00" w:rsidR="00876C9D" w:rsidRPr="00635900" w:rsidRDefault="00876C9D" w:rsidP="00876C9D">
      <w:pPr>
        <w:pStyle w:val="EMEABodyText"/>
        <w:rPr>
          <w:szCs w:val="22"/>
          <w:lang w:val="ro-RO"/>
        </w:rPr>
      </w:pPr>
      <w:r w:rsidRPr="00635900">
        <w:rPr>
          <w:szCs w:val="22"/>
          <w:lang w:val="ro-RO"/>
        </w:rPr>
        <w:t xml:space="preserve">În acest studiu nu s-a observat toxicitate maternă. Prin urmare NOAEL matern a fost de 1000 mg/kg și zi, iar NOAEL în ceea ce privește toxicitatea asupra dezvoltării a fost &lt;25 mg/kg și zi (ASC24h a fost de 34340 ng•oră/ml în ziua 17 de gestație la doza minimă testată, iar raportul de expunere a fost de 85 de ori mai mare față de doza clinică de 4 mg). La șobolani, pomalidomida în doze cuprinse între 10 mg/kg și 250 mg/kg a determinat malformații ale dezvoltării embriofetale. Creșterea anomaliilor cardiace a fost observată la toate dozele, cu creșteri semnificative la 250 mg/kg și zi. La 100 mg/kg și zi și 250 mg/kg și zi au existat creșteri ușoare ale numărului avorturilor post-implantare și scăderi ușoare ale greutății corporale fetale. La 250 mg/kg și zi, malformațiile fetale au inclus anomalii ale membrelor (labe anterioare și/sau posterioare flectate și/sau rotate, deget detașat sau absent) și malformații scheletice asociate (metacarp neosificat, falange și metacarp nealiniate, deget absent, falange neosificate și tibie neosificată sau încurbată); dilatarea moderată a ventriculului lateral cerebral; poziționarea anormală a arterei subclaviculare drepte; lob pulmonar intermediar absent; rinichi în poziție joasă, morfologie hepatică modificată; pelvis incomplet osificat sau neosificat; o medie crescută a coastelor toracice supranumerare și o medie redusă a oaselor tarsiene osificate. La doze de 100 mg/kg și zi și 250 mg/kg și zi s-au observat o scădere ușoară a creșterii ponderale materne, o scădere semnificativă a valorilor trigliceridelor și o scădere semnificativă a greutății absolute și relative a splinei. NOAEL matern a fost de 10 mg/kg și zi, iar NOAEL privind dezvoltarea </w:t>
      </w:r>
      <w:r w:rsidRPr="00635900">
        <w:rPr>
          <w:szCs w:val="22"/>
          <w:lang w:val="ro-RO"/>
        </w:rPr>
        <w:lastRenderedPageBreak/>
        <w:t>a fost de &lt;10 mg/kg și zi (ASC24ore a fost de 418 ng•oră/ml în ziua 19 de gestație la doza minimă testată, similară cu cea obținută la doza clinică de 4 mg).</w:t>
      </w:r>
    </w:p>
    <w:p w14:paraId="4FEDB6DD" w14:textId="77777777" w:rsidR="00876C9D" w:rsidRPr="00635900" w:rsidRDefault="00876C9D" w:rsidP="001910C9">
      <w:pPr>
        <w:pStyle w:val="EMEABodyText"/>
        <w:rPr>
          <w:szCs w:val="22"/>
          <w:lang w:val="ro-RO"/>
        </w:rPr>
      </w:pPr>
    </w:p>
    <w:p w14:paraId="431522D9" w14:textId="77777777" w:rsidR="00297C9A" w:rsidRPr="00635900" w:rsidRDefault="00297C9A" w:rsidP="001910C9">
      <w:pPr>
        <w:pStyle w:val="EMEABodyText"/>
        <w:rPr>
          <w:szCs w:val="22"/>
          <w:lang w:val="ro-RO"/>
        </w:rPr>
      </w:pPr>
    </w:p>
    <w:p w14:paraId="1CE6AEDC" w14:textId="77777777" w:rsidR="00297C9A" w:rsidRPr="00635900" w:rsidRDefault="00297C9A" w:rsidP="00A81179">
      <w:pPr>
        <w:pStyle w:val="EMEAHeading1"/>
        <w:rPr>
          <w:szCs w:val="22"/>
          <w:lang w:val="ro-RO"/>
        </w:rPr>
      </w:pPr>
      <w:r w:rsidRPr="00635900">
        <w:rPr>
          <w:szCs w:val="22"/>
          <w:lang w:val="ro-RO"/>
        </w:rPr>
        <w:t>6.</w:t>
      </w:r>
      <w:r w:rsidRPr="00635900">
        <w:rPr>
          <w:szCs w:val="22"/>
          <w:lang w:val="ro-RO"/>
        </w:rPr>
        <w:tab/>
        <w:t>PROPRIETĂŢI FARMACEUTICE</w:t>
      </w:r>
    </w:p>
    <w:p w14:paraId="58CEE119" w14:textId="77777777" w:rsidR="00297C9A" w:rsidRPr="00635900" w:rsidRDefault="00297C9A" w:rsidP="00C97E2D">
      <w:pPr>
        <w:pStyle w:val="EMEABodyText"/>
        <w:keepNext/>
        <w:rPr>
          <w:lang w:val="ro-RO"/>
        </w:rPr>
      </w:pPr>
    </w:p>
    <w:p w14:paraId="139E583F" w14:textId="77777777" w:rsidR="00297C9A" w:rsidRPr="00635900" w:rsidRDefault="00297C9A" w:rsidP="00A81179">
      <w:pPr>
        <w:pStyle w:val="EMEAHeading2"/>
        <w:rPr>
          <w:szCs w:val="22"/>
          <w:lang w:val="ro-RO"/>
        </w:rPr>
      </w:pPr>
      <w:r w:rsidRPr="00635900">
        <w:rPr>
          <w:szCs w:val="22"/>
          <w:lang w:val="ro-RO"/>
        </w:rPr>
        <w:t>6.1</w:t>
      </w:r>
      <w:r w:rsidRPr="00635900">
        <w:rPr>
          <w:szCs w:val="22"/>
          <w:lang w:val="ro-RO"/>
        </w:rPr>
        <w:tab/>
        <w:t>Lista excipienţilor</w:t>
      </w:r>
    </w:p>
    <w:p w14:paraId="3CAC2C66" w14:textId="77777777" w:rsidR="00297C9A" w:rsidRPr="00635900" w:rsidRDefault="00297C9A" w:rsidP="001910C9">
      <w:pPr>
        <w:pStyle w:val="EMEABodyText"/>
        <w:rPr>
          <w:lang w:val="ro-RO"/>
        </w:rPr>
      </w:pPr>
    </w:p>
    <w:p w14:paraId="4E807BDA" w14:textId="5865351C" w:rsidR="00297C9A" w:rsidRDefault="00876C9D" w:rsidP="001910C9">
      <w:pPr>
        <w:pStyle w:val="EMEABodyText"/>
        <w:rPr>
          <w:szCs w:val="22"/>
          <w:u w:val="single"/>
          <w:lang w:val="ro-RO"/>
        </w:rPr>
      </w:pPr>
      <w:r w:rsidRPr="00635900">
        <w:rPr>
          <w:szCs w:val="22"/>
          <w:u w:val="single"/>
          <w:lang w:val="ro-RO"/>
        </w:rPr>
        <w:t>Conţinutul capsulei</w:t>
      </w:r>
    </w:p>
    <w:p w14:paraId="38C40B50" w14:textId="77777777" w:rsidR="00FA252C" w:rsidRPr="00635900" w:rsidRDefault="00FA252C" w:rsidP="001910C9">
      <w:pPr>
        <w:pStyle w:val="EMEABodyText"/>
        <w:rPr>
          <w:szCs w:val="22"/>
          <w:u w:val="single"/>
          <w:lang w:val="ro-RO"/>
        </w:rPr>
      </w:pPr>
    </w:p>
    <w:p w14:paraId="76EAA651" w14:textId="3639062A" w:rsidR="00876C9D" w:rsidRPr="00635900" w:rsidRDefault="00876C9D" w:rsidP="001910C9">
      <w:pPr>
        <w:pStyle w:val="EMEABodyText"/>
        <w:rPr>
          <w:szCs w:val="22"/>
          <w:lang w:val="ro-RO"/>
        </w:rPr>
      </w:pPr>
      <w:r w:rsidRPr="00635900">
        <w:rPr>
          <w:szCs w:val="22"/>
          <w:lang w:val="ro-RO"/>
        </w:rPr>
        <w:t>Celuloză microcristalină</w:t>
      </w:r>
    </w:p>
    <w:p w14:paraId="44AE575E" w14:textId="44193ECC" w:rsidR="00876C9D" w:rsidRPr="00635900" w:rsidRDefault="00876C9D" w:rsidP="001910C9">
      <w:pPr>
        <w:pStyle w:val="EMEABodyText"/>
        <w:rPr>
          <w:szCs w:val="22"/>
          <w:lang w:val="ro-RO"/>
        </w:rPr>
      </w:pPr>
      <w:r w:rsidRPr="00635900">
        <w:rPr>
          <w:szCs w:val="22"/>
          <w:lang w:val="ro-RO"/>
        </w:rPr>
        <w:t>Maltodextrină</w:t>
      </w:r>
    </w:p>
    <w:p w14:paraId="178AE8E3" w14:textId="4DF04FD1" w:rsidR="00876C9D" w:rsidRPr="00635900" w:rsidRDefault="00876C9D" w:rsidP="001910C9">
      <w:pPr>
        <w:pStyle w:val="EMEABodyText"/>
        <w:rPr>
          <w:szCs w:val="22"/>
          <w:lang w:val="ro-RO"/>
        </w:rPr>
      </w:pPr>
      <w:r w:rsidRPr="00635900">
        <w:rPr>
          <w:szCs w:val="22"/>
          <w:lang w:val="ro-RO"/>
        </w:rPr>
        <w:t>Stearilfumarat de sodiu</w:t>
      </w:r>
    </w:p>
    <w:p w14:paraId="22FB723B" w14:textId="77777777" w:rsidR="00876C9D" w:rsidRPr="00635900" w:rsidRDefault="00876C9D" w:rsidP="001910C9">
      <w:pPr>
        <w:pStyle w:val="EMEABodyText"/>
        <w:rPr>
          <w:szCs w:val="22"/>
          <w:lang w:val="ro-RO"/>
        </w:rPr>
      </w:pPr>
    </w:p>
    <w:p w14:paraId="1732F65F" w14:textId="23267A0B" w:rsidR="00876C9D" w:rsidRDefault="00876C9D" w:rsidP="001910C9">
      <w:pPr>
        <w:pStyle w:val="EMEABodyText"/>
        <w:rPr>
          <w:szCs w:val="22"/>
          <w:u w:val="single"/>
          <w:lang w:val="ro-RO"/>
        </w:rPr>
      </w:pPr>
      <w:r w:rsidRPr="00635900">
        <w:rPr>
          <w:szCs w:val="22"/>
          <w:u w:val="single"/>
          <w:lang w:val="ro-RO"/>
        </w:rPr>
        <w:t>Învelişul capsulei</w:t>
      </w:r>
    </w:p>
    <w:p w14:paraId="715B5252" w14:textId="77777777" w:rsidR="00FA252C" w:rsidRPr="00635900" w:rsidRDefault="00FA252C" w:rsidP="001910C9">
      <w:pPr>
        <w:pStyle w:val="EMEABodyText"/>
        <w:rPr>
          <w:szCs w:val="22"/>
          <w:u w:val="single"/>
          <w:lang w:val="ro-RO"/>
        </w:rPr>
      </w:pPr>
    </w:p>
    <w:p w14:paraId="19224E24" w14:textId="394CD3A3" w:rsidR="00876C9D" w:rsidRPr="00635900" w:rsidRDefault="00E71874" w:rsidP="001910C9">
      <w:pPr>
        <w:pStyle w:val="EMEABodyText"/>
        <w:rPr>
          <w:i/>
          <w:szCs w:val="22"/>
          <w:lang w:val="ro-RO"/>
        </w:rPr>
      </w:pPr>
      <w:r>
        <w:rPr>
          <w:i/>
          <w:szCs w:val="22"/>
          <w:lang w:val="ro-RO"/>
        </w:rPr>
        <w:t>Pomalidomide</w:t>
      </w:r>
      <w:r w:rsidR="00241970" w:rsidRPr="00635900">
        <w:rPr>
          <w:i/>
          <w:szCs w:val="22"/>
          <w:lang w:val="ro-RO"/>
        </w:rPr>
        <w:t xml:space="preserve"> Zentiva 1 mg şi 2 mg capsule</w:t>
      </w:r>
    </w:p>
    <w:p w14:paraId="596BEB37" w14:textId="74F2CFA2" w:rsidR="00241970" w:rsidRPr="00635900" w:rsidRDefault="00241970" w:rsidP="001910C9">
      <w:pPr>
        <w:pStyle w:val="EMEABodyText"/>
        <w:rPr>
          <w:szCs w:val="22"/>
          <w:lang w:val="ro-RO"/>
        </w:rPr>
      </w:pPr>
      <w:r w:rsidRPr="00635900">
        <w:rPr>
          <w:szCs w:val="22"/>
          <w:lang w:val="ro-RO"/>
        </w:rPr>
        <w:t>Gelatină</w:t>
      </w:r>
    </w:p>
    <w:p w14:paraId="4D8DC486" w14:textId="64445371" w:rsidR="00241970" w:rsidRPr="00635900" w:rsidRDefault="00241970" w:rsidP="001910C9">
      <w:pPr>
        <w:pStyle w:val="EMEABodyText"/>
        <w:rPr>
          <w:szCs w:val="22"/>
          <w:lang w:val="ro-RO"/>
        </w:rPr>
      </w:pPr>
      <w:r w:rsidRPr="00635900">
        <w:rPr>
          <w:szCs w:val="22"/>
          <w:lang w:val="ro-RO"/>
        </w:rPr>
        <w:t>Dioxid de titan (E171)</w:t>
      </w:r>
    </w:p>
    <w:p w14:paraId="52B937CC" w14:textId="184C3059" w:rsidR="00241970" w:rsidRPr="00635900" w:rsidRDefault="00241970" w:rsidP="001910C9">
      <w:pPr>
        <w:pStyle w:val="EMEABodyText"/>
        <w:rPr>
          <w:szCs w:val="22"/>
          <w:lang w:val="ro-RO"/>
        </w:rPr>
      </w:pPr>
      <w:r w:rsidRPr="00635900">
        <w:rPr>
          <w:szCs w:val="22"/>
          <w:lang w:val="ro-RO"/>
        </w:rPr>
        <w:t>Oxid galben de fer (E172)</w:t>
      </w:r>
    </w:p>
    <w:p w14:paraId="269E7543" w14:textId="48B044E3" w:rsidR="00241970" w:rsidRPr="00635900" w:rsidRDefault="00241970" w:rsidP="001910C9">
      <w:pPr>
        <w:pStyle w:val="EMEABodyText"/>
        <w:rPr>
          <w:szCs w:val="22"/>
          <w:lang w:val="ro-RO"/>
        </w:rPr>
      </w:pPr>
      <w:r w:rsidRPr="00635900">
        <w:rPr>
          <w:szCs w:val="22"/>
          <w:lang w:val="ro-RO"/>
        </w:rPr>
        <w:t>Oxid roşu de fer (E172)</w:t>
      </w:r>
    </w:p>
    <w:p w14:paraId="28055140" w14:textId="77777777" w:rsidR="00241970" w:rsidRPr="00635900" w:rsidRDefault="00241970" w:rsidP="001910C9">
      <w:pPr>
        <w:pStyle w:val="EMEABodyText"/>
        <w:rPr>
          <w:szCs w:val="22"/>
          <w:lang w:val="ro-RO"/>
        </w:rPr>
      </w:pPr>
    </w:p>
    <w:p w14:paraId="76303BC0" w14:textId="535FE79C" w:rsidR="00241970" w:rsidRPr="00635900" w:rsidRDefault="00E71874" w:rsidP="00241970">
      <w:pPr>
        <w:pStyle w:val="EMEABodyText"/>
        <w:rPr>
          <w:i/>
          <w:szCs w:val="22"/>
          <w:lang w:val="ro-RO"/>
        </w:rPr>
      </w:pPr>
      <w:r>
        <w:rPr>
          <w:i/>
          <w:szCs w:val="22"/>
          <w:lang w:val="ro-RO"/>
        </w:rPr>
        <w:t>Pomalidomide</w:t>
      </w:r>
      <w:r w:rsidR="00241970" w:rsidRPr="00635900">
        <w:rPr>
          <w:i/>
          <w:szCs w:val="22"/>
          <w:lang w:val="ro-RO"/>
        </w:rPr>
        <w:t xml:space="preserve"> Zentiva 3 mg capsule</w:t>
      </w:r>
    </w:p>
    <w:p w14:paraId="337128F7" w14:textId="77777777" w:rsidR="00241970" w:rsidRPr="00635900" w:rsidRDefault="00241970" w:rsidP="00241970">
      <w:pPr>
        <w:pStyle w:val="EMEABodyText"/>
        <w:rPr>
          <w:szCs w:val="22"/>
          <w:lang w:val="ro-RO"/>
        </w:rPr>
      </w:pPr>
      <w:r w:rsidRPr="00635900">
        <w:rPr>
          <w:szCs w:val="22"/>
          <w:lang w:val="ro-RO"/>
        </w:rPr>
        <w:t>Gelatină</w:t>
      </w:r>
    </w:p>
    <w:p w14:paraId="173D5B15" w14:textId="77777777" w:rsidR="00241970" w:rsidRPr="00635900" w:rsidRDefault="00241970" w:rsidP="00241970">
      <w:pPr>
        <w:pStyle w:val="EMEABodyText"/>
        <w:rPr>
          <w:szCs w:val="22"/>
          <w:lang w:val="ro-RO"/>
        </w:rPr>
      </w:pPr>
      <w:r w:rsidRPr="00635900">
        <w:rPr>
          <w:szCs w:val="22"/>
          <w:lang w:val="ro-RO"/>
        </w:rPr>
        <w:t>Dioxid de titan (E171)</w:t>
      </w:r>
    </w:p>
    <w:p w14:paraId="27DBF5D1" w14:textId="77777777" w:rsidR="00241970" w:rsidRPr="00635900" w:rsidRDefault="00241970" w:rsidP="00241970">
      <w:pPr>
        <w:pStyle w:val="EMEABodyText"/>
        <w:rPr>
          <w:szCs w:val="22"/>
          <w:lang w:val="ro-RO"/>
        </w:rPr>
      </w:pPr>
      <w:r w:rsidRPr="00635900">
        <w:rPr>
          <w:szCs w:val="22"/>
          <w:lang w:val="ro-RO"/>
        </w:rPr>
        <w:t>Oxid galben de fer (E172)</w:t>
      </w:r>
    </w:p>
    <w:p w14:paraId="541C7453" w14:textId="3C722DD0" w:rsidR="00876C9D" w:rsidRPr="00635900" w:rsidRDefault="00241970" w:rsidP="00241970">
      <w:pPr>
        <w:pStyle w:val="EMEABodyText"/>
        <w:rPr>
          <w:szCs w:val="22"/>
          <w:lang w:val="ro-RO"/>
        </w:rPr>
      </w:pPr>
      <w:r w:rsidRPr="00635900">
        <w:rPr>
          <w:szCs w:val="22"/>
          <w:lang w:val="ro-RO"/>
        </w:rPr>
        <w:t>Oxid roşu de fer (E172)</w:t>
      </w:r>
    </w:p>
    <w:p w14:paraId="2359FE34" w14:textId="3CAFA5D4" w:rsidR="00876C9D" w:rsidRPr="00635900" w:rsidRDefault="00241970" w:rsidP="001910C9">
      <w:pPr>
        <w:pStyle w:val="EMEABodyText"/>
        <w:rPr>
          <w:szCs w:val="22"/>
          <w:lang w:val="ro-RO"/>
        </w:rPr>
      </w:pPr>
      <w:r w:rsidRPr="00635900">
        <w:rPr>
          <w:szCs w:val="22"/>
          <w:lang w:val="ro-RO"/>
        </w:rPr>
        <w:t>Indigo carmin (E132)</w:t>
      </w:r>
    </w:p>
    <w:p w14:paraId="62B3E983" w14:textId="77777777" w:rsidR="00241970" w:rsidRPr="00635900" w:rsidRDefault="00241970" w:rsidP="001910C9">
      <w:pPr>
        <w:pStyle w:val="EMEABodyText"/>
        <w:rPr>
          <w:szCs w:val="22"/>
          <w:lang w:val="ro-RO"/>
        </w:rPr>
      </w:pPr>
    </w:p>
    <w:p w14:paraId="3A606D18" w14:textId="21452BE2" w:rsidR="00241970" w:rsidRPr="00635900" w:rsidRDefault="00E71874" w:rsidP="00241970">
      <w:pPr>
        <w:pStyle w:val="EMEABodyText"/>
        <w:rPr>
          <w:i/>
          <w:szCs w:val="22"/>
          <w:lang w:val="ro-RO"/>
        </w:rPr>
      </w:pPr>
      <w:r>
        <w:rPr>
          <w:i/>
          <w:szCs w:val="22"/>
          <w:lang w:val="ro-RO"/>
        </w:rPr>
        <w:t>Pomalidomide</w:t>
      </w:r>
      <w:r w:rsidR="00241970" w:rsidRPr="00635900">
        <w:rPr>
          <w:i/>
          <w:szCs w:val="22"/>
          <w:lang w:val="ro-RO"/>
        </w:rPr>
        <w:t xml:space="preserve"> Zentiva 4 mg capsule</w:t>
      </w:r>
    </w:p>
    <w:p w14:paraId="20460C3C" w14:textId="77777777" w:rsidR="00241970" w:rsidRPr="00635900" w:rsidRDefault="00241970" w:rsidP="00241970">
      <w:pPr>
        <w:pStyle w:val="EMEABodyText"/>
        <w:rPr>
          <w:szCs w:val="22"/>
          <w:lang w:val="ro-RO"/>
        </w:rPr>
      </w:pPr>
      <w:r w:rsidRPr="00635900">
        <w:rPr>
          <w:szCs w:val="22"/>
          <w:lang w:val="ro-RO"/>
        </w:rPr>
        <w:t>Gelatină</w:t>
      </w:r>
    </w:p>
    <w:p w14:paraId="3A501D75" w14:textId="77777777" w:rsidR="00241970" w:rsidRPr="00635900" w:rsidRDefault="00241970" w:rsidP="00241970">
      <w:pPr>
        <w:pStyle w:val="EMEABodyText"/>
        <w:rPr>
          <w:szCs w:val="22"/>
          <w:lang w:val="ro-RO"/>
        </w:rPr>
      </w:pPr>
      <w:r w:rsidRPr="00635900">
        <w:rPr>
          <w:szCs w:val="22"/>
          <w:lang w:val="ro-RO"/>
        </w:rPr>
        <w:t>Dioxid de titan (E171)</w:t>
      </w:r>
    </w:p>
    <w:p w14:paraId="2E86EC2B" w14:textId="77777777" w:rsidR="00241970" w:rsidRPr="00635900" w:rsidRDefault="00241970" w:rsidP="00241970">
      <w:pPr>
        <w:pStyle w:val="EMEABodyText"/>
        <w:rPr>
          <w:szCs w:val="22"/>
          <w:lang w:val="ro-RO"/>
        </w:rPr>
      </w:pPr>
      <w:r w:rsidRPr="00635900">
        <w:rPr>
          <w:szCs w:val="22"/>
          <w:lang w:val="ro-RO"/>
        </w:rPr>
        <w:t>Oxid galben de fer (E172)</w:t>
      </w:r>
    </w:p>
    <w:p w14:paraId="091EFF39" w14:textId="77777777" w:rsidR="00241970" w:rsidRPr="00635900" w:rsidRDefault="00241970" w:rsidP="00241970">
      <w:pPr>
        <w:pStyle w:val="EMEABodyText"/>
        <w:rPr>
          <w:szCs w:val="22"/>
          <w:lang w:val="ro-RO"/>
        </w:rPr>
      </w:pPr>
      <w:r w:rsidRPr="00635900">
        <w:rPr>
          <w:szCs w:val="22"/>
          <w:lang w:val="ro-RO"/>
        </w:rPr>
        <w:t>Oxid roşu de fer (E172)</w:t>
      </w:r>
    </w:p>
    <w:p w14:paraId="0531D9C5" w14:textId="77777777" w:rsidR="00241970" w:rsidRPr="00635900" w:rsidRDefault="00241970" w:rsidP="00241970">
      <w:pPr>
        <w:pStyle w:val="EMEABodyText"/>
        <w:rPr>
          <w:szCs w:val="22"/>
          <w:lang w:val="ro-RO"/>
        </w:rPr>
      </w:pPr>
      <w:r w:rsidRPr="00635900">
        <w:rPr>
          <w:szCs w:val="22"/>
          <w:lang w:val="ro-RO"/>
        </w:rPr>
        <w:t>Indigo carmin (E132)</w:t>
      </w:r>
    </w:p>
    <w:p w14:paraId="2B122FDE" w14:textId="3C01FA46" w:rsidR="00241970" w:rsidRPr="00635900" w:rsidRDefault="00241970" w:rsidP="001910C9">
      <w:pPr>
        <w:pStyle w:val="EMEABodyText"/>
        <w:rPr>
          <w:szCs w:val="22"/>
          <w:lang w:val="ro-RO"/>
        </w:rPr>
      </w:pPr>
      <w:r w:rsidRPr="00635900">
        <w:rPr>
          <w:szCs w:val="22"/>
          <w:lang w:val="ro-RO"/>
        </w:rPr>
        <w:t>Eritrozină (E127)</w:t>
      </w:r>
    </w:p>
    <w:p w14:paraId="73C312FD" w14:textId="77777777" w:rsidR="00241970" w:rsidRPr="00635900" w:rsidRDefault="00241970" w:rsidP="001910C9">
      <w:pPr>
        <w:pStyle w:val="EMEABodyText"/>
        <w:rPr>
          <w:szCs w:val="22"/>
          <w:lang w:val="ro-RO"/>
        </w:rPr>
      </w:pPr>
    </w:p>
    <w:p w14:paraId="1DBC6EB8" w14:textId="62432B6E" w:rsidR="00241970" w:rsidRDefault="00241970" w:rsidP="001910C9">
      <w:pPr>
        <w:pStyle w:val="EMEABodyText"/>
        <w:rPr>
          <w:szCs w:val="22"/>
          <w:u w:val="single"/>
          <w:lang w:val="ro-RO"/>
        </w:rPr>
      </w:pPr>
      <w:r w:rsidRPr="00635900">
        <w:rPr>
          <w:szCs w:val="22"/>
          <w:u w:val="single"/>
          <w:lang w:val="ro-RO"/>
        </w:rPr>
        <w:t>Cerneală de imprimare</w:t>
      </w:r>
    </w:p>
    <w:p w14:paraId="59189817" w14:textId="77777777" w:rsidR="004455CD" w:rsidRPr="00635900" w:rsidRDefault="004455CD" w:rsidP="001910C9">
      <w:pPr>
        <w:pStyle w:val="EMEABodyText"/>
        <w:rPr>
          <w:szCs w:val="22"/>
          <w:u w:val="single"/>
          <w:lang w:val="ro-RO"/>
        </w:rPr>
      </w:pPr>
    </w:p>
    <w:p w14:paraId="32EB12A4" w14:textId="22F8BE3B" w:rsidR="00241970" w:rsidRPr="00635900" w:rsidRDefault="00241970" w:rsidP="001910C9">
      <w:pPr>
        <w:pStyle w:val="EMEABodyText"/>
        <w:rPr>
          <w:szCs w:val="22"/>
          <w:lang w:val="ro-RO"/>
        </w:rPr>
      </w:pPr>
      <w:r w:rsidRPr="00635900">
        <w:rPr>
          <w:szCs w:val="22"/>
          <w:lang w:val="ro-RO"/>
        </w:rPr>
        <w:t>Shellac (E904)</w:t>
      </w:r>
    </w:p>
    <w:p w14:paraId="7F36F4CB" w14:textId="43E32055" w:rsidR="00241970" w:rsidRPr="00635900" w:rsidRDefault="00241970" w:rsidP="001910C9">
      <w:pPr>
        <w:pStyle w:val="EMEABodyText"/>
        <w:rPr>
          <w:szCs w:val="22"/>
          <w:lang w:val="ro-RO"/>
        </w:rPr>
      </w:pPr>
      <w:r w:rsidRPr="00635900">
        <w:rPr>
          <w:szCs w:val="22"/>
          <w:lang w:val="ro-RO"/>
        </w:rPr>
        <w:t>Dioxid de titan (E171)</w:t>
      </w:r>
    </w:p>
    <w:p w14:paraId="7A59FA11" w14:textId="20380F0A" w:rsidR="00241970" w:rsidRPr="00635900" w:rsidRDefault="00241970" w:rsidP="001910C9">
      <w:pPr>
        <w:pStyle w:val="EMEABodyText"/>
        <w:rPr>
          <w:szCs w:val="22"/>
          <w:lang w:val="ro-RO"/>
        </w:rPr>
      </w:pPr>
      <w:r w:rsidRPr="00635900">
        <w:rPr>
          <w:szCs w:val="22"/>
          <w:lang w:val="ro-RO"/>
        </w:rPr>
        <w:t>Propilengliocl (E1520)</w:t>
      </w:r>
    </w:p>
    <w:p w14:paraId="4E79D048" w14:textId="77777777" w:rsidR="00876C9D" w:rsidRPr="00635900" w:rsidRDefault="00876C9D" w:rsidP="001910C9">
      <w:pPr>
        <w:pStyle w:val="EMEABodyText"/>
        <w:rPr>
          <w:szCs w:val="22"/>
          <w:lang w:val="ro-RO"/>
        </w:rPr>
      </w:pPr>
    </w:p>
    <w:p w14:paraId="321C2B32" w14:textId="77777777" w:rsidR="00297C9A" w:rsidRPr="00635900" w:rsidRDefault="00297C9A" w:rsidP="001910C9">
      <w:pPr>
        <w:pStyle w:val="EMEAHeading2"/>
        <w:rPr>
          <w:szCs w:val="22"/>
          <w:lang w:val="ro-RO"/>
        </w:rPr>
      </w:pPr>
      <w:r w:rsidRPr="00635900">
        <w:rPr>
          <w:szCs w:val="22"/>
          <w:lang w:val="ro-RO"/>
        </w:rPr>
        <w:t>6.2</w:t>
      </w:r>
      <w:r w:rsidRPr="00635900">
        <w:rPr>
          <w:szCs w:val="22"/>
          <w:lang w:val="ro-RO"/>
        </w:rPr>
        <w:tab/>
        <w:t>Incompatibilităţi</w:t>
      </w:r>
    </w:p>
    <w:p w14:paraId="7DB1DE33" w14:textId="77777777" w:rsidR="00297C9A" w:rsidRPr="00635900" w:rsidRDefault="00297C9A" w:rsidP="001910C9">
      <w:pPr>
        <w:pStyle w:val="EMEABodyText"/>
        <w:rPr>
          <w:lang w:val="ro-RO"/>
        </w:rPr>
      </w:pPr>
    </w:p>
    <w:p w14:paraId="7D93FD6A" w14:textId="5BCB1B42" w:rsidR="00670369" w:rsidRPr="00635900" w:rsidRDefault="00670369" w:rsidP="001910C9">
      <w:pPr>
        <w:pStyle w:val="EMEABodyText"/>
        <w:rPr>
          <w:lang w:val="ro-RO"/>
        </w:rPr>
      </w:pPr>
      <w:r w:rsidRPr="00635900">
        <w:rPr>
          <w:lang w:val="ro-RO"/>
        </w:rPr>
        <w:t>Nu este cazul.</w:t>
      </w:r>
    </w:p>
    <w:p w14:paraId="239F4FED" w14:textId="77777777" w:rsidR="00297C9A" w:rsidRPr="00635900" w:rsidRDefault="00297C9A" w:rsidP="001910C9">
      <w:pPr>
        <w:pStyle w:val="EMEABodyText"/>
        <w:rPr>
          <w:szCs w:val="22"/>
          <w:lang w:val="ro-RO"/>
        </w:rPr>
      </w:pPr>
    </w:p>
    <w:p w14:paraId="31CA0360" w14:textId="77777777" w:rsidR="00297C9A" w:rsidRPr="00635900" w:rsidRDefault="00297C9A" w:rsidP="001910C9">
      <w:pPr>
        <w:pStyle w:val="EMEAHeading2"/>
        <w:rPr>
          <w:szCs w:val="22"/>
          <w:lang w:val="ro-RO"/>
        </w:rPr>
      </w:pPr>
      <w:r w:rsidRPr="00635900">
        <w:rPr>
          <w:szCs w:val="22"/>
          <w:lang w:val="ro-RO"/>
        </w:rPr>
        <w:t>6.3</w:t>
      </w:r>
      <w:r w:rsidRPr="00635900">
        <w:rPr>
          <w:szCs w:val="22"/>
          <w:lang w:val="ro-RO"/>
        </w:rPr>
        <w:tab/>
        <w:t>Perioada de valabilitate</w:t>
      </w:r>
    </w:p>
    <w:p w14:paraId="2DF05045" w14:textId="77777777" w:rsidR="00297C9A" w:rsidRPr="00635900" w:rsidRDefault="00297C9A" w:rsidP="001910C9">
      <w:pPr>
        <w:pStyle w:val="EMEABodyText"/>
        <w:rPr>
          <w:lang w:val="ro-RO"/>
        </w:rPr>
      </w:pPr>
    </w:p>
    <w:p w14:paraId="0D365B97" w14:textId="019E2928" w:rsidR="00297C9A" w:rsidRPr="00635900" w:rsidRDefault="00670369" w:rsidP="001910C9">
      <w:pPr>
        <w:pStyle w:val="EMEABodyText"/>
        <w:rPr>
          <w:szCs w:val="22"/>
          <w:lang w:val="ro-RO"/>
        </w:rPr>
      </w:pPr>
      <w:r w:rsidRPr="00635900">
        <w:rPr>
          <w:szCs w:val="22"/>
          <w:lang w:val="ro-RO"/>
        </w:rPr>
        <w:t>3 ani</w:t>
      </w:r>
    </w:p>
    <w:p w14:paraId="19E1AC5D" w14:textId="77777777" w:rsidR="00670369" w:rsidRPr="00635900" w:rsidRDefault="00670369" w:rsidP="001910C9">
      <w:pPr>
        <w:pStyle w:val="EMEABodyText"/>
        <w:rPr>
          <w:szCs w:val="22"/>
          <w:lang w:val="ro-RO"/>
        </w:rPr>
      </w:pPr>
    </w:p>
    <w:p w14:paraId="79646CEB" w14:textId="77777777" w:rsidR="00297C9A" w:rsidRPr="00635900" w:rsidRDefault="00297C9A" w:rsidP="001910C9">
      <w:pPr>
        <w:pStyle w:val="EMEAHeading2"/>
        <w:rPr>
          <w:szCs w:val="22"/>
          <w:lang w:val="ro-RO"/>
        </w:rPr>
      </w:pPr>
      <w:r w:rsidRPr="00635900">
        <w:rPr>
          <w:szCs w:val="22"/>
          <w:lang w:val="ro-RO"/>
        </w:rPr>
        <w:t>6.4</w:t>
      </w:r>
      <w:r w:rsidRPr="00635900">
        <w:rPr>
          <w:szCs w:val="22"/>
          <w:lang w:val="ro-RO"/>
        </w:rPr>
        <w:tab/>
        <w:t>Precauţii speciale pentru păstrare</w:t>
      </w:r>
    </w:p>
    <w:p w14:paraId="1CB37500" w14:textId="77777777" w:rsidR="00297C9A" w:rsidRPr="00635900" w:rsidRDefault="00297C9A" w:rsidP="001910C9">
      <w:pPr>
        <w:pStyle w:val="EMEABodyText"/>
        <w:rPr>
          <w:lang w:val="ro-RO"/>
        </w:rPr>
      </w:pPr>
    </w:p>
    <w:p w14:paraId="59591D1B" w14:textId="40AAB107" w:rsidR="00297C9A" w:rsidRPr="00635900" w:rsidRDefault="00670369" w:rsidP="001910C9">
      <w:pPr>
        <w:pStyle w:val="EMEABodyText"/>
        <w:rPr>
          <w:szCs w:val="22"/>
          <w:lang w:val="ro-RO"/>
        </w:rPr>
      </w:pPr>
      <w:r w:rsidRPr="00635900">
        <w:rPr>
          <w:szCs w:val="22"/>
          <w:lang w:val="ro-RO"/>
        </w:rPr>
        <w:t>Acest medicament nu necesită condiţii speciale pentru păstrare.</w:t>
      </w:r>
    </w:p>
    <w:p w14:paraId="2B9D8DF1" w14:textId="77777777" w:rsidR="00670369" w:rsidRPr="00635900" w:rsidRDefault="00670369" w:rsidP="001910C9">
      <w:pPr>
        <w:pStyle w:val="EMEABodyText"/>
        <w:rPr>
          <w:szCs w:val="22"/>
          <w:lang w:val="ro-RO"/>
        </w:rPr>
      </w:pPr>
    </w:p>
    <w:p w14:paraId="4ABE6B20" w14:textId="77777777" w:rsidR="00297C9A" w:rsidRPr="00635900" w:rsidRDefault="00297C9A" w:rsidP="001910C9">
      <w:pPr>
        <w:pStyle w:val="EMEAHeading2"/>
        <w:rPr>
          <w:szCs w:val="22"/>
          <w:lang w:val="ro-RO"/>
        </w:rPr>
      </w:pPr>
      <w:r w:rsidRPr="00635900">
        <w:rPr>
          <w:szCs w:val="22"/>
          <w:lang w:val="ro-RO"/>
        </w:rPr>
        <w:t>6.5</w:t>
      </w:r>
      <w:r w:rsidRPr="00635900">
        <w:rPr>
          <w:szCs w:val="22"/>
          <w:lang w:val="ro-RO"/>
        </w:rPr>
        <w:tab/>
        <w:t>Natura şi conţinutul ambalajului</w:t>
      </w:r>
    </w:p>
    <w:p w14:paraId="06208E0F" w14:textId="77777777" w:rsidR="00297C9A" w:rsidRPr="00635900" w:rsidRDefault="00297C9A" w:rsidP="001910C9">
      <w:pPr>
        <w:pStyle w:val="EMEABodyText"/>
        <w:rPr>
          <w:lang w:val="ro-RO"/>
        </w:rPr>
      </w:pPr>
    </w:p>
    <w:p w14:paraId="60D3BBC9" w14:textId="5B8F63B2" w:rsidR="00297C9A" w:rsidRPr="00635900" w:rsidRDefault="0078411A" w:rsidP="001910C9">
      <w:pPr>
        <w:pStyle w:val="EMEABodyText"/>
        <w:rPr>
          <w:szCs w:val="22"/>
          <w:lang w:val="ro-RO"/>
        </w:rPr>
      </w:pPr>
      <w:r w:rsidRPr="00635900">
        <w:rPr>
          <w:szCs w:val="22"/>
          <w:lang w:val="ro-RO"/>
        </w:rPr>
        <w:lastRenderedPageBreak/>
        <w:t>Blistere sau blistere perforate uni-doză din OPA/Al/PVC//Al</w:t>
      </w:r>
    </w:p>
    <w:p w14:paraId="26F08C08" w14:textId="77777777" w:rsidR="0078411A" w:rsidRPr="00635900" w:rsidRDefault="0078411A" w:rsidP="001910C9">
      <w:pPr>
        <w:pStyle w:val="EMEABodyText"/>
        <w:rPr>
          <w:szCs w:val="22"/>
          <w:lang w:val="ro-RO"/>
        </w:rPr>
      </w:pPr>
    </w:p>
    <w:p w14:paraId="7538DA6E" w14:textId="4C3B1513" w:rsidR="0078411A" w:rsidRPr="00635900" w:rsidRDefault="0078411A" w:rsidP="001910C9">
      <w:pPr>
        <w:pStyle w:val="EMEABodyText"/>
        <w:rPr>
          <w:szCs w:val="22"/>
          <w:lang w:val="ro-RO"/>
        </w:rPr>
      </w:pPr>
      <w:r w:rsidRPr="00635900">
        <w:rPr>
          <w:szCs w:val="22"/>
          <w:lang w:val="ro-RO"/>
        </w:rPr>
        <w:t>Dimensiuni de ambalaj: 14x1, 21x1, 14 şi 21 capsule.</w:t>
      </w:r>
    </w:p>
    <w:p w14:paraId="096A408D" w14:textId="77777777" w:rsidR="0078411A" w:rsidRPr="00635900" w:rsidRDefault="0078411A" w:rsidP="001910C9">
      <w:pPr>
        <w:pStyle w:val="EMEABodyText"/>
        <w:rPr>
          <w:szCs w:val="22"/>
          <w:lang w:val="ro-RO"/>
        </w:rPr>
      </w:pPr>
    </w:p>
    <w:p w14:paraId="75A6F941" w14:textId="6B2F70EC" w:rsidR="0078411A" w:rsidRPr="00635900" w:rsidRDefault="0078411A" w:rsidP="001910C9">
      <w:pPr>
        <w:pStyle w:val="EMEABodyText"/>
        <w:rPr>
          <w:szCs w:val="22"/>
          <w:lang w:val="ro-RO"/>
        </w:rPr>
      </w:pPr>
      <w:r w:rsidRPr="00635900">
        <w:rPr>
          <w:szCs w:val="22"/>
          <w:lang w:val="ro-RO"/>
        </w:rPr>
        <w:t>Este posibil ca nu toate mărimile de ambalaj să fie comercializate.</w:t>
      </w:r>
    </w:p>
    <w:p w14:paraId="39A1352B" w14:textId="77777777" w:rsidR="00297C9A" w:rsidRPr="00635900" w:rsidRDefault="00297C9A" w:rsidP="001910C9">
      <w:pPr>
        <w:pStyle w:val="EMEABodyText"/>
        <w:rPr>
          <w:szCs w:val="22"/>
          <w:lang w:val="ro-RO"/>
        </w:rPr>
      </w:pPr>
    </w:p>
    <w:p w14:paraId="78818809" w14:textId="77777777" w:rsidR="00297C9A" w:rsidRPr="00635900" w:rsidRDefault="00297C9A" w:rsidP="001910C9">
      <w:pPr>
        <w:pStyle w:val="EMEAHeading2"/>
        <w:rPr>
          <w:szCs w:val="22"/>
          <w:lang w:val="ro-RO"/>
        </w:rPr>
      </w:pPr>
      <w:r w:rsidRPr="00635900">
        <w:rPr>
          <w:szCs w:val="22"/>
          <w:lang w:val="ro-RO"/>
        </w:rPr>
        <w:t>6.6</w:t>
      </w:r>
      <w:r w:rsidRPr="00635900">
        <w:rPr>
          <w:szCs w:val="22"/>
          <w:lang w:val="ro-RO"/>
        </w:rPr>
        <w:tab/>
        <w:t>Precauţii speciale pentru eliminarea reziduurilor</w:t>
      </w:r>
    </w:p>
    <w:p w14:paraId="1C4CC42C" w14:textId="77777777" w:rsidR="00297C9A" w:rsidRPr="00635900" w:rsidRDefault="00297C9A" w:rsidP="0068152A">
      <w:pPr>
        <w:pStyle w:val="EMEABodyText"/>
        <w:keepNext/>
        <w:rPr>
          <w:lang w:val="ro-RO"/>
        </w:rPr>
      </w:pPr>
    </w:p>
    <w:p w14:paraId="5A396B90" w14:textId="558375EC" w:rsidR="00C94A03" w:rsidRPr="00635900" w:rsidRDefault="00C94A03" w:rsidP="00C94A03">
      <w:pPr>
        <w:pStyle w:val="EMEABodyText"/>
        <w:rPr>
          <w:szCs w:val="22"/>
          <w:lang w:val="ro-RO"/>
        </w:rPr>
      </w:pPr>
      <w:r w:rsidRPr="00635900">
        <w:rPr>
          <w:szCs w:val="22"/>
          <w:lang w:val="ro-RO"/>
        </w:rPr>
        <w:t>Capsulele nu trebuie deschise sau zdrobite. Dacă pulberea de pomalidomidă vine în contact cu pielea, aceasta trebuie spălată imediat și complet cu apă și săpun. Dacă pomalidomida vine în contact cu membranele mucoase, acestea trebuie spălate bine cu apă.</w:t>
      </w:r>
    </w:p>
    <w:p w14:paraId="46ABC176" w14:textId="77777777" w:rsidR="00C94A03" w:rsidRPr="00635900" w:rsidRDefault="00C94A03" w:rsidP="00C94A03">
      <w:pPr>
        <w:pStyle w:val="EMEABodyText"/>
        <w:rPr>
          <w:szCs w:val="22"/>
          <w:lang w:val="ro-RO"/>
        </w:rPr>
      </w:pPr>
    </w:p>
    <w:p w14:paraId="74F0D772" w14:textId="02B17A7F" w:rsidR="00C94A03" w:rsidRPr="00635900" w:rsidRDefault="00C94A03" w:rsidP="00C94A03">
      <w:pPr>
        <w:pStyle w:val="EMEABodyText"/>
        <w:rPr>
          <w:szCs w:val="22"/>
          <w:lang w:val="ro-RO"/>
        </w:rPr>
      </w:pPr>
      <w:r w:rsidRPr="00635900">
        <w:rPr>
          <w:szCs w:val="22"/>
          <w:lang w:val="ro-RO"/>
        </w:rPr>
        <w:t>Profesioniștii din domeniul sănătății și persoanele care au grijă de pacienți trebuie să poarte mănuși de unică folosință la manipularea blisterului sau capsulei. Mănușile trebuie scoase apoi cu grijă, pentru a preveni expunerea pielii, plasate într-o pungă sigilabilă din plastic polietilenic și eliminate în conformitate cu cerințele locale. Mâinile trebuie spălate apoi bine, cu săpun și apă. Femeile gravide sau care suspectează că ar putea fi gravide nu trebuie să manipuleze blisterul sau capsula (vezi pct. 4.4).</w:t>
      </w:r>
    </w:p>
    <w:p w14:paraId="6DB4FB1A" w14:textId="77777777" w:rsidR="00C94A03" w:rsidRPr="00635900" w:rsidRDefault="00C94A03" w:rsidP="00C94A03">
      <w:pPr>
        <w:pStyle w:val="EMEABodyText"/>
        <w:rPr>
          <w:szCs w:val="22"/>
          <w:lang w:val="ro-RO"/>
        </w:rPr>
      </w:pPr>
    </w:p>
    <w:p w14:paraId="711F8DCF" w14:textId="1CFFC72B" w:rsidR="00297C9A" w:rsidRPr="00635900" w:rsidRDefault="00C94A03" w:rsidP="00C94A03">
      <w:pPr>
        <w:pStyle w:val="EMEABodyText"/>
        <w:rPr>
          <w:szCs w:val="22"/>
          <w:lang w:val="ro-RO"/>
        </w:rPr>
      </w:pPr>
      <w:r w:rsidRPr="00635900">
        <w:rPr>
          <w:szCs w:val="22"/>
          <w:lang w:val="ro-RO"/>
        </w:rPr>
        <w:t>Orice medicament neutilizat sau material rezidual trebuie eliminat în conformitate cu reglementările locale. Medicamentele neutilizate trebuie restituite farmacistului la sfârșitul tratamentului.</w:t>
      </w:r>
    </w:p>
    <w:p w14:paraId="56913DE1" w14:textId="77777777" w:rsidR="00C94A03" w:rsidRPr="00635900" w:rsidRDefault="00C94A03" w:rsidP="00C94A03">
      <w:pPr>
        <w:pStyle w:val="EMEABodyText"/>
        <w:rPr>
          <w:szCs w:val="22"/>
          <w:lang w:val="ro-RO"/>
        </w:rPr>
      </w:pPr>
    </w:p>
    <w:p w14:paraId="62903C27" w14:textId="77777777" w:rsidR="00297C9A" w:rsidRPr="00635900" w:rsidRDefault="00297C9A" w:rsidP="001910C9">
      <w:pPr>
        <w:pStyle w:val="EMEABodyText"/>
        <w:rPr>
          <w:szCs w:val="22"/>
          <w:lang w:val="ro-RO"/>
        </w:rPr>
      </w:pPr>
    </w:p>
    <w:p w14:paraId="52608B0B" w14:textId="77777777" w:rsidR="00297C9A" w:rsidRPr="00635900" w:rsidRDefault="00297C9A" w:rsidP="001910C9">
      <w:pPr>
        <w:pStyle w:val="EMEAHeading1"/>
        <w:rPr>
          <w:szCs w:val="22"/>
          <w:lang w:val="ro-RO"/>
        </w:rPr>
      </w:pPr>
      <w:r w:rsidRPr="00635900">
        <w:rPr>
          <w:szCs w:val="22"/>
          <w:lang w:val="ro-RO"/>
        </w:rPr>
        <w:t>7.</w:t>
      </w:r>
      <w:r w:rsidRPr="00635900">
        <w:rPr>
          <w:szCs w:val="22"/>
          <w:lang w:val="ro-RO"/>
        </w:rPr>
        <w:tab/>
        <w:t>DEŢINĂTORUL AUTORIZAŢIEI DE PUNERE PE PIAŢĂ</w:t>
      </w:r>
    </w:p>
    <w:p w14:paraId="5CC30DE5" w14:textId="77777777" w:rsidR="00297C9A" w:rsidRPr="00635900" w:rsidRDefault="00297C9A" w:rsidP="007D26C1">
      <w:pPr>
        <w:pStyle w:val="EMEABodyText"/>
        <w:keepNext/>
        <w:rPr>
          <w:lang w:val="ro-RO"/>
        </w:rPr>
      </w:pPr>
    </w:p>
    <w:p w14:paraId="496F4FE2" w14:textId="77777777" w:rsidR="004D0B10" w:rsidRPr="00635900" w:rsidRDefault="004D0B10" w:rsidP="004D0B10">
      <w:pPr>
        <w:pStyle w:val="EMEABodyText"/>
        <w:rPr>
          <w:szCs w:val="22"/>
          <w:lang w:val="ro-RO"/>
        </w:rPr>
      </w:pPr>
      <w:r w:rsidRPr="00635900">
        <w:rPr>
          <w:szCs w:val="22"/>
          <w:lang w:val="ro-RO"/>
        </w:rPr>
        <w:t>Zentiva, k.s.</w:t>
      </w:r>
    </w:p>
    <w:p w14:paraId="4E5870B6" w14:textId="77777777" w:rsidR="004D0B10" w:rsidRPr="00635900" w:rsidRDefault="004D0B10" w:rsidP="004D0B10">
      <w:pPr>
        <w:pStyle w:val="EMEABodyText"/>
        <w:rPr>
          <w:szCs w:val="22"/>
          <w:lang w:val="ro-RO"/>
        </w:rPr>
      </w:pPr>
      <w:r w:rsidRPr="00635900">
        <w:rPr>
          <w:szCs w:val="22"/>
          <w:lang w:val="ro-RO"/>
        </w:rPr>
        <w:t>U Kabelovny 130</w:t>
      </w:r>
    </w:p>
    <w:p w14:paraId="31E8C744" w14:textId="77777777" w:rsidR="004D0B10" w:rsidRPr="00635900" w:rsidRDefault="004D0B10" w:rsidP="004D0B10">
      <w:pPr>
        <w:pStyle w:val="EMEABodyText"/>
        <w:rPr>
          <w:szCs w:val="22"/>
          <w:lang w:val="ro-RO"/>
        </w:rPr>
      </w:pPr>
      <w:r w:rsidRPr="00635900">
        <w:rPr>
          <w:szCs w:val="22"/>
          <w:lang w:val="ro-RO"/>
        </w:rPr>
        <w:t>102 37 Prague 10</w:t>
      </w:r>
    </w:p>
    <w:p w14:paraId="4A314AAD" w14:textId="5F226ED2" w:rsidR="004D0B10" w:rsidRPr="00635900" w:rsidRDefault="003E7690" w:rsidP="004D0B10">
      <w:pPr>
        <w:pStyle w:val="EMEABodyText"/>
        <w:rPr>
          <w:szCs w:val="22"/>
          <w:lang w:val="ro-RO"/>
        </w:rPr>
      </w:pPr>
      <w:r>
        <w:rPr>
          <w:szCs w:val="22"/>
          <w:lang w:val="ro-RO"/>
        </w:rPr>
        <w:t>Republica Cehă</w:t>
      </w:r>
    </w:p>
    <w:p w14:paraId="54C59151" w14:textId="77777777" w:rsidR="000C7154" w:rsidRPr="00635900" w:rsidRDefault="000C7154" w:rsidP="000C7154">
      <w:pPr>
        <w:pStyle w:val="EMEABodyText"/>
        <w:rPr>
          <w:szCs w:val="22"/>
          <w:lang w:val="ro-RO"/>
        </w:rPr>
      </w:pPr>
    </w:p>
    <w:p w14:paraId="3A64AA31" w14:textId="77777777" w:rsidR="00297C9A" w:rsidRPr="00635900" w:rsidRDefault="00297C9A" w:rsidP="001910C9">
      <w:pPr>
        <w:pStyle w:val="EMEABodyText"/>
        <w:rPr>
          <w:szCs w:val="22"/>
          <w:lang w:val="ro-RO"/>
        </w:rPr>
      </w:pPr>
    </w:p>
    <w:p w14:paraId="42E1E481" w14:textId="77777777" w:rsidR="00297C9A" w:rsidRPr="00635900" w:rsidRDefault="00297C9A" w:rsidP="001910C9">
      <w:pPr>
        <w:pStyle w:val="EMEAHeading1"/>
        <w:rPr>
          <w:szCs w:val="22"/>
          <w:lang w:val="ro-RO"/>
        </w:rPr>
      </w:pPr>
      <w:r w:rsidRPr="00635900">
        <w:rPr>
          <w:szCs w:val="22"/>
          <w:lang w:val="ro-RO"/>
        </w:rPr>
        <w:t>8.</w:t>
      </w:r>
      <w:r w:rsidRPr="00635900">
        <w:rPr>
          <w:szCs w:val="22"/>
          <w:lang w:val="ro-RO"/>
        </w:rPr>
        <w:tab/>
        <w:t>NUMĂRELE AUTORIZAŢIEI DE PUNERE PE PIAŢĂ</w:t>
      </w:r>
    </w:p>
    <w:p w14:paraId="6F08065F" w14:textId="77777777" w:rsidR="00297C9A" w:rsidRPr="00635900" w:rsidRDefault="00297C9A" w:rsidP="001910C9">
      <w:pPr>
        <w:pStyle w:val="EMEABodyText"/>
        <w:rPr>
          <w:lang w:val="ro-RO"/>
        </w:rPr>
      </w:pPr>
    </w:p>
    <w:p w14:paraId="046CDA6B" w14:textId="75B13944" w:rsidR="004D0B10" w:rsidRPr="00635900" w:rsidRDefault="00E71874" w:rsidP="004D0B10">
      <w:pPr>
        <w:pStyle w:val="EMEABodyText"/>
        <w:rPr>
          <w:szCs w:val="22"/>
          <w:u w:val="single"/>
          <w:lang w:val="ro-RO"/>
        </w:rPr>
      </w:pPr>
      <w:r>
        <w:rPr>
          <w:szCs w:val="22"/>
          <w:u w:val="single"/>
          <w:lang w:val="ro-RO"/>
        </w:rPr>
        <w:t>Pomalidomide</w:t>
      </w:r>
      <w:r w:rsidR="004D0B10" w:rsidRPr="00635900">
        <w:rPr>
          <w:szCs w:val="22"/>
          <w:u w:val="single"/>
          <w:lang w:val="ro-RO"/>
        </w:rPr>
        <w:t xml:space="preserve"> Zentiva 1 mg capsule</w:t>
      </w:r>
    </w:p>
    <w:p w14:paraId="5F03EA00" w14:textId="77777777" w:rsidR="004D0B10" w:rsidRPr="00635900" w:rsidRDefault="004D0B10" w:rsidP="004D0B10">
      <w:pPr>
        <w:pStyle w:val="EMEABodyText"/>
        <w:rPr>
          <w:szCs w:val="22"/>
          <w:lang w:val="ro-RO"/>
        </w:rPr>
      </w:pPr>
    </w:p>
    <w:p w14:paraId="6EFECF32" w14:textId="77777777" w:rsidR="008662F7" w:rsidRPr="00664AD8" w:rsidRDefault="008662F7" w:rsidP="008662F7">
      <w:pPr>
        <w:rPr>
          <w:szCs w:val="22"/>
          <w:lang w:val="pt-PT"/>
        </w:rPr>
      </w:pPr>
      <w:r w:rsidRPr="00664AD8">
        <w:rPr>
          <w:szCs w:val="22"/>
          <w:lang w:val="pt-PT"/>
        </w:rPr>
        <w:t>EU/1/24/1830/001</w:t>
      </w:r>
    </w:p>
    <w:p w14:paraId="405F9D83" w14:textId="77777777" w:rsidR="008662F7" w:rsidRPr="00664AD8" w:rsidRDefault="008662F7" w:rsidP="008662F7">
      <w:pPr>
        <w:rPr>
          <w:szCs w:val="22"/>
          <w:lang w:val="pt-PT"/>
        </w:rPr>
      </w:pPr>
      <w:r w:rsidRPr="00664AD8">
        <w:rPr>
          <w:szCs w:val="22"/>
          <w:lang w:val="pt-PT"/>
        </w:rPr>
        <w:t>EU/1/24/1830/002</w:t>
      </w:r>
    </w:p>
    <w:p w14:paraId="2F2A773E" w14:textId="77777777" w:rsidR="008662F7" w:rsidRPr="00664AD8" w:rsidRDefault="008662F7" w:rsidP="008662F7">
      <w:pPr>
        <w:rPr>
          <w:szCs w:val="22"/>
          <w:lang w:val="pt-PT"/>
        </w:rPr>
      </w:pPr>
      <w:r w:rsidRPr="00664AD8">
        <w:rPr>
          <w:szCs w:val="22"/>
          <w:lang w:val="pt-PT"/>
        </w:rPr>
        <w:t>EU/1/24/1830/003</w:t>
      </w:r>
    </w:p>
    <w:p w14:paraId="69619091" w14:textId="69D93B18" w:rsidR="004D0B10" w:rsidRPr="00635900" w:rsidRDefault="008662F7" w:rsidP="004D0B10">
      <w:pPr>
        <w:pStyle w:val="EMEABodyText"/>
        <w:rPr>
          <w:szCs w:val="22"/>
          <w:lang w:val="ro-RO"/>
        </w:rPr>
      </w:pPr>
      <w:r w:rsidRPr="00664AD8">
        <w:rPr>
          <w:szCs w:val="22"/>
          <w:lang w:val="pt-PT"/>
        </w:rPr>
        <w:t>EU/1/24/1830/004</w:t>
      </w:r>
    </w:p>
    <w:p w14:paraId="5EF3E9C2" w14:textId="2AEEE070" w:rsidR="004D0B10" w:rsidRPr="00635900" w:rsidRDefault="00E71874" w:rsidP="004D0B10">
      <w:pPr>
        <w:pStyle w:val="EMEABodyText"/>
        <w:rPr>
          <w:szCs w:val="22"/>
          <w:u w:val="single"/>
          <w:lang w:val="ro-RO"/>
        </w:rPr>
      </w:pPr>
      <w:r>
        <w:rPr>
          <w:szCs w:val="22"/>
          <w:u w:val="single"/>
          <w:lang w:val="ro-RO"/>
        </w:rPr>
        <w:t>Pomalidomide</w:t>
      </w:r>
      <w:r w:rsidR="004D0B10" w:rsidRPr="00635900">
        <w:rPr>
          <w:szCs w:val="22"/>
          <w:u w:val="single"/>
          <w:lang w:val="ro-RO"/>
        </w:rPr>
        <w:t xml:space="preserve"> Zentiva 2 mg capsule</w:t>
      </w:r>
    </w:p>
    <w:p w14:paraId="4E5BA492" w14:textId="77777777" w:rsidR="004D0B10" w:rsidRPr="00635900" w:rsidRDefault="004D0B10" w:rsidP="004D0B10">
      <w:pPr>
        <w:pStyle w:val="EMEABodyText"/>
        <w:rPr>
          <w:szCs w:val="22"/>
          <w:lang w:val="ro-RO"/>
        </w:rPr>
      </w:pPr>
    </w:p>
    <w:p w14:paraId="244C5E5E" w14:textId="77777777" w:rsidR="00717CAA" w:rsidRPr="00664AD8" w:rsidRDefault="00717CAA" w:rsidP="00717CAA">
      <w:pPr>
        <w:rPr>
          <w:szCs w:val="22"/>
          <w:lang w:val="pt-PT"/>
        </w:rPr>
      </w:pPr>
      <w:r w:rsidRPr="00664AD8">
        <w:rPr>
          <w:szCs w:val="22"/>
          <w:lang w:val="pt-PT"/>
        </w:rPr>
        <w:t>EU/1/24/1830/005</w:t>
      </w:r>
    </w:p>
    <w:p w14:paraId="20CD13E4" w14:textId="77777777" w:rsidR="00717CAA" w:rsidRPr="00664AD8" w:rsidRDefault="00717CAA" w:rsidP="00717CAA">
      <w:pPr>
        <w:rPr>
          <w:szCs w:val="22"/>
          <w:lang w:val="pt-PT"/>
        </w:rPr>
      </w:pPr>
      <w:r w:rsidRPr="00664AD8">
        <w:rPr>
          <w:szCs w:val="22"/>
          <w:lang w:val="pt-PT"/>
        </w:rPr>
        <w:t>EU/1/24/1830/006</w:t>
      </w:r>
    </w:p>
    <w:p w14:paraId="7680E033" w14:textId="77777777" w:rsidR="00717CAA" w:rsidRPr="00664AD8" w:rsidRDefault="00717CAA" w:rsidP="00717CAA">
      <w:pPr>
        <w:rPr>
          <w:szCs w:val="22"/>
          <w:lang w:val="pt-PT"/>
        </w:rPr>
      </w:pPr>
      <w:r w:rsidRPr="00664AD8">
        <w:rPr>
          <w:szCs w:val="22"/>
          <w:lang w:val="pt-PT"/>
        </w:rPr>
        <w:t>EU/1/24/1830/007</w:t>
      </w:r>
    </w:p>
    <w:p w14:paraId="2B9023F3" w14:textId="138982A0" w:rsidR="004D0B10" w:rsidRPr="00635900" w:rsidRDefault="00717CAA" w:rsidP="004D0B10">
      <w:pPr>
        <w:pStyle w:val="EMEABodyText"/>
        <w:rPr>
          <w:szCs w:val="22"/>
          <w:lang w:val="ro-RO"/>
        </w:rPr>
      </w:pPr>
      <w:r w:rsidRPr="00664AD8">
        <w:rPr>
          <w:szCs w:val="22"/>
          <w:lang w:val="pt-PT"/>
        </w:rPr>
        <w:t>EU/1/24/1830/008</w:t>
      </w:r>
    </w:p>
    <w:p w14:paraId="53BFF0DA" w14:textId="2924F08C" w:rsidR="004D0B10" w:rsidRPr="00635900" w:rsidRDefault="00E71874" w:rsidP="004D0B10">
      <w:pPr>
        <w:pStyle w:val="EMEABodyText"/>
        <w:rPr>
          <w:szCs w:val="22"/>
          <w:u w:val="single"/>
          <w:lang w:val="ro-RO"/>
        </w:rPr>
      </w:pPr>
      <w:r>
        <w:rPr>
          <w:szCs w:val="22"/>
          <w:u w:val="single"/>
          <w:lang w:val="ro-RO"/>
        </w:rPr>
        <w:t>Pomalidomide</w:t>
      </w:r>
      <w:r w:rsidR="004D0B10" w:rsidRPr="00635900">
        <w:rPr>
          <w:szCs w:val="22"/>
          <w:u w:val="single"/>
          <w:lang w:val="ro-RO"/>
        </w:rPr>
        <w:t xml:space="preserve"> Zentiva 3 mg capsule</w:t>
      </w:r>
    </w:p>
    <w:p w14:paraId="0587C84B" w14:textId="77777777" w:rsidR="004D0B10" w:rsidRPr="00635900" w:rsidRDefault="004D0B10" w:rsidP="004D0B10">
      <w:pPr>
        <w:pStyle w:val="EMEABodyText"/>
        <w:rPr>
          <w:szCs w:val="22"/>
          <w:lang w:val="ro-RO"/>
        </w:rPr>
      </w:pPr>
    </w:p>
    <w:p w14:paraId="186D60DA" w14:textId="77777777" w:rsidR="00E77096" w:rsidRPr="00664AD8" w:rsidRDefault="00E77096" w:rsidP="00E77096">
      <w:pPr>
        <w:rPr>
          <w:szCs w:val="22"/>
          <w:lang w:val="pt-PT"/>
        </w:rPr>
      </w:pPr>
      <w:r w:rsidRPr="00664AD8">
        <w:rPr>
          <w:szCs w:val="22"/>
          <w:lang w:val="pt-PT"/>
        </w:rPr>
        <w:t>EU/1/24/1830/00</w:t>
      </w:r>
      <w:r>
        <w:rPr>
          <w:szCs w:val="22"/>
          <w:lang w:val="pt-PT"/>
        </w:rPr>
        <w:t>9</w:t>
      </w:r>
    </w:p>
    <w:p w14:paraId="37293754" w14:textId="77777777" w:rsidR="00E77096" w:rsidRPr="00664AD8" w:rsidRDefault="00E77096" w:rsidP="00E77096">
      <w:pPr>
        <w:rPr>
          <w:szCs w:val="22"/>
          <w:lang w:val="pt-PT"/>
        </w:rPr>
      </w:pPr>
      <w:r w:rsidRPr="00664AD8">
        <w:rPr>
          <w:szCs w:val="22"/>
          <w:lang w:val="pt-PT"/>
        </w:rPr>
        <w:t>EU/1/24/1830/0</w:t>
      </w:r>
      <w:r>
        <w:rPr>
          <w:szCs w:val="22"/>
          <w:lang w:val="pt-PT"/>
        </w:rPr>
        <w:t>10</w:t>
      </w:r>
    </w:p>
    <w:p w14:paraId="433C6AD5" w14:textId="77777777" w:rsidR="00E77096" w:rsidRPr="00664AD8" w:rsidRDefault="00E77096" w:rsidP="00E77096">
      <w:pPr>
        <w:rPr>
          <w:szCs w:val="22"/>
          <w:lang w:val="pt-PT"/>
        </w:rPr>
      </w:pPr>
      <w:r w:rsidRPr="00664AD8">
        <w:rPr>
          <w:szCs w:val="22"/>
          <w:lang w:val="pt-PT"/>
        </w:rPr>
        <w:t>EU/1/24/1830/0</w:t>
      </w:r>
      <w:r>
        <w:rPr>
          <w:szCs w:val="22"/>
          <w:lang w:val="pt-PT"/>
        </w:rPr>
        <w:t>11</w:t>
      </w:r>
    </w:p>
    <w:p w14:paraId="28B8554B" w14:textId="3A38B263" w:rsidR="004D0B10" w:rsidRPr="00635900" w:rsidRDefault="00E77096" w:rsidP="004D0B10">
      <w:pPr>
        <w:pStyle w:val="EMEABodyText"/>
        <w:rPr>
          <w:szCs w:val="22"/>
          <w:lang w:val="ro-RO"/>
        </w:rPr>
      </w:pPr>
      <w:r w:rsidRPr="00664AD8">
        <w:rPr>
          <w:szCs w:val="22"/>
          <w:lang w:val="pt-PT"/>
        </w:rPr>
        <w:t>EU/1/24/1830/0</w:t>
      </w:r>
      <w:r>
        <w:rPr>
          <w:szCs w:val="22"/>
          <w:lang w:val="pt-PT"/>
        </w:rPr>
        <w:t>12</w:t>
      </w:r>
    </w:p>
    <w:p w14:paraId="42ACEDD2" w14:textId="092CE5C2" w:rsidR="004D0B10" w:rsidRPr="00635900" w:rsidRDefault="00E71874" w:rsidP="004D0B10">
      <w:pPr>
        <w:pStyle w:val="EMEABodyText"/>
        <w:rPr>
          <w:szCs w:val="22"/>
          <w:u w:val="single"/>
          <w:lang w:val="ro-RO"/>
        </w:rPr>
      </w:pPr>
      <w:r>
        <w:rPr>
          <w:szCs w:val="22"/>
          <w:u w:val="single"/>
          <w:lang w:val="ro-RO"/>
        </w:rPr>
        <w:t>Pomalidomide</w:t>
      </w:r>
      <w:r w:rsidR="004D0B10" w:rsidRPr="00635900">
        <w:rPr>
          <w:szCs w:val="22"/>
          <w:u w:val="single"/>
          <w:lang w:val="ro-RO"/>
        </w:rPr>
        <w:t xml:space="preserve"> Zentiva 4 mg capsule</w:t>
      </w:r>
    </w:p>
    <w:p w14:paraId="7F2C6761" w14:textId="77777777" w:rsidR="004D0B10" w:rsidRPr="00635900" w:rsidRDefault="004D0B10" w:rsidP="004D0B10">
      <w:pPr>
        <w:pStyle w:val="EMEABodyText"/>
        <w:rPr>
          <w:szCs w:val="22"/>
          <w:lang w:val="ro-RO"/>
        </w:rPr>
      </w:pPr>
    </w:p>
    <w:p w14:paraId="283D8593" w14:textId="77777777" w:rsidR="00D82BA5" w:rsidRPr="00BE7795" w:rsidRDefault="00D82BA5" w:rsidP="00D82BA5">
      <w:pPr>
        <w:rPr>
          <w:szCs w:val="22"/>
          <w:lang w:val="pt-PT"/>
        </w:rPr>
      </w:pPr>
      <w:r w:rsidRPr="00BE7795">
        <w:rPr>
          <w:szCs w:val="22"/>
          <w:lang w:val="pt-PT"/>
        </w:rPr>
        <w:t>EU/1/24/1830/013</w:t>
      </w:r>
    </w:p>
    <w:p w14:paraId="5B3A1970" w14:textId="77777777" w:rsidR="00D82BA5" w:rsidRPr="00BE7795" w:rsidRDefault="00D82BA5" w:rsidP="00D82BA5">
      <w:pPr>
        <w:rPr>
          <w:szCs w:val="22"/>
          <w:lang w:val="pt-PT"/>
        </w:rPr>
      </w:pPr>
      <w:r w:rsidRPr="00BE7795">
        <w:rPr>
          <w:szCs w:val="22"/>
          <w:lang w:val="pt-PT"/>
        </w:rPr>
        <w:t>EU/1/24/1830/014</w:t>
      </w:r>
    </w:p>
    <w:p w14:paraId="5EEED100" w14:textId="77777777" w:rsidR="00D82BA5" w:rsidRPr="00BE7795" w:rsidRDefault="00D82BA5" w:rsidP="00D82BA5">
      <w:pPr>
        <w:rPr>
          <w:szCs w:val="22"/>
          <w:lang w:val="pt-PT"/>
        </w:rPr>
      </w:pPr>
      <w:r w:rsidRPr="00BE7795">
        <w:rPr>
          <w:szCs w:val="22"/>
          <w:lang w:val="pt-PT"/>
        </w:rPr>
        <w:t>EU/1/24/1830/015</w:t>
      </w:r>
    </w:p>
    <w:p w14:paraId="0F6C22ED" w14:textId="58766FE7" w:rsidR="00297C9A" w:rsidRPr="00635900" w:rsidRDefault="00D82BA5" w:rsidP="001910C9">
      <w:pPr>
        <w:pStyle w:val="EMEABodyText"/>
        <w:rPr>
          <w:szCs w:val="22"/>
          <w:lang w:val="ro-RO"/>
        </w:rPr>
      </w:pPr>
      <w:r w:rsidRPr="00BE7795">
        <w:rPr>
          <w:szCs w:val="22"/>
          <w:lang w:val="pt-PT"/>
        </w:rPr>
        <w:t>EU/1/24/1830/016</w:t>
      </w:r>
    </w:p>
    <w:p w14:paraId="4284929F" w14:textId="77777777" w:rsidR="00297C9A" w:rsidRPr="00635900" w:rsidRDefault="00297C9A" w:rsidP="00D61854">
      <w:pPr>
        <w:pStyle w:val="EMEAHeading1"/>
        <w:rPr>
          <w:szCs w:val="22"/>
          <w:lang w:val="ro-RO"/>
        </w:rPr>
      </w:pPr>
      <w:r w:rsidRPr="00635900">
        <w:rPr>
          <w:szCs w:val="22"/>
          <w:lang w:val="ro-RO"/>
        </w:rPr>
        <w:lastRenderedPageBreak/>
        <w:t>9.</w:t>
      </w:r>
      <w:r w:rsidRPr="00635900">
        <w:rPr>
          <w:szCs w:val="22"/>
          <w:lang w:val="ro-RO"/>
        </w:rPr>
        <w:tab/>
        <w:t>DATA PRIMEI AUTORIZĂRI SAU A REÎNNOIRII AUTORIZAŢIEI</w:t>
      </w:r>
    </w:p>
    <w:p w14:paraId="72F9C443" w14:textId="77777777" w:rsidR="00297C9A" w:rsidRPr="00635900" w:rsidRDefault="00297C9A" w:rsidP="00C97E2D">
      <w:pPr>
        <w:pStyle w:val="EMEABodyText"/>
        <w:keepNext/>
        <w:rPr>
          <w:lang w:val="ro-RO"/>
        </w:rPr>
      </w:pPr>
    </w:p>
    <w:p w14:paraId="42D44E63" w14:textId="2548ABD9" w:rsidR="00297C9A" w:rsidRPr="00635900" w:rsidRDefault="004D0B10" w:rsidP="001910C9">
      <w:pPr>
        <w:pStyle w:val="EMEABodyText"/>
        <w:rPr>
          <w:szCs w:val="22"/>
          <w:lang w:val="ro-RO"/>
        </w:rPr>
      </w:pPr>
      <w:r w:rsidRPr="00635900">
        <w:rPr>
          <w:szCs w:val="22"/>
          <w:lang w:val="ro-RO"/>
        </w:rPr>
        <w:t>Data primei autorizări:</w:t>
      </w:r>
      <w:ins w:id="2" w:author="Author">
        <w:r w:rsidR="00E33F02">
          <w:rPr>
            <w:szCs w:val="22"/>
            <w:lang w:val="ro-RO"/>
          </w:rPr>
          <w:t xml:space="preserve"> </w:t>
        </w:r>
        <w:r w:rsidR="00E33F02" w:rsidRPr="00E33F02">
          <w:rPr>
            <w:szCs w:val="22"/>
            <w:lang w:val="ro-RO"/>
          </w:rPr>
          <w:t>24 iulie 2024</w:t>
        </w:r>
      </w:ins>
    </w:p>
    <w:p w14:paraId="65CFF3D2" w14:textId="77777777" w:rsidR="00297C9A" w:rsidRPr="00635900" w:rsidRDefault="00297C9A" w:rsidP="001910C9">
      <w:pPr>
        <w:pStyle w:val="EMEABodyText"/>
        <w:rPr>
          <w:szCs w:val="22"/>
          <w:lang w:val="ro-RO"/>
        </w:rPr>
      </w:pPr>
    </w:p>
    <w:p w14:paraId="75C9A08B" w14:textId="77777777" w:rsidR="00297C9A" w:rsidRPr="00635900" w:rsidRDefault="00297C9A" w:rsidP="001910C9">
      <w:pPr>
        <w:pStyle w:val="EMEAHeading1"/>
        <w:rPr>
          <w:szCs w:val="22"/>
          <w:lang w:val="ro-RO"/>
        </w:rPr>
      </w:pPr>
      <w:r w:rsidRPr="00635900">
        <w:rPr>
          <w:szCs w:val="22"/>
          <w:lang w:val="ro-RO"/>
        </w:rPr>
        <w:t>10.</w:t>
      </w:r>
      <w:r w:rsidRPr="00635900">
        <w:rPr>
          <w:szCs w:val="22"/>
          <w:lang w:val="ro-RO"/>
        </w:rPr>
        <w:tab/>
        <w:t>DATA REVIZUIRII TEXTULUI</w:t>
      </w:r>
    </w:p>
    <w:p w14:paraId="5320EBDB" w14:textId="77777777" w:rsidR="00297C9A" w:rsidRPr="00635900" w:rsidRDefault="00297C9A" w:rsidP="001910C9">
      <w:pPr>
        <w:pStyle w:val="EMEABodyText"/>
        <w:rPr>
          <w:lang w:val="ro-RO"/>
        </w:rPr>
      </w:pPr>
    </w:p>
    <w:p w14:paraId="31051809" w14:textId="417E16B3" w:rsidR="003C5360" w:rsidRPr="00635900" w:rsidRDefault="00297C9A" w:rsidP="001910C9">
      <w:pPr>
        <w:pStyle w:val="EMEABodyText"/>
        <w:rPr>
          <w:szCs w:val="22"/>
          <w:lang w:val="ro-RO"/>
        </w:rPr>
      </w:pPr>
      <w:r w:rsidRPr="00635900">
        <w:rPr>
          <w:szCs w:val="22"/>
          <w:lang w:val="ro-RO"/>
        </w:rPr>
        <w:t xml:space="preserve">Informaţii detaliate privind acest medicament sunt disponibile pe site-ul Agenţiei Europene </w:t>
      </w:r>
      <w:r w:rsidR="00011519" w:rsidRPr="00635900">
        <w:rPr>
          <w:szCs w:val="22"/>
          <w:lang w:val="ro-RO"/>
        </w:rPr>
        <w:t xml:space="preserve">pentru </w:t>
      </w:r>
      <w:r w:rsidRPr="00635900">
        <w:rPr>
          <w:szCs w:val="22"/>
          <w:lang w:val="ro-RO"/>
        </w:rPr>
        <w:t>Medicament</w:t>
      </w:r>
      <w:r w:rsidR="00011519" w:rsidRPr="00635900">
        <w:rPr>
          <w:szCs w:val="22"/>
          <w:lang w:val="ro-RO"/>
        </w:rPr>
        <w:t>e</w:t>
      </w:r>
      <w:r w:rsidRPr="00635900">
        <w:rPr>
          <w:szCs w:val="22"/>
          <w:lang w:val="ro-RO"/>
        </w:rPr>
        <w:t xml:space="preserve"> </w:t>
      </w:r>
      <w:ins w:id="3" w:author="Author">
        <w:r w:rsidR="00824AEB" w:rsidRPr="001A0FFA">
          <w:rPr>
            <w:lang w:val="ro-RO"/>
            <w:rPrChange w:id="4" w:author="Author">
              <w:rPr/>
            </w:rPrChange>
          </w:rPr>
          <w:t>https://www.ema.europa.eu/</w:t>
        </w:r>
      </w:ins>
      <w:del w:id="5" w:author="Author">
        <w:r w:rsidDel="00824AEB">
          <w:fldChar w:fldCharType="begin"/>
        </w:r>
        <w:r w:rsidRPr="001A0FFA" w:rsidDel="00824AEB">
          <w:rPr>
            <w:lang w:val="ro-RO"/>
            <w:rPrChange w:id="6" w:author="Author">
              <w:rPr/>
            </w:rPrChange>
          </w:rPr>
          <w:delInstrText>HYPERLINK "http://www.ema.europa.eu/"</w:delInstrText>
        </w:r>
        <w:r w:rsidDel="00824AEB">
          <w:fldChar w:fldCharType="separate"/>
        </w:r>
        <w:r w:rsidRPr="00635900" w:rsidDel="00824AEB">
          <w:rPr>
            <w:rStyle w:val="Hyperlink"/>
            <w:szCs w:val="22"/>
            <w:lang w:val="ro-RO"/>
          </w:rPr>
          <w:delText>http://www.ema.europa.eu</w:delText>
        </w:r>
        <w:r w:rsidR="00F363E5" w:rsidRPr="00635900" w:rsidDel="00824AEB">
          <w:rPr>
            <w:rStyle w:val="Hyperlink"/>
            <w:szCs w:val="22"/>
            <w:lang w:val="ro-RO"/>
          </w:rPr>
          <w:delText>/</w:delText>
        </w:r>
        <w:r w:rsidDel="00824AEB">
          <w:fldChar w:fldCharType="end"/>
        </w:r>
      </w:del>
    </w:p>
    <w:p w14:paraId="2B77E531" w14:textId="77777777" w:rsidR="00297C9A" w:rsidRPr="00635900" w:rsidRDefault="003C5360" w:rsidP="001910C9">
      <w:pPr>
        <w:pStyle w:val="EMEABodyText"/>
        <w:rPr>
          <w:lang w:val="ro-RO"/>
        </w:rPr>
      </w:pPr>
      <w:r w:rsidRPr="00635900">
        <w:rPr>
          <w:szCs w:val="22"/>
          <w:lang w:val="ro-RO"/>
        </w:rPr>
        <w:br w:type="page"/>
      </w:r>
    </w:p>
    <w:p w14:paraId="11D3795E" w14:textId="77777777" w:rsidR="00297C9A" w:rsidRPr="00635900" w:rsidRDefault="00297C9A" w:rsidP="00C97E2D">
      <w:pPr>
        <w:pStyle w:val="EMEABodyText"/>
        <w:jc w:val="center"/>
        <w:rPr>
          <w:lang w:val="ro-RO"/>
        </w:rPr>
      </w:pPr>
    </w:p>
    <w:p w14:paraId="78E3CD62" w14:textId="77777777" w:rsidR="00297C9A" w:rsidRPr="00635900" w:rsidRDefault="00297C9A" w:rsidP="00C97E2D">
      <w:pPr>
        <w:pStyle w:val="EMEABodyText"/>
        <w:jc w:val="center"/>
        <w:rPr>
          <w:lang w:val="ro-RO"/>
        </w:rPr>
      </w:pPr>
    </w:p>
    <w:p w14:paraId="564B1852" w14:textId="77777777" w:rsidR="00297C9A" w:rsidRPr="00635900" w:rsidRDefault="00297C9A" w:rsidP="00C97E2D">
      <w:pPr>
        <w:pStyle w:val="EMEABodyText"/>
        <w:jc w:val="center"/>
        <w:rPr>
          <w:lang w:val="ro-RO"/>
        </w:rPr>
      </w:pPr>
    </w:p>
    <w:p w14:paraId="19F0D509" w14:textId="77777777" w:rsidR="00297C9A" w:rsidRPr="00635900" w:rsidRDefault="00297C9A" w:rsidP="00C97E2D">
      <w:pPr>
        <w:pStyle w:val="EMEABodyText"/>
        <w:jc w:val="center"/>
        <w:rPr>
          <w:lang w:val="ro-RO"/>
        </w:rPr>
      </w:pPr>
    </w:p>
    <w:p w14:paraId="47298C8A" w14:textId="77777777" w:rsidR="00297C9A" w:rsidRPr="00635900" w:rsidRDefault="00297C9A" w:rsidP="00C97E2D">
      <w:pPr>
        <w:pStyle w:val="EMEABodyText"/>
        <w:jc w:val="center"/>
        <w:rPr>
          <w:lang w:val="ro-RO"/>
        </w:rPr>
      </w:pPr>
    </w:p>
    <w:p w14:paraId="200174E8" w14:textId="77777777" w:rsidR="00297C9A" w:rsidRPr="00635900" w:rsidRDefault="00297C9A" w:rsidP="00C97E2D">
      <w:pPr>
        <w:pStyle w:val="EMEABodyText"/>
        <w:jc w:val="center"/>
        <w:rPr>
          <w:lang w:val="ro-RO"/>
        </w:rPr>
      </w:pPr>
    </w:p>
    <w:p w14:paraId="72EEBBE6" w14:textId="77777777" w:rsidR="00297C9A" w:rsidRPr="00635900" w:rsidRDefault="00297C9A" w:rsidP="00C97E2D">
      <w:pPr>
        <w:pStyle w:val="EMEABodyText"/>
        <w:jc w:val="center"/>
        <w:rPr>
          <w:lang w:val="ro-RO"/>
        </w:rPr>
      </w:pPr>
    </w:p>
    <w:p w14:paraId="4BAB5BAB" w14:textId="77777777" w:rsidR="00297C9A" w:rsidRPr="00635900" w:rsidRDefault="00297C9A" w:rsidP="00C97E2D">
      <w:pPr>
        <w:pStyle w:val="EMEABodyText"/>
        <w:jc w:val="center"/>
        <w:rPr>
          <w:lang w:val="ro-RO"/>
        </w:rPr>
      </w:pPr>
    </w:p>
    <w:p w14:paraId="07E8855E" w14:textId="77777777" w:rsidR="00297C9A" w:rsidRPr="00635900" w:rsidRDefault="00297C9A" w:rsidP="00C97E2D">
      <w:pPr>
        <w:pStyle w:val="EMEABodyText"/>
        <w:jc w:val="center"/>
        <w:rPr>
          <w:lang w:val="ro-RO"/>
        </w:rPr>
      </w:pPr>
    </w:p>
    <w:p w14:paraId="7E511D3E" w14:textId="77777777" w:rsidR="00297C9A" w:rsidRPr="00635900" w:rsidRDefault="00297C9A" w:rsidP="00C97E2D">
      <w:pPr>
        <w:pStyle w:val="EMEABodyText"/>
        <w:jc w:val="center"/>
        <w:rPr>
          <w:lang w:val="ro-RO"/>
        </w:rPr>
      </w:pPr>
    </w:p>
    <w:p w14:paraId="08DBD946" w14:textId="77777777" w:rsidR="00297C9A" w:rsidRPr="00635900" w:rsidRDefault="00297C9A" w:rsidP="00C97E2D">
      <w:pPr>
        <w:pStyle w:val="EMEABodyText"/>
        <w:jc w:val="center"/>
        <w:rPr>
          <w:lang w:val="ro-RO"/>
        </w:rPr>
      </w:pPr>
    </w:p>
    <w:p w14:paraId="752B0EBE" w14:textId="77777777" w:rsidR="00297C9A" w:rsidRPr="00635900" w:rsidRDefault="00297C9A" w:rsidP="00C97E2D">
      <w:pPr>
        <w:pStyle w:val="EMEABodyText"/>
        <w:jc w:val="center"/>
        <w:rPr>
          <w:lang w:val="ro-RO"/>
        </w:rPr>
      </w:pPr>
    </w:p>
    <w:p w14:paraId="0FE197B2" w14:textId="77777777" w:rsidR="00297C9A" w:rsidRPr="00635900" w:rsidRDefault="00297C9A" w:rsidP="00C97E2D">
      <w:pPr>
        <w:pStyle w:val="EMEABodyText"/>
        <w:jc w:val="center"/>
        <w:rPr>
          <w:lang w:val="ro-RO"/>
        </w:rPr>
      </w:pPr>
    </w:p>
    <w:p w14:paraId="5C854720" w14:textId="77777777" w:rsidR="00297C9A" w:rsidRPr="00635900" w:rsidRDefault="00297C9A" w:rsidP="00C97E2D">
      <w:pPr>
        <w:pStyle w:val="EMEABodyText"/>
        <w:jc w:val="center"/>
        <w:rPr>
          <w:lang w:val="ro-RO"/>
        </w:rPr>
      </w:pPr>
    </w:p>
    <w:p w14:paraId="00069110" w14:textId="77777777" w:rsidR="00297C9A" w:rsidRPr="00635900" w:rsidRDefault="00297C9A" w:rsidP="00C97E2D">
      <w:pPr>
        <w:pStyle w:val="EMEABodyText"/>
        <w:jc w:val="center"/>
        <w:rPr>
          <w:lang w:val="ro-RO"/>
        </w:rPr>
      </w:pPr>
    </w:p>
    <w:p w14:paraId="16F7BEA6" w14:textId="77777777" w:rsidR="00297C9A" w:rsidRPr="00635900" w:rsidRDefault="00297C9A" w:rsidP="00C97E2D">
      <w:pPr>
        <w:pStyle w:val="EMEABodyText"/>
        <w:jc w:val="center"/>
        <w:rPr>
          <w:lang w:val="ro-RO"/>
        </w:rPr>
      </w:pPr>
    </w:p>
    <w:p w14:paraId="3959A3BF" w14:textId="77777777" w:rsidR="00297C9A" w:rsidRPr="00635900" w:rsidRDefault="00297C9A" w:rsidP="00C97E2D">
      <w:pPr>
        <w:pStyle w:val="EMEABodyText"/>
        <w:jc w:val="center"/>
        <w:rPr>
          <w:lang w:val="ro-RO"/>
        </w:rPr>
      </w:pPr>
    </w:p>
    <w:p w14:paraId="3EEBBBC9" w14:textId="77777777" w:rsidR="00297C9A" w:rsidRPr="00635900" w:rsidRDefault="00297C9A" w:rsidP="00C97E2D">
      <w:pPr>
        <w:pStyle w:val="EMEABodyText"/>
        <w:jc w:val="center"/>
        <w:rPr>
          <w:lang w:val="ro-RO"/>
        </w:rPr>
      </w:pPr>
    </w:p>
    <w:p w14:paraId="748FD6C6" w14:textId="77777777" w:rsidR="00297C9A" w:rsidRPr="00635900" w:rsidRDefault="00297C9A" w:rsidP="00C97E2D">
      <w:pPr>
        <w:pStyle w:val="EMEABodyText"/>
        <w:jc w:val="center"/>
        <w:rPr>
          <w:lang w:val="ro-RO"/>
        </w:rPr>
      </w:pPr>
    </w:p>
    <w:p w14:paraId="4D2F5214" w14:textId="77777777" w:rsidR="00297C9A" w:rsidRPr="00635900" w:rsidRDefault="00297C9A" w:rsidP="00C97E2D">
      <w:pPr>
        <w:pStyle w:val="EMEABodyText"/>
        <w:jc w:val="center"/>
        <w:rPr>
          <w:lang w:val="ro-RO"/>
        </w:rPr>
      </w:pPr>
    </w:p>
    <w:p w14:paraId="2B6CB5B0" w14:textId="77777777" w:rsidR="00297C9A" w:rsidRPr="00635900" w:rsidRDefault="00297C9A" w:rsidP="00C97E2D">
      <w:pPr>
        <w:pStyle w:val="EMEABodyText"/>
        <w:jc w:val="center"/>
        <w:rPr>
          <w:lang w:val="ro-RO"/>
        </w:rPr>
      </w:pPr>
    </w:p>
    <w:p w14:paraId="0482F469" w14:textId="77777777" w:rsidR="00297C9A" w:rsidRPr="00635900" w:rsidRDefault="00297C9A" w:rsidP="00C97E2D">
      <w:pPr>
        <w:pStyle w:val="EMEABodyText"/>
        <w:jc w:val="center"/>
        <w:rPr>
          <w:lang w:val="ro-RO"/>
        </w:rPr>
      </w:pPr>
    </w:p>
    <w:p w14:paraId="758C2BE3" w14:textId="77777777" w:rsidR="00E255B1" w:rsidRDefault="00E255B1" w:rsidP="001910C9">
      <w:pPr>
        <w:pStyle w:val="EMEATitle"/>
        <w:rPr>
          <w:lang w:val="ro-RO"/>
        </w:rPr>
      </w:pPr>
    </w:p>
    <w:p w14:paraId="2EE720F5" w14:textId="6DD0925F" w:rsidR="00297C9A" w:rsidRPr="00635900" w:rsidRDefault="00297C9A" w:rsidP="001910C9">
      <w:pPr>
        <w:pStyle w:val="EMEATitle"/>
        <w:rPr>
          <w:lang w:val="ro-RO"/>
        </w:rPr>
      </w:pPr>
      <w:r w:rsidRPr="00635900">
        <w:rPr>
          <w:lang w:val="ro-RO"/>
        </w:rPr>
        <w:t>ANEXA II</w:t>
      </w:r>
    </w:p>
    <w:p w14:paraId="73E83569" w14:textId="77777777" w:rsidR="00297C9A" w:rsidRPr="00635900" w:rsidRDefault="00297C9A" w:rsidP="001910C9">
      <w:pPr>
        <w:pStyle w:val="EMEAHeading1"/>
        <w:ind w:left="1560"/>
        <w:rPr>
          <w:lang w:val="ro-RO"/>
        </w:rPr>
      </w:pPr>
    </w:p>
    <w:p w14:paraId="2E55F841" w14:textId="7083D5F7" w:rsidR="00297C9A" w:rsidRPr="00635900" w:rsidRDefault="00297C9A" w:rsidP="001910C9">
      <w:pPr>
        <w:pStyle w:val="EMEAHeading1"/>
        <w:ind w:left="1560"/>
        <w:rPr>
          <w:lang w:val="ro-RO"/>
        </w:rPr>
      </w:pPr>
      <w:r w:rsidRPr="00635900">
        <w:rPr>
          <w:lang w:val="ro-RO"/>
        </w:rPr>
        <w:t>A.</w:t>
      </w:r>
      <w:r w:rsidRPr="00635900">
        <w:rPr>
          <w:lang w:val="ro-RO"/>
        </w:rPr>
        <w:tab/>
        <w:t>FABRICAN</w:t>
      </w:r>
      <w:r w:rsidR="00E04DF7" w:rsidRPr="00635900">
        <w:rPr>
          <w:lang w:val="ro-RO"/>
        </w:rPr>
        <w:t>TUL(</w:t>
      </w:r>
      <w:r w:rsidRPr="00635900">
        <w:rPr>
          <w:lang w:val="ro-RO"/>
        </w:rPr>
        <w:t>ŢII</w:t>
      </w:r>
      <w:r w:rsidR="00E04DF7" w:rsidRPr="00635900">
        <w:rPr>
          <w:lang w:val="ro-RO"/>
        </w:rPr>
        <w:t>)</w:t>
      </w:r>
      <w:r w:rsidRPr="00635900">
        <w:rPr>
          <w:lang w:val="ro-RO"/>
        </w:rPr>
        <w:t xml:space="preserve"> RESPONSABIL</w:t>
      </w:r>
      <w:r w:rsidR="00E04DF7" w:rsidRPr="00635900">
        <w:rPr>
          <w:lang w:val="ro-RO"/>
        </w:rPr>
        <w:t>(</w:t>
      </w:r>
      <w:r w:rsidRPr="00635900">
        <w:rPr>
          <w:lang w:val="ro-RO"/>
        </w:rPr>
        <w:t>I</w:t>
      </w:r>
      <w:r w:rsidR="00E04DF7" w:rsidRPr="00635900">
        <w:rPr>
          <w:lang w:val="ro-RO"/>
        </w:rPr>
        <w:t>)</w:t>
      </w:r>
      <w:r w:rsidRPr="00635900">
        <w:rPr>
          <w:lang w:val="ro-RO"/>
        </w:rPr>
        <w:t xml:space="preserve"> PENTRU ELIBERAREA SERIEI</w:t>
      </w:r>
    </w:p>
    <w:p w14:paraId="332199E0" w14:textId="77777777" w:rsidR="00297C9A" w:rsidRPr="00635900" w:rsidRDefault="00297C9A" w:rsidP="001910C9">
      <w:pPr>
        <w:pStyle w:val="EMEAHeading1"/>
        <w:ind w:left="1560"/>
        <w:rPr>
          <w:lang w:val="ro-RO"/>
        </w:rPr>
      </w:pPr>
    </w:p>
    <w:p w14:paraId="2B18EC0F" w14:textId="77777777" w:rsidR="00297C9A" w:rsidRPr="00635900" w:rsidRDefault="00297C9A" w:rsidP="001910C9">
      <w:pPr>
        <w:pStyle w:val="EMEAHeading1"/>
        <w:ind w:left="1560"/>
        <w:rPr>
          <w:lang w:val="ro-RO"/>
        </w:rPr>
      </w:pPr>
      <w:r w:rsidRPr="00635900">
        <w:rPr>
          <w:lang w:val="ro-RO"/>
        </w:rPr>
        <w:t>B.</w:t>
      </w:r>
      <w:r w:rsidRPr="00635900">
        <w:rPr>
          <w:lang w:val="ro-RO"/>
        </w:rPr>
        <w:tab/>
        <w:t>CONDIŢII SAU RESTRICŢII PRIVIND FURNIZAREA ŞI UTILIZAREA</w:t>
      </w:r>
    </w:p>
    <w:p w14:paraId="7624D270" w14:textId="77777777" w:rsidR="00297C9A" w:rsidRPr="00635900" w:rsidRDefault="00297C9A" w:rsidP="001910C9">
      <w:pPr>
        <w:pStyle w:val="EMEAHeading1"/>
        <w:ind w:left="1560"/>
        <w:rPr>
          <w:lang w:val="ro-RO"/>
        </w:rPr>
      </w:pPr>
    </w:p>
    <w:p w14:paraId="7DAA0E77" w14:textId="77777777" w:rsidR="00297C9A" w:rsidRPr="00635900" w:rsidRDefault="00297C9A" w:rsidP="001910C9">
      <w:pPr>
        <w:pStyle w:val="EMEAHeading1"/>
        <w:ind w:left="1560"/>
        <w:rPr>
          <w:lang w:val="ro-RO"/>
        </w:rPr>
      </w:pPr>
      <w:r w:rsidRPr="00635900">
        <w:rPr>
          <w:lang w:val="ro-RO"/>
        </w:rPr>
        <w:t>C.</w:t>
      </w:r>
      <w:r w:rsidRPr="00635900">
        <w:rPr>
          <w:lang w:val="ro-RO"/>
        </w:rPr>
        <w:tab/>
        <w:t>ALTE CONDIŢII ŞI CERINŢE ALE AUTORIZAŢIEI DE PUNERE PE PIAŢĂ</w:t>
      </w:r>
    </w:p>
    <w:p w14:paraId="7FF9EE20" w14:textId="77777777" w:rsidR="00904280" w:rsidRPr="00635900" w:rsidRDefault="00904280" w:rsidP="00904280">
      <w:pPr>
        <w:ind w:left="1700" w:hanging="706"/>
        <w:rPr>
          <w:b/>
          <w:szCs w:val="22"/>
          <w:lang w:val="ro-RO"/>
        </w:rPr>
      </w:pPr>
    </w:p>
    <w:p w14:paraId="32314E6B" w14:textId="77777777" w:rsidR="00904280" w:rsidRPr="00635900" w:rsidRDefault="00904280" w:rsidP="00904280">
      <w:pPr>
        <w:pStyle w:val="EMEAHeading1"/>
        <w:ind w:left="1560"/>
        <w:rPr>
          <w:lang w:val="ro-RO"/>
        </w:rPr>
      </w:pPr>
      <w:r w:rsidRPr="00635900">
        <w:rPr>
          <w:lang w:val="ro-RO"/>
        </w:rPr>
        <w:t>D.</w:t>
      </w:r>
      <w:r w:rsidRPr="00635900">
        <w:rPr>
          <w:lang w:val="ro-RO"/>
        </w:rPr>
        <w:tab/>
        <w:t>CONDIŢII SAU RESTRICŢII PRIVIND UTILIZAREA SIGURĂ ŞI EFICACE A MEDICAMENTULUI</w:t>
      </w:r>
    </w:p>
    <w:p w14:paraId="289A1E0A" w14:textId="77777777" w:rsidR="00297C9A" w:rsidRPr="00635900" w:rsidRDefault="00297C9A" w:rsidP="001910C9">
      <w:pPr>
        <w:ind w:left="1700" w:hanging="706"/>
        <w:rPr>
          <w:b/>
          <w:szCs w:val="22"/>
          <w:lang w:val="ro-RO"/>
        </w:rPr>
      </w:pPr>
    </w:p>
    <w:p w14:paraId="3B7F1DD4" w14:textId="77777777" w:rsidR="00297C9A" w:rsidRPr="00635900" w:rsidRDefault="00297C9A" w:rsidP="00D0618F">
      <w:pPr>
        <w:pStyle w:val="EMA2"/>
        <w:rPr>
          <w:noProof/>
        </w:rPr>
      </w:pPr>
      <w:r w:rsidRPr="00635900">
        <w:rPr>
          <w:szCs w:val="22"/>
        </w:rPr>
        <w:br w:type="page"/>
      </w:r>
      <w:r w:rsidRPr="00635900">
        <w:rPr>
          <w:noProof/>
        </w:rPr>
        <w:lastRenderedPageBreak/>
        <w:t>A.</w:t>
      </w:r>
      <w:r w:rsidRPr="00635900">
        <w:rPr>
          <w:noProof/>
        </w:rPr>
        <w:tab/>
      </w:r>
      <w:r w:rsidRPr="00635900">
        <w:t>FABRICANŢII</w:t>
      </w:r>
      <w:r w:rsidRPr="00635900">
        <w:rPr>
          <w:noProof/>
        </w:rPr>
        <w:t xml:space="preserve"> RESPONSABILI PENTRU ELIBERAREA SERIEI</w:t>
      </w:r>
    </w:p>
    <w:p w14:paraId="16A830B3" w14:textId="77777777" w:rsidR="00297C9A" w:rsidRPr="00635900" w:rsidRDefault="00297C9A" w:rsidP="001910C9">
      <w:pPr>
        <w:pStyle w:val="EMEABodyText"/>
        <w:rPr>
          <w:lang w:val="ro-RO"/>
        </w:rPr>
      </w:pPr>
    </w:p>
    <w:p w14:paraId="7A353327" w14:textId="7A0B3B3E" w:rsidR="00297C9A" w:rsidRPr="00635900" w:rsidRDefault="0057382A" w:rsidP="001910C9">
      <w:pPr>
        <w:pStyle w:val="EMEABodyText"/>
        <w:rPr>
          <w:lang w:val="ro-RO"/>
        </w:rPr>
      </w:pPr>
      <w:r w:rsidRPr="00635900">
        <w:rPr>
          <w:lang w:val="ro-RO"/>
        </w:rPr>
        <w:t>Numele și adresa fabricantului(ţilor) responsabil(i) pentru eliberarea seriei</w:t>
      </w:r>
    </w:p>
    <w:p w14:paraId="335BBB99" w14:textId="77777777" w:rsidR="00D97FC7" w:rsidRPr="00635900" w:rsidRDefault="00D97FC7" w:rsidP="001910C9">
      <w:pPr>
        <w:pStyle w:val="EMEABodyText"/>
        <w:rPr>
          <w:lang w:val="ro-RO"/>
        </w:rPr>
      </w:pPr>
    </w:p>
    <w:p w14:paraId="21F3B7D6" w14:textId="77777777" w:rsidR="00D97FC7" w:rsidRPr="00635900" w:rsidRDefault="00D97FC7" w:rsidP="00D97FC7">
      <w:pPr>
        <w:pStyle w:val="EMEABodyText"/>
        <w:rPr>
          <w:lang w:val="ro-RO"/>
        </w:rPr>
      </w:pPr>
      <w:r w:rsidRPr="00635900">
        <w:rPr>
          <w:lang w:val="ro-RO"/>
        </w:rPr>
        <w:t>Synthon Hispania S.L.</w:t>
      </w:r>
    </w:p>
    <w:p w14:paraId="1DE05C18" w14:textId="52AFD8FE" w:rsidR="00D97FC7" w:rsidRPr="00635900" w:rsidRDefault="00FC4F54" w:rsidP="00D97FC7">
      <w:pPr>
        <w:pStyle w:val="EMEABodyText"/>
        <w:rPr>
          <w:lang w:val="ro-RO"/>
        </w:rPr>
      </w:pPr>
      <w:r w:rsidRPr="00BE7795">
        <w:rPr>
          <w:szCs w:val="22"/>
          <w:lang w:val="ro-RO"/>
        </w:rPr>
        <w:t>Calle De Castello</w:t>
      </w:r>
      <w:r w:rsidR="00D97FC7" w:rsidRPr="00635900">
        <w:rPr>
          <w:lang w:val="ro-RO"/>
        </w:rPr>
        <w:t xml:space="preserve"> 1</w:t>
      </w:r>
    </w:p>
    <w:p w14:paraId="4339C5E8" w14:textId="77777777" w:rsidR="00D97FC7" w:rsidRPr="00635900" w:rsidRDefault="00D97FC7" w:rsidP="00D97FC7">
      <w:pPr>
        <w:pStyle w:val="EMEABodyText"/>
        <w:rPr>
          <w:lang w:val="ro-RO"/>
        </w:rPr>
      </w:pPr>
      <w:r w:rsidRPr="00635900">
        <w:rPr>
          <w:lang w:val="ro-RO"/>
        </w:rPr>
        <w:t>08830 Sant Boi de Llobregat</w:t>
      </w:r>
    </w:p>
    <w:p w14:paraId="1A6A302C" w14:textId="76BA7C81" w:rsidR="00D97FC7" w:rsidRPr="00635900" w:rsidRDefault="00D97FC7" w:rsidP="00D97FC7">
      <w:pPr>
        <w:pStyle w:val="EMEABodyText"/>
        <w:rPr>
          <w:lang w:val="ro-RO"/>
        </w:rPr>
      </w:pPr>
      <w:r w:rsidRPr="00635900">
        <w:rPr>
          <w:lang w:val="ro-RO"/>
        </w:rPr>
        <w:t>Spa</w:t>
      </w:r>
      <w:r w:rsidR="0064734F">
        <w:rPr>
          <w:lang w:val="ro-RO"/>
        </w:rPr>
        <w:t>nia</w:t>
      </w:r>
    </w:p>
    <w:p w14:paraId="76C6C81F" w14:textId="77777777" w:rsidR="00D97FC7" w:rsidRPr="00635900" w:rsidRDefault="00D97FC7" w:rsidP="00D97FC7">
      <w:pPr>
        <w:pStyle w:val="EMEABodyText"/>
        <w:rPr>
          <w:lang w:val="ro-RO"/>
        </w:rPr>
      </w:pPr>
    </w:p>
    <w:p w14:paraId="42F839AF" w14:textId="77777777" w:rsidR="00D97FC7" w:rsidRPr="00635900" w:rsidRDefault="00D97FC7" w:rsidP="00D97FC7">
      <w:pPr>
        <w:pStyle w:val="EMEABodyText"/>
        <w:rPr>
          <w:lang w:val="ro-RO"/>
        </w:rPr>
      </w:pPr>
      <w:r w:rsidRPr="00635900">
        <w:rPr>
          <w:lang w:val="ro-RO"/>
        </w:rPr>
        <w:t>Synthon BV</w:t>
      </w:r>
    </w:p>
    <w:p w14:paraId="47C9C21E" w14:textId="77777777" w:rsidR="00D97FC7" w:rsidRPr="00635900" w:rsidRDefault="00D97FC7" w:rsidP="00D97FC7">
      <w:pPr>
        <w:pStyle w:val="EMEABodyText"/>
        <w:rPr>
          <w:lang w:val="ro-RO"/>
        </w:rPr>
      </w:pPr>
      <w:r w:rsidRPr="00635900">
        <w:rPr>
          <w:lang w:val="ro-RO"/>
        </w:rPr>
        <w:t>Microweg 22</w:t>
      </w:r>
    </w:p>
    <w:p w14:paraId="2228E70C" w14:textId="77777777" w:rsidR="00D97FC7" w:rsidRPr="00635900" w:rsidRDefault="00D97FC7" w:rsidP="00D97FC7">
      <w:pPr>
        <w:pStyle w:val="EMEABodyText"/>
        <w:rPr>
          <w:lang w:val="ro-RO"/>
        </w:rPr>
      </w:pPr>
      <w:r w:rsidRPr="00635900">
        <w:rPr>
          <w:lang w:val="ro-RO"/>
        </w:rPr>
        <w:t>6545 CM Nijmegen</w:t>
      </w:r>
    </w:p>
    <w:p w14:paraId="6138B419" w14:textId="0AAF14CC" w:rsidR="00D97FC7" w:rsidRPr="00635900" w:rsidRDefault="0064734F" w:rsidP="00D97FC7">
      <w:pPr>
        <w:pStyle w:val="EMEABodyText"/>
        <w:rPr>
          <w:lang w:val="ro-RO"/>
        </w:rPr>
      </w:pPr>
      <w:r>
        <w:rPr>
          <w:lang w:val="ro-RO"/>
        </w:rPr>
        <w:t>Țările de Jos</w:t>
      </w:r>
    </w:p>
    <w:p w14:paraId="576202EA" w14:textId="77777777" w:rsidR="00D97FC7" w:rsidRPr="00635900" w:rsidRDefault="00D97FC7" w:rsidP="001910C9">
      <w:pPr>
        <w:pStyle w:val="EMEABodyText"/>
        <w:rPr>
          <w:lang w:val="ro-RO"/>
        </w:rPr>
      </w:pPr>
    </w:p>
    <w:p w14:paraId="6616B10F" w14:textId="7C970F27" w:rsidR="00D97FC7" w:rsidRPr="00635900" w:rsidRDefault="0057382A" w:rsidP="001910C9">
      <w:pPr>
        <w:pStyle w:val="EMEABodyText"/>
        <w:rPr>
          <w:lang w:val="ro-RO"/>
        </w:rPr>
      </w:pPr>
      <w:r w:rsidRPr="00635900">
        <w:rPr>
          <w:lang w:val="ro-RO"/>
        </w:rPr>
        <w:t>Prospectul tipărit al medicamentului trebuie să menționeze numele și adresa producătorului responsabil pentru eliberarea lotului în cauză.</w:t>
      </w:r>
    </w:p>
    <w:p w14:paraId="270C9C6F" w14:textId="77777777" w:rsidR="00D97FC7" w:rsidRPr="00635900" w:rsidRDefault="00D97FC7" w:rsidP="001910C9">
      <w:pPr>
        <w:pStyle w:val="EMEABodyText"/>
        <w:rPr>
          <w:lang w:val="ro-RO"/>
        </w:rPr>
      </w:pPr>
    </w:p>
    <w:p w14:paraId="65F85028" w14:textId="77777777" w:rsidR="00297C9A" w:rsidRPr="00635900" w:rsidRDefault="00297C9A" w:rsidP="001910C9">
      <w:pPr>
        <w:pStyle w:val="EMEABodyText"/>
        <w:rPr>
          <w:lang w:val="ro-RO"/>
        </w:rPr>
      </w:pPr>
    </w:p>
    <w:p w14:paraId="02280B71" w14:textId="77777777" w:rsidR="00297C9A" w:rsidRPr="00635900" w:rsidRDefault="00297C9A" w:rsidP="00D0618F">
      <w:pPr>
        <w:pStyle w:val="EMA2"/>
        <w:rPr>
          <w:noProof/>
        </w:rPr>
      </w:pPr>
      <w:r w:rsidRPr="00635900">
        <w:rPr>
          <w:noProof/>
        </w:rPr>
        <w:t>B.</w:t>
      </w:r>
      <w:r w:rsidRPr="00635900">
        <w:rPr>
          <w:noProof/>
        </w:rPr>
        <w:tab/>
        <w:t xml:space="preserve">CONDIŢII </w:t>
      </w:r>
      <w:r w:rsidRPr="00635900">
        <w:t>SAU RESTRICŢII PRIVIND FURNIZAREA ŞI UTILIZAREA</w:t>
      </w:r>
    </w:p>
    <w:p w14:paraId="554B99A8" w14:textId="77777777" w:rsidR="00297C9A" w:rsidRPr="00635900" w:rsidRDefault="00297C9A" w:rsidP="001910C9">
      <w:pPr>
        <w:pStyle w:val="EMEABodyText"/>
        <w:rPr>
          <w:lang w:val="ro-RO"/>
        </w:rPr>
      </w:pPr>
    </w:p>
    <w:p w14:paraId="104EB35B" w14:textId="35332B49" w:rsidR="00297C9A" w:rsidRPr="00635900" w:rsidRDefault="0057382A" w:rsidP="0057382A">
      <w:pPr>
        <w:pStyle w:val="EMEABodyText"/>
        <w:rPr>
          <w:lang w:val="ro-RO"/>
        </w:rPr>
      </w:pPr>
      <w:r w:rsidRPr="00635900">
        <w:rPr>
          <w:lang w:val="ro-RO"/>
        </w:rPr>
        <w:t>Medicament eliberat pe bază de prescripție medicală restrictivă (vezi anexa I: Rezumatul caracteristicilor produsului, pct. 4.2).</w:t>
      </w:r>
    </w:p>
    <w:p w14:paraId="36436E3F" w14:textId="77777777" w:rsidR="00297C9A" w:rsidRPr="00635900" w:rsidRDefault="00297C9A" w:rsidP="001910C9">
      <w:pPr>
        <w:pStyle w:val="EMEABodyText"/>
        <w:rPr>
          <w:lang w:val="ro-RO"/>
        </w:rPr>
      </w:pPr>
    </w:p>
    <w:p w14:paraId="53E9259A" w14:textId="77777777" w:rsidR="00297C9A" w:rsidRPr="00635900" w:rsidRDefault="00297C9A" w:rsidP="00D0618F">
      <w:pPr>
        <w:pStyle w:val="EMA2"/>
      </w:pPr>
      <w:r w:rsidRPr="00635900">
        <w:t>C.</w:t>
      </w:r>
      <w:r w:rsidRPr="00635900">
        <w:tab/>
        <w:t>ALTE CONDIŢII ŞI CERINŢE ALE AUTORIZAŢIEI DE PUNERE PE PIAŢĂ</w:t>
      </w:r>
    </w:p>
    <w:p w14:paraId="3254600F" w14:textId="77777777" w:rsidR="00297C9A" w:rsidRPr="00635900" w:rsidRDefault="00297C9A" w:rsidP="001910C9">
      <w:pPr>
        <w:pStyle w:val="EMEABodyText"/>
        <w:rPr>
          <w:lang w:val="ro-RO"/>
        </w:rPr>
      </w:pPr>
    </w:p>
    <w:p w14:paraId="4275CC0F" w14:textId="30FEB258" w:rsidR="0057382A" w:rsidRPr="00635900" w:rsidRDefault="0057382A" w:rsidP="00CF6346">
      <w:pPr>
        <w:pStyle w:val="EMEABodyText"/>
        <w:numPr>
          <w:ilvl w:val="0"/>
          <w:numId w:val="34"/>
        </w:numPr>
        <w:ind w:left="360"/>
        <w:rPr>
          <w:b/>
          <w:lang w:val="ro-RO"/>
        </w:rPr>
      </w:pPr>
      <w:r w:rsidRPr="00635900">
        <w:rPr>
          <w:b/>
          <w:lang w:val="ro-RO"/>
        </w:rPr>
        <w:t>Rapoartele periodice actualizate privind siguranța (RPAS)</w:t>
      </w:r>
    </w:p>
    <w:p w14:paraId="5E804CBB" w14:textId="77777777" w:rsidR="0057382A" w:rsidRPr="00635900" w:rsidRDefault="0057382A" w:rsidP="0057382A">
      <w:pPr>
        <w:pStyle w:val="EMEABodyText"/>
        <w:rPr>
          <w:lang w:val="ro-RO"/>
        </w:rPr>
      </w:pPr>
    </w:p>
    <w:p w14:paraId="2F7BC27F" w14:textId="14C446FF" w:rsidR="00297C9A" w:rsidRPr="00635900" w:rsidRDefault="0057382A" w:rsidP="0057382A">
      <w:pPr>
        <w:pStyle w:val="EMEABodyText"/>
        <w:rPr>
          <w:lang w:val="ro-RO"/>
        </w:rPr>
      </w:pPr>
      <w:r w:rsidRPr="00635900">
        <w:rPr>
          <w:lang w:val="ro-RO"/>
        </w:rPr>
        <w:t>Cerințele pentru depunerea RPAS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071069BD" w14:textId="77777777" w:rsidR="0057382A" w:rsidRPr="00635900" w:rsidRDefault="0057382A" w:rsidP="001910C9">
      <w:pPr>
        <w:pStyle w:val="EMEABodyText"/>
        <w:rPr>
          <w:lang w:val="ro-RO"/>
        </w:rPr>
      </w:pPr>
    </w:p>
    <w:p w14:paraId="05AE9098" w14:textId="77777777" w:rsidR="0095123B" w:rsidRPr="00635900" w:rsidRDefault="0095123B" w:rsidP="001910C9">
      <w:pPr>
        <w:pStyle w:val="EMEABodyText"/>
        <w:rPr>
          <w:szCs w:val="22"/>
          <w:lang w:val="ro-RO" w:eastAsia="fr-FR"/>
        </w:rPr>
      </w:pPr>
    </w:p>
    <w:p w14:paraId="15A67697" w14:textId="77777777" w:rsidR="00904280" w:rsidRPr="00635900" w:rsidRDefault="00904280" w:rsidP="00002C1C">
      <w:pPr>
        <w:pStyle w:val="EMA2"/>
        <w:ind w:left="0" w:firstLine="0"/>
        <w:rPr>
          <w:szCs w:val="22"/>
        </w:rPr>
      </w:pPr>
      <w:r w:rsidRPr="00635900">
        <w:rPr>
          <w:szCs w:val="22"/>
        </w:rPr>
        <w:t>D.</w:t>
      </w:r>
      <w:r w:rsidRPr="00635900">
        <w:rPr>
          <w:szCs w:val="22"/>
        </w:rPr>
        <w:tab/>
        <w:t>CONDIŢII SAU RESTRICŢII CU PRIVIRE LA UTILIZAREA SIGURĂ ŞI EFICACE A MEDICAMENTULUI</w:t>
      </w:r>
    </w:p>
    <w:p w14:paraId="2E203B66" w14:textId="77777777" w:rsidR="00904280" w:rsidRPr="00635900" w:rsidRDefault="00904280" w:rsidP="00904280">
      <w:pPr>
        <w:pStyle w:val="EMEABodyText"/>
        <w:rPr>
          <w:szCs w:val="22"/>
          <w:lang w:val="ro-RO"/>
        </w:rPr>
      </w:pPr>
    </w:p>
    <w:p w14:paraId="428717ED" w14:textId="127A3226" w:rsidR="0057382A" w:rsidRPr="00635900" w:rsidRDefault="0057382A" w:rsidP="00CF6346">
      <w:pPr>
        <w:pStyle w:val="EMEABodyText"/>
        <w:numPr>
          <w:ilvl w:val="0"/>
          <w:numId w:val="34"/>
        </w:numPr>
        <w:ind w:left="360"/>
        <w:rPr>
          <w:b/>
          <w:szCs w:val="22"/>
          <w:lang w:val="ro-RO"/>
        </w:rPr>
      </w:pPr>
      <w:r w:rsidRPr="00635900">
        <w:rPr>
          <w:b/>
          <w:szCs w:val="22"/>
          <w:lang w:val="ro-RO"/>
        </w:rPr>
        <w:t>Planul de management al riscului (PMR)</w:t>
      </w:r>
    </w:p>
    <w:p w14:paraId="6F970353" w14:textId="77777777" w:rsidR="0057382A" w:rsidRPr="00635900" w:rsidRDefault="0057382A" w:rsidP="0057382A">
      <w:pPr>
        <w:pStyle w:val="EMEABodyText"/>
        <w:rPr>
          <w:szCs w:val="22"/>
          <w:lang w:val="ro-RO"/>
        </w:rPr>
      </w:pPr>
    </w:p>
    <w:p w14:paraId="4880F974" w14:textId="0D664E06" w:rsidR="0057382A" w:rsidRPr="00635900" w:rsidRDefault="0057382A" w:rsidP="0057382A">
      <w:pPr>
        <w:pStyle w:val="EMEABodyText"/>
        <w:rPr>
          <w:szCs w:val="22"/>
          <w:lang w:val="ro-RO"/>
        </w:rPr>
      </w:pPr>
      <w:r w:rsidRPr="00635900">
        <w:rPr>
          <w:szCs w:val="22"/>
          <w:lang w:val="ro-RO"/>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28CBF307" w14:textId="77777777" w:rsidR="0057382A" w:rsidRPr="00635900" w:rsidRDefault="0057382A" w:rsidP="0057382A">
      <w:pPr>
        <w:pStyle w:val="EMEABodyText"/>
        <w:rPr>
          <w:szCs w:val="22"/>
          <w:lang w:val="ro-RO"/>
        </w:rPr>
      </w:pPr>
    </w:p>
    <w:p w14:paraId="16EEABBD" w14:textId="77777777" w:rsidR="0057382A" w:rsidRPr="00635900" w:rsidRDefault="0057382A" w:rsidP="0057382A">
      <w:pPr>
        <w:pStyle w:val="EMEABodyText"/>
        <w:rPr>
          <w:szCs w:val="22"/>
          <w:lang w:val="ro-RO"/>
        </w:rPr>
      </w:pPr>
      <w:r w:rsidRPr="00635900">
        <w:rPr>
          <w:szCs w:val="22"/>
          <w:lang w:val="ro-RO"/>
        </w:rPr>
        <w:t>O versiune actualizată a PMR trebuie depusă:</w:t>
      </w:r>
    </w:p>
    <w:p w14:paraId="5D3F27E8" w14:textId="391CBD3B" w:rsidR="0057382A" w:rsidRPr="00635900" w:rsidRDefault="006512EA" w:rsidP="00CF6346">
      <w:pPr>
        <w:pStyle w:val="EMEABodyText"/>
        <w:numPr>
          <w:ilvl w:val="0"/>
          <w:numId w:val="34"/>
        </w:numPr>
        <w:ind w:left="360"/>
        <w:rPr>
          <w:szCs w:val="22"/>
          <w:lang w:val="ro-RO"/>
        </w:rPr>
      </w:pPr>
      <w:r w:rsidRPr="00635900">
        <w:rPr>
          <w:szCs w:val="22"/>
          <w:lang w:val="ro-RO"/>
        </w:rPr>
        <w:t>L</w:t>
      </w:r>
      <w:r w:rsidR="0057382A" w:rsidRPr="00635900">
        <w:rPr>
          <w:szCs w:val="22"/>
          <w:lang w:val="ro-RO"/>
        </w:rPr>
        <w:t>a cererea Agenției Europene pentru Medicamente;</w:t>
      </w:r>
    </w:p>
    <w:p w14:paraId="1BF1D601" w14:textId="329B452E" w:rsidR="0057382A" w:rsidRPr="00635900" w:rsidRDefault="006512EA" w:rsidP="00CF6346">
      <w:pPr>
        <w:pStyle w:val="EMEABodyText"/>
        <w:numPr>
          <w:ilvl w:val="0"/>
          <w:numId w:val="34"/>
        </w:numPr>
        <w:ind w:left="360"/>
        <w:rPr>
          <w:szCs w:val="22"/>
          <w:lang w:val="ro-RO"/>
        </w:rPr>
      </w:pPr>
      <w:r w:rsidRPr="00635900">
        <w:rPr>
          <w:szCs w:val="22"/>
          <w:lang w:val="ro-RO"/>
        </w:rPr>
        <w:t>L</w:t>
      </w:r>
      <w:r w:rsidR="0057382A" w:rsidRPr="00635900">
        <w:rPr>
          <w:szCs w:val="22"/>
          <w:lang w:val="ro-RO"/>
        </w:rPr>
        <w:t>a modificarea sistemului de management al riscului, în special ca urmare a primirii de</w:t>
      </w:r>
      <w:r w:rsidRPr="00635900">
        <w:rPr>
          <w:szCs w:val="22"/>
          <w:lang w:val="ro-RO"/>
        </w:rPr>
        <w:t xml:space="preserve"> </w:t>
      </w:r>
      <w:r w:rsidR="0057382A" w:rsidRPr="00635900">
        <w:rPr>
          <w:szCs w:val="22"/>
          <w:lang w:val="ro-RO"/>
        </w:rPr>
        <w:t>informații noi care pot duce la o schimbare semnificativă a raportului beneficiu/risc sau ca</w:t>
      </w:r>
      <w:r w:rsidRPr="00635900">
        <w:rPr>
          <w:szCs w:val="22"/>
          <w:lang w:val="ro-RO"/>
        </w:rPr>
        <w:t xml:space="preserve"> </w:t>
      </w:r>
      <w:r w:rsidR="0057382A" w:rsidRPr="00635900">
        <w:rPr>
          <w:szCs w:val="22"/>
          <w:lang w:val="ro-RO"/>
        </w:rPr>
        <w:t>urmare a atingerii unui obiectiv important (de farmacovigilență sau de reducere la minimum a</w:t>
      </w:r>
      <w:r w:rsidRPr="00635900">
        <w:rPr>
          <w:szCs w:val="22"/>
          <w:lang w:val="ro-RO"/>
        </w:rPr>
        <w:t xml:space="preserve"> </w:t>
      </w:r>
      <w:r w:rsidR="0057382A" w:rsidRPr="00635900">
        <w:rPr>
          <w:szCs w:val="22"/>
          <w:lang w:val="ro-RO"/>
        </w:rPr>
        <w:t>riscului).</w:t>
      </w:r>
    </w:p>
    <w:p w14:paraId="42F90108" w14:textId="77777777" w:rsidR="006512EA" w:rsidRPr="00635900" w:rsidRDefault="006512EA" w:rsidP="0057382A">
      <w:pPr>
        <w:pStyle w:val="EMEABodyText"/>
        <w:rPr>
          <w:szCs w:val="22"/>
          <w:lang w:val="ro-RO"/>
        </w:rPr>
      </w:pPr>
    </w:p>
    <w:p w14:paraId="27AB95D1" w14:textId="46E84251" w:rsidR="0057382A" w:rsidRPr="00635900" w:rsidRDefault="0057382A" w:rsidP="00CF6346">
      <w:pPr>
        <w:pStyle w:val="EMEABodyText"/>
        <w:numPr>
          <w:ilvl w:val="0"/>
          <w:numId w:val="34"/>
        </w:numPr>
        <w:ind w:left="360"/>
        <w:rPr>
          <w:b/>
          <w:szCs w:val="22"/>
          <w:lang w:val="ro-RO"/>
        </w:rPr>
      </w:pPr>
      <w:r w:rsidRPr="00635900">
        <w:rPr>
          <w:b/>
          <w:szCs w:val="22"/>
          <w:lang w:val="ro-RO"/>
        </w:rPr>
        <w:t>Măsuri suplimentare de reducere la minimum a riscului</w:t>
      </w:r>
    </w:p>
    <w:p w14:paraId="11A8604C" w14:textId="77777777" w:rsidR="006512EA" w:rsidRPr="00635900" w:rsidRDefault="006512EA" w:rsidP="0057382A">
      <w:pPr>
        <w:pStyle w:val="EMEABodyText"/>
        <w:rPr>
          <w:szCs w:val="22"/>
          <w:lang w:val="ro-RO"/>
        </w:rPr>
      </w:pPr>
    </w:p>
    <w:p w14:paraId="0C4FB57A" w14:textId="04D72713" w:rsidR="0057382A" w:rsidRPr="00635900" w:rsidRDefault="0057382A" w:rsidP="00CF6346">
      <w:pPr>
        <w:pStyle w:val="EMEABodyText"/>
        <w:numPr>
          <w:ilvl w:val="0"/>
          <w:numId w:val="35"/>
        </w:numPr>
        <w:ind w:left="360"/>
        <w:rPr>
          <w:szCs w:val="22"/>
          <w:lang w:val="ro-RO"/>
        </w:rPr>
      </w:pPr>
      <w:r w:rsidRPr="00635900">
        <w:rPr>
          <w:szCs w:val="22"/>
          <w:lang w:val="ro-RO"/>
        </w:rPr>
        <w:t>DAPP trebuie să adopte, de comun acord cu Autoritățile Naționale Competente, detaliile unui</w:t>
      </w:r>
      <w:r w:rsidR="006512EA" w:rsidRPr="00635900">
        <w:rPr>
          <w:szCs w:val="22"/>
          <w:lang w:val="ro-RO"/>
        </w:rPr>
        <w:t xml:space="preserve"> </w:t>
      </w:r>
      <w:r w:rsidRPr="00635900">
        <w:rPr>
          <w:szCs w:val="22"/>
          <w:lang w:val="ro-RO"/>
        </w:rPr>
        <w:t>program de acces controlat și trebuie să implementeze acest program la nivel național, pentru a se</w:t>
      </w:r>
      <w:r w:rsidR="006512EA" w:rsidRPr="00635900">
        <w:rPr>
          <w:szCs w:val="22"/>
          <w:lang w:val="ro-RO"/>
        </w:rPr>
        <w:t xml:space="preserve"> </w:t>
      </w:r>
      <w:r w:rsidRPr="00635900">
        <w:rPr>
          <w:szCs w:val="22"/>
          <w:lang w:val="ro-RO"/>
        </w:rPr>
        <w:t>asigura că:</w:t>
      </w:r>
    </w:p>
    <w:p w14:paraId="390EE87A" w14:textId="5F998F92" w:rsidR="0057382A" w:rsidRPr="00635900" w:rsidRDefault="0057382A" w:rsidP="00CF6346">
      <w:pPr>
        <w:pStyle w:val="EMEABodyText"/>
        <w:numPr>
          <w:ilvl w:val="0"/>
          <w:numId w:val="36"/>
        </w:numPr>
        <w:ind w:left="360"/>
        <w:rPr>
          <w:szCs w:val="22"/>
          <w:lang w:val="ro-RO"/>
        </w:rPr>
      </w:pPr>
      <w:r w:rsidRPr="00635900">
        <w:rPr>
          <w:szCs w:val="22"/>
          <w:lang w:val="ro-RO"/>
        </w:rPr>
        <w:t xml:space="preserve">Înainte </w:t>
      </w:r>
      <w:r w:rsidR="00351225">
        <w:rPr>
          <w:szCs w:val="22"/>
          <w:lang w:val="ro-RO"/>
        </w:rPr>
        <w:t xml:space="preserve">de </w:t>
      </w:r>
      <w:r w:rsidR="00924A11" w:rsidRPr="000D21BB">
        <w:rPr>
          <w:szCs w:val="22"/>
          <w:lang w:val="ro-RO"/>
        </w:rPr>
        <w:t xml:space="preserve">a prescrie </w:t>
      </w:r>
      <w:r w:rsidR="00957B06">
        <w:rPr>
          <w:szCs w:val="22"/>
          <w:lang w:val="ro-RO"/>
        </w:rPr>
        <w:t>pomalidomidă</w:t>
      </w:r>
      <w:r w:rsidR="00924A11" w:rsidRPr="00635900">
        <w:rPr>
          <w:szCs w:val="22"/>
          <w:lang w:val="ro-RO"/>
        </w:rPr>
        <w:t xml:space="preserve"> </w:t>
      </w:r>
      <w:r w:rsidR="00924A11" w:rsidRPr="000D21BB">
        <w:rPr>
          <w:szCs w:val="22"/>
          <w:lang w:val="ro-RO"/>
        </w:rPr>
        <w:t>(dacă acest lucru este posibil, în funcție de decizia Autorității Competente Naționale)</w:t>
      </w:r>
      <w:r w:rsidR="00F4046D">
        <w:rPr>
          <w:szCs w:val="22"/>
          <w:lang w:val="ro-RO"/>
        </w:rPr>
        <w:t xml:space="preserve">, </w:t>
      </w:r>
      <w:r w:rsidRPr="00635900">
        <w:rPr>
          <w:szCs w:val="22"/>
          <w:lang w:val="ro-RO"/>
        </w:rPr>
        <w:t xml:space="preserve">toți </w:t>
      </w:r>
      <w:r w:rsidR="006512EA" w:rsidRPr="00635900">
        <w:rPr>
          <w:szCs w:val="22"/>
          <w:lang w:val="ro-RO"/>
        </w:rPr>
        <w:t>profesioniştii din domeniul sănătăţii</w:t>
      </w:r>
      <w:r w:rsidRPr="00635900">
        <w:rPr>
          <w:szCs w:val="22"/>
          <w:lang w:val="ro-RO"/>
        </w:rPr>
        <w:t xml:space="preserve"> care intenționează să prescrie</w:t>
      </w:r>
      <w:r w:rsidR="006512EA" w:rsidRPr="00635900">
        <w:rPr>
          <w:szCs w:val="22"/>
          <w:lang w:val="ro-RO"/>
        </w:rPr>
        <w:t xml:space="preserve"> (şi să elibereze) </w:t>
      </w:r>
      <w:r w:rsidR="00E71874">
        <w:rPr>
          <w:szCs w:val="22"/>
          <w:lang w:val="ro-RO"/>
        </w:rPr>
        <w:t>Pomalidomide</w:t>
      </w:r>
      <w:r w:rsidR="006512EA" w:rsidRPr="00635900">
        <w:rPr>
          <w:szCs w:val="22"/>
          <w:lang w:val="ro-RO"/>
        </w:rPr>
        <w:t xml:space="preserve"> </w:t>
      </w:r>
      <w:r w:rsidRPr="00635900">
        <w:rPr>
          <w:szCs w:val="22"/>
          <w:lang w:val="ro-RO"/>
        </w:rPr>
        <w:t xml:space="preserve">vor primi </w:t>
      </w:r>
      <w:r w:rsidR="006512EA" w:rsidRPr="00635900">
        <w:rPr>
          <w:szCs w:val="22"/>
          <w:lang w:val="ro-RO"/>
        </w:rPr>
        <w:t>Pachetul Educaţional pentru Profesioniştii din Domeniul Sănătăţii</w:t>
      </w:r>
      <w:r w:rsidRPr="00635900">
        <w:rPr>
          <w:szCs w:val="22"/>
          <w:lang w:val="ro-RO"/>
        </w:rPr>
        <w:t>,</w:t>
      </w:r>
      <w:r w:rsidR="006512EA" w:rsidRPr="00635900">
        <w:rPr>
          <w:szCs w:val="22"/>
          <w:lang w:val="ro-RO"/>
        </w:rPr>
        <w:t xml:space="preserve"> care conţine:</w:t>
      </w:r>
      <w:r w:rsidRPr="00635900">
        <w:rPr>
          <w:szCs w:val="22"/>
          <w:lang w:val="ro-RO"/>
        </w:rPr>
        <w:t>.</w:t>
      </w:r>
    </w:p>
    <w:p w14:paraId="60EBA253" w14:textId="5C498CEC" w:rsidR="0057382A" w:rsidRPr="00635900" w:rsidRDefault="0057382A" w:rsidP="00CF6346">
      <w:pPr>
        <w:pStyle w:val="EMEABodyText"/>
        <w:numPr>
          <w:ilvl w:val="1"/>
          <w:numId w:val="36"/>
        </w:numPr>
        <w:rPr>
          <w:szCs w:val="22"/>
          <w:lang w:val="ro-RO"/>
        </w:rPr>
      </w:pPr>
      <w:r w:rsidRPr="00635900">
        <w:rPr>
          <w:szCs w:val="22"/>
          <w:lang w:val="ro-RO"/>
        </w:rPr>
        <w:lastRenderedPageBreak/>
        <w:t>Broșura educativă pentru profesioniștii din domeniul sănătății</w:t>
      </w:r>
    </w:p>
    <w:p w14:paraId="393C9960" w14:textId="5DEDF1E7" w:rsidR="00AF5963" w:rsidRPr="00635900" w:rsidRDefault="0057382A" w:rsidP="00CF6346">
      <w:pPr>
        <w:pStyle w:val="EMEABodyText"/>
        <w:numPr>
          <w:ilvl w:val="1"/>
          <w:numId w:val="36"/>
        </w:numPr>
        <w:rPr>
          <w:szCs w:val="22"/>
          <w:lang w:val="ro-RO"/>
        </w:rPr>
      </w:pPr>
      <w:r w:rsidRPr="00635900">
        <w:rPr>
          <w:szCs w:val="22"/>
          <w:lang w:val="ro-RO"/>
        </w:rPr>
        <w:t>Broșurile educative pentru pacienți</w:t>
      </w:r>
    </w:p>
    <w:p w14:paraId="0F587D38" w14:textId="447D4DDC" w:rsidR="0057382A" w:rsidRPr="00635900" w:rsidRDefault="0057382A" w:rsidP="00CF6346">
      <w:pPr>
        <w:pStyle w:val="EMEABodyText"/>
        <w:numPr>
          <w:ilvl w:val="1"/>
          <w:numId w:val="36"/>
        </w:numPr>
        <w:rPr>
          <w:szCs w:val="22"/>
          <w:lang w:val="ro-RO"/>
        </w:rPr>
      </w:pPr>
      <w:r w:rsidRPr="00635900">
        <w:rPr>
          <w:szCs w:val="22"/>
          <w:lang w:val="ro-RO"/>
        </w:rPr>
        <w:t>Carnetul pacientului</w:t>
      </w:r>
    </w:p>
    <w:p w14:paraId="50C89666" w14:textId="024355B3" w:rsidR="0057382A" w:rsidRPr="00635900" w:rsidRDefault="0057382A" w:rsidP="00CF6346">
      <w:pPr>
        <w:pStyle w:val="EMEABodyText"/>
        <w:numPr>
          <w:ilvl w:val="1"/>
          <w:numId w:val="36"/>
        </w:numPr>
        <w:rPr>
          <w:szCs w:val="22"/>
          <w:lang w:val="ro-RO"/>
        </w:rPr>
      </w:pPr>
      <w:r w:rsidRPr="00635900">
        <w:rPr>
          <w:szCs w:val="22"/>
          <w:lang w:val="ro-RO"/>
        </w:rPr>
        <w:t>Formularele pentru conștientizarea riscurilor</w:t>
      </w:r>
    </w:p>
    <w:p w14:paraId="1041DC45" w14:textId="14457877" w:rsidR="0057382A" w:rsidRPr="00635900" w:rsidRDefault="0057382A" w:rsidP="00CF6346">
      <w:pPr>
        <w:pStyle w:val="EMEABodyText"/>
        <w:numPr>
          <w:ilvl w:val="1"/>
          <w:numId w:val="36"/>
        </w:numPr>
        <w:rPr>
          <w:szCs w:val="22"/>
          <w:lang w:val="ro-RO"/>
        </w:rPr>
      </w:pPr>
      <w:r w:rsidRPr="00635900">
        <w:rPr>
          <w:szCs w:val="22"/>
          <w:lang w:val="ro-RO"/>
        </w:rPr>
        <w:t xml:space="preserve">Informații privind </w:t>
      </w:r>
      <w:r w:rsidR="00F4046D">
        <w:rPr>
          <w:szCs w:val="22"/>
          <w:lang w:val="ro-RO"/>
        </w:rPr>
        <w:t xml:space="preserve">modul </w:t>
      </w:r>
      <w:r w:rsidRPr="00635900">
        <w:rPr>
          <w:szCs w:val="22"/>
          <w:lang w:val="ro-RO"/>
        </w:rPr>
        <w:t>unde poate fi găsit cel mai recent Rezumat al caracteristicilor</w:t>
      </w:r>
      <w:r w:rsidR="006512EA" w:rsidRPr="00635900">
        <w:rPr>
          <w:szCs w:val="22"/>
          <w:lang w:val="ro-RO"/>
        </w:rPr>
        <w:t xml:space="preserve"> </w:t>
      </w:r>
      <w:r w:rsidRPr="00635900">
        <w:rPr>
          <w:szCs w:val="22"/>
          <w:lang w:val="ro-RO"/>
        </w:rPr>
        <w:t>produsului (RCP)</w:t>
      </w:r>
    </w:p>
    <w:p w14:paraId="32CE9C7F" w14:textId="6F6CA345" w:rsidR="006512EA" w:rsidRPr="00635900" w:rsidRDefault="006512EA" w:rsidP="006512EA">
      <w:pPr>
        <w:pStyle w:val="EMEABodyText"/>
        <w:ind w:left="564" w:hanging="564"/>
        <w:rPr>
          <w:szCs w:val="22"/>
          <w:lang w:val="ro-RO"/>
        </w:rPr>
      </w:pPr>
      <w:r w:rsidRPr="00635900">
        <w:rPr>
          <w:szCs w:val="22"/>
          <w:lang w:val="ro-RO"/>
        </w:rPr>
        <w:t>2.</w:t>
      </w:r>
      <w:r w:rsidRPr="00635900">
        <w:rPr>
          <w:szCs w:val="22"/>
          <w:lang w:val="ro-RO"/>
        </w:rPr>
        <w:tab/>
      </w:r>
      <w:r w:rsidR="0057382A" w:rsidRPr="00635900">
        <w:rPr>
          <w:szCs w:val="22"/>
          <w:lang w:val="ro-RO"/>
        </w:rPr>
        <w:t>DAPP trebuie să implementeze un program de prevenire a sarcinii (PPS) în fiecare stat membru.</w:t>
      </w:r>
      <w:r w:rsidRPr="00635900">
        <w:rPr>
          <w:szCs w:val="22"/>
          <w:lang w:val="ro-RO"/>
        </w:rPr>
        <w:t xml:space="preserve">  </w:t>
      </w:r>
      <w:r w:rsidR="0057382A" w:rsidRPr="00635900">
        <w:rPr>
          <w:szCs w:val="22"/>
          <w:lang w:val="ro-RO"/>
        </w:rPr>
        <w:t>Detaliile PPS trebuie adoptate de comun acord cu Autoritățile Naționale Competente ale fiecărui</w:t>
      </w:r>
      <w:r w:rsidRPr="00635900">
        <w:rPr>
          <w:szCs w:val="22"/>
          <w:lang w:val="ro-RO"/>
        </w:rPr>
        <w:t xml:space="preserve"> </w:t>
      </w:r>
      <w:r w:rsidR="0057382A" w:rsidRPr="00635900">
        <w:rPr>
          <w:szCs w:val="22"/>
          <w:lang w:val="ro-RO"/>
        </w:rPr>
        <w:t>stat membru, iar programul trebuie pus în aplicare înainte de punerea pe piață a medicamentului.</w:t>
      </w:r>
      <w:r w:rsidRPr="00635900">
        <w:rPr>
          <w:szCs w:val="22"/>
          <w:lang w:val="ro-RO"/>
        </w:rPr>
        <w:t xml:space="preserve"> </w:t>
      </w:r>
    </w:p>
    <w:p w14:paraId="059B98BE" w14:textId="051DA5C3" w:rsidR="0057382A" w:rsidRPr="00635900" w:rsidRDefault="006512EA" w:rsidP="006512EA">
      <w:pPr>
        <w:pStyle w:val="EMEABodyText"/>
        <w:ind w:left="564" w:hanging="564"/>
        <w:rPr>
          <w:szCs w:val="22"/>
          <w:lang w:val="ro-RO"/>
        </w:rPr>
      </w:pPr>
      <w:r w:rsidRPr="00635900">
        <w:rPr>
          <w:szCs w:val="22"/>
          <w:lang w:val="ro-RO"/>
        </w:rPr>
        <w:t>3.</w:t>
      </w:r>
      <w:r w:rsidRPr="00635900">
        <w:rPr>
          <w:szCs w:val="22"/>
          <w:lang w:val="ro-RO"/>
        </w:rPr>
        <w:tab/>
      </w:r>
      <w:r w:rsidR="0057382A" w:rsidRPr="00635900">
        <w:rPr>
          <w:szCs w:val="22"/>
          <w:lang w:val="ro-RO"/>
        </w:rPr>
        <w:t>DAPP trebuie să stabilească, de comun acord cu Autoritatea Națională Competentă a fiecărui stat</w:t>
      </w:r>
      <w:r w:rsidRPr="00635900">
        <w:rPr>
          <w:szCs w:val="22"/>
          <w:lang w:val="ro-RO"/>
        </w:rPr>
        <w:t xml:space="preserve"> </w:t>
      </w:r>
      <w:r w:rsidR="0057382A" w:rsidRPr="00635900">
        <w:rPr>
          <w:szCs w:val="22"/>
          <w:lang w:val="ro-RO"/>
        </w:rPr>
        <w:t>membru, înainte de punerea pe piață a medicamentului, textul final al comunicării directe adresat</w:t>
      </w:r>
      <w:r w:rsidRPr="00635900">
        <w:rPr>
          <w:szCs w:val="22"/>
          <w:lang w:val="ro-RO"/>
        </w:rPr>
        <w:t xml:space="preserve"> </w:t>
      </w:r>
      <w:r w:rsidR="0057382A" w:rsidRPr="00635900">
        <w:rPr>
          <w:szCs w:val="22"/>
          <w:lang w:val="ro-RO"/>
        </w:rPr>
        <w:t xml:space="preserve">profesioniștilor din domeniul sănătății, precum și conținutul Pachetului </w:t>
      </w:r>
      <w:r w:rsidRPr="00635900">
        <w:rPr>
          <w:szCs w:val="22"/>
          <w:lang w:val="ro-RO"/>
        </w:rPr>
        <w:t>E</w:t>
      </w:r>
      <w:r w:rsidR="0057382A" w:rsidRPr="00635900">
        <w:rPr>
          <w:szCs w:val="22"/>
          <w:lang w:val="ro-RO"/>
        </w:rPr>
        <w:t>ducaţional pentru</w:t>
      </w:r>
      <w:r w:rsidRPr="00635900">
        <w:rPr>
          <w:szCs w:val="22"/>
          <w:lang w:val="ro-RO"/>
        </w:rPr>
        <w:t xml:space="preserve"> Profesioniștii din Domeniul S</w:t>
      </w:r>
      <w:r w:rsidR="0057382A" w:rsidRPr="00635900">
        <w:rPr>
          <w:szCs w:val="22"/>
          <w:lang w:val="ro-RO"/>
        </w:rPr>
        <w:t>ănătății, și trebuie să se asigure că aceste documente conțin</w:t>
      </w:r>
      <w:r w:rsidRPr="00635900">
        <w:rPr>
          <w:szCs w:val="22"/>
          <w:lang w:val="ro-RO"/>
        </w:rPr>
        <w:t xml:space="preserve"> </w:t>
      </w:r>
      <w:r w:rsidR="0057382A" w:rsidRPr="00635900">
        <w:rPr>
          <w:szCs w:val="22"/>
          <w:lang w:val="ro-RO"/>
        </w:rPr>
        <w:t>elementele cheie descrise în continuare.</w:t>
      </w:r>
    </w:p>
    <w:p w14:paraId="3D3F6327" w14:textId="33FD6367" w:rsidR="0057382A" w:rsidRPr="00635900" w:rsidRDefault="006512EA" w:rsidP="0057382A">
      <w:pPr>
        <w:pStyle w:val="EMEABodyText"/>
        <w:rPr>
          <w:szCs w:val="22"/>
          <w:lang w:val="ro-RO"/>
        </w:rPr>
      </w:pPr>
      <w:r w:rsidRPr="00635900">
        <w:rPr>
          <w:szCs w:val="22"/>
          <w:lang w:val="ro-RO"/>
        </w:rPr>
        <w:t>4.</w:t>
      </w:r>
      <w:r w:rsidRPr="00635900">
        <w:rPr>
          <w:szCs w:val="22"/>
          <w:lang w:val="ro-RO"/>
        </w:rPr>
        <w:tab/>
      </w:r>
      <w:r w:rsidR="0057382A" w:rsidRPr="00635900">
        <w:rPr>
          <w:szCs w:val="22"/>
          <w:lang w:val="ro-RO"/>
        </w:rPr>
        <w:t>DAPP trebuie să aprobe implementarea programului de acces controlat în fiecare stat membru.</w:t>
      </w:r>
    </w:p>
    <w:p w14:paraId="1ADB28F5" w14:textId="77777777" w:rsidR="006512EA" w:rsidRPr="00635900" w:rsidRDefault="006512EA" w:rsidP="0057382A">
      <w:pPr>
        <w:pStyle w:val="EMEABodyText"/>
        <w:rPr>
          <w:szCs w:val="22"/>
          <w:lang w:val="ro-RO"/>
        </w:rPr>
      </w:pPr>
    </w:p>
    <w:p w14:paraId="43CB9680" w14:textId="77777777" w:rsidR="0057382A" w:rsidRPr="00635900" w:rsidRDefault="0057382A" w:rsidP="0057382A">
      <w:pPr>
        <w:pStyle w:val="EMEABodyText"/>
        <w:rPr>
          <w:b/>
          <w:szCs w:val="22"/>
          <w:u w:val="single"/>
          <w:lang w:val="ro-RO"/>
        </w:rPr>
      </w:pPr>
      <w:r w:rsidRPr="00635900">
        <w:rPr>
          <w:b/>
          <w:szCs w:val="22"/>
          <w:u w:val="single"/>
          <w:lang w:val="ro-RO"/>
        </w:rPr>
        <w:t>Elementele cheie care trebuie incluse</w:t>
      </w:r>
    </w:p>
    <w:p w14:paraId="1DED6D88" w14:textId="77777777" w:rsidR="00341F76" w:rsidRPr="00635900" w:rsidRDefault="00341F76" w:rsidP="0057382A">
      <w:pPr>
        <w:pStyle w:val="EMEABodyText"/>
        <w:rPr>
          <w:szCs w:val="22"/>
          <w:lang w:val="ro-RO"/>
        </w:rPr>
      </w:pPr>
    </w:p>
    <w:p w14:paraId="066FEBB2" w14:textId="77777777" w:rsidR="0057382A" w:rsidRPr="00635900" w:rsidRDefault="0057382A" w:rsidP="0057382A">
      <w:pPr>
        <w:pStyle w:val="EMEABodyText"/>
        <w:rPr>
          <w:b/>
          <w:i/>
          <w:szCs w:val="22"/>
          <w:u w:val="single"/>
          <w:lang w:val="ro-RO"/>
        </w:rPr>
      </w:pPr>
      <w:r w:rsidRPr="00635900">
        <w:rPr>
          <w:b/>
          <w:i/>
          <w:szCs w:val="22"/>
          <w:u w:val="single"/>
          <w:lang w:val="ro-RO"/>
        </w:rPr>
        <w:t>Pachetul educaţional pentru profesioniștii din domeniul sănătății</w:t>
      </w:r>
    </w:p>
    <w:p w14:paraId="7E61627D" w14:textId="77777777" w:rsidR="00341F76" w:rsidRPr="00635900" w:rsidRDefault="00341F76" w:rsidP="0057382A">
      <w:pPr>
        <w:pStyle w:val="EMEABodyText"/>
        <w:rPr>
          <w:szCs w:val="22"/>
          <w:lang w:val="ro-RO"/>
        </w:rPr>
      </w:pPr>
    </w:p>
    <w:p w14:paraId="51555866" w14:textId="6A56ED1B" w:rsidR="0057382A" w:rsidRPr="00635900" w:rsidRDefault="0057382A" w:rsidP="0057382A">
      <w:pPr>
        <w:pStyle w:val="EMEABodyText"/>
        <w:rPr>
          <w:szCs w:val="22"/>
          <w:lang w:val="ro-RO"/>
        </w:rPr>
      </w:pPr>
      <w:r w:rsidRPr="00635900">
        <w:rPr>
          <w:szCs w:val="22"/>
          <w:lang w:val="ro-RO"/>
        </w:rPr>
        <w:t>Pachetul educaţional pentru profesioniștii din domeniul sănătății trebuie să conțină următoarele</w:t>
      </w:r>
      <w:r w:rsidR="00341F76" w:rsidRPr="00635900">
        <w:rPr>
          <w:szCs w:val="22"/>
          <w:lang w:val="ro-RO"/>
        </w:rPr>
        <w:t xml:space="preserve"> </w:t>
      </w:r>
      <w:r w:rsidRPr="00635900">
        <w:rPr>
          <w:szCs w:val="22"/>
          <w:lang w:val="ro-RO"/>
        </w:rPr>
        <w:t>elemente:</w:t>
      </w:r>
    </w:p>
    <w:p w14:paraId="293340B7" w14:textId="77777777" w:rsidR="0029313A" w:rsidRPr="00635900" w:rsidRDefault="0029313A" w:rsidP="0057382A">
      <w:pPr>
        <w:pStyle w:val="EMEABodyText"/>
        <w:rPr>
          <w:szCs w:val="22"/>
          <w:lang w:val="ro-RO"/>
        </w:rPr>
      </w:pPr>
    </w:p>
    <w:p w14:paraId="522D2C0D" w14:textId="77777777" w:rsidR="0057382A" w:rsidRPr="00635900" w:rsidRDefault="0057382A" w:rsidP="0057382A">
      <w:pPr>
        <w:pStyle w:val="EMEABodyText"/>
        <w:rPr>
          <w:b/>
          <w:szCs w:val="22"/>
          <w:u w:val="single"/>
          <w:lang w:val="ro-RO"/>
        </w:rPr>
      </w:pPr>
      <w:r w:rsidRPr="00635900">
        <w:rPr>
          <w:b/>
          <w:szCs w:val="22"/>
          <w:u w:val="single"/>
          <w:lang w:val="ro-RO"/>
        </w:rPr>
        <w:t>Broșura educativă pentru profesioniștii din domeniul sănătății</w:t>
      </w:r>
    </w:p>
    <w:p w14:paraId="07249239" w14:textId="77777777" w:rsidR="0029313A" w:rsidRPr="00635900" w:rsidRDefault="0029313A" w:rsidP="0057382A">
      <w:pPr>
        <w:pStyle w:val="EMEABodyText"/>
        <w:rPr>
          <w:b/>
          <w:szCs w:val="22"/>
          <w:u w:val="single"/>
          <w:lang w:val="ro-RO"/>
        </w:rPr>
      </w:pPr>
    </w:p>
    <w:p w14:paraId="29FFD740" w14:textId="75FD4A81" w:rsidR="0057382A" w:rsidRPr="00635900" w:rsidRDefault="0029313A" w:rsidP="00CF6346">
      <w:pPr>
        <w:pStyle w:val="EMEABodyText"/>
        <w:numPr>
          <w:ilvl w:val="0"/>
          <w:numId w:val="37"/>
        </w:numPr>
        <w:rPr>
          <w:szCs w:val="22"/>
          <w:lang w:val="ro-RO"/>
        </w:rPr>
      </w:pPr>
      <w:r w:rsidRPr="00635900">
        <w:rPr>
          <w:szCs w:val="22"/>
          <w:lang w:val="ro-RO"/>
        </w:rPr>
        <w:t>S</w:t>
      </w:r>
      <w:r w:rsidR="0057382A" w:rsidRPr="00635900">
        <w:rPr>
          <w:szCs w:val="22"/>
          <w:lang w:val="ro-RO"/>
        </w:rPr>
        <w:t>curtă introducere despre pomalidomidă</w:t>
      </w:r>
    </w:p>
    <w:p w14:paraId="56F174A3" w14:textId="6B77FC2D" w:rsidR="0057382A" w:rsidRPr="00635900" w:rsidRDefault="0057382A" w:rsidP="00CF6346">
      <w:pPr>
        <w:pStyle w:val="EMEABodyText"/>
        <w:numPr>
          <w:ilvl w:val="0"/>
          <w:numId w:val="37"/>
        </w:numPr>
        <w:rPr>
          <w:szCs w:val="22"/>
          <w:lang w:val="ro-RO"/>
        </w:rPr>
      </w:pPr>
      <w:r w:rsidRPr="00635900">
        <w:rPr>
          <w:szCs w:val="22"/>
          <w:lang w:val="ro-RO"/>
        </w:rPr>
        <w:t>Durata maximă a tratamentului prescris</w:t>
      </w:r>
    </w:p>
    <w:p w14:paraId="08146883" w14:textId="57E88A62" w:rsidR="0057382A" w:rsidRPr="00635900" w:rsidRDefault="0057382A" w:rsidP="00CF6346">
      <w:pPr>
        <w:pStyle w:val="EMEABodyText"/>
        <w:numPr>
          <w:ilvl w:val="1"/>
          <w:numId w:val="37"/>
        </w:numPr>
        <w:rPr>
          <w:szCs w:val="22"/>
          <w:lang w:val="ro-RO"/>
        </w:rPr>
      </w:pPr>
      <w:r w:rsidRPr="00635900">
        <w:rPr>
          <w:szCs w:val="22"/>
          <w:lang w:val="ro-RO"/>
        </w:rPr>
        <w:t>4 săptămâni pentru femeile aflate la vârsta fertilă</w:t>
      </w:r>
    </w:p>
    <w:p w14:paraId="11FA0E28" w14:textId="345DDA8D" w:rsidR="0057382A" w:rsidRPr="00635900" w:rsidRDefault="0057382A" w:rsidP="00CF6346">
      <w:pPr>
        <w:pStyle w:val="EMEABodyText"/>
        <w:numPr>
          <w:ilvl w:val="1"/>
          <w:numId w:val="37"/>
        </w:numPr>
        <w:rPr>
          <w:szCs w:val="22"/>
          <w:lang w:val="ro-RO"/>
        </w:rPr>
      </w:pPr>
      <w:r w:rsidRPr="00635900">
        <w:rPr>
          <w:szCs w:val="22"/>
          <w:lang w:val="ro-RO"/>
        </w:rPr>
        <w:t>12 săptămâni pentru bărbaţi şi femeile care nu se află la vârsta fertilă</w:t>
      </w:r>
    </w:p>
    <w:p w14:paraId="669D9BFA" w14:textId="52671CE0" w:rsidR="0057382A" w:rsidRPr="00635900" w:rsidRDefault="0057382A" w:rsidP="00CF6346">
      <w:pPr>
        <w:pStyle w:val="EMEABodyText"/>
        <w:numPr>
          <w:ilvl w:val="0"/>
          <w:numId w:val="37"/>
        </w:numPr>
        <w:rPr>
          <w:szCs w:val="22"/>
          <w:lang w:val="ro-RO"/>
        </w:rPr>
      </w:pPr>
      <w:r w:rsidRPr="00635900">
        <w:rPr>
          <w:szCs w:val="22"/>
          <w:lang w:val="ro-RO"/>
        </w:rPr>
        <w:t>Necesitatea de a evita expunerea fetală datorită teratogenității pomalidomidei la animale și</w:t>
      </w:r>
      <w:r w:rsidR="0029313A" w:rsidRPr="00635900">
        <w:rPr>
          <w:szCs w:val="22"/>
          <w:lang w:val="ro-RO"/>
        </w:rPr>
        <w:t xml:space="preserve"> </w:t>
      </w:r>
      <w:r w:rsidRPr="00635900">
        <w:rPr>
          <w:szCs w:val="22"/>
          <w:lang w:val="ro-RO"/>
        </w:rPr>
        <w:t>efectului teratogen prevăzut al pomalidomidei la om</w:t>
      </w:r>
    </w:p>
    <w:p w14:paraId="0AD07626" w14:textId="415DB671" w:rsidR="0057382A" w:rsidRPr="00635900" w:rsidRDefault="0057382A" w:rsidP="00CF6346">
      <w:pPr>
        <w:pStyle w:val="EMEABodyText"/>
        <w:numPr>
          <w:ilvl w:val="0"/>
          <w:numId w:val="37"/>
        </w:numPr>
        <w:rPr>
          <w:szCs w:val="22"/>
          <w:lang w:val="ro-RO"/>
        </w:rPr>
      </w:pPr>
      <w:r w:rsidRPr="00635900">
        <w:rPr>
          <w:szCs w:val="22"/>
          <w:lang w:val="ro-RO"/>
        </w:rPr>
        <w:t xml:space="preserve">Îndrumări privind manipularea blisterului sau capsulei de </w:t>
      </w:r>
      <w:r w:rsidR="00E71874">
        <w:rPr>
          <w:szCs w:val="22"/>
          <w:lang w:val="ro-RO"/>
        </w:rPr>
        <w:t>Pomalidomide</w:t>
      </w:r>
      <w:r w:rsidR="0029313A" w:rsidRPr="00635900">
        <w:rPr>
          <w:szCs w:val="22"/>
          <w:lang w:val="ro-RO"/>
        </w:rPr>
        <w:t xml:space="preserve"> Zentiva</w:t>
      </w:r>
      <w:r w:rsidRPr="00635900">
        <w:rPr>
          <w:szCs w:val="22"/>
          <w:lang w:val="ro-RO"/>
        </w:rPr>
        <w:t xml:space="preserve"> pentru profesioniștii din</w:t>
      </w:r>
      <w:r w:rsidR="0029313A" w:rsidRPr="00635900">
        <w:rPr>
          <w:szCs w:val="22"/>
          <w:lang w:val="ro-RO"/>
        </w:rPr>
        <w:t xml:space="preserve"> </w:t>
      </w:r>
      <w:r w:rsidRPr="00635900">
        <w:rPr>
          <w:szCs w:val="22"/>
          <w:lang w:val="ro-RO"/>
        </w:rPr>
        <w:t>domeniul sănătății și persoanele care au grijă de pacienți</w:t>
      </w:r>
    </w:p>
    <w:p w14:paraId="1D91502C" w14:textId="4031495B" w:rsidR="0057382A" w:rsidRPr="00635900" w:rsidRDefault="0057382A" w:rsidP="00CF6346">
      <w:pPr>
        <w:pStyle w:val="EMEABodyText"/>
        <w:numPr>
          <w:ilvl w:val="0"/>
          <w:numId w:val="37"/>
        </w:numPr>
        <w:rPr>
          <w:szCs w:val="22"/>
          <w:lang w:val="ro-RO"/>
        </w:rPr>
      </w:pPr>
      <w:r w:rsidRPr="00635900">
        <w:rPr>
          <w:szCs w:val="22"/>
          <w:lang w:val="ro-RO"/>
        </w:rPr>
        <w:t>Obligațiile profesioniștilor din domeniul sănătății care intenționează să prescrie sau să</w:t>
      </w:r>
      <w:r w:rsidR="0029313A" w:rsidRPr="00635900">
        <w:rPr>
          <w:szCs w:val="22"/>
          <w:lang w:val="ro-RO"/>
        </w:rPr>
        <w:t xml:space="preserve"> </w:t>
      </w:r>
      <w:r w:rsidRPr="00635900">
        <w:rPr>
          <w:szCs w:val="22"/>
          <w:lang w:val="ro-RO"/>
        </w:rPr>
        <w:t xml:space="preserve">elibereze </w:t>
      </w:r>
      <w:r w:rsidR="0029313A" w:rsidRPr="00635900">
        <w:rPr>
          <w:szCs w:val="22"/>
          <w:lang w:val="ro-RO"/>
        </w:rPr>
        <w:t>pomalidomidă</w:t>
      </w:r>
    </w:p>
    <w:p w14:paraId="6ABD6340" w14:textId="4701FCF5" w:rsidR="0057382A" w:rsidRPr="00635900" w:rsidRDefault="0057382A" w:rsidP="00CF6346">
      <w:pPr>
        <w:pStyle w:val="EMEABodyText"/>
        <w:numPr>
          <w:ilvl w:val="1"/>
          <w:numId w:val="37"/>
        </w:numPr>
        <w:rPr>
          <w:szCs w:val="22"/>
          <w:lang w:val="ro-RO"/>
        </w:rPr>
      </w:pPr>
      <w:r w:rsidRPr="00635900">
        <w:rPr>
          <w:szCs w:val="22"/>
          <w:lang w:val="ro-RO"/>
        </w:rPr>
        <w:t>Necesitatea de a furniza recomandări complete și consiliere pentru pacienți</w:t>
      </w:r>
    </w:p>
    <w:p w14:paraId="48AC7F27" w14:textId="21CE82BA" w:rsidR="0057382A" w:rsidRPr="00635900" w:rsidRDefault="0057382A" w:rsidP="00CF6346">
      <w:pPr>
        <w:pStyle w:val="EMEABodyText"/>
        <w:numPr>
          <w:ilvl w:val="1"/>
          <w:numId w:val="37"/>
        </w:numPr>
        <w:rPr>
          <w:szCs w:val="22"/>
          <w:lang w:val="ro-RO"/>
        </w:rPr>
      </w:pPr>
      <w:r w:rsidRPr="00635900">
        <w:rPr>
          <w:szCs w:val="22"/>
          <w:lang w:val="ro-RO"/>
        </w:rPr>
        <w:t>Faptul că pacienții trebuie să fie capabili să respecte ceri</w:t>
      </w:r>
      <w:r w:rsidR="0029313A" w:rsidRPr="00635900">
        <w:rPr>
          <w:szCs w:val="22"/>
          <w:lang w:val="ro-RO"/>
        </w:rPr>
        <w:t xml:space="preserve">nțele privind utilizarea pomalidomidei </w:t>
      </w:r>
      <w:r w:rsidRPr="00635900">
        <w:rPr>
          <w:szCs w:val="22"/>
          <w:lang w:val="ro-RO"/>
        </w:rPr>
        <w:t>în siguranță</w:t>
      </w:r>
    </w:p>
    <w:p w14:paraId="5FD2D247" w14:textId="7BB4F06E" w:rsidR="0057382A" w:rsidRPr="00635900" w:rsidRDefault="0057382A" w:rsidP="00CF6346">
      <w:pPr>
        <w:pStyle w:val="EMEABodyText"/>
        <w:numPr>
          <w:ilvl w:val="1"/>
          <w:numId w:val="37"/>
        </w:numPr>
        <w:rPr>
          <w:szCs w:val="22"/>
          <w:lang w:val="ro-RO"/>
        </w:rPr>
      </w:pPr>
      <w:r w:rsidRPr="00635900">
        <w:rPr>
          <w:szCs w:val="22"/>
          <w:lang w:val="ro-RO"/>
        </w:rPr>
        <w:t>Necesitatea de a furniza pacienților broșura educativă corespunzătoare, carnetul</w:t>
      </w:r>
      <w:r w:rsidR="0029313A" w:rsidRPr="00635900">
        <w:rPr>
          <w:szCs w:val="22"/>
          <w:lang w:val="ro-RO"/>
        </w:rPr>
        <w:t xml:space="preserve"> </w:t>
      </w:r>
      <w:r w:rsidRPr="00635900">
        <w:rPr>
          <w:szCs w:val="22"/>
          <w:lang w:val="ro-RO"/>
        </w:rPr>
        <w:t>pacientului și/sau un instrument echivalent</w:t>
      </w:r>
    </w:p>
    <w:p w14:paraId="35D9E169" w14:textId="1832DE75" w:rsidR="0057382A" w:rsidRPr="00635900" w:rsidRDefault="0057382A" w:rsidP="00CF6346">
      <w:pPr>
        <w:pStyle w:val="EMEABodyText"/>
        <w:numPr>
          <w:ilvl w:val="0"/>
          <w:numId w:val="37"/>
        </w:numPr>
        <w:rPr>
          <w:szCs w:val="22"/>
          <w:u w:val="single"/>
          <w:lang w:val="ro-RO"/>
        </w:rPr>
      </w:pPr>
      <w:r w:rsidRPr="00635900">
        <w:rPr>
          <w:szCs w:val="22"/>
          <w:u w:val="single"/>
          <w:lang w:val="ro-RO"/>
        </w:rPr>
        <w:t>Recomandări privind siguranța, aplicabile în cazul tuturor pacienților</w:t>
      </w:r>
    </w:p>
    <w:p w14:paraId="30B12F75" w14:textId="46E13689" w:rsidR="0057382A" w:rsidRPr="00635900" w:rsidRDefault="0057382A" w:rsidP="00CF6346">
      <w:pPr>
        <w:pStyle w:val="EMEABodyText"/>
        <w:numPr>
          <w:ilvl w:val="1"/>
          <w:numId w:val="37"/>
        </w:numPr>
        <w:rPr>
          <w:szCs w:val="22"/>
          <w:lang w:val="ro-RO"/>
        </w:rPr>
      </w:pPr>
      <w:r w:rsidRPr="00635900">
        <w:rPr>
          <w:szCs w:val="22"/>
          <w:lang w:val="ro-RO"/>
        </w:rPr>
        <w:t>Descrierea și abordarea terapeutică în caz de trombocitopenie, inclusiv ratele de incidență</w:t>
      </w:r>
      <w:r w:rsidR="0029313A" w:rsidRPr="00635900">
        <w:rPr>
          <w:szCs w:val="22"/>
          <w:lang w:val="ro-RO"/>
        </w:rPr>
        <w:t xml:space="preserve"> </w:t>
      </w:r>
      <w:r w:rsidRPr="00635900">
        <w:rPr>
          <w:szCs w:val="22"/>
          <w:lang w:val="ro-RO"/>
        </w:rPr>
        <w:t>din studiile clinice</w:t>
      </w:r>
    </w:p>
    <w:p w14:paraId="18767785" w14:textId="1FBADC97" w:rsidR="0057382A" w:rsidRPr="00635900" w:rsidRDefault="0057382A" w:rsidP="00CF6346">
      <w:pPr>
        <w:pStyle w:val="EMEABodyText"/>
        <w:numPr>
          <w:ilvl w:val="1"/>
          <w:numId w:val="37"/>
        </w:numPr>
        <w:rPr>
          <w:szCs w:val="22"/>
          <w:lang w:val="ro-RO"/>
        </w:rPr>
      </w:pPr>
      <w:r w:rsidRPr="00635900">
        <w:rPr>
          <w:szCs w:val="22"/>
          <w:lang w:val="ro-RO"/>
        </w:rPr>
        <w:t>Descrierea și abordarea terapeutică în cazul insuficienței cardiace</w:t>
      </w:r>
    </w:p>
    <w:p w14:paraId="458D1E18" w14:textId="127985AB" w:rsidR="0057382A" w:rsidRPr="00635900" w:rsidRDefault="0057382A" w:rsidP="00CF6346">
      <w:pPr>
        <w:pStyle w:val="EMEABodyText"/>
        <w:numPr>
          <w:ilvl w:val="1"/>
          <w:numId w:val="37"/>
        </w:numPr>
        <w:rPr>
          <w:szCs w:val="22"/>
          <w:lang w:val="ro-RO"/>
        </w:rPr>
      </w:pPr>
      <w:r w:rsidRPr="00635900">
        <w:rPr>
          <w:szCs w:val="22"/>
          <w:lang w:val="ro-RO"/>
        </w:rPr>
        <w:t>Cerințele naționale specifice privind eliberarea pomalidomidei pe baza prescripției</w:t>
      </w:r>
      <w:r w:rsidR="0029313A" w:rsidRPr="00635900">
        <w:rPr>
          <w:szCs w:val="22"/>
          <w:lang w:val="ro-RO"/>
        </w:rPr>
        <w:t xml:space="preserve"> </w:t>
      </w:r>
      <w:r w:rsidRPr="00635900">
        <w:rPr>
          <w:szCs w:val="22"/>
          <w:lang w:val="ro-RO"/>
        </w:rPr>
        <w:t>medicale</w:t>
      </w:r>
    </w:p>
    <w:p w14:paraId="0DFD177F" w14:textId="72A00939" w:rsidR="0057382A" w:rsidRPr="00635900" w:rsidRDefault="0057382A" w:rsidP="00CF6346">
      <w:pPr>
        <w:pStyle w:val="EMEABodyText"/>
        <w:numPr>
          <w:ilvl w:val="1"/>
          <w:numId w:val="37"/>
        </w:numPr>
        <w:rPr>
          <w:szCs w:val="22"/>
          <w:lang w:val="ro-RO"/>
        </w:rPr>
      </w:pPr>
      <w:r w:rsidRPr="00635900">
        <w:rPr>
          <w:szCs w:val="22"/>
          <w:lang w:val="ro-RO"/>
        </w:rPr>
        <w:t>Mențiunea că eventualele capsule neutilizate trebuie returnate farmacistului la încheierea</w:t>
      </w:r>
      <w:r w:rsidR="0029313A" w:rsidRPr="00635900">
        <w:rPr>
          <w:szCs w:val="22"/>
          <w:lang w:val="ro-RO"/>
        </w:rPr>
        <w:t xml:space="preserve"> </w:t>
      </w:r>
      <w:r w:rsidRPr="00635900">
        <w:rPr>
          <w:szCs w:val="22"/>
          <w:lang w:val="ro-RO"/>
        </w:rPr>
        <w:t>tratamentului</w:t>
      </w:r>
    </w:p>
    <w:p w14:paraId="7D77384B" w14:textId="4C585668" w:rsidR="0057382A" w:rsidRPr="00635900" w:rsidRDefault="0057382A" w:rsidP="00CF6346">
      <w:pPr>
        <w:pStyle w:val="EMEABodyText"/>
        <w:numPr>
          <w:ilvl w:val="1"/>
          <w:numId w:val="37"/>
        </w:numPr>
        <w:rPr>
          <w:szCs w:val="22"/>
          <w:lang w:val="ro-RO"/>
        </w:rPr>
      </w:pPr>
      <w:r w:rsidRPr="00635900">
        <w:rPr>
          <w:szCs w:val="22"/>
          <w:lang w:val="ro-RO"/>
        </w:rPr>
        <w:t>Mențiunea că pacientul nu trebuie să doneze sânge pe durata tratamentului (inclusiv în</w:t>
      </w:r>
      <w:r w:rsidR="0029313A" w:rsidRPr="00635900">
        <w:rPr>
          <w:szCs w:val="22"/>
          <w:lang w:val="ro-RO"/>
        </w:rPr>
        <w:t xml:space="preserve"> </w:t>
      </w:r>
      <w:r w:rsidRPr="00635900">
        <w:rPr>
          <w:szCs w:val="22"/>
          <w:lang w:val="ro-RO"/>
        </w:rPr>
        <w:t>timpul întreruperilor dozei) și timp de cel puțin 7 zile după încheierea tratamentului cu</w:t>
      </w:r>
      <w:r w:rsidR="0029313A" w:rsidRPr="00635900">
        <w:rPr>
          <w:szCs w:val="22"/>
          <w:lang w:val="ro-RO"/>
        </w:rPr>
        <w:t xml:space="preserve"> pomalidomidă</w:t>
      </w:r>
    </w:p>
    <w:p w14:paraId="61B79E5D" w14:textId="268EC85B" w:rsidR="0057382A" w:rsidRPr="00635900" w:rsidRDefault="0057382A" w:rsidP="00CF6346">
      <w:pPr>
        <w:pStyle w:val="EMEABodyText"/>
        <w:numPr>
          <w:ilvl w:val="0"/>
          <w:numId w:val="37"/>
        </w:numPr>
        <w:rPr>
          <w:szCs w:val="22"/>
          <w:u w:val="single"/>
          <w:lang w:val="ro-RO"/>
        </w:rPr>
      </w:pPr>
      <w:r w:rsidRPr="00635900">
        <w:rPr>
          <w:szCs w:val="22"/>
          <w:u w:val="single"/>
          <w:lang w:val="ro-RO"/>
        </w:rPr>
        <w:t>Descrierea PPS și clasificarea pacienților în funcție de sex și de potențialul reproductiv</w:t>
      </w:r>
    </w:p>
    <w:p w14:paraId="5C433F35" w14:textId="44AC9A45" w:rsidR="0057382A" w:rsidRPr="00635900" w:rsidRDefault="0057382A" w:rsidP="00CF6346">
      <w:pPr>
        <w:pStyle w:val="EMEABodyText"/>
        <w:numPr>
          <w:ilvl w:val="1"/>
          <w:numId w:val="37"/>
        </w:numPr>
        <w:rPr>
          <w:szCs w:val="22"/>
          <w:lang w:val="ro-RO"/>
        </w:rPr>
      </w:pPr>
      <w:r w:rsidRPr="00635900">
        <w:rPr>
          <w:szCs w:val="22"/>
          <w:lang w:val="ro-RO"/>
        </w:rPr>
        <w:t>Algoritmul pentru implementarea PPS</w:t>
      </w:r>
    </w:p>
    <w:p w14:paraId="22541AC2" w14:textId="64D4AA18" w:rsidR="0057382A" w:rsidRPr="00635900" w:rsidRDefault="0057382A" w:rsidP="00CF6346">
      <w:pPr>
        <w:pStyle w:val="EMEABodyText"/>
        <w:numPr>
          <w:ilvl w:val="1"/>
          <w:numId w:val="37"/>
        </w:numPr>
        <w:rPr>
          <w:szCs w:val="22"/>
          <w:lang w:val="ro-RO"/>
        </w:rPr>
      </w:pPr>
      <w:r w:rsidRPr="00635900">
        <w:rPr>
          <w:szCs w:val="22"/>
          <w:lang w:val="ro-RO"/>
        </w:rPr>
        <w:t>Criteriile de definire a femeilor aflate la vârsta fertilă și măsurile care trebuie luate de</w:t>
      </w:r>
      <w:r w:rsidR="0029313A" w:rsidRPr="00635900">
        <w:rPr>
          <w:szCs w:val="22"/>
          <w:lang w:val="ro-RO"/>
        </w:rPr>
        <w:t xml:space="preserve"> </w:t>
      </w:r>
      <w:r w:rsidRPr="00635900">
        <w:rPr>
          <w:szCs w:val="22"/>
          <w:lang w:val="ro-RO"/>
        </w:rPr>
        <w:t>către medicul prescriptor în caz de incertitudine</w:t>
      </w:r>
    </w:p>
    <w:p w14:paraId="0F9353E7" w14:textId="644C5A91" w:rsidR="0057382A" w:rsidRPr="00635900" w:rsidRDefault="0057382A" w:rsidP="00CF6346">
      <w:pPr>
        <w:pStyle w:val="EMEABodyText"/>
        <w:numPr>
          <w:ilvl w:val="0"/>
          <w:numId w:val="37"/>
        </w:numPr>
        <w:rPr>
          <w:szCs w:val="22"/>
          <w:u w:val="single"/>
          <w:lang w:val="ro-RO"/>
        </w:rPr>
      </w:pPr>
      <w:r w:rsidRPr="00635900">
        <w:rPr>
          <w:szCs w:val="22"/>
          <w:u w:val="single"/>
          <w:lang w:val="ro-RO"/>
        </w:rPr>
        <w:t>Recomandări privind siguranța aplicabile în cazul femeilor aflate la vârsta fertilă</w:t>
      </w:r>
    </w:p>
    <w:p w14:paraId="22068D13" w14:textId="5FBEE896" w:rsidR="0057382A" w:rsidRPr="00635900" w:rsidRDefault="0057382A" w:rsidP="00CF6346">
      <w:pPr>
        <w:pStyle w:val="EMEABodyText"/>
        <w:numPr>
          <w:ilvl w:val="1"/>
          <w:numId w:val="37"/>
        </w:numPr>
        <w:rPr>
          <w:szCs w:val="22"/>
          <w:lang w:val="ro-RO"/>
        </w:rPr>
      </w:pPr>
      <w:r w:rsidRPr="00635900">
        <w:rPr>
          <w:szCs w:val="22"/>
          <w:lang w:val="ro-RO"/>
        </w:rPr>
        <w:t>Necesitatea de a evita expunerea fetală</w:t>
      </w:r>
    </w:p>
    <w:p w14:paraId="705EE8AB" w14:textId="6CC3ECD7" w:rsidR="0057382A" w:rsidRPr="00635900" w:rsidRDefault="0057382A" w:rsidP="00CF6346">
      <w:pPr>
        <w:pStyle w:val="EMEABodyText"/>
        <w:numPr>
          <w:ilvl w:val="1"/>
          <w:numId w:val="37"/>
        </w:numPr>
        <w:rPr>
          <w:szCs w:val="22"/>
          <w:lang w:val="ro-RO"/>
        </w:rPr>
      </w:pPr>
      <w:r w:rsidRPr="00635900">
        <w:rPr>
          <w:szCs w:val="22"/>
          <w:lang w:val="ro-RO"/>
        </w:rPr>
        <w:lastRenderedPageBreak/>
        <w:t>Descrierea PPS</w:t>
      </w:r>
    </w:p>
    <w:p w14:paraId="13E1F59D" w14:textId="3C8839AC" w:rsidR="0057382A" w:rsidRPr="00635900" w:rsidRDefault="0057382A" w:rsidP="00CF6346">
      <w:pPr>
        <w:pStyle w:val="EMEABodyText"/>
        <w:numPr>
          <w:ilvl w:val="1"/>
          <w:numId w:val="37"/>
        </w:numPr>
        <w:rPr>
          <w:szCs w:val="22"/>
          <w:lang w:val="ro-RO"/>
        </w:rPr>
      </w:pPr>
      <w:r w:rsidRPr="00635900">
        <w:rPr>
          <w:szCs w:val="22"/>
          <w:lang w:val="ro-RO"/>
        </w:rPr>
        <w:t>Necesitatea de a utiliza metode contraceptive eficace (inclusiv în cazul femeilor cu</w:t>
      </w:r>
      <w:r w:rsidR="0029313A" w:rsidRPr="00635900">
        <w:rPr>
          <w:szCs w:val="22"/>
          <w:lang w:val="ro-RO"/>
        </w:rPr>
        <w:t xml:space="preserve"> </w:t>
      </w:r>
      <w:r w:rsidRPr="00635900">
        <w:rPr>
          <w:szCs w:val="22"/>
          <w:lang w:val="ro-RO"/>
        </w:rPr>
        <w:t>amenoree) și definirea acestor metode eficace</w:t>
      </w:r>
    </w:p>
    <w:p w14:paraId="13F02294" w14:textId="47C0DCEE" w:rsidR="0057382A" w:rsidRPr="00635900" w:rsidRDefault="0057382A" w:rsidP="00CF6346">
      <w:pPr>
        <w:pStyle w:val="EMEABodyText"/>
        <w:numPr>
          <w:ilvl w:val="1"/>
          <w:numId w:val="37"/>
        </w:numPr>
        <w:rPr>
          <w:szCs w:val="22"/>
          <w:lang w:val="ro-RO"/>
        </w:rPr>
      </w:pPr>
      <w:r w:rsidRPr="00635900">
        <w:rPr>
          <w:szCs w:val="22"/>
          <w:lang w:val="ro-RO"/>
        </w:rPr>
        <w:t>Dacă trebuie să schimbe sau să oprească utilizarea metodei sale contraceptive, pacienta</w:t>
      </w:r>
      <w:r w:rsidR="0029313A" w:rsidRPr="00635900">
        <w:rPr>
          <w:szCs w:val="22"/>
          <w:lang w:val="ro-RO"/>
        </w:rPr>
        <w:t xml:space="preserve"> </w:t>
      </w:r>
      <w:r w:rsidRPr="00635900">
        <w:rPr>
          <w:szCs w:val="22"/>
          <w:lang w:val="ro-RO"/>
        </w:rPr>
        <w:t>trebuie să informeze:</w:t>
      </w:r>
    </w:p>
    <w:p w14:paraId="76A67ED5" w14:textId="78C5DEAF" w:rsidR="0057382A" w:rsidRPr="00635900" w:rsidRDefault="0057382A" w:rsidP="00CF6346">
      <w:pPr>
        <w:pStyle w:val="EMEABodyText"/>
        <w:numPr>
          <w:ilvl w:val="2"/>
          <w:numId w:val="37"/>
        </w:numPr>
        <w:rPr>
          <w:szCs w:val="22"/>
          <w:lang w:val="ro-RO"/>
        </w:rPr>
      </w:pPr>
      <w:r w:rsidRPr="00635900">
        <w:rPr>
          <w:szCs w:val="22"/>
          <w:lang w:val="ro-RO"/>
        </w:rPr>
        <w:t>Medicul care prescrie metoda contraceptivă cu privire la faptul că utilizează</w:t>
      </w:r>
      <w:r w:rsidR="0029313A" w:rsidRPr="00635900">
        <w:rPr>
          <w:szCs w:val="22"/>
          <w:lang w:val="ro-RO"/>
        </w:rPr>
        <w:t xml:space="preserve"> </w:t>
      </w:r>
      <w:r w:rsidRPr="00635900">
        <w:rPr>
          <w:szCs w:val="22"/>
          <w:lang w:val="ro-RO"/>
        </w:rPr>
        <w:t>pomalidomidă</w:t>
      </w:r>
    </w:p>
    <w:p w14:paraId="3BEA294E" w14:textId="57D6B46C" w:rsidR="0057382A" w:rsidRPr="00635900" w:rsidRDefault="0057382A" w:rsidP="00CF6346">
      <w:pPr>
        <w:pStyle w:val="EMEABodyText"/>
        <w:numPr>
          <w:ilvl w:val="2"/>
          <w:numId w:val="37"/>
        </w:numPr>
        <w:rPr>
          <w:szCs w:val="22"/>
          <w:lang w:val="ro-RO"/>
        </w:rPr>
      </w:pPr>
      <w:r w:rsidRPr="00635900">
        <w:rPr>
          <w:szCs w:val="22"/>
          <w:lang w:val="ro-RO"/>
        </w:rPr>
        <w:t>Medicul care prescrie pomalidomidă cu privire la faptul că a încetat să</w:t>
      </w:r>
      <w:r w:rsidR="0029313A" w:rsidRPr="00635900">
        <w:rPr>
          <w:szCs w:val="22"/>
          <w:lang w:val="ro-RO"/>
        </w:rPr>
        <w:t xml:space="preserve"> </w:t>
      </w:r>
      <w:r w:rsidRPr="00635900">
        <w:rPr>
          <w:szCs w:val="22"/>
          <w:lang w:val="ro-RO"/>
        </w:rPr>
        <w:t>utilizeze sau a schimbat metoda contraceptivă</w:t>
      </w:r>
    </w:p>
    <w:p w14:paraId="213F77B8" w14:textId="2A7E28DE" w:rsidR="0057382A" w:rsidRPr="00635900" w:rsidRDefault="0057382A" w:rsidP="00CF6346">
      <w:pPr>
        <w:pStyle w:val="EMEABodyText"/>
        <w:numPr>
          <w:ilvl w:val="1"/>
          <w:numId w:val="37"/>
        </w:numPr>
        <w:rPr>
          <w:szCs w:val="22"/>
          <w:lang w:val="ro-RO"/>
        </w:rPr>
      </w:pPr>
      <w:r w:rsidRPr="00635900">
        <w:rPr>
          <w:szCs w:val="22"/>
          <w:lang w:val="ro-RO"/>
        </w:rPr>
        <w:t>Informații referitoare la testele de sarcină</w:t>
      </w:r>
    </w:p>
    <w:p w14:paraId="1AE09447" w14:textId="26BF9693" w:rsidR="0057382A" w:rsidRPr="00635900" w:rsidRDefault="0057382A" w:rsidP="00CF6346">
      <w:pPr>
        <w:pStyle w:val="EMEABodyText"/>
        <w:numPr>
          <w:ilvl w:val="2"/>
          <w:numId w:val="37"/>
        </w:numPr>
        <w:rPr>
          <w:szCs w:val="22"/>
          <w:lang w:val="ro-RO"/>
        </w:rPr>
      </w:pPr>
      <w:r w:rsidRPr="00635900">
        <w:rPr>
          <w:szCs w:val="22"/>
          <w:lang w:val="ro-RO"/>
        </w:rPr>
        <w:t>Recomandări privind testele de sarcină adecvate</w:t>
      </w:r>
    </w:p>
    <w:p w14:paraId="34A537BE" w14:textId="68E306C4" w:rsidR="0057382A" w:rsidRPr="00635900" w:rsidRDefault="0057382A" w:rsidP="00CF6346">
      <w:pPr>
        <w:pStyle w:val="EMEABodyText"/>
        <w:numPr>
          <w:ilvl w:val="2"/>
          <w:numId w:val="37"/>
        </w:numPr>
        <w:rPr>
          <w:szCs w:val="22"/>
          <w:lang w:val="ro-RO"/>
        </w:rPr>
      </w:pPr>
      <w:r w:rsidRPr="00635900">
        <w:rPr>
          <w:szCs w:val="22"/>
          <w:lang w:val="ro-RO"/>
        </w:rPr>
        <w:t>Înainte de inițierea tratamentului</w:t>
      </w:r>
    </w:p>
    <w:p w14:paraId="41584698" w14:textId="3279A9C4" w:rsidR="0057382A" w:rsidRPr="00635900" w:rsidRDefault="0057382A" w:rsidP="00CF6346">
      <w:pPr>
        <w:pStyle w:val="EMEABodyText"/>
        <w:numPr>
          <w:ilvl w:val="2"/>
          <w:numId w:val="37"/>
        </w:numPr>
        <w:rPr>
          <w:szCs w:val="22"/>
          <w:lang w:val="ro-RO"/>
        </w:rPr>
      </w:pPr>
      <w:r w:rsidRPr="00635900">
        <w:rPr>
          <w:szCs w:val="22"/>
          <w:lang w:val="ro-RO"/>
        </w:rPr>
        <w:t>În timpul tratamentului, în funcție de metoda contraceptivă</w:t>
      </w:r>
    </w:p>
    <w:p w14:paraId="72991580" w14:textId="468DB008" w:rsidR="0057382A" w:rsidRPr="00635900" w:rsidRDefault="0057382A" w:rsidP="00CF6346">
      <w:pPr>
        <w:pStyle w:val="EMEABodyText"/>
        <w:numPr>
          <w:ilvl w:val="2"/>
          <w:numId w:val="37"/>
        </w:numPr>
        <w:rPr>
          <w:szCs w:val="22"/>
          <w:lang w:val="ro-RO"/>
        </w:rPr>
      </w:pPr>
      <w:r w:rsidRPr="00635900">
        <w:rPr>
          <w:szCs w:val="22"/>
          <w:lang w:val="ro-RO"/>
        </w:rPr>
        <w:t>După încheierea tratamentului</w:t>
      </w:r>
    </w:p>
    <w:p w14:paraId="62F8053F" w14:textId="2BFE806B" w:rsidR="0057382A" w:rsidRPr="00635900" w:rsidRDefault="0057382A" w:rsidP="00CF6346">
      <w:pPr>
        <w:pStyle w:val="EMEABodyText"/>
        <w:numPr>
          <w:ilvl w:val="1"/>
          <w:numId w:val="37"/>
        </w:numPr>
        <w:rPr>
          <w:szCs w:val="22"/>
          <w:lang w:val="ro-RO"/>
        </w:rPr>
      </w:pPr>
      <w:r w:rsidRPr="00635900">
        <w:rPr>
          <w:szCs w:val="22"/>
          <w:lang w:val="ro-RO"/>
        </w:rPr>
        <w:t>Necesitatea de a opr</w:t>
      </w:r>
      <w:r w:rsidR="0029313A" w:rsidRPr="00635900">
        <w:rPr>
          <w:szCs w:val="22"/>
          <w:lang w:val="ro-RO"/>
        </w:rPr>
        <w:t>i imediat tratamentul cu pomalidomidă</w:t>
      </w:r>
      <w:r w:rsidRPr="00635900">
        <w:rPr>
          <w:szCs w:val="22"/>
          <w:lang w:val="ro-RO"/>
        </w:rPr>
        <w:t xml:space="preserve"> în cazul în care se </w:t>
      </w:r>
      <w:r w:rsidR="00C75330" w:rsidRPr="00C75330">
        <w:rPr>
          <w:szCs w:val="22"/>
          <w:lang w:val="ro-RO"/>
        </w:rPr>
        <w:t>suspectează</w:t>
      </w:r>
      <w:r w:rsidRPr="00635900">
        <w:rPr>
          <w:szCs w:val="22"/>
          <w:lang w:val="ro-RO"/>
        </w:rPr>
        <w:t xml:space="preserve"> o</w:t>
      </w:r>
      <w:r w:rsidR="0029313A" w:rsidRPr="00635900">
        <w:rPr>
          <w:szCs w:val="22"/>
          <w:lang w:val="ro-RO"/>
        </w:rPr>
        <w:t xml:space="preserve"> </w:t>
      </w:r>
      <w:r w:rsidRPr="00635900">
        <w:rPr>
          <w:szCs w:val="22"/>
          <w:lang w:val="ro-RO"/>
        </w:rPr>
        <w:t>sarcină</w:t>
      </w:r>
    </w:p>
    <w:p w14:paraId="4FC3DC8C" w14:textId="3B5807AC" w:rsidR="0057382A" w:rsidRPr="00635900" w:rsidRDefault="0057382A" w:rsidP="00CF6346">
      <w:pPr>
        <w:pStyle w:val="EMEABodyText"/>
        <w:numPr>
          <w:ilvl w:val="1"/>
          <w:numId w:val="37"/>
        </w:numPr>
        <w:rPr>
          <w:szCs w:val="22"/>
          <w:lang w:val="ro-RO"/>
        </w:rPr>
      </w:pPr>
      <w:r w:rsidRPr="00635900">
        <w:rPr>
          <w:szCs w:val="22"/>
          <w:lang w:val="ro-RO"/>
        </w:rPr>
        <w:t xml:space="preserve">Necesitatea de a informa imediat medicul curant în cazul în care se </w:t>
      </w:r>
      <w:r w:rsidR="00C75330" w:rsidRPr="00C75330">
        <w:rPr>
          <w:szCs w:val="22"/>
          <w:lang w:val="ro-RO"/>
        </w:rPr>
        <w:t>suspectează</w:t>
      </w:r>
      <w:r w:rsidRPr="00635900">
        <w:rPr>
          <w:szCs w:val="22"/>
          <w:lang w:val="ro-RO"/>
        </w:rPr>
        <w:t xml:space="preserve"> o</w:t>
      </w:r>
      <w:r w:rsidR="0029313A" w:rsidRPr="00635900">
        <w:rPr>
          <w:szCs w:val="22"/>
          <w:lang w:val="ro-RO"/>
        </w:rPr>
        <w:t xml:space="preserve"> </w:t>
      </w:r>
      <w:r w:rsidRPr="00635900">
        <w:rPr>
          <w:szCs w:val="22"/>
          <w:lang w:val="ro-RO"/>
        </w:rPr>
        <w:t>sarcină</w:t>
      </w:r>
    </w:p>
    <w:p w14:paraId="27F0CDBD" w14:textId="3A2D67D4" w:rsidR="0057382A" w:rsidRPr="00635900" w:rsidRDefault="0057382A" w:rsidP="00CF6346">
      <w:pPr>
        <w:pStyle w:val="EMEABodyText"/>
        <w:numPr>
          <w:ilvl w:val="0"/>
          <w:numId w:val="37"/>
        </w:numPr>
        <w:rPr>
          <w:szCs w:val="22"/>
          <w:u w:val="single"/>
          <w:lang w:val="ro-RO"/>
        </w:rPr>
      </w:pPr>
      <w:r w:rsidRPr="00635900">
        <w:rPr>
          <w:szCs w:val="22"/>
          <w:u w:val="single"/>
          <w:lang w:val="ro-RO"/>
        </w:rPr>
        <w:t>Recomandări privind siguranța aplicabile în cazul pacienților de sex masculin</w:t>
      </w:r>
    </w:p>
    <w:p w14:paraId="5C118E32" w14:textId="23B07D71" w:rsidR="0057382A" w:rsidRPr="00635900" w:rsidRDefault="0057382A" w:rsidP="00CF6346">
      <w:pPr>
        <w:pStyle w:val="EMEABodyText"/>
        <w:numPr>
          <w:ilvl w:val="1"/>
          <w:numId w:val="37"/>
        </w:numPr>
        <w:rPr>
          <w:szCs w:val="22"/>
          <w:lang w:val="ro-RO"/>
        </w:rPr>
      </w:pPr>
      <w:r w:rsidRPr="00635900">
        <w:rPr>
          <w:szCs w:val="22"/>
          <w:lang w:val="ro-RO"/>
        </w:rPr>
        <w:t>Necesitatea de a evita expunerea fetală</w:t>
      </w:r>
    </w:p>
    <w:p w14:paraId="529C080A" w14:textId="779CB9AF" w:rsidR="0057382A" w:rsidRPr="00635900" w:rsidRDefault="0057382A" w:rsidP="00CF6346">
      <w:pPr>
        <w:pStyle w:val="EMEABodyText"/>
        <w:numPr>
          <w:ilvl w:val="1"/>
          <w:numId w:val="37"/>
        </w:numPr>
        <w:rPr>
          <w:szCs w:val="22"/>
          <w:lang w:val="ro-RO"/>
        </w:rPr>
      </w:pPr>
      <w:r w:rsidRPr="00635900">
        <w:rPr>
          <w:szCs w:val="22"/>
          <w:lang w:val="ro-RO"/>
        </w:rPr>
        <w:t>Necesitatea de a utiliza prezervative, dacă partenera sexuală este gravidă sau se află la</w:t>
      </w:r>
      <w:r w:rsidR="0029313A" w:rsidRPr="00635900">
        <w:rPr>
          <w:szCs w:val="22"/>
          <w:lang w:val="ro-RO"/>
        </w:rPr>
        <w:t xml:space="preserve"> </w:t>
      </w:r>
      <w:r w:rsidRPr="00635900">
        <w:rPr>
          <w:szCs w:val="22"/>
          <w:lang w:val="ro-RO"/>
        </w:rPr>
        <w:t>vârsta fertilă și nu folosește metode contraceptive eficace (chiar dacă pacientul este</w:t>
      </w:r>
      <w:r w:rsidR="0029313A" w:rsidRPr="00635900">
        <w:rPr>
          <w:szCs w:val="22"/>
          <w:lang w:val="ro-RO"/>
        </w:rPr>
        <w:t xml:space="preserve"> </w:t>
      </w:r>
      <w:r w:rsidRPr="00635900">
        <w:rPr>
          <w:szCs w:val="22"/>
          <w:lang w:val="ro-RO"/>
        </w:rPr>
        <w:t>vasectomizat)</w:t>
      </w:r>
    </w:p>
    <w:p w14:paraId="46ED4871" w14:textId="39D33470" w:rsidR="0057382A" w:rsidRPr="00635900" w:rsidRDefault="0057382A" w:rsidP="00CF6346">
      <w:pPr>
        <w:pStyle w:val="EMEABodyText"/>
        <w:numPr>
          <w:ilvl w:val="2"/>
          <w:numId w:val="37"/>
        </w:numPr>
        <w:rPr>
          <w:szCs w:val="22"/>
          <w:lang w:val="ro-RO"/>
        </w:rPr>
      </w:pPr>
      <w:r w:rsidRPr="00635900">
        <w:rPr>
          <w:szCs w:val="22"/>
          <w:lang w:val="ro-RO"/>
        </w:rPr>
        <w:t>În</w:t>
      </w:r>
      <w:r w:rsidR="0029313A" w:rsidRPr="00635900">
        <w:rPr>
          <w:szCs w:val="22"/>
          <w:lang w:val="ro-RO"/>
        </w:rPr>
        <w:t xml:space="preserve"> timpul tratamentului cu pomalidomodă</w:t>
      </w:r>
    </w:p>
    <w:p w14:paraId="1800E49B" w14:textId="79628F25" w:rsidR="0057382A" w:rsidRPr="00635900" w:rsidRDefault="0057382A" w:rsidP="00CF6346">
      <w:pPr>
        <w:pStyle w:val="EMEABodyText"/>
        <w:numPr>
          <w:ilvl w:val="2"/>
          <w:numId w:val="37"/>
        </w:numPr>
        <w:rPr>
          <w:szCs w:val="22"/>
          <w:lang w:val="ro-RO"/>
        </w:rPr>
      </w:pPr>
      <w:r w:rsidRPr="00635900">
        <w:rPr>
          <w:szCs w:val="22"/>
          <w:lang w:val="ro-RO"/>
        </w:rPr>
        <w:t>Timp de cel puțin 7 zile după administrarea ultimei doze</w:t>
      </w:r>
    </w:p>
    <w:p w14:paraId="4C1F8174" w14:textId="77777777" w:rsidR="0029313A" w:rsidRPr="00635900" w:rsidRDefault="0057382A" w:rsidP="00CF6346">
      <w:pPr>
        <w:pStyle w:val="EMEABodyText"/>
        <w:numPr>
          <w:ilvl w:val="1"/>
          <w:numId w:val="37"/>
        </w:numPr>
        <w:rPr>
          <w:szCs w:val="22"/>
          <w:lang w:val="ro-RO"/>
        </w:rPr>
      </w:pPr>
      <w:r w:rsidRPr="00635900">
        <w:rPr>
          <w:szCs w:val="22"/>
          <w:lang w:val="ro-RO"/>
        </w:rPr>
        <w:t>Interdicția de a dona spermă sau spermatozoizi în timpul tratamentului (inclusiv în timpul</w:t>
      </w:r>
      <w:r w:rsidR="0029313A" w:rsidRPr="00635900">
        <w:rPr>
          <w:szCs w:val="22"/>
          <w:lang w:val="ro-RO"/>
        </w:rPr>
        <w:t xml:space="preserve"> </w:t>
      </w:r>
      <w:r w:rsidRPr="00635900">
        <w:rPr>
          <w:szCs w:val="22"/>
          <w:lang w:val="ro-RO"/>
        </w:rPr>
        <w:t>întreruperilor dozei) și timp de cel puțin 7 zile după înc</w:t>
      </w:r>
      <w:r w:rsidR="0029313A" w:rsidRPr="00635900">
        <w:rPr>
          <w:szCs w:val="22"/>
          <w:lang w:val="ro-RO"/>
        </w:rPr>
        <w:t xml:space="preserve">heierea tratamentului cu pomalidomodă </w:t>
      </w:r>
    </w:p>
    <w:p w14:paraId="72DDF550" w14:textId="062FB73D" w:rsidR="0057382A" w:rsidRPr="00635900" w:rsidRDefault="0057382A" w:rsidP="00CF6346">
      <w:pPr>
        <w:pStyle w:val="EMEABodyText"/>
        <w:numPr>
          <w:ilvl w:val="1"/>
          <w:numId w:val="37"/>
        </w:numPr>
        <w:rPr>
          <w:szCs w:val="22"/>
          <w:lang w:val="ro-RO"/>
        </w:rPr>
      </w:pPr>
      <w:r w:rsidRPr="00635900">
        <w:rPr>
          <w:szCs w:val="22"/>
          <w:lang w:val="ro-RO"/>
        </w:rPr>
        <w:t>Dacă partenera sa rămâne gravidă în timp ce pacientu</w:t>
      </w:r>
      <w:r w:rsidR="0029313A" w:rsidRPr="00635900">
        <w:rPr>
          <w:szCs w:val="22"/>
          <w:lang w:val="ro-RO"/>
        </w:rPr>
        <w:t xml:space="preserve">l urmează tratamentul cu pomalidomidă </w:t>
      </w:r>
      <w:r w:rsidRPr="00635900">
        <w:rPr>
          <w:szCs w:val="22"/>
          <w:lang w:val="ro-RO"/>
        </w:rPr>
        <w:t xml:space="preserve">sau la scurt timp după încheierea tratamentului cu </w:t>
      </w:r>
      <w:r w:rsidR="0029313A" w:rsidRPr="00635900">
        <w:rPr>
          <w:szCs w:val="22"/>
          <w:lang w:val="ro-RO"/>
        </w:rPr>
        <w:t>pomalidomidă</w:t>
      </w:r>
      <w:r w:rsidRPr="00635900">
        <w:rPr>
          <w:szCs w:val="22"/>
          <w:lang w:val="ro-RO"/>
        </w:rPr>
        <w:t>, pacientul trebuie să-și</w:t>
      </w:r>
      <w:r w:rsidR="0029313A" w:rsidRPr="00635900">
        <w:rPr>
          <w:szCs w:val="22"/>
          <w:lang w:val="ro-RO"/>
        </w:rPr>
        <w:t xml:space="preserve"> </w:t>
      </w:r>
      <w:r w:rsidRPr="00635900">
        <w:rPr>
          <w:szCs w:val="22"/>
          <w:lang w:val="ro-RO"/>
        </w:rPr>
        <w:t>informeze imediat medicul curant</w:t>
      </w:r>
    </w:p>
    <w:p w14:paraId="48190562" w14:textId="5CC6F71C" w:rsidR="0057382A" w:rsidRPr="00635900" w:rsidRDefault="0057382A" w:rsidP="00CF6346">
      <w:pPr>
        <w:pStyle w:val="EMEABodyText"/>
        <w:numPr>
          <w:ilvl w:val="0"/>
          <w:numId w:val="37"/>
        </w:numPr>
        <w:rPr>
          <w:szCs w:val="22"/>
          <w:u w:val="single"/>
          <w:lang w:val="ro-RO"/>
        </w:rPr>
      </w:pPr>
      <w:r w:rsidRPr="00635900">
        <w:rPr>
          <w:szCs w:val="22"/>
          <w:u w:val="single"/>
          <w:lang w:val="ro-RO"/>
        </w:rPr>
        <w:t>Cerințele în cazul în care survine o sarcină</w:t>
      </w:r>
    </w:p>
    <w:p w14:paraId="5A0F6F9E" w14:textId="2504AB3A" w:rsidR="0057382A" w:rsidRPr="00635900" w:rsidRDefault="0057382A" w:rsidP="00CF6346">
      <w:pPr>
        <w:pStyle w:val="EMEABodyText"/>
        <w:numPr>
          <w:ilvl w:val="1"/>
          <w:numId w:val="37"/>
        </w:numPr>
        <w:rPr>
          <w:szCs w:val="22"/>
          <w:lang w:val="ro-RO"/>
        </w:rPr>
      </w:pPr>
      <w:r w:rsidRPr="00635900">
        <w:rPr>
          <w:szCs w:val="22"/>
          <w:lang w:val="ro-RO"/>
        </w:rPr>
        <w:t>Instrucțiuni de a opr</w:t>
      </w:r>
      <w:r w:rsidR="00C742D1" w:rsidRPr="00635900">
        <w:rPr>
          <w:szCs w:val="22"/>
          <w:lang w:val="ro-RO"/>
        </w:rPr>
        <w:t xml:space="preserve">i imediat tratamentul cu pomalidomidă </w:t>
      </w:r>
      <w:r w:rsidRPr="00635900">
        <w:rPr>
          <w:szCs w:val="22"/>
          <w:lang w:val="ro-RO"/>
        </w:rPr>
        <w:t xml:space="preserve">în cazul în care se </w:t>
      </w:r>
      <w:r w:rsidR="00C75330" w:rsidRPr="00C75330">
        <w:rPr>
          <w:szCs w:val="22"/>
          <w:lang w:val="ro-RO"/>
        </w:rPr>
        <w:t>suspectează</w:t>
      </w:r>
      <w:r w:rsidRPr="00635900">
        <w:rPr>
          <w:szCs w:val="22"/>
          <w:lang w:val="ro-RO"/>
        </w:rPr>
        <w:t xml:space="preserve"> o</w:t>
      </w:r>
      <w:r w:rsidR="0029313A" w:rsidRPr="00635900">
        <w:rPr>
          <w:szCs w:val="22"/>
          <w:lang w:val="ro-RO"/>
        </w:rPr>
        <w:t xml:space="preserve"> </w:t>
      </w:r>
      <w:r w:rsidRPr="00635900">
        <w:rPr>
          <w:szCs w:val="22"/>
          <w:lang w:val="ro-RO"/>
        </w:rPr>
        <w:t>sarcină la pacienți de sex feminin</w:t>
      </w:r>
    </w:p>
    <w:p w14:paraId="51D1E3AD" w14:textId="4790EC69" w:rsidR="0057382A" w:rsidRPr="00635900" w:rsidRDefault="0057382A" w:rsidP="00CF6346">
      <w:pPr>
        <w:pStyle w:val="EMEABodyText"/>
        <w:numPr>
          <w:ilvl w:val="1"/>
          <w:numId w:val="37"/>
        </w:numPr>
        <w:rPr>
          <w:szCs w:val="22"/>
          <w:lang w:val="ro-RO"/>
        </w:rPr>
      </w:pPr>
      <w:r w:rsidRPr="00635900">
        <w:rPr>
          <w:szCs w:val="22"/>
          <w:lang w:val="ro-RO"/>
        </w:rPr>
        <w:t>Necesitatea de a oferi pacientei trimitere la un medic specialist sau cu experiență în</w:t>
      </w:r>
      <w:r w:rsidR="0029313A" w:rsidRPr="00635900">
        <w:rPr>
          <w:szCs w:val="22"/>
          <w:lang w:val="ro-RO"/>
        </w:rPr>
        <w:t xml:space="preserve"> </w:t>
      </w:r>
      <w:r w:rsidRPr="00635900">
        <w:rPr>
          <w:szCs w:val="22"/>
          <w:lang w:val="ro-RO"/>
        </w:rPr>
        <w:t>teratologie și în diagnosticarea acesteia, pentru evaluare și recomandări</w:t>
      </w:r>
    </w:p>
    <w:p w14:paraId="4A1FEDCE" w14:textId="4E7ECF35" w:rsidR="0057382A" w:rsidRPr="00635900" w:rsidRDefault="0057382A" w:rsidP="00CF6346">
      <w:pPr>
        <w:pStyle w:val="EMEABodyText"/>
        <w:numPr>
          <w:ilvl w:val="1"/>
          <w:numId w:val="37"/>
        </w:numPr>
        <w:rPr>
          <w:szCs w:val="22"/>
          <w:lang w:val="ro-RO"/>
        </w:rPr>
      </w:pPr>
      <w:r w:rsidRPr="00635900">
        <w:rPr>
          <w:szCs w:val="22"/>
          <w:lang w:val="ro-RO"/>
        </w:rPr>
        <w:t>Detaliile persoanei de contact la nivel local pentru raportarea imediată a oricărei sarcini</w:t>
      </w:r>
      <w:r w:rsidR="0029313A" w:rsidRPr="00635900">
        <w:rPr>
          <w:szCs w:val="22"/>
          <w:lang w:val="ro-RO"/>
        </w:rPr>
        <w:t xml:space="preserve"> </w:t>
      </w:r>
      <w:r w:rsidR="00C75330" w:rsidRPr="00C75330">
        <w:rPr>
          <w:szCs w:val="22"/>
          <w:lang w:val="ro-RO"/>
        </w:rPr>
        <w:t>suspect</w:t>
      </w:r>
      <w:r w:rsidR="00C75330">
        <w:rPr>
          <w:szCs w:val="22"/>
          <w:lang w:val="ro-RO"/>
        </w:rPr>
        <w:t>e</w:t>
      </w:r>
    </w:p>
    <w:p w14:paraId="45F2DF50" w14:textId="28388293" w:rsidR="0057382A" w:rsidRPr="00635900" w:rsidRDefault="0057382A" w:rsidP="00CF6346">
      <w:pPr>
        <w:pStyle w:val="EMEABodyText"/>
        <w:numPr>
          <w:ilvl w:val="1"/>
          <w:numId w:val="37"/>
        </w:numPr>
        <w:rPr>
          <w:szCs w:val="22"/>
          <w:lang w:val="ro-RO"/>
        </w:rPr>
      </w:pPr>
      <w:r w:rsidRPr="00635900">
        <w:rPr>
          <w:szCs w:val="22"/>
          <w:lang w:val="ro-RO"/>
        </w:rPr>
        <w:t>Formularul pentru raportarea cazurilor de sarcină</w:t>
      </w:r>
    </w:p>
    <w:p w14:paraId="7F49146F" w14:textId="77777777" w:rsidR="0029313A" w:rsidRPr="00635900" w:rsidRDefault="0057382A" w:rsidP="00CF6346">
      <w:pPr>
        <w:pStyle w:val="EMEABodyText"/>
        <w:numPr>
          <w:ilvl w:val="0"/>
          <w:numId w:val="37"/>
        </w:numPr>
        <w:rPr>
          <w:szCs w:val="22"/>
          <w:lang w:val="ro-RO"/>
        </w:rPr>
      </w:pPr>
      <w:r w:rsidRPr="00635900">
        <w:rPr>
          <w:szCs w:val="22"/>
          <w:lang w:val="ro-RO"/>
        </w:rPr>
        <w:t>Detaliile persoanei de contact la nivel local în vederea raportării evenimentelor adverse</w:t>
      </w:r>
      <w:r w:rsidR="0029313A" w:rsidRPr="00635900">
        <w:rPr>
          <w:szCs w:val="22"/>
          <w:lang w:val="ro-RO"/>
        </w:rPr>
        <w:t xml:space="preserve"> </w:t>
      </w:r>
    </w:p>
    <w:p w14:paraId="2C744B03" w14:textId="77777777" w:rsidR="0029313A" w:rsidRPr="00635900" w:rsidRDefault="0029313A" w:rsidP="0057382A">
      <w:pPr>
        <w:pStyle w:val="EMEABodyText"/>
        <w:rPr>
          <w:szCs w:val="22"/>
          <w:lang w:val="ro-RO"/>
        </w:rPr>
      </w:pPr>
    </w:p>
    <w:p w14:paraId="3D6A2ECF" w14:textId="31A1EFAB" w:rsidR="0057382A" w:rsidRPr="00635900" w:rsidRDefault="0057382A" w:rsidP="0057382A">
      <w:pPr>
        <w:pStyle w:val="EMEABodyText"/>
        <w:rPr>
          <w:b/>
          <w:i/>
          <w:szCs w:val="22"/>
          <w:u w:val="single"/>
          <w:lang w:val="ro-RO"/>
        </w:rPr>
      </w:pPr>
      <w:r w:rsidRPr="00635900">
        <w:rPr>
          <w:b/>
          <w:i/>
          <w:szCs w:val="22"/>
          <w:u w:val="single"/>
          <w:lang w:val="ro-RO"/>
        </w:rPr>
        <w:t>Broșuri educative pentru pacienți</w:t>
      </w:r>
    </w:p>
    <w:p w14:paraId="1BBDE4D0" w14:textId="77777777" w:rsidR="00CA0FC1" w:rsidRPr="00635900" w:rsidRDefault="00CA0FC1" w:rsidP="0057382A">
      <w:pPr>
        <w:pStyle w:val="EMEABodyText"/>
        <w:rPr>
          <w:szCs w:val="22"/>
          <w:lang w:val="ro-RO"/>
        </w:rPr>
      </w:pPr>
    </w:p>
    <w:p w14:paraId="2D9280E2" w14:textId="77777777" w:rsidR="0057382A" w:rsidRPr="00635900" w:rsidRDefault="0057382A" w:rsidP="0057382A">
      <w:pPr>
        <w:pStyle w:val="EMEABodyText"/>
        <w:rPr>
          <w:szCs w:val="22"/>
          <w:lang w:val="ro-RO"/>
        </w:rPr>
      </w:pPr>
      <w:r w:rsidRPr="00635900">
        <w:rPr>
          <w:szCs w:val="22"/>
          <w:lang w:val="ro-RO"/>
        </w:rPr>
        <w:t>Broșurile educative pentru pacienți trebuie să fie de trei tipuri:</w:t>
      </w:r>
    </w:p>
    <w:p w14:paraId="68673517" w14:textId="150DFB14" w:rsidR="0057382A" w:rsidRPr="00635900" w:rsidRDefault="0057382A" w:rsidP="00CF6346">
      <w:pPr>
        <w:pStyle w:val="EMEABodyText"/>
        <w:numPr>
          <w:ilvl w:val="0"/>
          <w:numId w:val="38"/>
        </w:numPr>
        <w:ind w:left="360"/>
        <w:rPr>
          <w:szCs w:val="22"/>
          <w:lang w:val="ro-RO"/>
        </w:rPr>
      </w:pPr>
      <w:r w:rsidRPr="00635900">
        <w:rPr>
          <w:szCs w:val="22"/>
          <w:lang w:val="ro-RO"/>
        </w:rPr>
        <w:t>Broșură pentru femeile aflate la vârsta fertilă și partenerii acestora</w:t>
      </w:r>
    </w:p>
    <w:p w14:paraId="5A6CAF23" w14:textId="67A8589E" w:rsidR="0057382A" w:rsidRPr="00635900" w:rsidRDefault="0057382A" w:rsidP="00CF6346">
      <w:pPr>
        <w:pStyle w:val="EMEABodyText"/>
        <w:numPr>
          <w:ilvl w:val="0"/>
          <w:numId w:val="38"/>
        </w:numPr>
        <w:ind w:left="360"/>
        <w:rPr>
          <w:szCs w:val="22"/>
          <w:lang w:val="ro-RO"/>
        </w:rPr>
      </w:pPr>
      <w:r w:rsidRPr="00635900">
        <w:rPr>
          <w:szCs w:val="22"/>
          <w:lang w:val="ro-RO"/>
        </w:rPr>
        <w:t>Broșură pentru femeile care nu se află la vârsta fertilă</w:t>
      </w:r>
    </w:p>
    <w:p w14:paraId="1687AE41" w14:textId="3CA31E1E" w:rsidR="0057382A" w:rsidRPr="00635900" w:rsidRDefault="0057382A" w:rsidP="00CF6346">
      <w:pPr>
        <w:pStyle w:val="EMEABodyText"/>
        <w:numPr>
          <w:ilvl w:val="0"/>
          <w:numId w:val="38"/>
        </w:numPr>
        <w:ind w:left="360"/>
        <w:rPr>
          <w:szCs w:val="22"/>
          <w:lang w:val="ro-RO"/>
        </w:rPr>
      </w:pPr>
      <w:r w:rsidRPr="00635900">
        <w:rPr>
          <w:szCs w:val="22"/>
          <w:lang w:val="ro-RO"/>
        </w:rPr>
        <w:t>Broșură pentru pacienții de sex masculin</w:t>
      </w:r>
    </w:p>
    <w:p w14:paraId="6E34B399" w14:textId="70009BD8" w:rsidR="0057382A" w:rsidRPr="00635900" w:rsidRDefault="0057382A" w:rsidP="0057382A">
      <w:pPr>
        <w:pStyle w:val="EMEABodyText"/>
        <w:rPr>
          <w:szCs w:val="22"/>
          <w:lang w:val="ro-RO"/>
        </w:rPr>
      </w:pPr>
    </w:p>
    <w:p w14:paraId="76DAF96D" w14:textId="77777777" w:rsidR="0057382A" w:rsidRPr="00635900" w:rsidRDefault="0057382A" w:rsidP="0057382A">
      <w:pPr>
        <w:pStyle w:val="EMEABodyText"/>
        <w:rPr>
          <w:szCs w:val="22"/>
          <w:lang w:val="ro-RO"/>
        </w:rPr>
      </w:pPr>
      <w:r w:rsidRPr="00635900">
        <w:rPr>
          <w:szCs w:val="22"/>
          <w:lang w:val="ro-RO"/>
        </w:rPr>
        <w:t>Toate broșurile educative pentru pacienți trebuie să conțină următoarele elemente:</w:t>
      </w:r>
    </w:p>
    <w:p w14:paraId="499FCCBF" w14:textId="50B99500" w:rsidR="0057382A" w:rsidRPr="00635900" w:rsidRDefault="0057382A" w:rsidP="00CF6346">
      <w:pPr>
        <w:pStyle w:val="EMEABodyText"/>
        <w:numPr>
          <w:ilvl w:val="0"/>
          <w:numId w:val="39"/>
        </w:numPr>
        <w:ind w:left="360"/>
        <w:rPr>
          <w:szCs w:val="22"/>
          <w:lang w:val="ro-RO"/>
        </w:rPr>
      </w:pPr>
      <w:r w:rsidRPr="00635900">
        <w:rPr>
          <w:szCs w:val="22"/>
          <w:lang w:val="ro-RO"/>
        </w:rPr>
        <w:t>Pomalidomida are efect teratogen la animale și se prevede un efect teratogen la om</w:t>
      </w:r>
    </w:p>
    <w:p w14:paraId="2020C1DC" w14:textId="7D0CAE4B" w:rsidR="0057382A" w:rsidRPr="00635900" w:rsidRDefault="0057382A" w:rsidP="00CF6346">
      <w:pPr>
        <w:pStyle w:val="EMEABodyText"/>
        <w:numPr>
          <w:ilvl w:val="0"/>
          <w:numId w:val="39"/>
        </w:numPr>
        <w:ind w:left="360"/>
        <w:rPr>
          <w:szCs w:val="22"/>
          <w:lang w:val="ro-RO"/>
        </w:rPr>
      </w:pPr>
      <w:r w:rsidRPr="00635900">
        <w:rPr>
          <w:szCs w:val="22"/>
          <w:lang w:val="ro-RO"/>
        </w:rPr>
        <w:t>Pomalidomida poate provoca trombocitopenie și, de aceea, este necesară efectuarea unor analize</w:t>
      </w:r>
      <w:r w:rsidR="00CA0FC1" w:rsidRPr="00635900">
        <w:rPr>
          <w:szCs w:val="22"/>
          <w:lang w:val="ro-RO"/>
        </w:rPr>
        <w:t xml:space="preserve"> </w:t>
      </w:r>
      <w:r w:rsidRPr="00635900">
        <w:rPr>
          <w:szCs w:val="22"/>
          <w:lang w:val="ro-RO"/>
        </w:rPr>
        <w:t>de sânge la intervale regulate</w:t>
      </w:r>
    </w:p>
    <w:p w14:paraId="23B9E8C5" w14:textId="68EC30E2" w:rsidR="0057382A" w:rsidRPr="00635900" w:rsidRDefault="0057382A" w:rsidP="00CF6346">
      <w:pPr>
        <w:pStyle w:val="EMEABodyText"/>
        <w:numPr>
          <w:ilvl w:val="0"/>
          <w:numId w:val="39"/>
        </w:numPr>
        <w:ind w:left="360"/>
        <w:rPr>
          <w:szCs w:val="22"/>
          <w:lang w:val="ro-RO"/>
        </w:rPr>
      </w:pPr>
      <w:r w:rsidRPr="00635900">
        <w:rPr>
          <w:szCs w:val="22"/>
          <w:lang w:val="ro-RO"/>
        </w:rPr>
        <w:t>Descrierea carnetului pacientului și a necesității acestuia</w:t>
      </w:r>
    </w:p>
    <w:p w14:paraId="2492E3BA" w14:textId="0EC176B9" w:rsidR="0057382A" w:rsidRPr="00635900" w:rsidRDefault="0057382A" w:rsidP="00CF6346">
      <w:pPr>
        <w:pStyle w:val="EMEABodyText"/>
        <w:numPr>
          <w:ilvl w:val="0"/>
          <w:numId w:val="39"/>
        </w:numPr>
        <w:ind w:left="360"/>
        <w:rPr>
          <w:szCs w:val="22"/>
          <w:lang w:val="ro-RO"/>
        </w:rPr>
      </w:pPr>
      <w:r w:rsidRPr="00635900">
        <w:rPr>
          <w:szCs w:val="22"/>
          <w:lang w:val="ro-RO"/>
        </w:rPr>
        <w:t xml:space="preserve">Instrucţiuni privind manipularea </w:t>
      </w:r>
      <w:r w:rsidR="00C742D1" w:rsidRPr="00635900">
        <w:rPr>
          <w:szCs w:val="22"/>
          <w:lang w:val="ro-RO"/>
        </w:rPr>
        <w:t>pomallidomidei</w:t>
      </w:r>
      <w:r w:rsidRPr="00635900">
        <w:rPr>
          <w:szCs w:val="22"/>
          <w:lang w:val="ro-RO"/>
        </w:rPr>
        <w:t xml:space="preserve"> pentru pacienţi, persoanele care îi îngrijesc şi membrii</w:t>
      </w:r>
      <w:r w:rsidR="00CA0FC1" w:rsidRPr="00635900">
        <w:rPr>
          <w:szCs w:val="22"/>
          <w:lang w:val="ro-RO"/>
        </w:rPr>
        <w:t xml:space="preserve"> </w:t>
      </w:r>
      <w:r w:rsidRPr="00635900">
        <w:rPr>
          <w:szCs w:val="22"/>
          <w:lang w:val="ro-RO"/>
        </w:rPr>
        <w:t>familiei</w:t>
      </w:r>
    </w:p>
    <w:p w14:paraId="09CD6362" w14:textId="6EB95809" w:rsidR="0057382A" w:rsidRPr="00635900" w:rsidRDefault="0057382A" w:rsidP="00CF6346">
      <w:pPr>
        <w:pStyle w:val="EMEABodyText"/>
        <w:numPr>
          <w:ilvl w:val="0"/>
          <w:numId w:val="39"/>
        </w:numPr>
        <w:ind w:left="360"/>
        <w:rPr>
          <w:szCs w:val="22"/>
          <w:lang w:val="ro-RO"/>
        </w:rPr>
      </w:pPr>
      <w:r w:rsidRPr="00635900">
        <w:rPr>
          <w:szCs w:val="22"/>
          <w:lang w:val="ro-RO"/>
        </w:rPr>
        <w:lastRenderedPageBreak/>
        <w:t>Cerințele naționale specifice sau alte ce</w:t>
      </w:r>
      <w:r w:rsidR="00C742D1" w:rsidRPr="00635900">
        <w:rPr>
          <w:szCs w:val="22"/>
          <w:lang w:val="ro-RO"/>
        </w:rPr>
        <w:t>rințe privind eliberarea pomalidomidei</w:t>
      </w:r>
      <w:r w:rsidRPr="00635900">
        <w:rPr>
          <w:szCs w:val="22"/>
          <w:lang w:val="ro-RO"/>
        </w:rPr>
        <w:t xml:space="preserve"> pe bază de prescripție</w:t>
      </w:r>
      <w:r w:rsidR="00CA0FC1" w:rsidRPr="00635900">
        <w:rPr>
          <w:szCs w:val="22"/>
          <w:lang w:val="ro-RO"/>
        </w:rPr>
        <w:t xml:space="preserve"> </w:t>
      </w:r>
      <w:r w:rsidRPr="00635900">
        <w:rPr>
          <w:szCs w:val="22"/>
          <w:lang w:val="ro-RO"/>
        </w:rPr>
        <w:t>medicală</w:t>
      </w:r>
    </w:p>
    <w:p w14:paraId="276A4B05" w14:textId="7C64C69F" w:rsidR="0057382A" w:rsidRPr="00635900" w:rsidRDefault="0057382A" w:rsidP="00CF6346">
      <w:pPr>
        <w:pStyle w:val="EMEABodyText"/>
        <w:numPr>
          <w:ilvl w:val="0"/>
          <w:numId w:val="39"/>
        </w:numPr>
        <w:ind w:left="360"/>
        <w:rPr>
          <w:szCs w:val="22"/>
          <w:lang w:val="ro-RO"/>
        </w:rPr>
      </w:pPr>
      <w:r w:rsidRPr="00635900">
        <w:rPr>
          <w:szCs w:val="22"/>
          <w:lang w:val="ro-RO"/>
        </w:rPr>
        <w:t xml:space="preserve">Pacientul nu trebuie să dea </w:t>
      </w:r>
      <w:r w:rsidR="00CA0FC1" w:rsidRPr="00635900">
        <w:rPr>
          <w:szCs w:val="22"/>
          <w:lang w:val="ro-RO"/>
        </w:rPr>
        <w:t xml:space="preserve">pomalidomida </w:t>
      </w:r>
      <w:r w:rsidRPr="00635900">
        <w:rPr>
          <w:szCs w:val="22"/>
          <w:lang w:val="ro-RO"/>
        </w:rPr>
        <w:t>altor persoane</w:t>
      </w:r>
    </w:p>
    <w:p w14:paraId="5078E68E" w14:textId="0FE41E0D" w:rsidR="0057382A" w:rsidRPr="00635900" w:rsidRDefault="0057382A" w:rsidP="00CF6346">
      <w:pPr>
        <w:pStyle w:val="EMEABodyText"/>
        <w:numPr>
          <w:ilvl w:val="0"/>
          <w:numId w:val="39"/>
        </w:numPr>
        <w:ind w:left="360"/>
        <w:rPr>
          <w:szCs w:val="22"/>
          <w:lang w:val="ro-RO"/>
        </w:rPr>
      </w:pPr>
      <w:r w:rsidRPr="00635900">
        <w:rPr>
          <w:szCs w:val="22"/>
          <w:lang w:val="ro-RO"/>
        </w:rPr>
        <w:t>Pacientul nu trebuie să doneze sânge în timpul tratamentului (inclusiv în timpul întreruperii</w:t>
      </w:r>
      <w:r w:rsidR="00CA0FC1" w:rsidRPr="00635900">
        <w:rPr>
          <w:szCs w:val="22"/>
          <w:lang w:val="ro-RO"/>
        </w:rPr>
        <w:t xml:space="preserve"> </w:t>
      </w:r>
      <w:r w:rsidRPr="00635900">
        <w:rPr>
          <w:szCs w:val="22"/>
          <w:lang w:val="ro-RO"/>
        </w:rPr>
        <w:t>dozelor) și timp de cel puțin 7 zile după înc</w:t>
      </w:r>
      <w:r w:rsidR="00757EE9" w:rsidRPr="00635900">
        <w:rPr>
          <w:szCs w:val="22"/>
          <w:lang w:val="ro-RO"/>
        </w:rPr>
        <w:t>heierea tratamentului cu pomalidomidă</w:t>
      </w:r>
    </w:p>
    <w:p w14:paraId="4931A53C" w14:textId="7100CCD9" w:rsidR="0057382A" w:rsidRPr="00635900" w:rsidRDefault="0057382A" w:rsidP="00CF6346">
      <w:pPr>
        <w:pStyle w:val="EMEABodyText"/>
        <w:numPr>
          <w:ilvl w:val="0"/>
          <w:numId w:val="39"/>
        </w:numPr>
        <w:ind w:left="360"/>
        <w:rPr>
          <w:szCs w:val="22"/>
          <w:lang w:val="ro-RO"/>
        </w:rPr>
      </w:pPr>
      <w:r w:rsidRPr="00635900">
        <w:rPr>
          <w:szCs w:val="22"/>
          <w:lang w:val="ro-RO"/>
        </w:rPr>
        <w:t>Pacientul trebuie să-și informeze medicul privind apariția oricărui eveniment advers</w:t>
      </w:r>
    </w:p>
    <w:p w14:paraId="109CCBDC" w14:textId="3D3ECE4C" w:rsidR="0057382A" w:rsidRPr="00635900" w:rsidRDefault="0057382A" w:rsidP="00CF6346">
      <w:pPr>
        <w:pStyle w:val="EMEABodyText"/>
        <w:numPr>
          <w:ilvl w:val="0"/>
          <w:numId w:val="39"/>
        </w:numPr>
        <w:ind w:left="360"/>
        <w:rPr>
          <w:szCs w:val="22"/>
          <w:lang w:val="ro-RO"/>
        </w:rPr>
      </w:pPr>
      <w:r w:rsidRPr="00635900">
        <w:rPr>
          <w:szCs w:val="22"/>
          <w:lang w:val="ro-RO"/>
        </w:rPr>
        <w:t>Eventualele capsule neutilizate trebuie returnate farmacistului la încheirea tratamentului</w:t>
      </w:r>
    </w:p>
    <w:p w14:paraId="2D7D122D" w14:textId="77777777" w:rsidR="00757EE9" w:rsidRPr="00635900" w:rsidRDefault="00757EE9" w:rsidP="0057382A">
      <w:pPr>
        <w:pStyle w:val="EMEABodyText"/>
        <w:rPr>
          <w:szCs w:val="22"/>
          <w:lang w:val="ro-RO"/>
        </w:rPr>
      </w:pPr>
    </w:p>
    <w:p w14:paraId="6A458153" w14:textId="77777777" w:rsidR="0057382A" w:rsidRPr="00635900" w:rsidRDefault="0057382A" w:rsidP="0057382A">
      <w:pPr>
        <w:pStyle w:val="EMEABodyText"/>
        <w:rPr>
          <w:szCs w:val="22"/>
          <w:lang w:val="ro-RO"/>
        </w:rPr>
      </w:pPr>
      <w:r w:rsidRPr="00635900">
        <w:rPr>
          <w:szCs w:val="22"/>
          <w:lang w:val="ro-RO"/>
        </w:rPr>
        <w:t>Următoarele informații trebuie, de asemenea, să figureze în broșurile corespunzătoare:</w:t>
      </w:r>
    </w:p>
    <w:p w14:paraId="4D5587BF" w14:textId="77777777" w:rsidR="00757EE9" w:rsidRPr="00635900" w:rsidRDefault="00757EE9" w:rsidP="0057382A">
      <w:pPr>
        <w:pStyle w:val="EMEABodyText"/>
        <w:rPr>
          <w:szCs w:val="22"/>
          <w:lang w:val="ro-RO"/>
        </w:rPr>
      </w:pPr>
    </w:p>
    <w:p w14:paraId="077F3528" w14:textId="1FC1F115" w:rsidR="0057382A" w:rsidRPr="00635900" w:rsidRDefault="0057382A" w:rsidP="0057382A">
      <w:pPr>
        <w:pStyle w:val="EMEABodyText"/>
        <w:rPr>
          <w:szCs w:val="22"/>
          <w:u w:val="single"/>
          <w:lang w:val="ro-RO"/>
        </w:rPr>
      </w:pPr>
      <w:r w:rsidRPr="00635900">
        <w:rPr>
          <w:szCs w:val="22"/>
          <w:u w:val="single"/>
          <w:lang w:val="ro-RO"/>
        </w:rPr>
        <w:t xml:space="preserve">Broșura pentru </w:t>
      </w:r>
      <w:r w:rsidR="00757EE9" w:rsidRPr="00635900">
        <w:rPr>
          <w:szCs w:val="22"/>
          <w:u w:val="single"/>
          <w:lang w:val="ro-RO"/>
        </w:rPr>
        <w:t xml:space="preserve">pacientele </w:t>
      </w:r>
      <w:r w:rsidRPr="00635900">
        <w:rPr>
          <w:szCs w:val="22"/>
          <w:u w:val="single"/>
          <w:lang w:val="ro-RO"/>
        </w:rPr>
        <w:t>aflate la vârsta fertilă</w:t>
      </w:r>
    </w:p>
    <w:p w14:paraId="3626F781" w14:textId="3BE7B5AE" w:rsidR="0057382A" w:rsidRPr="00635900" w:rsidRDefault="0057382A" w:rsidP="00CF6346">
      <w:pPr>
        <w:pStyle w:val="EMEABodyText"/>
        <w:numPr>
          <w:ilvl w:val="0"/>
          <w:numId w:val="40"/>
        </w:numPr>
        <w:ind w:left="360"/>
        <w:rPr>
          <w:szCs w:val="22"/>
          <w:lang w:val="ro-RO"/>
        </w:rPr>
      </w:pPr>
      <w:r w:rsidRPr="00635900">
        <w:rPr>
          <w:szCs w:val="22"/>
          <w:lang w:val="ro-RO"/>
        </w:rPr>
        <w:t>Necesitatea de a evita expunerea fetală</w:t>
      </w:r>
    </w:p>
    <w:p w14:paraId="0FF1DDA4" w14:textId="65AF6638" w:rsidR="0057382A" w:rsidRPr="00635900" w:rsidRDefault="0057382A" w:rsidP="00CF6346">
      <w:pPr>
        <w:pStyle w:val="EMEABodyText"/>
        <w:numPr>
          <w:ilvl w:val="0"/>
          <w:numId w:val="40"/>
        </w:numPr>
        <w:ind w:left="360"/>
        <w:rPr>
          <w:szCs w:val="22"/>
          <w:lang w:val="ro-RO"/>
        </w:rPr>
      </w:pPr>
      <w:r w:rsidRPr="00635900">
        <w:rPr>
          <w:szCs w:val="22"/>
          <w:lang w:val="ro-RO"/>
        </w:rPr>
        <w:t>Descrierea PPS</w:t>
      </w:r>
    </w:p>
    <w:p w14:paraId="4CD0A4E2" w14:textId="0957A97D" w:rsidR="0057382A" w:rsidRPr="00635900" w:rsidRDefault="0057382A" w:rsidP="00CF6346">
      <w:pPr>
        <w:pStyle w:val="EMEABodyText"/>
        <w:numPr>
          <w:ilvl w:val="0"/>
          <w:numId w:val="40"/>
        </w:numPr>
        <w:ind w:left="360"/>
        <w:rPr>
          <w:szCs w:val="22"/>
          <w:lang w:val="ro-RO"/>
        </w:rPr>
      </w:pPr>
      <w:r w:rsidRPr="00635900">
        <w:rPr>
          <w:szCs w:val="22"/>
          <w:lang w:val="ro-RO"/>
        </w:rPr>
        <w:t>Necesitatea de a utiliza metode contraceptive eficace și definirea acestor metode eficace</w:t>
      </w:r>
    </w:p>
    <w:p w14:paraId="20D8FB79" w14:textId="0AC6EE7C" w:rsidR="0057382A" w:rsidRPr="00635900" w:rsidRDefault="0057382A" w:rsidP="00CF6346">
      <w:pPr>
        <w:pStyle w:val="EMEABodyText"/>
        <w:numPr>
          <w:ilvl w:val="0"/>
          <w:numId w:val="40"/>
        </w:numPr>
        <w:ind w:left="360"/>
        <w:rPr>
          <w:szCs w:val="22"/>
          <w:lang w:val="ro-RO"/>
        </w:rPr>
      </w:pPr>
      <w:r w:rsidRPr="00635900">
        <w:rPr>
          <w:szCs w:val="22"/>
          <w:lang w:val="ro-RO"/>
        </w:rPr>
        <w:t>Dacă trebuie să schimbe sau să oprească utilizarea metodei sale contraceptive, pacienta trebuie să</w:t>
      </w:r>
      <w:r w:rsidR="00757EE9" w:rsidRPr="00635900">
        <w:rPr>
          <w:szCs w:val="22"/>
          <w:lang w:val="ro-RO"/>
        </w:rPr>
        <w:t xml:space="preserve"> </w:t>
      </w:r>
      <w:r w:rsidRPr="00635900">
        <w:rPr>
          <w:szCs w:val="22"/>
          <w:lang w:val="ro-RO"/>
        </w:rPr>
        <w:t>informeze:</w:t>
      </w:r>
    </w:p>
    <w:p w14:paraId="4BFC4C94" w14:textId="4238F74A" w:rsidR="0057382A" w:rsidRPr="00635900" w:rsidRDefault="0057382A" w:rsidP="00CF6346">
      <w:pPr>
        <w:pStyle w:val="EMEABodyText"/>
        <w:numPr>
          <w:ilvl w:val="1"/>
          <w:numId w:val="40"/>
        </w:numPr>
        <w:rPr>
          <w:szCs w:val="22"/>
          <w:lang w:val="ro-RO"/>
        </w:rPr>
      </w:pPr>
      <w:r w:rsidRPr="00635900">
        <w:rPr>
          <w:szCs w:val="22"/>
          <w:lang w:val="ro-RO"/>
        </w:rPr>
        <w:t>Medicul care prescrie metoda contraceptivă cu privire la faptul că utilizează</w:t>
      </w:r>
      <w:r w:rsidR="00757EE9" w:rsidRPr="00635900">
        <w:rPr>
          <w:szCs w:val="22"/>
          <w:lang w:val="ro-RO"/>
        </w:rPr>
        <w:t xml:space="preserve"> </w:t>
      </w:r>
      <w:r w:rsidRPr="00635900">
        <w:rPr>
          <w:szCs w:val="22"/>
          <w:lang w:val="ro-RO"/>
        </w:rPr>
        <w:t>pomalidomidă</w:t>
      </w:r>
    </w:p>
    <w:p w14:paraId="4C5774C1" w14:textId="193D3502" w:rsidR="0057382A" w:rsidRPr="00635900" w:rsidRDefault="0057382A" w:rsidP="00CF6346">
      <w:pPr>
        <w:pStyle w:val="EMEABodyText"/>
        <w:numPr>
          <w:ilvl w:val="1"/>
          <w:numId w:val="40"/>
        </w:numPr>
        <w:rPr>
          <w:szCs w:val="22"/>
          <w:lang w:val="ro-RO"/>
        </w:rPr>
      </w:pPr>
      <w:r w:rsidRPr="00635900">
        <w:rPr>
          <w:szCs w:val="22"/>
          <w:lang w:val="ro-RO"/>
        </w:rPr>
        <w:t>Medicul care prescrie pomalidomidă cu privire la faptul că a încetat să utilizeze sau a</w:t>
      </w:r>
      <w:r w:rsidR="00757EE9" w:rsidRPr="00635900">
        <w:rPr>
          <w:szCs w:val="22"/>
          <w:lang w:val="ro-RO"/>
        </w:rPr>
        <w:t xml:space="preserve"> </w:t>
      </w:r>
      <w:r w:rsidRPr="00635900">
        <w:rPr>
          <w:szCs w:val="22"/>
          <w:lang w:val="ro-RO"/>
        </w:rPr>
        <w:t>schimbat metoda contraceptivă</w:t>
      </w:r>
    </w:p>
    <w:p w14:paraId="5226F08C" w14:textId="0849E946" w:rsidR="0057382A" w:rsidRPr="00635900" w:rsidRDefault="0057382A" w:rsidP="00CF6346">
      <w:pPr>
        <w:pStyle w:val="EMEABodyText"/>
        <w:numPr>
          <w:ilvl w:val="0"/>
          <w:numId w:val="40"/>
        </w:numPr>
        <w:ind w:left="360"/>
        <w:rPr>
          <w:szCs w:val="22"/>
          <w:lang w:val="ro-RO"/>
        </w:rPr>
      </w:pPr>
      <w:r w:rsidRPr="00635900">
        <w:rPr>
          <w:szCs w:val="22"/>
          <w:lang w:val="ro-RO"/>
        </w:rPr>
        <w:t>Informații referitoare la testele de sarcină</w:t>
      </w:r>
    </w:p>
    <w:p w14:paraId="3AE6FBEF" w14:textId="4D7B5A72" w:rsidR="0057382A" w:rsidRPr="00635900" w:rsidRDefault="0057382A" w:rsidP="00CF6346">
      <w:pPr>
        <w:pStyle w:val="EMEABodyText"/>
        <w:numPr>
          <w:ilvl w:val="1"/>
          <w:numId w:val="40"/>
        </w:numPr>
        <w:rPr>
          <w:szCs w:val="22"/>
          <w:lang w:val="ro-RO"/>
        </w:rPr>
      </w:pPr>
      <w:r w:rsidRPr="00635900">
        <w:rPr>
          <w:szCs w:val="22"/>
          <w:lang w:val="ro-RO"/>
        </w:rPr>
        <w:t>Înainte de inițierea tratamentului</w:t>
      </w:r>
    </w:p>
    <w:p w14:paraId="3E0DFF36" w14:textId="662D4E4F" w:rsidR="0057382A" w:rsidRPr="00635900" w:rsidRDefault="0057382A" w:rsidP="00CF6346">
      <w:pPr>
        <w:pStyle w:val="EMEABodyText"/>
        <w:numPr>
          <w:ilvl w:val="1"/>
          <w:numId w:val="40"/>
        </w:numPr>
        <w:rPr>
          <w:szCs w:val="22"/>
          <w:lang w:val="ro-RO"/>
        </w:rPr>
      </w:pPr>
      <w:r w:rsidRPr="00635900">
        <w:rPr>
          <w:szCs w:val="22"/>
          <w:lang w:val="ro-RO"/>
        </w:rPr>
        <w:t>În timpul tratamentului (inclusiv în timpul întreruperilor dozei), cel puțin din 4 în</w:t>
      </w:r>
      <w:r w:rsidR="00757EE9" w:rsidRPr="00635900">
        <w:rPr>
          <w:szCs w:val="22"/>
          <w:lang w:val="ro-RO"/>
        </w:rPr>
        <w:t xml:space="preserve"> </w:t>
      </w:r>
      <w:r w:rsidRPr="00635900">
        <w:rPr>
          <w:szCs w:val="22"/>
          <w:lang w:val="ro-RO"/>
        </w:rPr>
        <w:t>4 săptămâni, cu excepția cazurilor de sterilizare tubară confirmată</w:t>
      </w:r>
    </w:p>
    <w:p w14:paraId="3A048360" w14:textId="005B2B85" w:rsidR="0057382A" w:rsidRPr="00635900" w:rsidRDefault="0057382A" w:rsidP="00CF6346">
      <w:pPr>
        <w:pStyle w:val="EMEABodyText"/>
        <w:numPr>
          <w:ilvl w:val="1"/>
          <w:numId w:val="40"/>
        </w:numPr>
        <w:rPr>
          <w:szCs w:val="22"/>
          <w:lang w:val="ro-RO"/>
        </w:rPr>
      </w:pPr>
      <w:r w:rsidRPr="00635900">
        <w:rPr>
          <w:szCs w:val="22"/>
          <w:lang w:val="ro-RO"/>
        </w:rPr>
        <w:t>După încheierea tratamentului</w:t>
      </w:r>
    </w:p>
    <w:p w14:paraId="1A9C2EAB" w14:textId="32B1DA53" w:rsidR="0057382A" w:rsidRPr="00635900" w:rsidRDefault="0057382A" w:rsidP="00CF6346">
      <w:pPr>
        <w:pStyle w:val="EMEABodyText"/>
        <w:numPr>
          <w:ilvl w:val="0"/>
          <w:numId w:val="40"/>
        </w:numPr>
        <w:ind w:left="360"/>
        <w:rPr>
          <w:szCs w:val="22"/>
          <w:lang w:val="ro-RO"/>
        </w:rPr>
      </w:pPr>
      <w:r w:rsidRPr="00635900">
        <w:rPr>
          <w:szCs w:val="22"/>
          <w:lang w:val="ro-RO"/>
        </w:rPr>
        <w:t xml:space="preserve">Necesitatea de a întrerupe imediat tratamentul cu </w:t>
      </w:r>
      <w:r w:rsidR="00757EE9" w:rsidRPr="00635900">
        <w:rPr>
          <w:szCs w:val="22"/>
          <w:lang w:val="ro-RO"/>
        </w:rPr>
        <w:t>pomalidomidă</w:t>
      </w:r>
      <w:r w:rsidRPr="00635900">
        <w:rPr>
          <w:szCs w:val="22"/>
          <w:lang w:val="ro-RO"/>
        </w:rPr>
        <w:t xml:space="preserve"> în cazul în care se suspicionează o</w:t>
      </w:r>
      <w:r w:rsidR="00757EE9" w:rsidRPr="00635900">
        <w:rPr>
          <w:szCs w:val="22"/>
          <w:lang w:val="ro-RO"/>
        </w:rPr>
        <w:t xml:space="preserve"> </w:t>
      </w:r>
      <w:r w:rsidRPr="00635900">
        <w:rPr>
          <w:szCs w:val="22"/>
          <w:lang w:val="ro-RO"/>
        </w:rPr>
        <w:t>sarcină</w:t>
      </w:r>
    </w:p>
    <w:p w14:paraId="7C5BAD77" w14:textId="77777777" w:rsidR="00757EE9" w:rsidRPr="00635900" w:rsidRDefault="0057382A" w:rsidP="00CF6346">
      <w:pPr>
        <w:pStyle w:val="EMEABodyText"/>
        <w:numPr>
          <w:ilvl w:val="0"/>
          <w:numId w:val="40"/>
        </w:numPr>
        <w:ind w:left="360"/>
        <w:rPr>
          <w:szCs w:val="22"/>
          <w:lang w:val="ro-RO"/>
        </w:rPr>
      </w:pPr>
      <w:r w:rsidRPr="00635900">
        <w:rPr>
          <w:szCs w:val="22"/>
          <w:lang w:val="ro-RO"/>
        </w:rPr>
        <w:t>Necesitatea de a contacta imediat medicul curant în cazul în care se suspicionează o sarcină</w:t>
      </w:r>
      <w:r w:rsidR="00757EE9" w:rsidRPr="00635900">
        <w:rPr>
          <w:szCs w:val="22"/>
          <w:lang w:val="ro-RO"/>
        </w:rPr>
        <w:t xml:space="preserve"> </w:t>
      </w:r>
    </w:p>
    <w:p w14:paraId="6E384EEE" w14:textId="77777777" w:rsidR="00757EE9" w:rsidRPr="00635900" w:rsidRDefault="00757EE9" w:rsidP="0057382A">
      <w:pPr>
        <w:pStyle w:val="EMEABodyText"/>
        <w:rPr>
          <w:szCs w:val="22"/>
          <w:lang w:val="ro-RO"/>
        </w:rPr>
      </w:pPr>
    </w:p>
    <w:p w14:paraId="2FACC516" w14:textId="641AABA9" w:rsidR="0057382A" w:rsidRPr="00635900" w:rsidRDefault="0057382A" w:rsidP="0057382A">
      <w:pPr>
        <w:pStyle w:val="EMEABodyText"/>
        <w:rPr>
          <w:szCs w:val="22"/>
          <w:u w:val="single"/>
          <w:lang w:val="ro-RO"/>
        </w:rPr>
      </w:pPr>
      <w:r w:rsidRPr="00635900">
        <w:rPr>
          <w:szCs w:val="22"/>
          <w:u w:val="single"/>
          <w:lang w:val="ro-RO"/>
        </w:rPr>
        <w:t>Broșura pentru pacienții de sex masculin</w:t>
      </w:r>
    </w:p>
    <w:p w14:paraId="1211BABB" w14:textId="2696677C" w:rsidR="0057382A" w:rsidRPr="00635900" w:rsidRDefault="0057382A" w:rsidP="00CF6346">
      <w:pPr>
        <w:pStyle w:val="EMEABodyText"/>
        <w:numPr>
          <w:ilvl w:val="0"/>
          <w:numId w:val="41"/>
        </w:numPr>
        <w:ind w:left="360"/>
        <w:rPr>
          <w:szCs w:val="22"/>
          <w:lang w:val="ro-RO"/>
        </w:rPr>
      </w:pPr>
      <w:r w:rsidRPr="00635900">
        <w:rPr>
          <w:szCs w:val="22"/>
          <w:lang w:val="ro-RO"/>
        </w:rPr>
        <w:t>Necesitatea de a evita expunerea fetală</w:t>
      </w:r>
    </w:p>
    <w:p w14:paraId="11F0DD6E" w14:textId="613B809E" w:rsidR="0057382A" w:rsidRPr="00635900" w:rsidRDefault="0057382A" w:rsidP="00CF6346">
      <w:pPr>
        <w:pStyle w:val="EMEABodyText"/>
        <w:numPr>
          <w:ilvl w:val="0"/>
          <w:numId w:val="41"/>
        </w:numPr>
        <w:ind w:left="360"/>
        <w:rPr>
          <w:szCs w:val="22"/>
          <w:lang w:val="ro-RO"/>
        </w:rPr>
      </w:pPr>
      <w:r w:rsidRPr="00635900">
        <w:rPr>
          <w:szCs w:val="22"/>
          <w:lang w:val="ro-RO"/>
        </w:rPr>
        <w:t>Necesitatea de a utiliza prezervative, dacă partenera sexuală este gravidă sau se află la vârsta</w:t>
      </w:r>
      <w:r w:rsidR="00757EE9" w:rsidRPr="00635900">
        <w:rPr>
          <w:szCs w:val="22"/>
          <w:lang w:val="ro-RO"/>
        </w:rPr>
        <w:t xml:space="preserve"> </w:t>
      </w:r>
      <w:r w:rsidRPr="00635900">
        <w:rPr>
          <w:szCs w:val="22"/>
          <w:lang w:val="ro-RO"/>
        </w:rPr>
        <w:t>fertilă și nu folosește metode contraceptive eficace (chiar dacă pacientul este vasectomizat)</w:t>
      </w:r>
    </w:p>
    <w:p w14:paraId="606B804D" w14:textId="5676C31C" w:rsidR="0057382A" w:rsidRPr="00635900" w:rsidRDefault="0057382A" w:rsidP="00CF6346">
      <w:pPr>
        <w:pStyle w:val="EMEABodyText"/>
        <w:numPr>
          <w:ilvl w:val="1"/>
          <w:numId w:val="41"/>
        </w:numPr>
        <w:rPr>
          <w:szCs w:val="22"/>
          <w:lang w:val="ro-RO"/>
        </w:rPr>
      </w:pPr>
      <w:r w:rsidRPr="00635900">
        <w:rPr>
          <w:szCs w:val="22"/>
          <w:lang w:val="ro-RO"/>
        </w:rPr>
        <w:t xml:space="preserve">În timpul tratamentului cu </w:t>
      </w:r>
      <w:r w:rsidR="00757EE9" w:rsidRPr="00635900">
        <w:rPr>
          <w:szCs w:val="22"/>
          <w:lang w:val="ro-RO"/>
        </w:rPr>
        <w:t>pomalidomidă</w:t>
      </w:r>
      <w:r w:rsidRPr="00635900">
        <w:rPr>
          <w:szCs w:val="22"/>
          <w:lang w:val="ro-RO"/>
        </w:rPr>
        <w:t xml:space="preserve"> (inclusiv în timpul întreruperilor dozei)</w:t>
      </w:r>
    </w:p>
    <w:p w14:paraId="172604C8" w14:textId="746E124F" w:rsidR="0057382A" w:rsidRPr="00635900" w:rsidRDefault="0057382A" w:rsidP="00CF6346">
      <w:pPr>
        <w:pStyle w:val="EMEABodyText"/>
        <w:numPr>
          <w:ilvl w:val="1"/>
          <w:numId w:val="41"/>
        </w:numPr>
        <w:rPr>
          <w:szCs w:val="22"/>
          <w:lang w:val="ro-RO"/>
        </w:rPr>
      </w:pPr>
      <w:r w:rsidRPr="00635900">
        <w:rPr>
          <w:szCs w:val="22"/>
          <w:lang w:val="ro-RO"/>
        </w:rPr>
        <w:t>Timp de cel puțin 7 zile după administrarea ultimei doze</w:t>
      </w:r>
    </w:p>
    <w:p w14:paraId="28923B55" w14:textId="3A961EF2" w:rsidR="0057382A" w:rsidRPr="00635900" w:rsidRDefault="0057382A" w:rsidP="00CF6346">
      <w:pPr>
        <w:pStyle w:val="EMEABodyText"/>
        <w:numPr>
          <w:ilvl w:val="0"/>
          <w:numId w:val="41"/>
        </w:numPr>
        <w:ind w:left="360"/>
        <w:rPr>
          <w:szCs w:val="22"/>
          <w:lang w:val="ro-RO"/>
        </w:rPr>
      </w:pPr>
      <w:r w:rsidRPr="00635900">
        <w:rPr>
          <w:szCs w:val="22"/>
          <w:lang w:val="ro-RO"/>
        </w:rPr>
        <w:t>Dacă partenera sa rămâne gravidă, pacientul trebuie să-și informeze imediat medicul curant</w:t>
      </w:r>
    </w:p>
    <w:p w14:paraId="7B045CBA" w14:textId="13A41FC7" w:rsidR="00757EE9" w:rsidRPr="00635900" w:rsidRDefault="0057382A" w:rsidP="00CF6346">
      <w:pPr>
        <w:pStyle w:val="EMEABodyText"/>
        <w:numPr>
          <w:ilvl w:val="0"/>
          <w:numId w:val="41"/>
        </w:numPr>
        <w:ind w:left="360"/>
        <w:rPr>
          <w:szCs w:val="22"/>
          <w:lang w:val="ro-RO"/>
        </w:rPr>
      </w:pPr>
      <w:r w:rsidRPr="00635900">
        <w:rPr>
          <w:szCs w:val="22"/>
          <w:lang w:val="ro-RO"/>
        </w:rPr>
        <w:t>Interdicția de a dona spermă sau spermatozoizi în timpul tratamentului (inclusiv în timpul</w:t>
      </w:r>
      <w:r w:rsidR="00757EE9" w:rsidRPr="00635900">
        <w:rPr>
          <w:szCs w:val="22"/>
          <w:lang w:val="ro-RO"/>
        </w:rPr>
        <w:t xml:space="preserve"> </w:t>
      </w:r>
      <w:r w:rsidRPr="00635900">
        <w:rPr>
          <w:szCs w:val="22"/>
          <w:lang w:val="ro-RO"/>
        </w:rPr>
        <w:t>întreruperilor dozei) și timp de cel puțin 7 zile după înc</w:t>
      </w:r>
      <w:r w:rsidR="00757EE9" w:rsidRPr="00635900">
        <w:rPr>
          <w:szCs w:val="22"/>
          <w:lang w:val="ro-RO"/>
        </w:rPr>
        <w:t>heierea tratamentului cu pomalidomidă</w:t>
      </w:r>
    </w:p>
    <w:p w14:paraId="7D980F89" w14:textId="77777777" w:rsidR="00757EE9" w:rsidRPr="00635900" w:rsidRDefault="00757EE9" w:rsidP="0057382A">
      <w:pPr>
        <w:pStyle w:val="EMEABodyText"/>
        <w:rPr>
          <w:szCs w:val="22"/>
          <w:lang w:val="ro-RO"/>
        </w:rPr>
      </w:pPr>
    </w:p>
    <w:p w14:paraId="0B5E25DF" w14:textId="71665356" w:rsidR="0057382A" w:rsidRPr="00635900" w:rsidRDefault="0057382A" w:rsidP="0057382A">
      <w:pPr>
        <w:pStyle w:val="EMEABodyText"/>
        <w:rPr>
          <w:b/>
          <w:i/>
          <w:szCs w:val="22"/>
          <w:u w:val="single"/>
          <w:lang w:val="ro-RO"/>
        </w:rPr>
      </w:pPr>
      <w:r w:rsidRPr="00635900">
        <w:rPr>
          <w:b/>
          <w:i/>
          <w:szCs w:val="22"/>
          <w:u w:val="single"/>
          <w:lang w:val="ro-RO"/>
        </w:rPr>
        <w:t>Carnetul pacientului sau un instrument echivalent</w:t>
      </w:r>
    </w:p>
    <w:p w14:paraId="062F7448" w14:textId="77777777" w:rsidR="00757EE9" w:rsidRPr="00635900" w:rsidRDefault="00757EE9" w:rsidP="0057382A">
      <w:pPr>
        <w:pStyle w:val="EMEABodyText"/>
        <w:rPr>
          <w:szCs w:val="22"/>
          <w:lang w:val="ro-RO"/>
        </w:rPr>
      </w:pPr>
    </w:p>
    <w:p w14:paraId="35DF9B67" w14:textId="77777777" w:rsidR="0057382A" w:rsidRPr="00635900" w:rsidRDefault="0057382A" w:rsidP="0057382A">
      <w:pPr>
        <w:pStyle w:val="EMEABodyText"/>
        <w:rPr>
          <w:szCs w:val="22"/>
          <w:lang w:val="ro-RO"/>
        </w:rPr>
      </w:pPr>
      <w:r w:rsidRPr="00635900">
        <w:rPr>
          <w:szCs w:val="22"/>
          <w:lang w:val="ro-RO"/>
        </w:rPr>
        <w:t>Carnetul pacientului trebuie să conțină următoarele elemente:</w:t>
      </w:r>
    </w:p>
    <w:p w14:paraId="5E598B85" w14:textId="5D80DF45" w:rsidR="0057382A" w:rsidRPr="00635900" w:rsidRDefault="0057382A" w:rsidP="00CF6346">
      <w:pPr>
        <w:pStyle w:val="EMEABodyText"/>
        <w:numPr>
          <w:ilvl w:val="0"/>
          <w:numId w:val="42"/>
        </w:numPr>
        <w:ind w:left="360"/>
        <w:rPr>
          <w:szCs w:val="22"/>
          <w:lang w:val="ro-RO"/>
        </w:rPr>
      </w:pPr>
      <w:r w:rsidRPr="00635900">
        <w:rPr>
          <w:szCs w:val="22"/>
          <w:lang w:val="ro-RO"/>
        </w:rPr>
        <w:t>Verificarea că a avut loc consilierea adecvată</w:t>
      </w:r>
    </w:p>
    <w:p w14:paraId="2C4A43A3" w14:textId="5326A19C" w:rsidR="0057382A" w:rsidRPr="00635900" w:rsidRDefault="0057382A" w:rsidP="00CF6346">
      <w:pPr>
        <w:pStyle w:val="EMEABodyText"/>
        <w:numPr>
          <w:ilvl w:val="0"/>
          <w:numId w:val="42"/>
        </w:numPr>
        <w:ind w:left="360"/>
        <w:rPr>
          <w:szCs w:val="22"/>
          <w:lang w:val="ro-RO"/>
        </w:rPr>
      </w:pPr>
      <w:r w:rsidRPr="00635900">
        <w:rPr>
          <w:szCs w:val="22"/>
          <w:lang w:val="ro-RO"/>
        </w:rPr>
        <w:t>Informații referitoare la potențialul reproductiv</w:t>
      </w:r>
    </w:p>
    <w:p w14:paraId="1299826C" w14:textId="24371378" w:rsidR="0057382A" w:rsidRPr="00635900" w:rsidRDefault="0057382A" w:rsidP="00CF6346">
      <w:pPr>
        <w:pStyle w:val="EMEABodyText"/>
        <w:numPr>
          <w:ilvl w:val="0"/>
          <w:numId w:val="42"/>
        </w:numPr>
        <w:ind w:left="360"/>
        <w:rPr>
          <w:szCs w:val="22"/>
          <w:lang w:val="ro-RO"/>
        </w:rPr>
      </w:pPr>
      <w:r w:rsidRPr="00635900">
        <w:rPr>
          <w:szCs w:val="22"/>
          <w:lang w:val="ro-RO"/>
        </w:rPr>
        <w:t>casetă de bifare (sau ceva similar) pe care medicul o bifează pentru a confirma că pacientul</w:t>
      </w:r>
      <w:r w:rsidR="00757EE9" w:rsidRPr="00635900">
        <w:rPr>
          <w:szCs w:val="22"/>
          <w:lang w:val="ro-RO"/>
        </w:rPr>
        <w:t xml:space="preserve"> </w:t>
      </w:r>
      <w:r w:rsidRPr="00635900">
        <w:rPr>
          <w:szCs w:val="22"/>
          <w:lang w:val="ro-RO"/>
        </w:rPr>
        <w:t>folosește metode contraceptive eficiente (în cazul unei femei aflate la vârsta fertilă)</w:t>
      </w:r>
    </w:p>
    <w:p w14:paraId="262D25DA" w14:textId="59EEB634" w:rsidR="0057382A" w:rsidRPr="00635900" w:rsidRDefault="0057382A" w:rsidP="00CF6346">
      <w:pPr>
        <w:pStyle w:val="EMEABodyText"/>
        <w:numPr>
          <w:ilvl w:val="0"/>
          <w:numId w:val="42"/>
        </w:numPr>
        <w:ind w:left="360"/>
        <w:rPr>
          <w:szCs w:val="22"/>
          <w:lang w:val="ro-RO"/>
        </w:rPr>
      </w:pPr>
      <w:r w:rsidRPr="00635900">
        <w:rPr>
          <w:szCs w:val="22"/>
          <w:lang w:val="ro-RO"/>
        </w:rPr>
        <w:t>Datele la care au fost efectuate testele de sarcină și rezultatele acestora</w:t>
      </w:r>
    </w:p>
    <w:p w14:paraId="2D11F403" w14:textId="2812ABD8" w:rsidR="0057382A" w:rsidRPr="00635900" w:rsidRDefault="0057382A" w:rsidP="0057382A">
      <w:pPr>
        <w:pStyle w:val="EMEABodyText"/>
        <w:rPr>
          <w:szCs w:val="22"/>
          <w:lang w:val="ro-RO"/>
        </w:rPr>
      </w:pPr>
    </w:p>
    <w:p w14:paraId="24CAEC6F" w14:textId="77777777" w:rsidR="0057382A" w:rsidRPr="00635900" w:rsidRDefault="0057382A" w:rsidP="0057382A">
      <w:pPr>
        <w:pStyle w:val="EMEABodyText"/>
        <w:rPr>
          <w:b/>
          <w:szCs w:val="22"/>
          <w:u w:val="single"/>
          <w:lang w:val="ro-RO"/>
        </w:rPr>
      </w:pPr>
      <w:r w:rsidRPr="00635900">
        <w:rPr>
          <w:b/>
          <w:szCs w:val="22"/>
          <w:u w:val="single"/>
          <w:lang w:val="ro-RO"/>
        </w:rPr>
        <w:t>Formulare pentru conștientizarea riscurilor</w:t>
      </w:r>
    </w:p>
    <w:p w14:paraId="707290C5" w14:textId="77777777" w:rsidR="00446596" w:rsidRPr="00635900" w:rsidRDefault="00446596" w:rsidP="0057382A">
      <w:pPr>
        <w:pStyle w:val="EMEABodyText"/>
        <w:rPr>
          <w:szCs w:val="22"/>
          <w:lang w:val="ro-RO"/>
        </w:rPr>
      </w:pPr>
    </w:p>
    <w:p w14:paraId="17DD33E5" w14:textId="77777777" w:rsidR="0057382A" w:rsidRPr="00635900" w:rsidRDefault="0057382A" w:rsidP="0057382A">
      <w:pPr>
        <w:pStyle w:val="EMEABodyText"/>
        <w:rPr>
          <w:szCs w:val="22"/>
          <w:lang w:val="ro-RO"/>
        </w:rPr>
      </w:pPr>
      <w:r w:rsidRPr="00635900">
        <w:rPr>
          <w:szCs w:val="22"/>
          <w:lang w:val="ro-RO"/>
        </w:rPr>
        <w:t>Trebuie să existe 3 tipuri de formulare pentru conștientizarea riscurilor:</w:t>
      </w:r>
    </w:p>
    <w:p w14:paraId="1C1C9C4E" w14:textId="14BDD96C" w:rsidR="0057382A" w:rsidRPr="00635900" w:rsidRDefault="0057382A" w:rsidP="00CF6346">
      <w:pPr>
        <w:pStyle w:val="EMEABodyText"/>
        <w:numPr>
          <w:ilvl w:val="0"/>
          <w:numId w:val="43"/>
        </w:numPr>
        <w:ind w:left="360"/>
        <w:rPr>
          <w:szCs w:val="22"/>
          <w:lang w:val="ro-RO"/>
        </w:rPr>
      </w:pPr>
      <w:r w:rsidRPr="00635900">
        <w:rPr>
          <w:szCs w:val="22"/>
          <w:lang w:val="ro-RO"/>
        </w:rPr>
        <w:t>Femei aflate la vârsta fertilă</w:t>
      </w:r>
    </w:p>
    <w:p w14:paraId="10A51416" w14:textId="1B53664E" w:rsidR="0057382A" w:rsidRPr="00635900" w:rsidRDefault="0057382A" w:rsidP="00CF6346">
      <w:pPr>
        <w:pStyle w:val="EMEABodyText"/>
        <w:numPr>
          <w:ilvl w:val="0"/>
          <w:numId w:val="43"/>
        </w:numPr>
        <w:ind w:left="360"/>
        <w:rPr>
          <w:szCs w:val="22"/>
          <w:lang w:val="ro-RO"/>
        </w:rPr>
      </w:pPr>
      <w:r w:rsidRPr="00635900">
        <w:rPr>
          <w:szCs w:val="22"/>
          <w:lang w:val="ro-RO"/>
        </w:rPr>
        <w:t>Femei care nu se află la vârsta fertilă</w:t>
      </w:r>
    </w:p>
    <w:p w14:paraId="280048DD" w14:textId="32B6C7E8" w:rsidR="0057382A" w:rsidRPr="00635900" w:rsidRDefault="0057382A" w:rsidP="00CF6346">
      <w:pPr>
        <w:pStyle w:val="EMEABodyText"/>
        <w:numPr>
          <w:ilvl w:val="0"/>
          <w:numId w:val="43"/>
        </w:numPr>
        <w:ind w:left="360"/>
        <w:rPr>
          <w:szCs w:val="22"/>
          <w:lang w:val="ro-RO"/>
        </w:rPr>
      </w:pPr>
      <w:r w:rsidRPr="00635900">
        <w:rPr>
          <w:szCs w:val="22"/>
          <w:lang w:val="ro-RO"/>
        </w:rPr>
        <w:t>Pacienții de sex masculin</w:t>
      </w:r>
    </w:p>
    <w:p w14:paraId="291FEB38" w14:textId="77777777" w:rsidR="00446596" w:rsidRPr="00635900" w:rsidRDefault="00446596" w:rsidP="0057382A">
      <w:pPr>
        <w:pStyle w:val="EMEABodyText"/>
        <w:rPr>
          <w:szCs w:val="22"/>
          <w:lang w:val="ro-RO"/>
        </w:rPr>
      </w:pPr>
    </w:p>
    <w:p w14:paraId="2DF81AF5" w14:textId="77777777" w:rsidR="0057382A" w:rsidRPr="00635900" w:rsidRDefault="0057382A" w:rsidP="0057382A">
      <w:pPr>
        <w:pStyle w:val="EMEABodyText"/>
        <w:rPr>
          <w:szCs w:val="22"/>
          <w:lang w:val="ro-RO"/>
        </w:rPr>
      </w:pPr>
      <w:r w:rsidRPr="00635900">
        <w:rPr>
          <w:szCs w:val="22"/>
          <w:lang w:val="ro-RO"/>
        </w:rPr>
        <w:t>Toate formularele pentru conștientizarea riscurilor trebuie să cuprindă următoarele elemente:</w:t>
      </w:r>
    </w:p>
    <w:p w14:paraId="222EE639" w14:textId="620811B9" w:rsidR="0057382A" w:rsidRPr="00635900" w:rsidRDefault="0057382A" w:rsidP="00CF6346">
      <w:pPr>
        <w:pStyle w:val="EMEABodyText"/>
        <w:numPr>
          <w:ilvl w:val="0"/>
          <w:numId w:val="44"/>
        </w:numPr>
        <w:ind w:left="360"/>
        <w:rPr>
          <w:szCs w:val="22"/>
          <w:lang w:val="ro-RO"/>
        </w:rPr>
      </w:pPr>
      <w:r w:rsidRPr="00635900">
        <w:rPr>
          <w:szCs w:val="22"/>
          <w:lang w:val="ro-RO"/>
        </w:rPr>
        <w:lastRenderedPageBreak/>
        <w:t>avertizarea pentru medicamente teratogene</w:t>
      </w:r>
    </w:p>
    <w:p w14:paraId="7C42DB8A" w14:textId="1B803286" w:rsidR="0057382A" w:rsidRPr="00635900" w:rsidRDefault="0057382A" w:rsidP="00CF6346">
      <w:pPr>
        <w:pStyle w:val="EMEABodyText"/>
        <w:numPr>
          <w:ilvl w:val="0"/>
          <w:numId w:val="44"/>
        </w:numPr>
        <w:ind w:left="360"/>
        <w:rPr>
          <w:szCs w:val="22"/>
          <w:lang w:val="ro-RO"/>
        </w:rPr>
      </w:pPr>
      <w:r w:rsidRPr="00635900">
        <w:rPr>
          <w:szCs w:val="22"/>
          <w:lang w:val="ro-RO"/>
        </w:rPr>
        <w:t>faptul că pacienții primesc consiliere adecvată înainte de începerea tratamentului</w:t>
      </w:r>
    </w:p>
    <w:p w14:paraId="2BED3E3C" w14:textId="60B23DE1" w:rsidR="0057382A" w:rsidRPr="00635900" w:rsidRDefault="0057382A" w:rsidP="00CF6346">
      <w:pPr>
        <w:pStyle w:val="EMEABodyText"/>
        <w:numPr>
          <w:ilvl w:val="0"/>
          <w:numId w:val="44"/>
        </w:numPr>
        <w:ind w:left="360"/>
        <w:rPr>
          <w:szCs w:val="22"/>
          <w:lang w:val="ro-RO"/>
        </w:rPr>
      </w:pPr>
      <w:r w:rsidRPr="00635900">
        <w:rPr>
          <w:szCs w:val="22"/>
          <w:lang w:val="ro-RO"/>
        </w:rPr>
        <w:t>afirmarea înțelegerii de către pacient a riscului pomalidomidei și a măsurilor PPS</w:t>
      </w:r>
    </w:p>
    <w:p w14:paraId="47795C70" w14:textId="6D37D2C9" w:rsidR="0057382A" w:rsidRPr="00635900" w:rsidRDefault="0057382A" w:rsidP="00CF6346">
      <w:pPr>
        <w:pStyle w:val="EMEABodyText"/>
        <w:numPr>
          <w:ilvl w:val="0"/>
          <w:numId w:val="44"/>
        </w:numPr>
        <w:ind w:left="360"/>
        <w:rPr>
          <w:szCs w:val="22"/>
          <w:lang w:val="ro-RO"/>
        </w:rPr>
      </w:pPr>
      <w:r w:rsidRPr="00635900">
        <w:rPr>
          <w:szCs w:val="22"/>
          <w:lang w:val="ro-RO"/>
        </w:rPr>
        <w:t>data consilierii</w:t>
      </w:r>
    </w:p>
    <w:p w14:paraId="15DC09F5" w14:textId="0282C0B3" w:rsidR="0057382A" w:rsidRPr="00635900" w:rsidRDefault="0057382A" w:rsidP="00CF6346">
      <w:pPr>
        <w:pStyle w:val="EMEABodyText"/>
        <w:numPr>
          <w:ilvl w:val="0"/>
          <w:numId w:val="44"/>
        </w:numPr>
        <w:ind w:left="360"/>
        <w:rPr>
          <w:szCs w:val="22"/>
          <w:lang w:val="ro-RO"/>
        </w:rPr>
      </w:pPr>
      <w:r w:rsidRPr="00635900">
        <w:rPr>
          <w:szCs w:val="22"/>
          <w:lang w:val="ro-RO"/>
        </w:rPr>
        <w:t>detaliile pacientului, semnătura și data</w:t>
      </w:r>
    </w:p>
    <w:p w14:paraId="3576CA9B" w14:textId="182A24A2" w:rsidR="0057382A" w:rsidRPr="00635900" w:rsidRDefault="0057382A" w:rsidP="00CF6346">
      <w:pPr>
        <w:pStyle w:val="EMEABodyText"/>
        <w:numPr>
          <w:ilvl w:val="0"/>
          <w:numId w:val="44"/>
        </w:numPr>
        <w:ind w:left="360"/>
        <w:rPr>
          <w:szCs w:val="22"/>
          <w:lang w:val="ro-RO"/>
        </w:rPr>
      </w:pPr>
      <w:r w:rsidRPr="00635900">
        <w:rPr>
          <w:szCs w:val="22"/>
          <w:lang w:val="ro-RO"/>
        </w:rPr>
        <w:t>detaliile medicului care a prescris medicamentul, semnătura şi data</w:t>
      </w:r>
    </w:p>
    <w:p w14:paraId="664F5A01" w14:textId="46B88EF8" w:rsidR="0057382A" w:rsidRPr="00635900" w:rsidRDefault="0057382A" w:rsidP="00CF6346">
      <w:pPr>
        <w:pStyle w:val="EMEABodyText"/>
        <w:numPr>
          <w:ilvl w:val="0"/>
          <w:numId w:val="44"/>
        </w:numPr>
        <w:ind w:left="360"/>
        <w:rPr>
          <w:szCs w:val="22"/>
          <w:lang w:val="ro-RO"/>
        </w:rPr>
      </w:pPr>
      <w:r w:rsidRPr="00635900">
        <w:rPr>
          <w:szCs w:val="22"/>
          <w:lang w:val="ro-RO"/>
        </w:rPr>
        <w:t>scopul acestui document așa cum este indicat în PPS: „Scopul formularului pentru conștientizarea</w:t>
      </w:r>
      <w:r w:rsidR="00446596" w:rsidRPr="00635900">
        <w:rPr>
          <w:szCs w:val="22"/>
          <w:lang w:val="ro-RO"/>
        </w:rPr>
        <w:t xml:space="preserve"> </w:t>
      </w:r>
      <w:r w:rsidRPr="00635900">
        <w:rPr>
          <w:szCs w:val="22"/>
          <w:lang w:val="ro-RO"/>
        </w:rPr>
        <w:t>riscurilor este pentru protejarea pacienților și a oricăror eventuali fetuși, prin asigurarea că pacienții</w:t>
      </w:r>
      <w:r w:rsidR="00446596" w:rsidRPr="00635900">
        <w:rPr>
          <w:szCs w:val="22"/>
          <w:lang w:val="ro-RO"/>
        </w:rPr>
        <w:t xml:space="preserve"> </w:t>
      </w:r>
      <w:r w:rsidRPr="00635900">
        <w:rPr>
          <w:szCs w:val="22"/>
          <w:lang w:val="ro-RO"/>
        </w:rPr>
        <w:t>sunt complet informați și înțeleg riscul teratogenității și a altor reacții adverse asociate cu folosirea</w:t>
      </w:r>
      <w:r w:rsidR="00446596" w:rsidRPr="00635900">
        <w:rPr>
          <w:szCs w:val="22"/>
          <w:lang w:val="ro-RO"/>
        </w:rPr>
        <w:t xml:space="preserve"> </w:t>
      </w:r>
      <w:r w:rsidRPr="00635900">
        <w:rPr>
          <w:szCs w:val="22"/>
          <w:lang w:val="ro-RO"/>
        </w:rPr>
        <w:t>pomalidomidei. Acesta nu este un contract și nu scutește pe nimeni de responsabilitățile care îi revin</w:t>
      </w:r>
      <w:r w:rsidR="00446596" w:rsidRPr="00635900">
        <w:rPr>
          <w:szCs w:val="22"/>
          <w:lang w:val="ro-RO"/>
        </w:rPr>
        <w:t xml:space="preserve"> </w:t>
      </w:r>
      <w:r w:rsidRPr="00635900">
        <w:rPr>
          <w:szCs w:val="22"/>
          <w:lang w:val="ro-RO"/>
        </w:rPr>
        <w:t>cu privire la folosirea sigură a medicamentului și la prevenirea expunerii fătului.”</w:t>
      </w:r>
    </w:p>
    <w:p w14:paraId="3151A878" w14:textId="77777777" w:rsidR="00446596" w:rsidRPr="00635900" w:rsidRDefault="00446596" w:rsidP="0057382A">
      <w:pPr>
        <w:pStyle w:val="EMEABodyText"/>
        <w:rPr>
          <w:szCs w:val="22"/>
          <w:lang w:val="ro-RO"/>
        </w:rPr>
      </w:pPr>
    </w:p>
    <w:p w14:paraId="717E0DA8" w14:textId="4822D0A7" w:rsidR="0057382A" w:rsidRPr="00635900" w:rsidRDefault="0057382A" w:rsidP="0057382A">
      <w:pPr>
        <w:pStyle w:val="EMEABodyText"/>
        <w:rPr>
          <w:szCs w:val="22"/>
          <w:lang w:val="ro-RO"/>
        </w:rPr>
      </w:pPr>
      <w:r w:rsidRPr="00635900">
        <w:rPr>
          <w:szCs w:val="22"/>
          <w:lang w:val="ro-RO"/>
        </w:rPr>
        <w:t>Formularele pentru conștientizarea riscurilor, pentru femeile aflate la vârsta fertilă, trebuie să includă,</w:t>
      </w:r>
      <w:r w:rsidR="00446596" w:rsidRPr="00635900">
        <w:rPr>
          <w:szCs w:val="22"/>
          <w:lang w:val="ro-RO"/>
        </w:rPr>
        <w:t xml:space="preserve"> </w:t>
      </w:r>
      <w:r w:rsidRPr="00635900">
        <w:rPr>
          <w:szCs w:val="22"/>
          <w:lang w:val="ro-RO"/>
        </w:rPr>
        <w:t>de asemenea:</w:t>
      </w:r>
    </w:p>
    <w:p w14:paraId="0BDEDB99" w14:textId="77777777" w:rsidR="0057382A" w:rsidRPr="00635900" w:rsidRDefault="0057382A" w:rsidP="0057382A">
      <w:pPr>
        <w:pStyle w:val="EMEABodyText"/>
        <w:rPr>
          <w:szCs w:val="22"/>
          <w:lang w:val="ro-RO"/>
        </w:rPr>
      </w:pPr>
      <w:r w:rsidRPr="00635900">
        <w:rPr>
          <w:szCs w:val="22"/>
          <w:lang w:val="ro-RO"/>
        </w:rPr>
        <w:t>- Confirmarea că medicul a discutat despre următoarele:</w:t>
      </w:r>
    </w:p>
    <w:p w14:paraId="7F9B2FE8" w14:textId="1DAEE0E9" w:rsidR="0057382A" w:rsidRPr="00635900" w:rsidRDefault="0057382A" w:rsidP="00CF6346">
      <w:pPr>
        <w:pStyle w:val="EMEABodyText"/>
        <w:numPr>
          <w:ilvl w:val="0"/>
          <w:numId w:val="46"/>
        </w:numPr>
        <w:rPr>
          <w:szCs w:val="22"/>
          <w:lang w:val="ro-RO"/>
        </w:rPr>
      </w:pPr>
      <w:r w:rsidRPr="00635900">
        <w:rPr>
          <w:szCs w:val="22"/>
          <w:lang w:val="ro-RO"/>
        </w:rPr>
        <w:t>necesitatea de a evita expunerea fătului</w:t>
      </w:r>
    </w:p>
    <w:p w14:paraId="62CC87DE" w14:textId="58768D61" w:rsidR="0057382A" w:rsidRPr="00635900" w:rsidRDefault="0057382A" w:rsidP="00CF6346">
      <w:pPr>
        <w:pStyle w:val="EMEABodyText"/>
        <w:numPr>
          <w:ilvl w:val="0"/>
          <w:numId w:val="45"/>
        </w:numPr>
        <w:rPr>
          <w:szCs w:val="22"/>
          <w:lang w:val="ro-RO"/>
        </w:rPr>
      </w:pPr>
      <w:r w:rsidRPr="00635900">
        <w:rPr>
          <w:szCs w:val="22"/>
          <w:lang w:val="ro-RO"/>
        </w:rPr>
        <w:t>dacă este gravidă sau intenționează să rămână gravidă, nu trebuie să</w:t>
      </w:r>
      <w:r w:rsidR="00446596" w:rsidRPr="00635900">
        <w:rPr>
          <w:szCs w:val="22"/>
          <w:lang w:val="ro-RO"/>
        </w:rPr>
        <w:t xml:space="preserve"> </w:t>
      </w:r>
      <w:r w:rsidRPr="00635900">
        <w:rPr>
          <w:szCs w:val="22"/>
          <w:lang w:val="ro-RO"/>
        </w:rPr>
        <w:t>utilizeze pomalidomidă</w:t>
      </w:r>
    </w:p>
    <w:p w14:paraId="31F4B99B" w14:textId="37F04CA0" w:rsidR="0057382A" w:rsidRPr="00635900" w:rsidRDefault="0057382A" w:rsidP="00CF6346">
      <w:pPr>
        <w:pStyle w:val="EMEABodyText"/>
        <w:numPr>
          <w:ilvl w:val="0"/>
          <w:numId w:val="45"/>
        </w:numPr>
        <w:rPr>
          <w:szCs w:val="22"/>
          <w:lang w:val="ro-RO"/>
        </w:rPr>
      </w:pPr>
      <w:r w:rsidRPr="00635900">
        <w:rPr>
          <w:szCs w:val="22"/>
          <w:lang w:val="ro-RO"/>
        </w:rPr>
        <w:t>pacienta înțelege necesitatea de a evita utilizarea pomalidomidei în timpul</w:t>
      </w:r>
      <w:r w:rsidR="00446596" w:rsidRPr="00635900">
        <w:rPr>
          <w:szCs w:val="22"/>
          <w:lang w:val="ro-RO"/>
        </w:rPr>
        <w:t xml:space="preserve"> </w:t>
      </w:r>
      <w:r w:rsidRPr="00635900">
        <w:rPr>
          <w:szCs w:val="22"/>
          <w:lang w:val="ro-RO"/>
        </w:rPr>
        <w:t>sarcinii și de a aplica măsuri contraceptive eficace, în mod continuu, începând</w:t>
      </w:r>
      <w:r w:rsidR="00446596" w:rsidRPr="00635900">
        <w:rPr>
          <w:szCs w:val="22"/>
          <w:lang w:val="ro-RO"/>
        </w:rPr>
        <w:t xml:space="preserve"> </w:t>
      </w:r>
      <w:r w:rsidRPr="00635900">
        <w:rPr>
          <w:szCs w:val="22"/>
          <w:lang w:val="ro-RO"/>
        </w:rPr>
        <w:t>cu cel puțin 4 săptămâni înaintea inițierii tratamentului, pe toată durata</w:t>
      </w:r>
      <w:r w:rsidR="00446596" w:rsidRPr="00635900">
        <w:rPr>
          <w:szCs w:val="22"/>
          <w:lang w:val="ro-RO"/>
        </w:rPr>
        <w:t xml:space="preserve"> </w:t>
      </w:r>
      <w:r w:rsidRPr="00635900">
        <w:rPr>
          <w:szCs w:val="22"/>
          <w:lang w:val="ro-RO"/>
        </w:rPr>
        <w:t>tratamentului și timp de cel puțin 4 săptămâni după încheierea tratamentului</w:t>
      </w:r>
    </w:p>
    <w:p w14:paraId="3D141D2B" w14:textId="72C15685" w:rsidR="0057382A" w:rsidRPr="00635900" w:rsidRDefault="0057382A" w:rsidP="00CF6346">
      <w:pPr>
        <w:pStyle w:val="EMEABodyText"/>
        <w:numPr>
          <w:ilvl w:val="0"/>
          <w:numId w:val="45"/>
        </w:numPr>
        <w:rPr>
          <w:szCs w:val="22"/>
          <w:lang w:val="ro-RO"/>
        </w:rPr>
      </w:pPr>
      <w:r w:rsidRPr="00635900">
        <w:rPr>
          <w:szCs w:val="22"/>
          <w:lang w:val="ro-RO"/>
        </w:rPr>
        <w:t>dacă trebuie să schimbe sau să oprească utilizarea metodei sale contraceptive,</w:t>
      </w:r>
      <w:r w:rsidR="00446596" w:rsidRPr="00635900">
        <w:rPr>
          <w:szCs w:val="22"/>
          <w:lang w:val="ro-RO"/>
        </w:rPr>
        <w:t xml:space="preserve"> </w:t>
      </w:r>
      <w:r w:rsidRPr="00635900">
        <w:rPr>
          <w:szCs w:val="22"/>
          <w:lang w:val="ro-RO"/>
        </w:rPr>
        <w:t>pacienta trebuie să informeze:</w:t>
      </w:r>
    </w:p>
    <w:p w14:paraId="407938E6" w14:textId="794B486E" w:rsidR="0057382A" w:rsidRPr="00635900" w:rsidRDefault="0057382A" w:rsidP="00CF6346">
      <w:pPr>
        <w:pStyle w:val="EMEABodyText"/>
        <w:numPr>
          <w:ilvl w:val="1"/>
          <w:numId w:val="45"/>
        </w:numPr>
        <w:rPr>
          <w:szCs w:val="22"/>
          <w:lang w:val="ro-RO"/>
        </w:rPr>
      </w:pPr>
      <w:r w:rsidRPr="00635900">
        <w:rPr>
          <w:szCs w:val="22"/>
          <w:lang w:val="ro-RO"/>
        </w:rPr>
        <w:t>medicul care prescrie metoda contraceptivă cu privire la faptul</w:t>
      </w:r>
      <w:r w:rsidR="00446596" w:rsidRPr="00635900">
        <w:rPr>
          <w:szCs w:val="22"/>
          <w:lang w:val="ro-RO"/>
        </w:rPr>
        <w:t xml:space="preserve"> </w:t>
      </w:r>
      <w:r w:rsidRPr="00635900">
        <w:rPr>
          <w:szCs w:val="22"/>
          <w:lang w:val="ro-RO"/>
        </w:rPr>
        <w:t>c</w:t>
      </w:r>
      <w:r w:rsidR="00446596" w:rsidRPr="00635900">
        <w:rPr>
          <w:szCs w:val="22"/>
          <w:lang w:val="ro-RO"/>
        </w:rPr>
        <w:t>ă utilizează pomalidomidă</w:t>
      </w:r>
    </w:p>
    <w:p w14:paraId="68AEC427" w14:textId="4C449B54" w:rsidR="0057382A" w:rsidRPr="00635900" w:rsidRDefault="0057382A" w:rsidP="00CF6346">
      <w:pPr>
        <w:pStyle w:val="EMEABodyText"/>
        <w:numPr>
          <w:ilvl w:val="1"/>
          <w:numId w:val="45"/>
        </w:numPr>
        <w:rPr>
          <w:szCs w:val="22"/>
          <w:lang w:val="ro-RO"/>
        </w:rPr>
      </w:pPr>
      <w:r w:rsidRPr="00635900">
        <w:rPr>
          <w:szCs w:val="22"/>
          <w:lang w:val="ro-RO"/>
        </w:rPr>
        <w:t xml:space="preserve">medicul care prescrie </w:t>
      </w:r>
      <w:r w:rsidR="00446596" w:rsidRPr="00635900">
        <w:rPr>
          <w:szCs w:val="22"/>
          <w:lang w:val="ro-RO"/>
        </w:rPr>
        <w:t>pomalidomida</w:t>
      </w:r>
      <w:r w:rsidRPr="00635900">
        <w:rPr>
          <w:szCs w:val="22"/>
          <w:lang w:val="ro-RO"/>
        </w:rPr>
        <w:t xml:space="preserve"> cu privire la faptul că a încetat să</w:t>
      </w:r>
      <w:r w:rsidR="00446596" w:rsidRPr="00635900">
        <w:rPr>
          <w:szCs w:val="22"/>
          <w:lang w:val="ro-RO"/>
        </w:rPr>
        <w:t xml:space="preserve"> </w:t>
      </w:r>
      <w:r w:rsidRPr="00635900">
        <w:rPr>
          <w:szCs w:val="22"/>
          <w:lang w:val="ro-RO"/>
        </w:rPr>
        <w:t>utilizeze sau a schimbat metoda contraceptivă</w:t>
      </w:r>
    </w:p>
    <w:p w14:paraId="2D51D3D4" w14:textId="6FD82C8A" w:rsidR="0057382A" w:rsidRPr="00635900" w:rsidRDefault="0057382A" w:rsidP="00CF6346">
      <w:pPr>
        <w:pStyle w:val="EMEABodyText"/>
        <w:numPr>
          <w:ilvl w:val="0"/>
          <w:numId w:val="45"/>
        </w:numPr>
        <w:rPr>
          <w:szCs w:val="22"/>
          <w:lang w:val="ro-RO"/>
        </w:rPr>
      </w:pPr>
      <w:r w:rsidRPr="00635900">
        <w:rPr>
          <w:szCs w:val="22"/>
          <w:lang w:val="ro-RO"/>
        </w:rPr>
        <w:t>necesitatea efectuării unor teste de sarcină înaintea tratamentului, cel puțin la</w:t>
      </w:r>
      <w:r w:rsidR="00446596" w:rsidRPr="00635900">
        <w:rPr>
          <w:szCs w:val="22"/>
          <w:lang w:val="ro-RO"/>
        </w:rPr>
        <w:t xml:space="preserve"> </w:t>
      </w:r>
      <w:r w:rsidRPr="00635900">
        <w:rPr>
          <w:szCs w:val="22"/>
          <w:lang w:val="ro-RO"/>
        </w:rPr>
        <w:t>fiecare 4 săptămâni în timpul tratamentului, precum și după tratament</w:t>
      </w:r>
    </w:p>
    <w:p w14:paraId="026FD02B" w14:textId="4D50653E" w:rsidR="0057382A" w:rsidRPr="00635900" w:rsidRDefault="0057382A" w:rsidP="00CF6346">
      <w:pPr>
        <w:pStyle w:val="EMEABodyText"/>
        <w:numPr>
          <w:ilvl w:val="0"/>
          <w:numId w:val="45"/>
        </w:numPr>
        <w:rPr>
          <w:szCs w:val="22"/>
          <w:lang w:val="ro-RO"/>
        </w:rPr>
      </w:pPr>
      <w:r w:rsidRPr="00635900">
        <w:rPr>
          <w:szCs w:val="22"/>
          <w:lang w:val="ro-RO"/>
        </w:rPr>
        <w:t>necesitatea de a opr</w:t>
      </w:r>
      <w:r w:rsidR="00C742D1" w:rsidRPr="00635900">
        <w:rPr>
          <w:szCs w:val="22"/>
          <w:lang w:val="ro-RO"/>
        </w:rPr>
        <w:t>i imediat tratamentul cu pomalidomidă</w:t>
      </w:r>
      <w:r w:rsidRPr="00635900">
        <w:rPr>
          <w:szCs w:val="22"/>
          <w:lang w:val="ro-RO"/>
        </w:rPr>
        <w:t xml:space="preserve"> în cazul în care se</w:t>
      </w:r>
      <w:r w:rsidR="00446596" w:rsidRPr="00635900">
        <w:rPr>
          <w:szCs w:val="22"/>
          <w:lang w:val="ro-RO"/>
        </w:rPr>
        <w:t xml:space="preserve"> </w:t>
      </w:r>
      <w:r w:rsidRPr="00635900">
        <w:rPr>
          <w:szCs w:val="22"/>
          <w:lang w:val="ro-RO"/>
        </w:rPr>
        <w:t>suspicionează o sarcină</w:t>
      </w:r>
    </w:p>
    <w:p w14:paraId="6FF70514" w14:textId="19BB618B" w:rsidR="0057382A" w:rsidRPr="00635900" w:rsidRDefault="0057382A" w:rsidP="00CF6346">
      <w:pPr>
        <w:pStyle w:val="EMEABodyText"/>
        <w:numPr>
          <w:ilvl w:val="0"/>
          <w:numId w:val="45"/>
        </w:numPr>
        <w:rPr>
          <w:szCs w:val="22"/>
          <w:lang w:val="ro-RO"/>
        </w:rPr>
      </w:pPr>
      <w:r w:rsidRPr="00635900">
        <w:rPr>
          <w:szCs w:val="22"/>
          <w:lang w:val="ro-RO"/>
        </w:rPr>
        <w:t>necesitatea de a contacta imediat medicul curant în cazul în care se</w:t>
      </w:r>
      <w:r w:rsidR="00446596" w:rsidRPr="00635900">
        <w:rPr>
          <w:szCs w:val="22"/>
          <w:lang w:val="ro-RO"/>
        </w:rPr>
        <w:t xml:space="preserve"> </w:t>
      </w:r>
      <w:r w:rsidRPr="00635900">
        <w:rPr>
          <w:szCs w:val="22"/>
          <w:lang w:val="ro-RO"/>
        </w:rPr>
        <w:t>suspicionează o sarcină</w:t>
      </w:r>
    </w:p>
    <w:p w14:paraId="728AD2CA" w14:textId="5D792FD9" w:rsidR="0057382A" w:rsidRPr="00635900" w:rsidRDefault="0057382A" w:rsidP="00CF6346">
      <w:pPr>
        <w:pStyle w:val="EMEABodyText"/>
        <w:numPr>
          <w:ilvl w:val="0"/>
          <w:numId w:val="45"/>
        </w:numPr>
        <w:rPr>
          <w:szCs w:val="22"/>
          <w:lang w:val="ro-RO"/>
        </w:rPr>
      </w:pPr>
      <w:r w:rsidRPr="00635900">
        <w:rPr>
          <w:szCs w:val="22"/>
          <w:lang w:val="ro-RO"/>
        </w:rPr>
        <w:t>interdicția de a furniza medicamentul de tratament altei persoane</w:t>
      </w:r>
    </w:p>
    <w:p w14:paraId="3B7677E2" w14:textId="6D062BC1" w:rsidR="0057382A" w:rsidRPr="00635900" w:rsidRDefault="0057382A" w:rsidP="00CF6346">
      <w:pPr>
        <w:pStyle w:val="EMEABodyText"/>
        <w:numPr>
          <w:ilvl w:val="0"/>
          <w:numId w:val="45"/>
        </w:numPr>
        <w:rPr>
          <w:szCs w:val="22"/>
          <w:lang w:val="ro-RO"/>
        </w:rPr>
      </w:pPr>
      <w:r w:rsidRPr="00635900">
        <w:rPr>
          <w:szCs w:val="22"/>
          <w:lang w:val="ro-RO"/>
        </w:rPr>
        <w:t>interdicția de a dona sânge în timpul tratamentului (inclusiv în timpul</w:t>
      </w:r>
      <w:r w:rsidR="00446596" w:rsidRPr="00635900">
        <w:rPr>
          <w:szCs w:val="22"/>
          <w:lang w:val="ro-RO"/>
        </w:rPr>
        <w:t xml:space="preserve"> </w:t>
      </w:r>
      <w:r w:rsidRPr="00635900">
        <w:rPr>
          <w:szCs w:val="22"/>
          <w:lang w:val="ro-RO"/>
        </w:rPr>
        <w:t>întreruperilor dozei) și timp de cel puțin 7 zile după încetarea</w:t>
      </w:r>
      <w:r w:rsidR="00446596" w:rsidRPr="00635900">
        <w:rPr>
          <w:szCs w:val="22"/>
          <w:lang w:val="ro-RO"/>
        </w:rPr>
        <w:t xml:space="preserve"> tratamentului cu pomalidomidă</w:t>
      </w:r>
    </w:p>
    <w:p w14:paraId="577CECE1" w14:textId="3BF2013F" w:rsidR="0057382A" w:rsidRPr="00635900" w:rsidRDefault="0057382A" w:rsidP="00CF6346">
      <w:pPr>
        <w:pStyle w:val="EMEABodyText"/>
        <w:numPr>
          <w:ilvl w:val="0"/>
          <w:numId w:val="45"/>
        </w:numPr>
        <w:rPr>
          <w:szCs w:val="22"/>
          <w:lang w:val="ro-RO"/>
        </w:rPr>
      </w:pPr>
      <w:r w:rsidRPr="00635900">
        <w:rPr>
          <w:szCs w:val="22"/>
          <w:lang w:val="ro-RO"/>
        </w:rPr>
        <w:t>capsulele neutilizate trebuie returnate farmacistului la încheirea</w:t>
      </w:r>
      <w:r w:rsidR="00446596" w:rsidRPr="00635900">
        <w:rPr>
          <w:szCs w:val="22"/>
          <w:lang w:val="ro-RO"/>
        </w:rPr>
        <w:t xml:space="preserve"> </w:t>
      </w:r>
      <w:r w:rsidRPr="00635900">
        <w:rPr>
          <w:szCs w:val="22"/>
          <w:lang w:val="ro-RO"/>
        </w:rPr>
        <w:t>tratamentului</w:t>
      </w:r>
    </w:p>
    <w:p w14:paraId="4E26AF98" w14:textId="77777777" w:rsidR="00446596" w:rsidRPr="00635900" w:rsidRDefault="00446596" w:rsidP="0057382A">
      <w:pPr>
        <w:pStyle w:val="EMEABodyText"/>
        <w:rPr>
          <w:szCs w:val="22"/>
          <w:lang w:val="ro-RO"/>
        </w:rPr>
      </w:pPr>
    </w:p>
    <w:p w14:paraId="65B6A37C" w14:textId="53287EBD" w:rsidR="0057382A" w:rsidRPr="00635900" w:rsidRDefault="0057382A" w:rsidP="0057382A">
      <w:pPr>
        <w:pStyle w:val="EMEABodyText"/>
        <w:rPr>
          <w:szCs w:val="22"/>
          <w:lang w:val="ro-RO"/>
        </w:rPr>
      </w:pPr>
      <w:r w:rsidRPr="00635900">
        <w:rPr>
          <w:szCs w:val="22"/>
          <w:lang w:val="ro-RO"/>
        </w:rPr>
        <w:t>Formularele pentru conștientizarea riscurilor pentru femeile care nu se află la vârsta fertilă, trebuie să</w:t>
      </w:r>
      <w:r w:rsidR="00446596" w:rsidRPr="00635900">
        <w:rPr>
          <w:szCs w:val="22"/>
          <w:lang w:val="ro-RO"/>
        </w:rPr>
        <w:t xml:space="preserve"> </w:t>
      </w:r>
      <w:r w:rsidRPr="00635900">
        <w:rPr>
          <w:szCs w:val="22"/>
          <w:lang w:val="ro-RO"/>
        </w:rPr>
        <w:t>includă, de asemenea:</w:t>
      </w:r>
    </w:p>
    <w:p w14:paraId="2AAABC5E" w14:textId="77777777" w:rsidR="0057382A" w:rsidRPr="00635900" w:rsidRDefault="0057382A" w:rsidP="0057382A">
      <w:pPr>
        <w:pStyle w:val="EMEABodyText"/>
        <w:rPr>
          <w:szCs w:val="22"/>
          <w:lang w:val="ro-RO"/>
        </w:rPr>
      </w:pPr>
      <w:r w:rsidRPr="00635900">
        <w:rPr>
          <w:szCs w:val="22"/>
          <w:lang w:val="ro-RO"/>
        </w:rPr>
        <w:t>- Confirmarea că medicul a discutat despre următoarele:</w:t>
      </w:r>
    </w:p>
    <w:p w14:paraId="73092056" w14:textId="46F52F9A" w:rsidR="0057382A" w:rsidRPr="00635900" w:rsidRDefault="0057382A" w:rsidP="00CF6346">
      <w:pPr>
        <w:pStyle w:val="EMEABodyText"/>
        <w:numPr>
          <w:ilvl w:val="0"/>
          <w:numId w:val="47"/>
        </w:numPr>
        <w:rPr>
          <w:szCs w:val="22"/>
          <w:lang w:val="ro-RO"/>
        </w:rPr>
      </w:pPr>
      <w:r w:rsidRPr="00635900">
        <w:rPr>
          <w:szCs w:val="22"/>
          <w:lang w:val="ro-RO"/>
        </w:rPr>
        <w:t>interdicția de a furniza medicamentul de tratament altei persoane</w:t>
      </w:r>
    </w:p>
    <w:p w14:paraId="58910DFB" w14:textId="28595B58" w:rsidR="0057382A" w:rsidRPr="00635900" w:rsidRDefault="0057382A" w:rsidP="00CF6346">
      <w:pPr>
        <w:pStyle w:val="EMEABodyText"/>
        <w:numPr>
          <w:ilvl w:val="0"/>
          <w:numId w:val="47"/>
        </w:numPr>
        <w:rPr>
          <w:szCs w:val="22"/>
          <w:lang w:val="ro-RO"/>
        </w:rPr>
      </w:pPr>
      <w:r w:rsidRPr="00635900">
        <w:rPr>
          <w:szCs w:val="22"/>
          <w:lang w:val="ro-RO"/>
        </w:rPr>
        <w:t>interdicția de a dona sânge în timpul tratamentului (inclusiv în timpul</w:t>
      </w:r>
      <w:r w:rsidR="00446596" w:rsidRPr="00635900">
        <w:rPr>
          <w:szCs w:val="22"/>
          <w:lang w:val="ro-RO"/>
        </w:rPr>
        <w:t xml:space="preserve"> </w:t>
      </w:r>
      <w:r w:rsidRPr="00635900">
        <w:rPr>
          <w:szCs w:val="22"/>
          <w:lang w:val="ro-RO"/>
        </w:rPr>
        <w:t>întreruperilor dozei) și timp de cel puțin 7 zile după încetarea</w:t>
      </w:r>
      <w:r w:rsidR="00446596" w:rsidRPr="00635900">
        <w:rPr>
          <w:szCs w:val="22"/>
          <w:lang w:val="ro-RO"/>
        </w:rPr>
        <w:t xml:space="preserve"> tratamentului cu pomalidomidă</w:t>
      </w:r>
    </w:p>
    <w:p w14:paraId="4CA05254" w14:textId="132C984C" w:rsidR="0057382A" w:rsidRPr="00635900" w:rsidRDefault="0057382A" w:rsidP="00CF6346">
      <w:pPr>
        <w:pStyle w:val="EMEABodyText"/>
        <w:numPr>
          <w:ilvl w:val="0"/>
          <w:numId w:val="47"/>
        </w:numPr>
        <w:rPr>
          <w:szCs w:val="22"/>
          <w:lang w:val="ro-RO"/>
        </w:rPr>
      </w:pPr>
      <w:r w:rsidRPr="00635900">
        <w:rPr>
          <w:szCs w:val="22"/>
          <w:lang w:val="ro-RO"/>
        </w:rPr>
        <w:t>capsulele neutilizate trebuie returnate farmacistului la încheirea</w:t>
      </w:r>
      <w:r w:rsidR="00446596" w:rsidRPr="00635900">
        <w:rPr>
          <w:szCs w:val="22"/>
          <w:lang w:val="ro-RO"/>
        </w:rPr>
        <w:t xml:space="preserve"> </w:t>
      </w:r>
      <w:r w:rsidRPr="00635900">
        <w:rPr>
          <w:szCs w:val="22"/>
          <w:lang w:val="ro-RO"/>
        </w:rPr>
        <w:t>tratamentului</w:t>
      </w:r>
    </w:p>
    <w:p w14:paraId="30DB5DFF" w14:textId="77777777" w:rsidR="00446596" w:rsidRPr="00635900" w:rsidRDefault="00446596" w:rsidP="0057382A">
      <w:pPr>
        <w:pStyle w:val="EMEABodyText"/>
        <w:rPr>
          <w:szCs w:val="22"/>
          <w:lang w:val="ro-RO"/>
        </w:rPr>
      </w:pPr>
    </w:p>
    <w:p w14:paraId="6C997B4A" w14:textId="319E5D53" w:rsidR="0057382A" w:rsidRPr="00635900" w:rsidRDefault="0057382A" w:rsidP="0057382A">
      <w:pPr>
        <w:pStyle w:val="EMEABodyText"/>
        <w:rPr>
          <w:szCs w:val="22"/>
          <w:lang w:val="ro-RO"/>
        </w:rPr>
      </w:pPr>
      <w:r w:rsidRPr="00635900">
        <w:rPr>
          <w:szCs w:val="22"/>
          <w:lang w:val="ro-RO"/>
        </w:rPr>
        <w:t>Formularele pentru conștientizarea riscurilor, pentru pacienții de sex masculin, trebuie să includă de</w:t>
      </w:r>
      <w:r w:rsidR="00446596" w:rsidRPr="00635900">
        <w:rPr>
          <w:szCs w:val="22"/>
          <w:lang w:val="ro-RO"/>
        </w:rPr>
        <w:t xml:space="preserve"> </w:t>
      </w:r>
      <w:r w:rsidRPr="00635900">
        <w:rPr>
          <w:szCs w:val="22"/>
          <w:lang w:val="ro-RO"/>
        </w:rPr>
        <w:t>asemenea:</w:t>
      </w:r>
    </w:p>
    <w:p w14:paraId="571BC8B5" w14:textId="77777777" w:rsidR="0057382A" w:rsidRPr="00635900" w:rsidRDefault="0057382A" w:rsidP="0057382A">
      <w:pPr>
        <w:pStyle w:val="EMEABodyText"/>
        <w:rPr>
          <w:szCs w:val="22"/>
          <w:lang w:val="ro-RO"/>
        </w:rPr>
      </w:pPr>
      <w:r w:rsidRPr="00635900">
        <w:rPr>
          <w:szCs w:val="22"/>
          <w:lang w:val="ro-RO"/>
        </w:rPr>
        <w:t>- Confirmarea că medicul a discutat despre următoarele:</w:t>
      </w:r>
    </w:p>
    <w:p w14:paraId="5FEFA749" w14:textId="747B0B7F" w:rsidR="0057382A" w:rsidRPr="00635900" w:rsidRDefault="0057382A" w:rsidP="00CF6346">
      <w:pPr>
        <w:pStyle w:val="EMEABodyText"/>
        <w:numPr>
          <w:ilvl w:val="0"/>
          <w:numId w:val="48"/>
        </w:numPr>
        <w:rPr>
          <w:szCs w:val="22"/>
          <w:lang w:val="ro-RO"/>
        </w:rPr>
      </w:pPr>
      <w:r w:rsidRPr="00635900">
        <w:rPr>
          <w:szCs w:val="22"/>
          <w:lang w:val="ro-RO"/>
        </w:rPr>
        <w:t>necesitatea de a evita expunerea fătului</w:t>
      </w:r>
    </w:p>
    <w:p w14:paraId="3709F2FB" w14:textId="31992460" w:rsidR="0057382A" w:rsidRPr="00635900" w:rsidRDefault="0057382A" w:rsidP="00CF6346">
      <w:pPr>
        <w:pStyle w:val="EMEABodyText"/>
        <w:numPr>
          <w:ilvl w:val="0"/>
          <w:numId w:val="48"/>
        </w:numPr>
        <w:rPr>
          <w:szCs w:val="22"/>
          <w:lang w:val="ro-RO"/>
        </w:rPr>
      </w:pPr>
      <w:r w:rsidRPr="00635900">
        <w:rPr>
          <w:szCs w:val="22"/>
          <w:lang w:val="ro-RO"/>
        </w:rPr>
        <w:t>faptul că pomalidomida este depistată în spermă și necesitatea de a utiliza</w:t>
      </w:r>
      <w:r w:rsidR="00446596" w:rsidRPr="00635900">
        <w:rPr>
          <w:szCs w:val="22"/>
          <w:lang w:val="ro-RO"/>
        </w:rPr>
        <w:t xml:space="preserve"> </w:t>
      </w:r>
      <w:r w:rsidRPr="00635900">
        <w:rPr>
          <w:szCs w:val="22"/>
          <w:lang w:val="ro-RO"/>
        </w:rPr>
        <w:t>prezervative dacă partenera sexuală este gravidă sau se află la vârsta fertilă și nu</w:t>
      </w:r>
      <w:r w:rsidR="00446596" w:rsidRPr="00635900">
        <w:rPr>
          <w:szCs w:val="22"/>
          <w:lang w:val="ro-RO"/>
        </w:rPr>
        <w:t xml:space="preserve"> </w:t>
      </w:r>
      <w:r w:rsidRPr="00635900">
        <w:rPr>
          <w:szCs w:val="22"/>
          <w:lang w:val="ro-RO"/>
        </w:rPr>
        <w:t>folosește metode contraceptive eficace (chiar dacă pacientul este vasectomizat)</w:t>
      </w:r>
    </w:p>
    <w:p w14:paraId="148C0B9E" w14:textId="698BF072" w:rsidR="0057382A" w:rsidRPr="00635900" w:rsidRDefault="0057382A" w:rsidP="00CF6346">
      <w:pPr>
        <w:pStyle w:val="EMEABodyText"/>
        <w:numPr>
          <w:ilvl w:val="0"/>
          <w:numId w:val="48"/>
        </w:numPr>
        <w:rPr>
          <w:szCs w:val="22"/>
          <w:lang w:val="ro-RO"/>
        </w:rPr>
      </w:pPr>
      <w:r w:rsidRPr="00635900">
        <w:rPr>
          <w:szCs w:val="22"/>
          <w:lang w:val="ro-RO"/>
        </w:rPr>
        <w:t>dacă partenera sa rămâne gravidă, pacientul trebuie să își informeze imediat</w:t>
      </w:r>
      <w:r w:rsidR="00446596" w:rsidRPr="00635900">
        <w:rPr>
          <w:szCs w:val="22"/>
          <w:lang w:val="ro-RO"/>
        </w:rPr>
        <w:t xml:space="preserve"> </w:t>
      </w:r>
      <w:r w:rsidRPr="00635900">
        <w:rPr>
          <w:szCs w:val="22"/>
          <w:lang w:val="ro-RO"/>
        </w:rPr>
        <w:t>medicul curant și să utilizeze întotdeauna un prezervativ</w:t>
      </w:r>
    </w:p>
    <w:p w14:paraId="5BA65BD4" w14:textId="2674274B" w:rsidR="0057382A" w:rsidRPr="00635900" w:rsidRDefault="0057382A" w:rsidP="00CF6346">
      <w:pPr>
        <w:pStyle w:val="EMEABodyText"/>
        <w:numPr>
          <w:ilvl w:val="0"/>
          <w:numId w:val="48"/>
        </w:numPr>
        <w:rPr>
          <w:szCs w:val="22"/>
          <w:lang w:val="ro-RO"/>
        </w:rPr>
      </w:pPr>
      <w:r w:rsidRPr="00635900">
        <w:rPr>
          <w:szCs w:val="22"/>
          <w:lang w:val="ro-RO"/>
        </w:rPr>
        <w:t>interdicția de a furniza medicamentul de tratament altei persoane</w:t>
      </w:r>
    </w:p>
    <w:p w14:paraId="6EDB3006" w14:textId="3DBAC9EA" w:rsidR="0057382A" w:rsidRPr="00635900" w:rsidRDefault="0057382A" w:rsidP="00CF6346">
      <w:pPr>
        <w:pStyle w:val="EMEABodyText"/>
        <w:numPr>
          <w:ilvl w:val="0"/>
          <w:numId w:val="48"/>
        </w:numPr>
        <w:rPr>
          <w:szCs w:val="22"/>
          <w:lang w:val="ro-RO"/>
        </w:rPr>
      </w:pPr>
      <w:r w:rsidRPr="00635900">
        <w:rPr>
          <w:szCs w:val="22"/>
          <w:lang w:val="ro-RO"/>
        </w:rPr>
        <w:lastRenderedPageBreak/>
        <w:t>faptul că nu trebuie să doneze sânge sau spermă în timpul tratamentului</w:t>
      </w:r>
      <w:r w:rsidR="00446596" w:rsidRPr="00635900">
        <w:rPr>
          <w:szCs w:val="22"/>
          <w:lang w:val="ro-RO"/>
        </w:rPr>
        <w:t xml:space="preserve"> </w:t>
      </w:r>
      <w:r w:rsidRPr="00635900">
        <w:rPr>
          <w:szCs w:val="22"/>
          <w:lang w:val="ro-RO"/>
        </w:rPr>
        <w:t>(inclusiv în timpul întreruperilor dozei) și timp de cel puțin 7 zile după</w:t>
      </w:r>
      <w:r w:rsidR="00446596" w:rsidRPr="00635900">
        <w:rPr>
          <w:szCs w:val="22"/>
          <w:lang w:val="ro-RO"/>
        </w:rPr>
        <w:t xml:space="preserve"> </w:t>
      </w:r>
      <w:r w:rsidRPr="00635900">
        <w:rPr>
          <w:szCs w:val="22"/>
          <w:lang w:val="ro-RO"/>
        </w:rPr>
        <w:t>înc</w:t>
      </w:r>
      <w:r w:rsidR="00446596" w:rsidRPr="00635900">
        <w:rPr>
          <w:szCs w:val="22"/>
          <w:lang w:val="ro-RO"/>
        </w:rPr>
        <w:t>heierea tratamentului cu pomalidomidă</w:t>
      </w:r>
    </w:p>
    <w:p w14:paraId="29791A82" w14:textId="24B60EED" w:rsidR="0057382A" w:rsidRPr="00635900" w:rsidRDefault="0057382A" w:rsidP="00CF6346">
      <w:pPr>
        <w:pStyle w:val="EMEABodyText"/>
        <w:numPr>
          <w:ilvl w:val="0"/>
          <w:numId w:val="48"/>
        </w:numPr>
        <w:rPr>
          <w:szCs w:val="22"/>
          <w:lang w:val="ro-RO"/>
        </w:rPr>
      </w:pPr>
      <w:r w:rsidRPr="00635900">
        <w:rPr>
          <w:szCs w:val="22"/>
          <w:lang w:val="ro-RO"/>
        </w:rPr>
        <w:t>capsulele neutilizate trebuie returnate farmacistului la încheirea</w:t>
      </w:r>
      <w:r w:rsidR="00446596" w:rsidRPr="00635900">
        <w:rPr>
          <w:szCs w:val="22"/>
          <w:lang w:val="ro-RO"/>
        </w:rPr>
        <w:t xml:space="preserve"> </w:t>
      </w:r>
      <w:r w:rsidRPr="00635900">
        <w:rPr>
          <w:szCs w:val="22"/>
          <w:lang w:val="ro-RO"/>
        </w:rPr>
        <w:t>tratamentului</w:t>
      </w:r>
    </w:p>
    <w:p w14:paraId="54054513" w14:textId="77777777" w:rsidR="000669FC" w:rsidRPr="00635900" w:rsidRDefault="000669FC" w:rsidP="004560EE">
      <w:pPr>
        <w:pStyle w:val="EMEABodyText"/>
        <w:rPr>
          <w:lang w:val="ro-RO"/>
        </w:rPr>
      </w:pPr>
      <w:r w:rsidRPr="00635900">
        <w:rPr>
          <w:lang w:val="ro-RO"/>
        </w:rPr>
        <w:br w:type="page"/>
      </w:r>
    </w:p>
    <w:p w14:paraId="6937C16B" w14:textId="77777777" w:rsidR="000669FC" w:rsidRPr="00635900" w:rsidRDefault="000669FC" w:rsidP="00C97E2D">
      <w:pPr>
        <w:pStyle w:val="EMEABodyText"/>
        <w:jc w:val="center"/>
        <w:rPr>
          <w:lang w:val="ro-RO"/>
        </w:rPr>
      </w:pPr>
    </w:p>
    <w:p w14:paraId="1B0405B5" w14:textId="77777777" w:rsidR="000669FC" w:rsidRPr="00635900" w:rsidRDefault="000669FC" w:rsidP="00C97E2D">
      <w:pPr>
        <w:pStyle w:val="EMEABodyText"/>
        <w:jc w:val="center"/>
        <w:rPr>
          <w:lang w:val="ro-RO"/>
        </w:rPr>
      </w:pPr>
    </w:p>
    <w:p w14:paraId="045BB072" w14:textId="77777777" w:rsidR="000669FC" w:rsidRPr="00635900" w:rsidRDefault="000669FC" w:rsidP="00C97E2D">
      <w:pPr>
        <w:pStyle w:val="EMEABodyText"/>
        <w:jc w:val="center"/>
        <w:rPr>
          <w:lang w:val="ro-RO"/>
        </w:rPr>
      </w:pPr>
    </w:p>
    <w:p w14:paraId="4C8CC806" w14:textId="77777777" w:rsidR="000669FC" w:rsidRPr="00635900" w:rsidRDefault="000669FC" w:rsidP="00C97E2D">
      <w:pPr>
        <w:pStyle w:val="EMEABodyText"/>
        <w:jc w:val="center"/>
        <w:rPr>
          <w:lang w:val="ro-RO"/>
        </w:rPr>
      </w:pPr>
    </w:p>
    <w:p w14:paraId="4FE27A60" w14:textId="77777777" w:rsidR="000669FC" w:rsidRPr="00635900" w:rsidRDefault="000669FC" w:rsidP="00C97E2D">
      <w:pPr>
        <w:pStyle w:val="EMEABodyText"/>
        <w:jc w:val="center"/>
        <w:rPr>
          <w:lang w:val="ro-RO"/>
        </w:rPr>
      </w:pPr>
    </w:p>
    <w:p w14:paraId="3E7D99CE" w14:textId="77777777" w:rsidR="000669FC" w:rsidRPr="00635900" w:rsidRDefault="000669FC" w:rsidP="00C97E2D">
      <w:pPr>
        <w:pStyle w:val="EMEABodyText"/>
        <w:jc w:val="center"/>
        <w:rPr>
          <w:lang w:val="ro-RO"/>
        </w:rPr>
      </w:pPr>
    </w:p>
    <w:p w14:paraId="73824102" w14:textId="77777777" w:rsidR="000669FC" w:rsidRPr="00635900" w:rsidRDefault="000669FC" w:rsidP="00C97E2D">
      <w:pPr>
        <w:pStyle w:val="EMEABodyText"/>
        <w:jc w:val="center"/>
        <w:rPr>
          <w:lang w:val="ro-RO"/>
        </w:rPr>
      </w:pPr>
    </w:p>
    <w:p w14:paraId="6704ED60" w14:textId="77777777" w:rsidR="000669FC" w:rsidRPr="00635900" w:rsidRDefault="000669FC" w:rsidP="00C97E2D">
      <w:pPr>
        <w:pStyle w:val="EMEABodyText"/>
        <w:jc w:val="center"/>
        <w:rPr>
          <w:lang w:val="ro-RO"/>
        </w:rPr>
      </w:pPr>
    </w:p>
    <w:p w14:paraId="43135B42" w14:textId="77777777" w:rsidR="000669FC" w:rsidRPr="00635900" w:rsidRDefault="000669FC" w:rsidP="00C97E2D">
      <w:pPr>
        <w:pStyle w:val="EMEABodyText"/>
        <w:jc w:val="center"/>
        <w:rPr>
          <w:lang w:val="ro-RO"/>
        </w:rPr>
      </w:pPr>
    </w:p>
    <w:p w14:paraId="58A0D595" w14:textId="77777777" w:rsidR="000669FC" w:rsidRPr="00635900" w:rsidRDefault="000669FC" w:rsidP="00C97E2D">
      <w:pPr>
        <w:pStyle w:val="EMEABodyText"/>
        <w:jc w:val="center"/>
        <w:rPr>
          <w:lang w:val="ro-RO"/>
        </w:rPr>
      </w:pPr>
    </w:p>
    <w:p w14:paraId="2D2E9078" w14:textId="77777777" w:rsidR="000669FC" w:rsidRPr="00635900" w:rsidRDefault="000669FC" w:rsidP="00C97E2D">
      <w:pPr>
        <w:pStyle w:val="EMEABodyText"/>
        <w:jc w:val="center"/>
        <w:rPr>
          <w:lang w:val="ro-RO"/>
        </w:rPr>
      </w:pPr>
    </w:p>
    <w:p w14:paraId="6E690F2D" w14:textId="77777777" w:rsidR="000669FC" w:rsidRPr="00635900" w:rsidRDefault="000669FC" w:rsidP="00C97E2D">
      <w:pPr>
        <w:pStyle w:val="EMEABodyText"/>
        <w:jc w:val="center"/>
        <w:rPr>
          <w:lang w:val="ro-RO"/>
        </w:rPr>
      </w:pPr>
    </w:p>
    <w:p w14:paraId="4F782B68" w14:textId="77777777" w:rsidR="000669FC" w:rsidRPr="00635900" w:rsidRDefault="000669FC" w:rsidP="00C97E2D">
      <w:pPr>
        <w:pStyle w:val="EMEABodyText"/>
        <w:jc w:val="center"/>
        <w:rPr>
          <w:lang w:val="ro-RO"/>
        </w:rPr>
      </w:pPr>
    </w:p>
    <w:p w14:paraId="50260A93" w14:textId="77777777" w:rsidR="000669FC" w:rsidRPr="00635900" w:rsidRDefault="000669FC" w:rsidP="00C97E2D">
      <w:pPr>
        <w:pStyle w:val="EMEABodyText"/>
        <w:jc w:val="center"/>
        <w:rPr>
          <w:lang w:val="ro-RO"/>
        </w:rPr>
      </w:pPr>
    </w:p>
    <w:p w14:paraId="5E70826A" w14:textId="77777777" w:rsidR="000669FC" w:rsidRPr="00635900" w:rsidRDefault="000669FC" w:rsidP="00C97E2D">
      <w:pPr>
        <w:pStyle w:val="EMEABodyText"/>
        <w:jc w:val="center"/>
        <w:rPr>
          <w:lang w:val="ro-RO"/>
        </w:rPr>
      </w:pPr>
    </w:p>
    <w:p w14:paraId="1D48149F" w14:textId="77777777" w:rsidR="000669FC" w:rsidRPr="00635900" w:rsidRDefault="000669FC" w:rsidP="00C97E2D">
      <w:pPr>
        <w:pStyle w:val="EMEABodyText"/>
        <w:jc w:val="center"/>
        <w:rPr>
          <w:lang w:val="ro-RO"/>
        </w:rPr>
      </w:pPr>
    </w:p>
    <w:p w14:paraId="714BD1C1" w14:textId="77777777" w:rsidR="000669FC" w:rsidRPr="00635900" w:rsidRDefault="000669FC" w:rsidP="00C97E2D">
      <w:pPr>
        <w:pStyle w:val="EMEABodyText"/>
        <w:jc w:val="center"/>
        <w:rPr>
          <w:lang w:val="ro-RO"/>
        </w:rPr>
      </w:pPr>
    </w:p>
    <w:p w14:paraId="04BAC996" w14:textId="77777777" w:rsidR="000669FC" w:rsidRPr="00635900" w:rsidRDefault="000669FC" w:rsidP="00C97E2D">
      <w:pPr>
        <w:pStyle w:val="EMEABodyText"/>
        <w:jc w:val="center"/>
        <w:rPr>
          <w:lang w:val="ro-RO"/>
        </w:rPr>
      </w:pPr>
    </w:p>
    <w:p w14:paraId="0CD42556" w14:textId="77777777" w:rsidR="000669FC" w:rsidRPr="00635900" w:rsidRDefault="000669FC" w:rsidP="00C97E2D">
      <w:pPr>
        <w:pStyle w:val="EMEABodyText"/>
        <w:jc w:val="center"/>
        <w:rPr>
          <w:lang w:val="ro-RO"/>
        </w:rPr>
      </w:pPr>
    </w:p>
    <w:p w14:paraId="41A8FD4E" w14:textId="77777777" w:rsidR="000669FC" w:rsidRPr="00635900" w:rsidRDefault="000669FC" w:rsidP="00C97E2D">
      <w:pPr>
        <w:pStyle w:val="EMEABodyText"/>
        <w:jc w:val="center"/>
        <w:rPr>
          <w:lang w:val="ro-RO"/>
        </w:rPr>
      </w:pPr>
    </w:p>
    <w:p w14:paraId="0B0A617F" w14:textId="77777777" w:rsidR="000669FC" w:rsidRPr="00635900" w:rsidRDefault="000669FC" w:rsidP="00C97E2D">
      <w:pPr>
        <w:pStyle w:val="EMEABodyText"/>
        <w:jc w:val="center"/>
        <w:rPr>
          <w:lang w:val="ro-RO"/>
        </w:rPr>
      </w:pPr>
    </w:p>
    <w:p w14:paraId="284AF58B" w14:textId="77777777" w:rsidR="000669FC" w:rsidRPr="00635900" w:rsidRDefault="000669FC" w:rsidP="00C97E2D">
      <w:pPr>
        <w:pStyle w:val="EMEABodyText"/>
        <w:jc w:val="center"/>
        <w:rPr>
          <w:lang w:val="ro-RO"/>
        </w:rPr>
      </w:pPr>
    </w:p>
    <w:p w14:paraId="67FE3572" w14:textId="77777777" w:rsidR="00FC2958" w:rsidRDefault="00FC2958" w:rsidP="0093351E">
      <w:pPr>
        <w:pStyle w:val="EMEATitle"/>
        <w:rPr>
          <w:lang w:val="ro-RO"/>
        </w:rPr>
      </w:pPr>
    </w:p>
    <w:p w14:paraId="5EBA9602" w14:textId="3914A4AC" w:rsidR="0093351E" w:rsidRPr="00635900" w:rsidRDefault="0093351E" w:rsidP="0093351E">
      <w:pPr>
        <w:pStyle w:val="EMEATitle"/>
        <w:rPr>
          <w:lang w:val="ro-RO"/>
        </w:rPr>
      </w:pPr>
      <w:r w:rsidRPr="00635900">
        <w:rPr>
          <w:lang w:val="ro-RO"/>
        </w:rPr>
        <w:t>ANEXA III</w:t>
      </w:r>
    </w:p>
    <w:p w14:paraId="3719B3A1" w14:textId="77777777" w:rsidR="0093351E" w:rsidRPr="00635900" w:rsidRDefault="0093351E" w:rsidP="0093351E">
      <w:pPr>
        <w:pStyle w:val="EMEATitle"/>
        <w:rPr>
          <w:lang w:val="ro-RO"/>
        </w:rPr>
      </w:pPr>
    </w:p>
    <w:p w14:paraId="700CE65A" w14:textId="77777777" w:rsidR="0093351E" w:rsidRPr="00635900" w:rsidRDefault="0093351E" w:rsidP="0093351E">
      <w:pPr>
        <w:pStyle w:val="EMEATitle"/>
        <w:rPr>
          <w:lang w:val="ro-RO"/>
        </w:rPr>
      </w:pPr>
      <w:r w:rsidRPr="00635900">
        <w:rPr>
          <w:lang w:val="ro-RO"/>
        </w:rPr>
        <w:t>ETICHETAREA ŞI PROSPECTUL</w:t>
      </w:r>
    </w:p>
    <w:p w14:paraId="39EDF3BF" w14:textId="77777777" w:rsidR="000669FC" w:rsidRPr="00635900" w:rsidRDefault="000669FC" w:rsidP="00C97E2D">
      <w:pPr>
        <w:pStyle w:val="EMEABodyText"/>
        <w:jc w:val="center"/>
        <w:rPr>
          <w:lang w:val="ro-RO"/>
        </w:rPr>
      </w:pPr>
      <w:r w:rsidRPr="00635900">
        <w:rPr>
          <w:lang w:val="ro-RO"/>
        </w:rPr>
        <w:br w:type="page"/>
      </w:r>
    </w:p>
    <w:p w14:paraId="78ACB356" w14:textId="77777777" w:rsidR="000669FC" w:rsidRPr="00635900" w:rsidRDefault="000669FC" w:rsidP="00C97E2D">
      <w:pPr>
        <w:pStyle w:val="EMEABodyText"/>
        <w:jc w:val="center"/>
        <w:rPr>
          <w:lang w:val="ro-RO"/>
        </w:rPr>
      </w:pPr>
    </w:p>
    <w:p w14:paraId="1468D8FD" w14:textId="77777777" w:rsidR="000669FC" w:rsidRPr="00635900" w:rsidRDefault="000669FC" w:rsidP="00C97E2D">
      <w:pPr>
        <w:pStyle w:val="EMEABodyText"/>
        <w:jc w:val="center"/>
        <w:rPr>
          <w:lang w:val="ro-RO"/>
        </w:rPr>
      </w:pPr>
    </w:p>
    <w:p w14:paraId="1559275F" w14:textId="77777777" w:rsidR="000669FC" w:rsidRPr="00635900" w:rsidRDefault="000669FC" w:rsidP="00C97E2D">
      <w:pPr>
        <w:pStyle w:val="EMEABodyText"/>
        <w:jc w:val="center"/>
        <w:rPr>
          <w:lang w:val="ro-RO"/>
        </w:rPr>
      </w:pPr>
    </w:p>
    <w:p w14:paraId="1848299A" w14:textId="77777777" w:rsidR="000669FC" w:rsidRPr="00635900" w:rsidRDefault="000669FC" w:rsidP="00C97E2D">
      <w:pPr>
        <w:pStyle w:val="EMEABodyText"/>
        <w:jc w:val="center"/>
        <w:rPr>
          <w:lang w:val="ro-RO"/>
        </w:rPr>
      </w:pPr>
    </w:p>
    <w:p w14:paraId="2370B45E" w14:textId="77777777" w:rsidR="000669FC" w:rsidRPr="00635900" w:rsidRDefault="000669FC" w:rsidP="00C97E2D">
      <w:pPr>
        <w:pStyle w:val="EMEABodyText"/>
        <w:jc w:val="center"/>
        <w:rPr>
          <w:lang w:val="ro-RO"/>
        </w:rPr>
      </w:pPr>
    </w:p>
    <w:p w14:paraId="35C42F33" w14:textId="77777777" w:rsidR="000669FC" w:rsidRPr="00635900" w:rsidRDefault="000669FC" w:rsidP="00C97E2D">
      <w:pPr>
        <w:pStyle w:val="EMEABodyText"/>
        <w:jc w:val="center"/>
        <w:rPr>
          <w:lang w:val="ro-RO"/>
        </w:rPr>
      </w:pPr>
    </w:p>
    <w:p w14:paraId="42538215" w14:textId="77777777" w:rsidR="000669FC" w:rsidRPr="00635900" w:rsidRDefault="000669FC" w:rsidP="00C97E2D">
      <w:pPr>
        <w:pStyle w:val="EMEABodyText"/>
        <w:jc w:val="center"/>
        <w:rPr>
          <w:lang w:val="ro-RO"/>
        </w:rPr>
      </w:pPr>
    </w:p>
    <w:p w14:paraId="18B22F35" w14:textId="77777777" w:rsidR="000669FC" w:rsidRPr="00635900" w:rsidRDefault="000669FC" w:rsidP="00C97E2D">
      <w:pPr>
        <w:pStyle w:val="EMEABodyText"/>
        <w:jc w:val="center"/>
        <w:rPr>
          <w:lang w:val="ro-RO"/>
        </w:rPr>
      </w:pPr>
    </w:p>
    <w:p w14:paraId="06C9B3FD" w14:textId="77777777" w:rsidR="000669FC" w:rsidRPr="00635900" w:rsidRDefault="000669FC" w:rsidP="00C97E2D">
      <w:pPr>
        <w:pStyle w:val="EMEABodyText"/>
        <w:jc w:val="center"/>
        <w:rPr>
          <w:lang w:val="ro-RO"/>
        </w:rPr>
      </w:pPr>
    </w:p>
    <w:p w14:paraId="030A9913" w14:textId="77777777" w:rsidR="000669FC" w:rsidRPr="00635900" w:rsidRDefault="000669FC" w:rsidP="00C97E2D">
      <w:pPr>
        <w:pStyle w:val="EMEABodyText"/>
        <w:jc w:val="center"/>
        <w:rPr>
          <w:lang w:val="ro-RO"/>
        </w:rPr>
      </w:pPr>
    </w:p>
    <w:p w14:paraId="489F2F2A" w14:textId="77777777" w:rsidR="000669FC" w:rsidRPr="00635900" w:rsidRDefault="000669FC" w:rsidP="00C97E2D">
      <w:pPr>
        <w:pStyle w:val="EMEABodyText"/>
        <w:jc w:val="center"/>
        <w:rPr>
          <w:lang w:val="ro-RO"/>
        </w:rPr>
      </w:pPr>
    </w:p>
    <w:p w14:paraId="1DE1401E" w14:textId="77777777" w:rsidR="000669FC" w:rsidRPr="00635900" w:rsidRDefault="000669FC" w:rsidP="00C97E2D">
      <w:pPr>
        <w:pStyle w:val="EMEABodyText"/>
        <w:jc w:val="center"/>
        <w:rPr>
          <w:lang w:val="ro-RO"/>
        </w:rPr>
      </w:pPr>
    </w:p>
    <w:p w14:paraId="656591EB" w14:textId="77777777" w:rsidR="000669FC" w:rsidRPr="00635900" w:rsidRDefault="000669FC" w:rsidP="00C97E2D">
      <w:pPr>
        <w:pStyle w:val="EMEABodyText"/>
        <w:jc w:val="center"/>
        <w:rPr>
          <w:lang w:val="ro-RO"/>
        </w:rPr>
      </w:pPr>
    </w:p>
    <w:p w14:paraId="049BC81B" w14:textId="77777777" w:rsidR="000669FC" w:rsidRPr="00635900" w:rsidRDefault="000669FC" w:rsidP="00C97E2D">
      <w:pPr>
        <w:pStyle w:val="EMEABodyText"/>
        <w:jc w:val="center"/>
        <w:rPr>
          <w:lang w:val="ro-RO"/>
        </w:rPr>
      </w:pPr>
    </w:p>
    <w:p w14:paraId="67585E37" w14:textId="77777777" w:rsidR="000669FC" w:rsidRPr="00635900" w:rsidRDefault="000669FC" w:rsidP="00C97E2D">
      <w:pPr>
        <w:pStyle w:val="EMEABodyText"/>
        <w:jc w:val="center"/>
        <w:rPr>
          <w:lang w:val="ro-RO"/>
        </w:rPr>
      </w:pPr>
    </w:p>
    <w:p w14:paraId="44235CD7" w14:textId="77777777" w:rsidR="000669FC" w:rsidRPr="00635900" w:rsidRDefault="000669FC" w:rsidP="00C97E2D">
      <w:pPr>
        <w:pStyle w:val="EMEABodyText"/>
        <w:jc w:val="center"/>
        <w:rPr>
          <w:lang w:val="ro-RO"/>
        </w:rPr>
      </w:pPr>
    </w:p>
    <w:p w14:paraId="1BAD7D6C" w14:textId="77777777" w:rsidR="000669FC" w:rsidRPr="00635900" w:rsidRDefault="000669FC" w:rsidP="00C97E2D">
      <w:pPr>
        <w:pStyle w:val="EMEABodyText"/>
        <w:jc w:val="center"/>
        <w:rPr>
          <w:lang w:val="ro-RO"/>
        </w:rPr>
      </w:pPr>
    </w:p>
    <w:p w14:paraId="69B15F7D" w14:textId="77777777" w:rsidR="000669FC" w:rsidRPr="00635900" w:rsidRDefault="000669FC" w:rsidP="00C97E2D">
      <w:pPr>
        <w:pStyle w:val="EMEABodyText"/>
        <w:jc w:val="center"/>
        <w:rPr>
          <w:lang w:val="ro-RO"/>
        </w:rPr>
      </w:pPr>
    </w:p>
    <w:p w14:paraId="54A934A5" w14:textId="77777777" w:rsidR="000669FC" w:rsidRPr="00635900" w:rsidRDefault="000669FC" w:rsidP="00C97E2D">
      <w:pPr>
        <w:pStyle w:val="EMEABodyText"/>
        <w:jc w:val="center"/>
        <w:rPr>
          <w:lang w:val="ro-RO"/>
        </w:rPr>
      </w:pPr>
    </w:p>
    <w:p w14:paraId="7A558FE7" w14:textId="77777777" w:rsidR="000669FC" w:rsidRPr="00635900" w:rsidRDefault="000669FC" w:rsidP="00C97E2D">
      <w:pPr>
        <w:pStyle w:val="EMEABodyText"/>
        <w:jc w:val="center"/>
        <w:rPr>
          <w:lang w:val="ro-RO"/>
        </w:rPr>
      </w:pPr>
    </w:p>
    <w:p w14:paraId="3F7E9BAF" w14:textId="77777777" w:rsidR="000669FC" w:rsidRPr="00635900" w:rsidRDefault="000669FC" w:rsidP="00C97E2D">
      <w:pPr>
        <w:pStyle w:val="EMEABodyText"/>
        <w:jc w:val="center"/>
        <w:rPr>
          <w:lang w:val="ro-RO"/>
        </w:rPr>
      </w:pPr>
    </w:p>
    <w:p w14:paraId="772771B2" w14:textId="77777777" w:rsidR="000669FC" w:rsidRPr="00635900" w:rsidRDefault="000669FC" w:rsidP="00C97E2D">
      <w:pPr>
        <w:pStyle w:val="EMEABodyText"/>
        <w:jc w:val="center"/>
        <w:rPr>
          <w:lang w:val="ro-RO"/>
        </w:rPr>
      </w:pPr>
    </w:p>
    <w:p w14:paraId="481A1D67" w14:textId="77777777" w:rsidR="00FC2958" w:rsidRDefault="00FC2958" w:rsidP="00735257">
      <w:pPr>
        <w:pStyle w:val="EMA1"/>
      </w:pPr>
    </w:p>
    <w:p w14:paraId="3F41B3CC" w14:textId="1E5543E3" w:rsidR="000669FC" w:rsidRPr="00635900" w:rsidRDefault="0093351E" w:rsidP="00735257">
      <w:pPr>
        <w:pStyle w:val="EMA1"/>
      </w:pPr>
      <w:r w:rsidRPr="00635900">
        <w:t>A.</w:t>
      </w:r>
      <w:r w:rsidR="00215944" w:rsidRPr="00635900">
        <w:t xml:space="preserve"> </w:t>
      </w:r>
      <w:r w:rsidRPr="00635900">
        <w:t>ETICHETAREA</w:t>
      </w:r>
    </w:p>
    <w:p w14:paraId="569B75F2" w14:textId="77777777" w:rsidR="00297C9A" w:rsidRPr="00635900" w:rsidRDefault="009859A3"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br w:type="page"/>
      </w:r>
      <w:r w:rsidR="00297C9A" w:rsidRPr="00635900">
        <w:rPr>
          <w:lang w:val="ro-RO"/>
        </w:rPr>
        <w:lastRenderedPageBreak/>
        <w:t>INFORMAŢII CARE TREBUIE SĂ APARĂ PE AMBALAJUL SECUNDAR</w:t>
      </w:r>
    </w:p>
    <w:p w14:paraId="2EB7A99A" w14:textId="77777777" w:rsidR="00590C53" w:rsidRPr="00635900" w:rsidRDefault="00590C53" w:rsidP="001910C9">
      <w:pPr>
        <w:pStyle w:val="EMEAHeading1NoIndent"/>
        <w:pBdr>
          <w:top w:val="single" w:sz="4" w:space="1" w:color="auto"/>
          <w:left w:val="single" w:sz="4" w:space="4" w:color="auto"/>
          <w:bottom w:val="single" w:sz="4" w:space="1" w:color="auto"/>
          <w:right w:val="single" w:sz="4" w:space="4" w:color="auto"/>
        </w:pBdr>
        <w:rPr>
          <w:lang w:val="ro-RO"/>
        </w:rPr>
      </w:pPr>
    </w:p>
    <w:p w14:paraId="2508A0C7"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CUTIE</w:t>
      </w:r>
    </w:p>
    <w:p w14:paraId="1F39DA76" w14:textId="77777777" w:rsidR="00297C9A" w:rsidRPr="00635900" w:rsidRDefault="00297C9A" w:rsidP="001910C9">
      <w:pPr>
        <w:pStyle w:val="EMEABodyText"/>
        <w:rPr>
          <w:lang w:val="ro-RO"/>
        </w:rPr>
      </w:pPr>
    </w:p>
    <w:p w14:paraId="097E92D9"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57D4483A" w14:textId="77777777" w:rsidR="00297C9A" w:rsidRPr="00635900" w:rsidRDefault="00297C9A" w:rsidP="001910C9">
      <w:pPr>
        <w:pStyle w:val="EMEABodyText"/>
        <w:rPr>
          <w:lang w:val="ro-RO"/>
        </w:rPr>
      </w:pPr>
    </w:p>
    <w:p w14:paraId="40C9FF29" w14:textId="432CD25C" w:rsidR="00297C9A" w:rsidRPr="00635900" w:rsidRDefault="00E71874" w:rsidP="001910C9">
      <w:pPr>
        <w:pStyle w:val="EMEABodyText"/>
        <w:rPr>
          <w:lang w:val="ro-RO"/>
        </w:rPr>
      </w:pPr>
      <w:r>
        <w:rPr>
          <w:lang w:val="ro-RO"/>
        </w:rPr>
        <w:t>Pomalidomide</w:t>
      </w:r>
      <w:r w:rsidR="00AF74CC" w:rsidRPr="00635900">
        <w:rPr>
          <w:lang w:val="ro-RO"/>
        </w:rPr>
        <w:t xml:space="preserve"> Zentiva 1 mg capsule</w:t>
      </w:r>
    </w:p>
    <w:p w14:paraId="01E8A3BF" w14:textId="77777777" w:rsidR="00AF74CC" w:rsidRPr="00635900" w:rsidRDefault="00AF74CC" w:rsidP="001910C9">
      <w:pPr>
        <w:pStyle w:val="EMEABodyText"/>
        <w:rPr>
          <w:lang w:val="ro-RO"/>
        </w:rPr>
      </w:pPr>
    </w:p>
    <w:p w14:paraId="1547DA09" w14:textId="4870A19D" w:rsidR="00AF74CC" w:rsidRPr="00635900" w:rsidRDefault="00AF74CC" w:rsidP="001910C9">
      <w:pPr>
        <w:pStyle w:val="EMEABodyText"/>
        <w:rPr>
          <w:lang w:val="ro-RO"/>
        </w:rPr>
      </w:pPr>
      <w:r w:rsidRPr="00635900">
        <w:rPr>
          <w:lang w:val="ro-RO"/>
        </w:rPr>
        <w:t>pomalidomidă</w:t>
      </w:r>
    </w:p>
    <w:p w14:paraId="00843CA7" w14:textId="77777777" w:rsidR="00AF74CC" w:rsidRPr="00635900" w:rsidRDefault="00AF74CC" w:rsidP="001910C9">
      <w:pPr>
        <w:pStyle w:val="EMEABodyText"/>
        <w:rPr>
          <w:lang w:val="ro-RO"/>
        </w:rPr>
      </w:pPr>
    </w:p>
    <w:p w14:paraId="204EB059" w14:textId="77777777" w:rsidR="00297C9A" w:rsidRPr="00635900" w:rsidRDefault="00297C9A" w:rsidP="001910C9">
      <w:pPr>
        <w:pStyle w:val="EMEABodyText"/>
        <w:rPr>
          <w:lang w:val="ro-RO"/>
        </w:rPr>
      </w:pPr>
    </w:p>
    <w:p w14:paraId="05D001C1"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DECLARAREA SUBSTANŢELOR ACTIVE</w:t>
      </w:r>
    </w:p>
    <w:p w14:paraId="17DFFE2A" w14:textId="77777777" w:rsidR="00297C9A" w:rsidRPr="00635900" w:rsidRDefault="00297C9A" w:rsidP="001910C9">
      <w:pPr>
        <w:pStyle w:val="EMEABodyText"/>
        <w:rPr>
          <w:lang w:val="ro-RO"/>
        </w:rPr>
      </w:pPr>
    </w:p>
    <w:p w14:paraId="659D0A22" w14:textId="194958C4" w:rsidR="00297C9A" w:rsidRPr="00635900" w:rsidRDefault="00AF74CC" w:rsidP="001910C9">
      <w:pPr>
        <w:pStyle w:val="EMEABodyText"/>
        <w:rPr>
          <w:lang w:val="ro-RO"/>
        </w:rPr>
      </w:pPr>
      <w:r w:rsidRPr="00635900">
        <w:rPr>
          <w:lang w:val="ro-RO"/>
        </w:rPr>
        <w:t>Fiecare capsulă conţine pomalidomidă 1 mg.</w:t>
      </w:r>
    </w:p>
    <w:p w14:paraId="02B5ACCF" w14:textId="77777777" w:rsidR="00AF74CC" w:rsidRPr="00635900" w:rsidRDefault="00AF74CC" w:rsidP="001910C9">
      <w:pPr>
        <w:pStyle w:val="EMEABodyText"/>
        <w:rPr>
          <w:lang w:val="ro-RO"/>
        </w:rPr>
      </w:pPr>
    </w:p>
    <w:p w14:paraId="549AB6CE" w14:textId="77777777" w:rsidR="00297C9A" w:rsidRPr="00635900" w:rsidRDefault="00297C9A" w:rsidP="001910C9">
      <w:pPr>
        <w:pStyle w:val="EMEABodyText"/>
        <w:rPr>
          <w:lang w:val="ro-RO"/>
        </w:rPr>
      </w:pPr>
    </w:p>
    <w:p w14:paraId="4E63F1B9"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LISTA EXCIPIENŢILOR</w:t>
      </w:r>
    </w:p>
    <w:p w14:paraId="110BAE55" w14:textId="26E0694A" w:rsidR="00192A9D" w:rsidRPr="00635900" w:rsidRDefault="00192A9D" w:rsidP="001910C9">
      <w:pPr>
        <w:pStyle w:val="EMEABodyText"/>
        <w:rPr>
          <w:lang w:val="ro-RO"/>
        </w:rPr>
      </w:pPr>
    </w:p>
    <w:p w14:paraId="082BA0E3" w14:textId="77777777" w:rsidR="00192A9D" w:rsidRPr="00635900" w:rsidRDefault="00192A9D" w:rsidP="001910C9">
      <w:pPr>
        <w:pStyle w:val="EMEABodyText"/>
        <w:rPr>
          <w:lang w:val="ro-RO"/>
        </w:rPr>
      </w:pPr>
    </w:p>
    <w:p w14:paraId="0CC7EC2D"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FORMA FARMACEUTICĂ ŞI CONŢINUTUL</w:t>
      </w:r>
    </w:p>
    <w:p w14:paraId="6CBC274D" w14:textId="77777777" w:rsidR="00297C9A" w:rsidRPr="00635900" w:rsidRDefault="00297C9A" w:rsidP="001910C9">
      <w:pPr>
        <w:pStyle w:val="EMEABodyText"/>
        <w:rPr>
          <w:lang w:val="ro-RO"/>
        </w:rPr>
      </w:pPr>
    </w:p>
    <w:p w14:paraId="312E4F91" w14:textId="582AE2E3" w:rsidR="00297C9A" w:rsidRPr="00635900" w:rsidRDefault="00AF74CC" w:rsidP="001910C9">
      <w:pPr>
        <w:pStyle w:val="EMEABodyText"/>
        <w:rPr>
          <w:lang w:val="ro-RO"/>
        </w:rPr>
      </w:pPr>
      <w:r w:rsidRPr="00635900">
        <w:rPr>
          <w:lang w:val="ro-RO"/>
        </w:rPr>
        <w:t>14x1 capsule</w:t>
      </w:r>
    </w:p>
    <w:p w14:paraId="49F85D94" w14:textId="7136B2E4" w:rsidR="00AF74CC" w:rsidRPr="00635900" w:rsidRDefault="00AF74CC" w:rsidP="001910C9">
      <w:pPr>
        <w:pStyle w:val="EMEABodyText"/>
        <w:rPr>
          <w:highlight w:val="lightGray"/>
          <w:lang w:val="ro-RO"/>
        </w:rPr>
      </w:pPr>
      <w:r w:rsidRPr="00635900">
        <w:rPr>
          <w:highlight w:val="lightGray"/>
          <w:lang w:val="ro-RO"/>
        </w:rPr>
        <w:t>21x1 capsule</w:t>
      </w:r>
    </w:p>
    <w:p w14:paraId="004EFC6E" w14:textId="0F644EAA" w:rsidR="00AF74CC" w:rsidRPr="00635900" w:rsidRDefault="00AF74CC" w:rsidP="001910C9">
      <w:pPr>
        <w:pStyle w:val="EMEABodyText"/>
        <w:rPr>
          <w:highlight w:val="lightGray"/>
          <w:lang w:val="ro-RO"/>
        </w:rPr>
      </w:pPr>
      <w:r w:rsidRPr="00635900">
        <w:rPr>
          <w:highlight w:val="lightGray"/>
          <w:lang w:val="ro-RO"/>
        </w:rPr>
        <w:t>14 capsule</w:t>
      </w:r>
    </w:p>
    <w:p w14:paraId="0AC5105D" w14:textId="70801749" w:rsidR="00AF74CC" w:rsidRPr="00635900" w:rsidRDefault="00AF74CC" w:rsidP="001910C9">
      <w:pPr>
        <w:pStyle w:val="EMEABodyText"/>
        <w:rPr>
          <w:lang w:val="ro-RO"/>
        </w:rPr>
      </w:pPr>
      <w:r w:rsidRPr="00635900">
        <w:rPr>
          <w:highlight w:val="lightGray"/>
          <w:lang w:val="ro-RO"/>
        </w:rPr>
        <w:t>21 capsule</w:t>
      </w:r>
    </w:p>
    <w:p w14:paraId="45117668" w14:textId="77777777" w:rsidR="00AF74CC" w:rsidRPr="00635900" w:rsidRDefault="00AF74CC" w:rsidP="001910C9">
      <w:pPr>
        <w:pStyle w:val="EMEABodyText"/>
        <w:rPr>
          <w:lang w:val="ro-RO"/>
        </w:rPr>
      </w:pPr>
    </w:p>
    <w:p w14:paraId="58AF2BB7" w14:textId="77777777" w:rsidR="00297C9A" w:rsidRPr="00635900" w:rsidRDefault="00297C9A" w:rsidP="001910C9">
      <w:pPr>
        <w:pStyle w:val="EMEABodyText"/>
        <w:rPr>
          <w:lang w:val="ro-RO"/>
        </w:rPr>
      </w:pPr>
    </w:p>
    <w:p w14:paraId="532CF49B"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MODUL ŞI CALEA(CĂILE) DE ADMINISTRARE</w:t>
      </w:r>
    </w:p>
    <w:p w14:paraId="7EB0B213" w14:textId="77777777" w:rsidR="00297C9A" w:rsidRPr="00635900" w:rsidRDefault="00297C9A" w:rsidP="001910C9">
      <w:pPr>
        <w:pStyle w:val="EMEABodyText"/>
        <w:rPr>
          <w:lang w:val="ro-RO"/>
        </w:rPr>
      </w:pPr>
    </w:p>
    <w:p w14:paraId="63AE03C9" w14:textId="482077CF" w:rsidR="00297C9A" w:rsidRPr="00635900" w:rsidRDefault="00F7046A" w:rsidP="001910C9">
      <w:pPr>
        <w:pStyle w:val="EMEABodyText"/>
        <w:rPr>
          <w:lang w:val="ro-RO"/>
        </w:rPr>
      </w:pPr>
      <w:r w:rsidRPr="00635900">
        <w:rPr>
          <w:lang w:val="ro-RO"/>
        </w:rPr>
        <w:t>Administrare orală.</w:t>
      </w:r>
    </w:p>
    <w:p w14:paraId="5D3B545E" w14:textId="19A8B312" w:rsidR="00F7046A" w:rsidRPr="00635900" w:rsidRDefault="00F7046A" w:rsidP="001910C9">
      <w:pPr>
        <w:pStyle w:val="EMEABodyText"/>
        <w:rPr>
          <w:lang w:val="ro-RO"/>
        </w:rPr>
      </w:pPr>
      <w:r w:rsidRPr="00635900">
        <w:rPr>
          <w:lang w:val="ro-RO"/>
        </w:rPr>
        <w:t>A se citi prospectul înainte de utilizare.</w:t>
      </w:r>
    </w:p>
    <w:p w14:paraId="06E8C3DA" w14:textId="77777777" w:rsidR="00F7046A" w:rsidRPr="00635900" w:rsidRDefault="00F7046A" w:rsidP="001910C9">
      <w:pPr>
        <w:pStyle w:val="EMEABodyText"/>
        <w:rPr>
          <w:lang w:val="ro-RO"/>
        </w:rPr>
      </w:pPr>
    </w:p>
    <w:p w14:paraId="25D434BA" w14:textId="77777777" w:rsidR="00297C9A" w:rsidRPr="00635900" w:rsidRDefault="00297C9A" w:rsidP="001910C9">
      <w:pPr>
        <w:pStyle w:val="EMEABodyText"/>
        <w:rPr>
          <w:b/>
          <w:lang w:val="ro-RO"/>
        </w:rPr>
      </w:pPr>
    </w:p>
    <w:p w14:paraId="58F77CF7"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t>6.</w:t>
      </w:r>
      <w:r w:rsidRPr="00635900">
        <w:rPr>
          <w:lang w:val="ro-RO"/>
        </w:rPr>
        <w:tab/>
        <w:t>ATENŢIONARE SPECIALĂ PRIVIND FAPTUL CĂ MEDICAMENTUL NU TREBUIE PĂSTRAT LA VEDEREA ŞI ÎNDEMÂNA COPIILOR</w:t>
      </w:r>
    </w:p>
    <w:p w14:paraId="2981EED1" w14:textId="77777777" w:rsidR="00297C9A" w:rsidRPr="00635900" w:rsidRDefault="00297C9A" w:rsidP="001910C9">
      <w:pPr>
        <w:pStyle w:val="EMEABodyText"/>
        <w:rPr>
          <w:lang w:val="ro-RO"/>
        </w:rPr>
      </w:pPr>
    </w:p>
    <w:p w14:paraId="1B74AEDB" w14:textId="4EC6E5FD" w:rsidR="00297C9A" w:rsidRPr="00635900" w:rsidRDefault="00F7046A" w:rsidP="001910C9">
      <w:pPr>
        <w:pStyle w:val="EMEABodyText"/>
        <w:rPr>
          <w:lang w:val="ro-RO"/>
        </w:rPr>
      </w:pPr>
      <w:r w:rsidRPr="00635900">
        <w:rPr>
          <w:lang w:val="ro-RO"/>
        </w:rPr>
        <w:t>A nu se lăsa la vederea şi îndemâna copiilor.</w:t>
      </w:r>
    </w:p>
    <w:p w14:paraId="7101026C" w14:textId="77777777" w:rsidR="00F7046A" w:rsidRPr="00635900" w:rsidRDefault="00F7046A" w:rsidP="001910C9">
      <w:pPr>
        <w:pStyle w:val="EMEABodyText"/>
        <w:rPr>
          <w:lang w:val="ro-RO"/>
        </w:rPr>
      </w:pPr>
    </w:p>
    <w:p w14:paraId="6664C9B8" w14:textId="77777777" w:rsidR="00297C9A" w:rsidRPr="00635900" w:rsidRDefault="00297C9A" w:rsidP="001910C9">
      <w:pPr>
        <w:pStyle w:val="EMEABodyText"/>
        <w:rPr>
          <w:lang w:val="ro-RO"/>
        </w:rPr>
      </w:pPr>
    </w:p>
    <w:p w14:paraId="439B8098"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7.</w:t>
      </w:r>
      <w:r w:rsidRPr="00635900">
        <w:rPr>
          <w:lang w:val="ro-RO"/>
        </w:rPr>
        <w:tab/>
        <w:t>ALTĂ(E) ATENŢIONARE(ĂRI) SPECIALĂ(E), DACĂ ESTE(SUNT) NECESARĂ(E)</w:t>
      </w:r>
    </w:p>
    <w:p w14:paraId="3FA11E83" w14:textId="77777777" w:rsidR="00297C9A" w:rsidRPr="00635900" w:rsidRDefault="00297C9A" w:rsidP="001910C9">
      <w:pPr>
        <w:pStyle w:val="EMEABodyText"/>
        <w:rPr>
          <w:lang w:val="ro-RO"/>
        </w:rPr>
      </w:pPr>
    </w:p>
    <w:p w14:paraId="231C5285" w14:textId="298EEDF0" w:rsidR="00297C9A" w:rsidRPr="00635900" w:rsidRDefault="00590C53" w:rsidP="00590C53">
      <w:pPr>
        <w:pStyle w:val="EMEABodyText"/>
        <w:rPr>
          <w:lang w:val="ro-RO"/>
        </w:rPr>
      </w:pPr>
      <w:r w:rsidRPr="00635900">
        <w:rPr>
          <w:lang w:val="ro-RO"/>
        </w:rPr>
        <w:t xml:space="preserve">ATENȚIONARE: Risc de malformații congenitale severe. Nu se utilizează în timpul sarcinii sau alăptării. Trebuie să urmați Programul de prevenire a sarcinii pentru </w:t>
      </w:r>
      <w:r w:rsidR="00E71874">
        <w:rPr>
          <w:lang w:val="ro-RO"/>
        </w:rPr>
        <w:t>Pomalidomide</w:t>
      </w:r>
      <w:r w:rsidRPr="00635900">
        <w:rPr>
          <w:lang w:val="ro-RO"/>
        </w:rPr>
        <w:t xml:space="preserve"> Zentiva.</w:t>
      </w:r>
    </w:p>
    <w:p w14:paraId="0CBF35C9" w14:textId="77777777" w:rsidR="00590C53" w:rsidRPr="00635900" w:rsidRDefault="00590C53" w:rsidP="001910C9">
      <w:pPr>
        <w:pStyle w:val="EMEABodyText"/>
        <w:rPr>
          <w:lang w:val="ro-RO"/>
        </w:rPr>
      </w:pPr>
    </w:p>
    <w:p w14:paraId="1E7F1598" w14:textId="77777777" w:rsidR="00590C53" w:rsidRPr="00635900" w:rsidRDefault="00590C53" w:rsidP="001910C9">
      <w:pPr>
        <w:pStyle w:val="EMEABodyText"/>
        <w:rPr>
          <w:lang w:val="ro-RO"/>
        </w:rPr>
      </w:pPr>
    </w:p>
    <w:p w14:paraId="1096845F"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8.</w:t>
      </w:r>
      <w:r w:rsidRPr="00635900">
        <w:rPr>
          <w:lang w:val="ro-RO"/>
        </w:rPr>
        <w:tab/>
        <w:t>DATA DE EXPIRARE</w:t>
      </w:r>
    </w:p>
    <w:p w14:paraId="7960F1FF" w14:textId="77777777" w:rsidR="00297C9A" w:rsidRPr="00635900" w:rsidRDefault="00297C9A" w:rsidP="001910C9">
      <w:pPr>
        <w:pStyle w:val="EMEABodyText"/>
        <w:rPr>
          <w:lang w:val="ro-RO"/>
        </w:rPr>
      </w:pPr>
    </w:p>
    <w:p w14:paraId="436BB126" w14:textId="467CF559" w:rsidR="00297C9A" w:rsidRPr="00635900" w:rsidRDefault="00590C53" w:rsidP="001910C9">
      <w:pPr>
        <w:pStyle w:val="EMEABodyText"/>
        <w:rPr>
          <w:lang w:val="ro-RO"/>
        </w:rPr>
      </w:pPr>
      <w:r w:rsidRPr="00635900">
        <w:rPr>
          <w:lang w:val="ro-RO"/>
        </w:rPr>
        <w:t>EXP</w:t>
      </w:r>
    </w:p>
    <w:p w14:paraId="42DD2302" w14:textId="77777777" w:rsidR="00590C53" w:rsidRPr="00635900" w:rsidRDefault="00590C53" w:rsidP="001910C9">
      <w:pPr>
        <w:pStyle w:val="EMEABodyText"/>
        <w:rPr>
          <w:lang w:val="ro-RO"/>
        </w:rPr>
      </w:pPr>
    </w:p>
    <w:p w14:paraId="1577CD55" w14:textId="77777777" w:rsidR="00297C9A" w:rsidRPr="00635900" w:rsidRDefault="00297C9A" w:rsidP="001910C9">
      <w:pPr>
        <w:pStyle w:val="EMEABodyText"/>
        <w:rPr>
          <w:lang w:val="ro-RO"/>
        </w:rPr>
      </w:pPr>
    </w:p>
    <w:p w14:paraId="300CF725"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9.</w:t>
      </w:r>
      <w:r w:rsidRPr="00635900">
        <w:rPr>
          <w:lang w:val="ro-RO"/>
        </w:rPr>
        <w:tab/>
        <w:t>CONDIŢII SPECIALE DE PĂSTRARE</w:t>
      </w:r>
    </w:p>
    <w:p w14:paraId="31401AC2" w14:textId="77777777" w:rsidR="00297C9A" w:rsidRPr="00635900" w:rsidRDefault="00297C9A" w:rsidP="001910C9">
      <w:pPr>
        <w:pStyle w:val="EMEABodyText"/>
        <w:rPr>
          <w:lang w:val="ro-RO"/>
        </w:rPr>
      </w:pPr>
    </w:p>
    <w:p w14:paraId="034F52EE" w14:textId="77777777" w:rsidR="00297C9A" w:rsidRPr="00635900" w:rsidRDefault="00297C9A" w:rsidP="001910C9">
      <w:pPr>
        <w:pStyle w:val="EMEABodyText"/>
        <w:rPr>
          <w:lang w:val="ro-RO"/>
        </w:rPr>
      </w:pPr>
    </w:p>
    <w:p w14:paraId="152D2EC2"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lastRenderedPageBreak/>
        <w:t>10.</w:t>
      </w:r>
      <w:r w:rsidRPr="00635900">
        <w:rPr>
          <w:lang w:val="ro-RO"/>
        </w:rPr>
        <w:tab/>
        <w:t>PRECAUŢII SPECIALE PRIVIND ELIMINAREA MEDICAMENTELOR NEUTILIZATE SAU A MATERIALELOR REZIDUALE PROVENITE DIN ASTFEL DE MEDICAMENTE, DACĂ ESTE CAZUL</w:t>
      </w:r>
    </w:p>
    <w:p w14:paraId="01678819" w14:textId="77777777" w:rsidR="00297C9A" w:rsidRPr="00635900" w:rsidRDefault="00297C9A" w:rsidP="001910C9">
      <w:pPr>
        <w:pStyle w:val="EMEABodyText"/>
        <w:rPr>
          <w:lang w:val="ro-RO"/>
        </w:rPr>
      </w:pPr>
    </w:p>
    <w:p w14:paraId="3894EF19" w14:textId="04D85DCF" w:rsidR="00590C53" w:rsidRPr="00635900" w:rsidRDefault="00590C53" w:rsidP="001910C9">
      <w:pPr>
        <w:pStyle w:val="EMEABodyText"/>
        <w:rPr>
          <w:lang w:val="ro-RO"/>
        </w:rPr>
      </w:pPr>
      <w:r w:rsidRPr="00635900">
        <w:rPr>
          <w:lang w:val="ro-RO"/>
        </w:rPr>
        <w:t>Medicamentul neutilizat trebuie înapoiat farmacistului.</w:t>
      </w:r>
    </w:p>
    <w:p w14:paraId="744083B8" w14:textId="77777777" w:rsidR="00590C53" w:rsidRPr="00635900" w:rsidRDefault="00590C53" w:rsidP="001910C9">
      <w:pPr>
        <w:pStyle w:val="EMEABodyText"/>
        <w:rPr>
          <w:lang w:val="ro-RO"/>
        </w:rPr>
      </w:pPr>
    </w:p>
    <w:p w14:paraId="7BDCD35D" w14:textId="77777777" w:rsidR="00297C9A" w:rsidRPr="00635900" w:rsidRDefault="00297C9A" w:rsidP="001910C9">
      <w:pPr>
        <w:pStyle w:val="EMEABodyText"/>
        <w:rPr>
          <w:lang w:val="ro-RO"/>
        </w:rPr>
      </w:pPr>
    </w:p>
    <w:p w14:paraId="61A57E09"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11.</w:t>
      </w:r>
      <w:r w:rsidRPr="00635900">
        <w:rPr>
          <w:lang w:val="ro-RO"/>
        </w:rPr>
        <w:tab/>
        <w:t>NUMELE ŞI ADRESA DEŢINĂTORULUI AUTORIZAŢIEI DE PUNERE PE PIAŢĂ</w:t>
      </w:r>
    </w:p>
    <w:p w14:paraId="24E11030" w14:textId="77777777" w:rsidR="00297C9A" w:rsidRPr="00635900" w:rsidRDefault="00297C9A" w:rsidP="001910C9">
      <w:pPr>
        <w:pStyle w:val="EMEABodyText"/>
        <w:rPr>
          <w:lang w:val="ro-RO"/>
        </w:rPr>
      </w:pPr>
    </w:p>
    <w:p w14:paraId="01321F2D" w14:textId="77777777" w:rsidR="00590C53" w:rsidRPr="00635900" w:rsidRDefault="00590C53" w:rsidP="00590C53">
      <w:pPr>
        <w:pStyle w:val="EMEABodyText"/>
        <w:rPr>
          <w:lang w:val="ro-RO"/>
        </w:rPr>
      </w:pPr>
      <w:r w:rsidRPr="00635900">
        <w:rPr>
          <w:lang w:val="ro-RO"/>
        </w:rPr>
        <w:t>Zentiva, k.s.</w:t>
      </w:r>
    </w:p>
    <w:p w14:paraId="7AE2B81E" w14:textId="77777777" w:rsidR="00590C53" w:rsidRPr="00635900" w:rsidRDefault="00590C53" w:rsidP="00590C53">
      <w:pPr>
        <w:pStyle w:val="EMEABodyText"/>
        <w:rPr>
          <w:lang w:val="ro-RO"/>
        </w:rPr>
      </w:pPr>
      <w:r w:rsidRPr="00635900">
        <w:rPr>
          <w:lang w:val="ro-RO"/>
        </w:rPr>
        <w:t>U Kabelovny 130</w:t>
      </w:r>
    </w:p>
    <w:p w14:paraId="66BE4EA2" w14:textId="3F246D94" w:rsidR="00590C53" w:rsidRPr="00635900" w:rsidRDefault="00590C53" w:rsidP="00590C53">
      <w:pPr>
        <w:pStyle w:val="EMEABodyText"/>
        <w:rPr>
          <w:lang w:val="ro-RO"/>
        </w:rPr>
      </w:pPr>
      <w:r w:rsidRPr="00635900">
        <w:rPr>
          <w:lang w:val="ro-RO"/>
        </w:rPr>
        <w:t>102 37 Prag</w:t>
      </w:r>
      <w:r w:rsidR="00DF5D5D">
        <w:rPr>
          <w:lang w:val="ro-RO"/>
        </w:rPr>
        <w:t>a</w:t>
      </w:r>
      <w:r w:rsidRPr="00635900">
        <w:rPr>
          <w:lang w:val="ro-RO"/>
        </w:rPr>
        <w:t xml:space="preserve"> 10</w:t>
      </w:r>
    </w:p>
    <w:p w14:paraId="759CAA67" w14:textId="77777777" w:rsidR="00EA5405" w:rsidRPr="00635900" w:rsidRDefault="00EA5405" w:rsidP="00EA5405">
      <w:pPr>
        <w:pStyle w:val="EMEABodyText"/>
        <w:rPr>
          <w:szCs w:val="22"/>
          <w:lang w:val="ro-RO"/>
        </w:rPr>
      </w:pPr>
      <w:r>
        <w:rPr>
          <w:szCs w:val="22"/>
          <w:lang w:val="ro-RO"/>
        </w:rPr>
        <w:t>Republica Cehă</w:t>
      </w:r>
    </w:p>
    <w:p w14:paraId="5AA110BA" w14:textId="77777777" w:rsidR="00590C53" w:rsidRPr="00635900" w:rsidRDefault="00590C53" w:rsidP="00590C53">
      <w:pPr>
        <w:pStyle w:val="EMEABodyText"/>
        <w:rPr>
          <w:lang w:val="ro-RO"/>
        </w:rPr>
      </w:pPr>
    </w:p>
    <w:p w14:paraId="60B82B6C" w14:textId="77777777" w:rsidR="00297C9A" w:rsidRPr="00635900" w:rsidRDefault="00297C9A" w:rsidP="001910C9">
      <w:pPr>
        <w:pStyle w:val="EMEABodyText"/>
        <w:rPr>
          <w:lang w:val="ro-RO"/>
        </w:rPr>
      </w:pPr>
    </w:p>
    <w:p w14:paraId="1466B6EA" w14:textId="6B4AD3D8"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12.</w:t>
      </w:r>
      <w:r w:rsidRPr="00635900">
        <w:rPr>
          <w:lang w:val="ro-RO"/>
        </w:rPr>
        <w:tab/>
        <w:t>NUM</w:t>
      </w:r>
      <w:r w:rsidR="00E13EB8">
        <w:rPr>
          <w:lang w:val="ro-RO"/>
        </w:rPr>
        <w:t>e</w:t>
      </w:r>
      <w:r w:rsidRPr="00635900">
        <w:rPr>
          <w:lang w:val="ro-RO"/>
        </w:rPr>
        <w:t>RELE AUTORIZAŢIEI DE PUNERE PE PIAŢĂ</w:t>
      </w:r>
    </w:p>
    <w:p w14:paraId="4383D8F8" w14:textId="77777777" w:rsidR="00297C9A" w:rsidRPr="00635900" w:rsidRDefault="00297C9A" w:rsidP="001910C9">
      <w:pPr>
        <w:pStyle w:val="EMEABodyText"/>
        <w:rPr>
          <w:lang w:val="ro-RO"/>
        </w:rPr>
      </w:pPr>
    </w:p>
    <w:p w14:paraId="1A661B9C" w14:textId="1F3C07E3" w:rsidR="00452886" w:rsidRPr="00C75330" w:rsidRDefault="00452886" w:rsidP="00452886">
      <w:pPr>
        <w:rPr>
          <w:szCs w:val="22"/>
          <w:highlight w:val="lightGray"/>
          <w:lang w:val="ro-RO"/>
        </w:rPr>
      </w:pPr>
      <w:bookmarkStart w:id="7" w:name="_Hlk166852452"/>
      <w:r w:rsidRPr="00C75330">
        <w:rPr>
          <w:rFonts w:cs="Verdana"/>
          <w:color w:val="000000"/>
          <w:lang w:val="ro-RO"/>
        </w:rPr>
        <w:t>EU/1/24/1830/001</w:t>
      </w:r>
      <w:r w:rsidRPr="00C75330">
        <w:rPr>
          <w:szCs w:val="22"/>
          <w:lang w:val="ro-RO"/>
        </w:rPr>
        <w:t xml:space="preserve"> </w:t>
      </w:r>
      <w:r w:rsidRPr="00C75330">
        <w:rPr>
          <w:szCs w:val="22"/>
          <w:highlight w:val="lightGray"/>
          <w:lang w:val="ro-RO"/>
        </w:rPr>
        <w:t>14 capsule</w:t>
      </w:r>
    </w:p>
    <w:p w14:paraId="5A3DFFC5" w14:textId="7B99FDF8" w:rsidR="00452886" w:rsidRPr="001A0FFA" w:rsidRDefault="00452886" w:rsidP="00452886">
      <w:pPr>
        <w:rPr>
          <w:szCs w:val="22"/>
          <w:lang w:val="ro-RO"/>
          <w:rPrChange w:id="8" w:author="Author">
            <w:rPr>
              <w:szCs w:val="22"/>
              <w:lang w:val="fr-FR"/>
            </w:rPr>
          </w:rPrChange>
        </w:rPr>
      </w:pPr>
      <w:r w:rsidRPr="001A0FFA">
        <w:rPr>
          <w:szCs w:val="22"/>
          <w:highlight w:val="lightGray"/>
          <w:lang w:val="ro-RO"/>
          <w:rPrChange w:id="9" w:author="Author">
            <w:rPr>
              <w:szCs w:val="22"/>
              <w:highlight w:val="lightGray"/>
              <w:lang w:val="fr-FR"/>
            </w:rPr>
          </w:rPrChange>
        </w:rPr>
        <w:t>EU/1/24/1830/002 14x1 capsule</w:t>
      </w:r>
    </w:p>
    <w:p w14:paraId="178A0914" w14:textId="6B3013F2" w:rsidR="00452886" w:rsidRPr="001A0FFA" w:rsidRDefault="00452886" w:rsidP="00452886">
      <w:pPr>
        <w:rPr>
          <w:szCs w:val="22"/>
          <w:highlight w:val="lightGray"/>
          <w:lang w:val="ro-RO"/>
          <w:rPrChange w:id="10" w:author="Author">
            <w:rPr>
              <w:szCs w:val="22"/>
              <w:highlight w:val="lightGray"/>
              <w:lang w:val="fr-FR"/>
            </w:rPr>
          </w:rPrChange>
        </w:rPr>
      </w:pPr>
      <w:r w:rsidRPr="001A0FFA">
        <w:rPr>
          <w:szCs w:val="22"/>
          <w:highlight w:val="lightGray"/>
          <w:lang w:val="ro-RO"/>
          <w:rPrChange w:id="11" w:author="Author">
            <w:rPr>
              <w:szCs w:val="22"/>
              <w:highlight w:val="lightGray"/>
              <w:lang w:val="fr-FR"/>
            </w:rPr>
          </w:rPrChange>
        </w:rPr>
        <w:t>EU/1/24/1830/003 21 capsule</w:t>
      </w:r>
    </w:p>
    <w:p w14:paraId="7232AA67" w14:textId="1DCCA721" w:rsidR="00590C53" w:rsidRPr="00635900" w:rsidRDefault="00452886" w:rsidP="00590C53">
      <w:pPr>
        <w:pStyle w:val="EMEABodyText"/>
        <w:rPr>
          <w:lang w:val="ro-RO"/>
        </w:rPr>
      </w:pPr>
      <w:r w:rsidRPr="001A0FFA">
        <w:rPr>
          <w:szCs w:val="22"/>
          <w:highlight w:val="lightGray"/>
          <w:lang w:val="ro-RO"/>
          <w:rPrChange w:id="12" w:author="Author">
            <w:rPr>
              <w:szCs w:val="22"/>
              <w:highlight w:val="lightGray"/>
              <w:lang w:val="fr-FR"/>
            </w:rPr>
          </w:rPrChange>
        </w:rPr>
        <w:t>EU/1/24/1830/004 21x1 capsule</w:t>
      </w:r>
      <w:bookmarkEnd w:id="7"/>
    </w:p>
    <w:p w14:paraId="73DF3C57" w14:textId="77777777" w:rsidR="00297C9A" w:rsidRPr="00635900" w:rsidRDefault="00297C9A" w:rsidP="001910C9">
      <w:pPr>
        <w:pStyle w:val="EMEABodyText"/>
        <w:rPr>
          <w:lang w:val="ro-RO"/>
        </w:rPr>
      </w:pPr>
    </w:p>
    <w:p w14:paraId="561AD415"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13.</w:t>
      </w:r>
      <w:r w:rsidRPr="00635900">
        <w:rPr>
          <w:lang w:val="ro-RO"/>
        </w:rPr>
        <w:tab/>
        <w:t>SERIA DE FABRICAŢIE</w:t>
      </w:r>
    </w:p>
    <w:p w14:paraId="5E471AD8" w14:textId="77777777" w:rsidR="00297C9A" w:rsidRPr="00635900" w:rsidRDefault="00297C9A" w:rsidP="001910C9">
      <w:pPr>
        <w:pStyle w:val="EMEABodyText"/>
        <w:rPr>
          <w:lang w:val="ro-RO"/>
        </w:rPr>
      </w:pPr>
    </w:p>
    <w:p w14:paraId="1D7EEBFB" w14:textId="607D2DD6" w:rsidR="00297C9A" w:rsidRPr="00635900" w:rsidRDefault="00590C53" w:rsidP="001910C9">
      <w:pPr>
        <w:pStyle w:val="EMEABodyText"/>
        <w:rPr>
          <w:lang w:val="ro-RO"/>
        </w:rPr>
      </w:pPr>
      <w:r w:rsidRPr="00635900">
        <w:rPr>
          <w:lang w:val="ro-RO"/>
        </w:rPr>
        <w:t>L</w:t>
      </w:r>
      <w:r w:rsidR="00E62C22" w:rsidRPr="00635900">
        <w:rPr>
          <w:lang w:val="ro-RO"/>
        </w:rPr>
        <w:t>ot</w:t>
      </w:r>
    </w:p>
    <w:p w14:paraId="47AD4995" w14:textId="77777777" w:rsidR="00590C53" w:rsidRPr="00635900" w:rsidRDefault="00590C53" w:rsidP="001910C9">
      <w:pPr>
        <w:pStyle w:val="EMEABodyText"/>
        <w:rPr>
          <w:lang w:val="ro-RO"/>
        </w:rPr>
      </w:pPr>
    </w:p>
    <w:p w14:paraId="292FCC35" w14:textId="77777777" w:rsidR="00297C9A" w:rsidRPr="00635900" w:rsidRDefault="00297C9A" w:rsidP="001910C9">
      <w:pPr>
        <w:pStyle w:val="EMEABodyText"/>
        <w:rPr>
          <w:lang w:val="ro-RO"/>
        </w:rPr>
      </w:pPr>
    </w:p>
    <w:p w14:paraId="29B9E6CB"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14.</w:t>
      </w:r>
      <w:r w:rsidRPr="00635900">
        <w:rPr>
          <w:lang w:val="ro-RO"/>
        </w:rPr>
        <w:tab/>
        <w:t>CLASIFICARE GENERALĂ PRIVIND MODUL DE ELIBERARE</w:t>
      </w:r>
    </w:p>
    <w:p w14:paraId="6EF03E41" w14:textId="77777777" w:rsidR="00297C9A" w:rsidRPr="00635900" w:rsidRDefault="00297C9A" w:rsidP="001910C9">
      <w:pPr>
        <w:pStyle w:val="EMEABodyText"/>
        <w:rPr>
          <w:lang w:val="ro-RO"/>
        </w:rPr>
      </w:pPr>
    </w:p>
    <w:p w14:paraId="119143D2" w14:textId="77777777" w:rsidR="00297C9A" w:rsidRPr="00635900" w:rsidRDefault="00297C9A" w:rsidP="001910C9">
      <w:pPr>
        <w:pStyle w:val="EMEABodyText"/>
        <w:rPr>
          <w:lang w:val="ro-RO"/>
        </w:rPr>
      </w:pPr>
    </w:p>
    <w:p w14:paraId="0CE3919B"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15.</w:t>
      </w:r>
      <w:r w:rsidRPr="00635900">
        <w:rPr>
          <w:lang w:val="ro-RO"/>
        </w:rPr>
        <w:tab/>
        <w:t>INSTRUCŢIUNI DE UTILIZARE</w:t>
      </w:r>
    </w:p>
    <w:p w14:paraId="11559146" w14:textId="77777777" w:rsidR="00297C9A" w:rsidRPr="00635900" w:rsidRDefault="00297C9A" w:rsidP="001910C9">
      <w:pPr>
        <w:pStyle w:val="EMEABodyText"/>
        <w:rPr>
          <w:lang w:val="ro-RO"/>
        </w:rPr>
      </w:pPr>
    </w:p>
    <w:p w14:paraId="1AB2D31E" w14:textId="77777777" w:rsidR="00297C9A" w:rsidRPr="00635900" w:rsidRDefault="00297C9A" w:rsidP="001910C9">
      <w:pPr>
        <w:pStyle w:val="EMEABodyText"/>
        <w:rPr>
          <w:lang w:val="ro-RO"/>
        </w:rPr>
      </w:pPr>
    </w:p>
    <w:p w14:paraId="5959F193"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16.</w:t>
      </w:r>
      <w:r w:rsidRPr="00635900">
        <w:rPr>
          <w:lang w:val="ro-RO"/>
        </w:rPr>
        <w:tab/>
        <w:t>INFORMAŢII ÎN BRAILLE</w:t>
      </w:r>
    </w:p>
    <w:p w14:paraId="6A957FC6" w14:textId="77777777" w:rsidR="00297C9A" w:rsidRPr="00635900" w:rsidRDefault="00297C9A" w:rsidP="001910C9">
      <w:pPr>
        <w:pStyle w:val="EMEABodyText"/>
        <w:rPr>
          <w:lang w:val="ro-RO"/>
        </w:rPr>
      </w:pPr>
    </w:p>
    <w:p w14:paraId="1A2AABF9" w14:textId="1E583619" w:rsidR="00E2575A" w:rsidRPr="00635900" w:rsidRDefault="00E71874" w:rsidP="001910C9">
      <w:pPr>
        <w:pStyle w:val="EMEABodyText"/>
        <w:rPr>
          <w:lang w:val="ro-RO"/>
        </w:rPr>
      </w:pPr>
      <w:r>
        <w:rPr>
          <w:lang w:val="ro-RO"/>
        </w:rPr>
        <w:t>Pomalidomide</w:t>
      </w:r>
      <w:r w:rsidR="00590C53" w:rsidRPr="00635900">
        <w:rPr>
          <w:lang w:val="ro-RO"/>
        </w:rPr>
        <w:t xml:space="preserve"> Zentiva 1 mg</w:t>
      </w:r>
    </w:p>
    <w:p w14:paraId="00E3F6D5" w14:textId="77777777" w:rsidR="00590C53" w:rsidRPr="00635900" w:rsidRDefault="00590C53" w:rsidP="001910C9">
      <w:pPr>
        <w:pStyle w:val="EMEABodyText"/>
        <w:rPr>
          <w:lang w:val="ro-RO"/>
        </w:rPr>
      </w:pPr>
    </w:p>
    <w:p w14:paraId="72142241" w14:textId="77777777" w:rsidR="00192A9D" w:rsidRPr="00635900" w:rsidRDefault="00192A9D" w:rsidP="001910C9">
      <w:pPr>
        <w:pStyle w:val="EMEABodyText"/>
        <w:rPr>
          <w:lang w:val="ro-RO"/>
        </w:rPr>
      </w:pPr>
    </w:p>
    <w:p w14:paraId="09731DAA" w14:textId="77777777" w:rsidR="00E2575A" w:rsidRPr="00635900" w:rsidRDefault="00E2575A" w:rsidP="00E2575A">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17.</w:t>
      </w:r>
      <w:r w:rsidRPr="00635900">
        <w:rPr>
          <w:b/>
          <w:noProof/>
          <w:lang w:val="ro-RO"/>
        </w:rPr>
        <w:tab/>
        <w:t>IDENTIFICATOR UNIC - COD DE BARE BIDIMENSIONAL</w:t>
      </w:r>
    </w:p>
    <w:p w14:paraId="2045B496" w14:textId="77777777" w:rsidR="00E2575A" w:rsidRPr="00635900" w:rsidRDefault="00E2575A" w:rsidP="00E2575A">
      <w:pPr>
        <w:rPr>
          <w:noProof/>
          <w:lang w:val="ro-RO"/>
        </w:rPr>
      </w:pPr>
    </w:p>
    <w:p w14:paraId="2D2DB051" w14:textId="77777777" w:rsidR="00E2575A" w:rsidRPr="00635900" w:rsidRDefault="00E2575A" w:rsidP="00E2575A">
      <w:pPr>
        <w:rPr>
          <w:noProof/>
          <w:lang w:val="ro-RO"/>
        </w:rPr>
      </w:pPr>
      <w:r w:rsidRPr="00635900">
        <w:rPr>
          <w:noProof/>
          <w:highlight w:val="lightGray"/>
          <w:lang w:val="ro-RO"/>
        </w:rPr>
        <w:t>cod de bare bidimensional care conține identificatorul unic.</w:t>
      </w:r>
    </w:p>
    <w:p w14:paraId="4CD1D463" w14:textId="77777777" w:rsidR="00E2575A" w:rsidRPr="00635900" w:rsidRDefault="00E2575A" w:rsidP="00E2575A">
      <w:pPr>
        <w:rPr>
          <w:noProof/>
          <w:lang w:val="ro-RO"/>
        </w:rPr>
      </w:pPr>
    </w:p>
    <w:p w14:paraId="28CDC650" w14:textId="77777777" w:rsidR="00E2575A" w:rsidRPr="00635900" w:rsidRDefault="00E2575A" w:rsidP="00E2575A">
      <w:pPr>
        <w:rPr>
          <w:noProof/>
          <w:lang w:val="ro-RO"/>
        </w:rPr>
      </w:pPr>
    </w:p>
    <w:p w14:paraId="793DB790" w14:textId="77777777" w:rsidR="00E2575A" w:rsidRPr="00635900" w:rsidRDefault="00E2575A" w:rsidP="00E2575A">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18.</w:t>
      </w:r>
      <w:r w:rsidRPr="00635900">
        <w:rPr>
          <w:b/>
          <w:noProof/>
          <w:lang w:val="ro-RO"/>
        </w:rPr>
        <w:tab/>
        <w:t>IDENTIFICATOR UNIC - DATE LIZIBILE PENTRU PERSOANE</w:t>
      </w:r>
    </w:p>
    <w:p w14:paraId="4FB7FA9C" w14:textId="77777777" w:rsidR="00E2575A" w:rsidRPr="00635900" w:rsidRDefault="00E2575A" w:rsidP="00E2575A">
      <w:pPr>
        <w:keepNext/>
        <w:keepLines/>
        <w:rPr>
          <w:b/>
          <w:caps/>
          <w:lang w:val="ro-RO"/>
        </w:rPr>
      </w:pPr>
    </w:p>
    <w:p w14:paraId="601610B5" w14:textId="6182F5A6" w:rsidR="00E2575A" w:rsidRPr="00635900" w:rsidRDefault="00590C53" w:rsidP="00E2575A">
      <w:pPr>
        <w:keepNext/>
        <w:keepLines/>
        <w:rPr>
          <w:caps/>
          <w:lang w:val="ro-RO"/>
        </w:rPr>
      </w:pPr>
      <w:r w:rsidRPr="00635900">
        <w:rPr>
          <w:caps/>
          <w:lang w:val="ro-RO"/>
        </w:rPr>
        <w:t>PC</w:t>
      </w:r>
    </w:p>
    <w:p w14:paraId="498BC805" w14:textId="77777777" w:rsidR="00E2575A" w:rsidRPr="00635900" w:rsidRDefault="00E2575A" w:rsidP="00E2575A">
      <w:pPr>
        <w:keepNext/>
        <w:keepLines/>
        <w:rPr>
          <w:caps/>
          <w:lang w:val="ro-RO"/>
        </w:rPr>
      </w:pPr>
      <w:r w:rsidRPr="00635900">
        <w:rPr>
          <w:caps/>
          <w:lang w:val="ro-RO"/>
        </w:rPr>
        <w:t>SN</w:t>
      </w:r>
    </w:p>
    <w:p w14:paraId="1285409C" w14:textId="77777777" w:rsidR="00E2575A" w:rsidRPr="00635900" w:rsidRDefault="00E2575A" w:rsidP="00E2575A">
      <w:pPr>
        <w:pStyle w:val="EMEABodyText"/>
        <w:rPr>
          <w:lang w:val="ro-RO"/>
        </w:rPr>
      </w:pPr>
      <w:r w:rsidRPr="00635900">
        <w:rPr>
          <w:lang w:val="ro-RO"/>
        </w:rPr>
        <w:t>NN</w:t>
      </w:r>
    </w:p>
    <w:p w14:paraId="7816DD15" w14:textId="77777777" w:rsidR="00590C53" w:rsidRPr="00635900" w:rsidRDefault="00590C53" w:rsidP="001910C9">
      <w:pPr>
        <w:pStyle w:val="EMEABodyText"/>
        <w:rPr>
          <w:lang w:val="ro-RO"/>
        </w:rPr>
      </w:pPr>
    </w:p>
    <w:p w14:paraId="743D1713" w14:textId="77777777" w:rsidR="00590C53"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b w:val="0"/>
          <w:szCs w:val="22"/>
          <w:lang w:val="ro-RO"/>
        </w:rPr>
        <w:br w:type="page"/>
      </w:r>
      <w:r w:rsidRPr="00635900">
        <w:rPr>
          <w:lang w:val="ro-RO"/>
        </w:rPr>
        <w:lastRenderedPageBreak/>
        <w:t>MINIMUM DE INFORMAŢII CARE TREBUIE SĂ APARĂ PE BLISTER SAU PE FOLIE TERMOSUDATĂ</w:t>
      </w:r>
      <w:r w:rsidR="00590C53" w:rsidRPr="00635900">
        <w:rPr>
          <w:lang w:val="ro-RO"/>
        </w:rPr>
        <w:t xml:space="preserve"> </w:t>
      </w:r>
    </w:p>
    <w:p w14:paraId="52313396" w14:textId="77777777" w:rsidR="00590C53" w:rsidRPr="00635900" w:rsidRDefault="00590C53" w:rsidP="001910C9">
      <w:pPr>
        <w:pStyle w:val="EMEAHeading1NoIndent"/>
        <w:pBdr>
          <w:top w:val="single" w:sz="4" w:space="1" w:color="auto"/>
          <w:left w:val="single" w:sz="4" w:space="4" w:color="auto"/>
          <w:bottom w:val="single" w:sz="4" w:space="1" w:color="auto"/>
          <w:right w:val="single" w:sz="4" w:space="4" w:color="auto"/>
        </w:pBdr>
        <w:rPr>
          <w:lang w:val="ro-RO"/>
        </w:rPr>
      </w:pPr>
    </w:p>
    <w:p w14:paraId="7E6C574F" w14:textId="66AB3C32" w:rsidR="00297C9A" w:rsidRPr="00635900" w:rsidRDefault="00590C53"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BLISTERE</w:t>
      </w:r>
    </w:p>
    <w:p w14:paraId="48BDB9D6" w14:textId="77777777" w:rsidR="00297C9A" w:rsidRPr="00635900" w:rsidRDefault="00297C9A" w:rsidP="001910C9">
      <w:pPr>
        <w:pStyle w:val="EMEABodyText"/>
        <w:rPr>
          <w:lang w:val="ro-RO"/>
        </w:rPr>
      </w:pPr>
    </w:p>
    <w:p w14:paraId="318F3497"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5DE14345" w14:textId="77777777" w:rsidR="00297C9A" w:rsidRPr="00635900" w:rsidRDefault="00297C9A" w:rsidP="001910C9">
      <w:pPr>
        <w:pStyle w:val="EMEABodyText"/>
        <w:rPr>
          <w:lang w:val="ro-RO"/>
        </w:rPr>
      </w:pPr>
    </w:p>
    <w:p w14:paraId="66D3ECA6" w14:textId="392012BB" w:rsidR="00297C9A" w:rsidRPr="00635900" w:rsidRDefault="00E71874" w:rsidP="001910C9">
      <w:pPr>
        <w:pStyle w:val="EMEABodyText"/>
        <w:rPr>
          <w:lang w:val="ro-RO"/>
        </w:rPr>
      </w:pPr>
      <w:r>
        <w:rPr>
          <w:lang w:val="ro-RO"/>
        </w:rPr>
        <w:t>Pomalidomide</w:t>
      </w:r>
      <w:r w:rsidR="00590C53" w:rsidRPr="00635900">
        <w:rPr>
          <w:lang w:val="ro-RO"/>
        </w:rPr>
        <w:t xml:space="preserve"> Zentiva 1 mg capsule</w:t>
      </w:r>
    </w:p>
    <w:p w14:paraId="6856B03C" w14:textId="77777777" w:rsidR="00590C53" w:rsidRPr="00635900" w:rsidRDefault="00590C53" w:rsidP="001910C9">
      <w:pPr>
        <w:pStyle w:val="EMEABodyText"/>
        <w:rPr>
          <w:lang w:val="ro-RO"/>
        </w:rPr>
      </w:pPr>
    </w:p>
    <w:p w14:paraId="6C774474" w14:textId="220A9131" w:rsidR="00590C53" w:rsidRPr="00635900" w:rsidRDefault="00590C53" w:rsidP="001910C9">
      <w:pPr>
        <w:pStyle w:val="EMEABodyText"/>
        <w:rPr>
          <w:lang w:val="ro-RO"/>
        </w:rPr>
      </w:pPr>
      <w:r w:rsidRPr="00635900">
        <w:rPr>
          <w:lang w:val="ro-RO"/>
        </w:rPr>
        <w:t>pomalidomidă</w:t>
      </w:r>
    </w:p>
    <w:p w14:paraId="6B2A7ADD" w14:textId="77777777" w:rsidR="00297C9A" w:rsidRPr="00635900" w:rsidRDefault="00297C9A" w:rsidP="001910C9">
      <w:pPr>
        <w:pStyle w:val="EMEABodyText"/>
        <w:rPr>
          <w:lang w:val="ro-RO"/>
        </w:rPr>
      </w:pPr>
    </w:p>
    <w:p w14:paraId="57B852F7" w14:textId="77777777" w:rsidR="00297C9A" w:rsidRPr="00635900" w:rsidRDefault="00297C9A" w:rsidP="001910C9">
      <w:pPr>
        <w:pStyle w:val="EMEABodyText"/>
        <w:rPr>
          <w:lang w:val="ro-RO"/>
        </w:rPr>
      </w:pPr>
    </w:p>
    <w:p w14:paraId="5553B01C"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NUMELE DEŢINĂTORULUI AUTORIZAŢIEI DE PUNERE PE PIAŢĂ</w:t>
      </w:r>
    </w:p>
    <w:p w14:paraId="06980EF9" w14:textId="77777777" w:rsidR="00297C9A" w:rsidRPr="00635900" w:rsidRDefault="00297C9A" w:rsidP="001910C9">
      <w:pPr>
        <w:pStyle w:val="EMEABodyText"/>
        <w:rPr>
          <w:lang w:val="ro-RO"/>
        </w:rPr>
      </w:pPr>
    </w:p>
    <w:p w14:paraId="4D3EDEDE" w14:textId="2E26A43D" w:rsidR="00590C53" w:rsidRPr="00635900" w:rsidRDefault="00590C53" w:rsidP="001910C9">
      <w:pPr>
        <w:pStyle w:val="EMEABodyText"/>
        <w:rPr>
          <w:lang w:val="ro-RO"/>
        </w:rPr>
      </w:pPr>
      <w:r w:rsidRPr="00635900">
        <w:rPr>
          <w:lang w:val="ro-RO"/>
        </w:rPr>
        <w:t>Logo Zentiva</w:t>
      </w:r>
    </w:p>
    <w:p w14:paraId="490B4891" w14:textId="77777777" w:rsidR="00297C9A" w:rsidRPr="00635900" w:rsidRDefault="00297C9A" w:rsidP="001910C9">
      <w:pPr>
        <w:pStyle w:val="EMEABodyText"/>
        <w:rPr>
          <w:lang w:val="ro-RO"/>
        </w:rPr>
      </w:pPr>
    </w:p>
    <w:p w14:paraId="50EBC2F5" w14:textId="77777777" w:rsidR="00297C9A" w:rsidRPr="00635900" w:rsidRDefault="00297C9A" w:rsidP="001910C9">
      <w:pPr>
        <w:pStyle w:val="EMEABodyText"/>
        <w:rPr>
          <w:lang w:val="ro-RO"/>
        </w:rPr>
      </w:pPr>
    </w:p>
    <w:p w14:paraId="7FA31A80"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DATA DE EXPIRARE</w:t>
      </w:r>
    </w:p>
    <w:p w14:paraId="2F3C971D" w14:textId="77777777" w:rsidR="00297C9A" w:rsidRPr="00635900" w:rsidRDefault="00297C9A" w:rsidP="001910C9">
      <w:pPr>
        <w:pStyle w:val="EMEABodyText"/>
        <w:rPr>
          <w:lang w:val="ro-RO"/>
        </w:rPr>
      </w:pPr>
    </w:p>
    <w:p w14:paraId="427DFBB1" w14:textId="77777777" w:rsidR="00297C9A" w:rsidRPr="00635900" w:rsidRDefault="00297C9A" w:rsidP="001910C9">
      <w:pPr>
        <w:pStyle w:val="EMEABodyText"/>
        <w:rPr>
          <w:lang w:val="ro-RO"/>
        </w:rPr>
      </w:pPr>
      <w:r w:rsidRPr="00635900">
        <w:rPr>
          <w:lang w:val="ro-RO"/>
        </w:rPr>
        <w:t>EXP</w:t>
      </w:r>
    </w:p>
    <w:p w14:paraId="762D8C11" w14:textId="77777777" w:rsidR="00297C9A" w:rsidRPr="00635900" w:rsidRDefault="00297C9A" w:rsidP="001910C9">
      <w:pPr>
        <w:pStyle w:val="EMEABodyText"/>
        <w:rPr>
          <w:lang w:val="ro-RO"/>
        </w:rPr>
      </w:pPr>
    </w:p>
    <w:p w14:paraId="4C634F0D" w14:textId="77777777" w:rsidR="00297C9A" w:rsidRPr="00635900" w:rsidRDefault="00297C9A" w:rsidP="001910C9">
      <w:pPr>
        <w:pStyle w:val="EMEABodyText"/>
        <w:rPr>
          <w:lang w:val="ro-RO"/>
        </w:rPr>
      </w:pPr>
    </w:p>
    <w:p w14:paraId="18DC8EB3"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SERIA DE FABRICAŢIE</w:t>
      </w:r>
    </w:p>
    <w:p w14:paraId="605B2EDC" w14:textId="77777777" w:rsidR="00297C9A" w:rsidRPr="00635900" w:rsidRDefault="00297C9A" w:rsidP="001910C9">
      <w:pPr>
        <w:pStyle w:val="EMEABodyText"/>
        <w:rPr>
          <w:lang w:val="ro-RO"/>
        </w:rPr>
      </w:pPr>
    </w:p>
    <w:p w14:paraId="252192DA" w14:textId="3DD5E4AC" w:rsidR="00297C9A" w:rsidRPr="00635900" w:rsidRDefault="00590C53" w:rsidP="001910C9">
      <w:pPr>
        <w:pStyle w:val="EMEABodyText"/>
        <w:rPr>
          <w:lang w:val="ro-RO"/>
        </w:rPr>
      </w:pPr>
      <w:r w:rsidRPr="00635900">
        <w:rPr>
          <w:lang w:val="ro-RO"/>
        </w:rPr>
        <w:t>Lot</w:t>
      </w:r>
    </w:p>
    <w:p w14:paraId="140B8260" w14:textId="77777777" w:rsidR="00297C9A" w:rsidRPr="00635900" w:rsidRDefault="00297C9A" w:rsidP="001910C9">
      <w:pPr>
        <w:pStyle w:val="EMEABodyText"/>
        <w:rPr>
          <w:lang w:val="ro-RO"/>
        </w:rPr>
      </w:pPr>
    </w:p>
    <w:p w14:paraId="189553CD" w14:textId="77777777" w:rsidR="00297C9A" w:rsidRPr="00635900" w:rsidRDefault="00297C9A" w:rsidP="001910C9">
      <w:pPr>
        <w:pStyle w:val="EMEABodyText"/>
        <w:rPr>
          <w:lang w:val="ro-RO"/>
        </w:rPr>
      </w:pPr>
    </w:p>
    <w:p w14:paraId="33BC986B" w14:textId="77777777" w:rsidR="00297C9A" w:rsidRPr="00635900" w:rsidRDefault="00297C9A" w:rsidP="001910C9">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ALTE INFORMAŢII</w:t>
      </w:r>
    </w:p>
    <w:p w14:paraId="65301C82" w14:textId="77777777" w:rsidR="00297C9A" w:rsidRPr="00635900" w:rsidRDefault="00297C9A" w:rsidP="001910C9">
      <w:pPr>
        <w:pStyle w:val="EMEABodyText"/>
        <w:rPr>
          <w:lang w:val="ro-RO"/>
        </w:rPr>
      </w:pPr>
    </w:p>
    <w:p w14:paraId="20903CCF" w14:textId="2CE6CC44" w:rsidR="00590C53"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br w:type="page"/>
      </w:r>
    </w:p>
    <w:p w14:paraId="2D3709FF" w14:textId="77777777" w:rsidR="00FC2958" w:rsidRPr="00FC2958" w:rsidRDefault="00FC2958" w:rsidP="00FC2958">
      <w:pPr>
        <w:pStyle w:val="EMEABodyText"/>
        <w:rPr>
          <w:lang w:val="ro-RO"/>
        </w:rPr>
      </w:pPr>
    </w:p>
    <w:p w14:paraId="6808DFD2"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INFORMAŢII CARE TREBUIE SĂ APARĂ PE AMBALAJUL SECUNDAR</w:t>
      </w:r>
    </w:p>
    <w:p w14:paraId="183B1C41"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p>
    <w:p w14:paraId="377F7AF8"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CUTIE</w:t>
      </w:r>
    </w:p>
    <w:p w14:paraId="1C2DA392" w14:textId="77777777" w:rsidR="00590C53" w:rsidRPr="00635900" w:rsidRDefault="00590C53" w:rsidP="00590C53">
      <w:pPr>
        <w:pStyle w:val="EMEABodyText"/>
        <w:rPr>
          <w:lang w:val="ro-RO"/>
        </w:rPr>
      </w:pPr>
    </w:p>
    <w:p w14:paraId="1DE8E3A5"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0A71EEFC" w14:textId="77777777" w:rsidR="00590C53" w:rsidRPr="00635900" w:rsidRDefault="00590C53" w:rsidP="00590C53">
      <w:pPr>
        <w:pStyle w:val="EMEABodyText"/>
        <w:rPr>
          <w:lang w:val="ro-RO"/>
        </w:rPr>
      </w:pPr>
    </w:p>
    <w:p w14:paraId="4FE9FC4F" w14:textId="1E7B6BDF" w:rsidR="00590C53" w:rsidRPr="00635900" w:rsidRDefault="00E71874" w:rsidP="00590C53">
      <w:pPr>
        <w:pStyle w:val="EMEABodyText"/>
        <w:rPr>
          <w:lang w:val="ro-RO"/>
        </w:rPr>
      </w:pPr>
      <w:r>
        <w:rPr>
          <w:lang w:val="ro-RO"/>
        </w:rPr>
        <w:t>Pomalidomide</w:t>
      </w:r>
      <w:r w:rsidR="00590C53" w:rsidRPr="00635900">
        <w:rPr>
          <w:lang w:val="ro-RO"/>
        </w:rPr>
        <w:t xml:space="preserve"> Zentiva 2 mg capsule</w:t>
      </w:r>
    </w:p>
    <w:p w14:paraId="5E813678" w14:textId="77777777" w:rsidR="00590C53" w:rsidRPr="00635900" w:rsidRDefault="00590C53" w:rsidP="00590C53">
      <w:pPr>
        <w:pStyle w:val="EMEABodyText"/>
        <w:rPr>
          <w:lang w:val="ro-RO"/>
        </w:rPr>
      </w:pPr>
    </w:p>
    <w:p w14:paraId="1E137648" w14:textId="64E59333" w:rsidR="00590C53" w:rsidRPr="00635900" w:rsidRDefault="00590C53" w:rsidP="00590C53">
      <w:pPr>
        <w:pStyle w:val="EMEABodyText"/>
        <w:rPr>
          <w:lang w:val="ro-RO"/>
        </w:rPr>
      </w:pPr>
      <w:r w:rsidRPr="00635900">
        <w:rPr>
          <w:lang w:val="ro-RO"/>
        </w:rPr>
        <w:t>pomalidomidă</w:t>
      </w:r>
    </w:p>
    <w:p w14:paraId="6BAD7614" w14:textId="77777777" w:rsidR="00590C53" w:rsidRPr="00635900" w:rsidRDefault="00590C53" w:rsidP="00590C53">
      <w:pPr>
        <w:pStyle w:val="EMEABodyText"/>
        <w:rPr>
          <w:lang w:val="ro-RO"/>
        </w:rPr>
      </w:pPr>
    </w:p>
    <w:p w14:paraId="7897D9DE" w14:textId="77777777" w:rsidR="00590C53" w:rsidRPr="00635900" w:rsidRDefault="00590C53" w:rsidP="00590C53">
      <w:pPr>
        <w:pStyle w:val="EMEABodyText"/>
        <w:rPr>
          <w:lang w:val="ro-RO"/>
        </w:rPr>
      </w:pPr>
    </w:p>
    <w:p w14:paraId="748E1C8C"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DECLARAREA SUBSTANŢELOR ACTIVE</w:t>
      </w:r>
    </w:p>
    <w:p w14:paraId="0AEA0D4A" w14:textId="77777777" w:rsidR="00590C53" w:rsidRPr="00635900" w:rsidRDefault="00590C53" w:rsidP="00590C53">
      <w:pPr>
        <w:pStyle w:val="EMEABodyText"/>
        <w:rPr>
          <w:lang w:val="ro-RO"/>
        </w:rPr>
      </w:pPr>
    </w:p>
    <w:p w14:paraId="500C8F0C" w14:textId="431FC795" w:rsidR="00590C53" w:rsidRPr="00635900" w:rsidRDefault="00590C53" w:rsidP="00590C53">
      <w:pPr>
        <w:pStyle w:val="EMEABodyText"/>
        <w:rPr>
          <w:lang w:val="ro-RO"/>
        </w:rPr>
      </w:pPr>
      <w:r w:rsidRPr="00635900">
        <w:rPr>
          <w:lang w:val="ro-RO"/>
        </w:rPr>
        <w:t>Fiecare capsulă conţine pomalidomidă 2 mg.</w:t>
      </w:r>
    </w:p>
    <w:p w14:paraId="0CD89DEC" w14:textId="77777777" w:rsidR="00590C53" w:rsidRPr="00635900" w:rsidRDefault="00590C53" w:rsidP="00590C53">
      <w:pPr>
        <w:pStyle w:val="EMEABodyText"/>
        <w:rPr>
          <w:lang w:val="ro-RO"/>
        </w:rPr>
      </w:pPr>
    </w:p>
    <w:p w14:paraId="6D2F230D" w14:textId="77777777" w:rsidR="00590C53" w:rsidRPr="00635900" w:rsidRDefault="00590C53" w:rsidP="00590C53">
      <w:pPr>
        <w:pStyle w:val="EMEABodyText"/>
        <w:rPr>
          <w:lang w:val="ro-RO"/>
        </w:rPr>
      </w:pPr>
    </w:p>
    <w:p w14:paraId="44608C07"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LISTA EXCIPIENŢILOR</w:t>
      </w:r>
    </w:p>
    <w:p w14:paraId="46E8CE5F" w14:textId="77777777" w:rsidR="00590C53" w:rsidRPr="00635900" w:rsidRDefault="00590C53" w:rsidP="00590C53">
      <w:pPr>
        <w:pStyle w:val="EMEABodyText"/>
        <w:rPr>
          <w:bCs/>
          <w:lang w:val="ro-RO"/>
        </w:rPr>
      </w:pPr>
    </w:p>
    <w:p w14:paraId="3737B453" w14:textId="77777777" w:rsidR="00590C53" w:rsidRPr="00635900" w:rsidRDefault="00590C53" w:rsidP="00590C53">
      <w:pPr>
        <w:pStyle w:val="EMEABodyText"/>
        <w:rPr>
          <w:lang w:val="ro-RO"/>
        </w:rPr>
      </w:pPr>
    </w:p>
    <w:p w14:paraId="6F0DB807"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FORMA FARMACEUTICĂ ŞI CONŢINUTUL</w:t>
      </w:r>
    </w:p>
    <w:p w14:paraId="7C59E99D" w14:textId="77777777" w:rsidR="00590C53" w:rsidRPr="00635900" w:rsidRDefault="00590C53" w:rsidP="00590C53">
      <w:pPr>
        <w:pStyle w:val="EMEABodyText"/>
        <w:rPr>
          <w:lang w:val="ro-RO"/>
        </w:rPr>
      </w:pPr>
    </w:p>
    <w:p w14:paraId="20641CA8" w14:textId="77777777" w:rsidR="00590C53" w:rsidRPr="00635900" w:rsidRDefault="00590C53" w:rsidP="00590C53">
      <w:pPr>
        <w:pStyle w:val="EMEABodyText"/>
        <w:rPr>
          <w:lang w:val="ro-RO"/>
        </w:rPr>
      </w:pPr>
      <w:r w:rsidRPr="00635900">
        <w:rPr>
          <w:lang w:val="ro-RO"/>
        </w:rPr>
        <w:t>14x1 capsule</w:t>
      </w:r>
    </w:p>
    <w:p w14:paraId="3BAC0CCF" w14:textId="77777777" w:rsidR="00590C53" w:rsidRPr="00635900" w:rsidRDefault="00590C53" w:rsidP="00590C53">
      <w:pPr>
        <w:pStyle w:val="EMEABodyText"/>
        <w:rPr>
          <w:highlight w:val="lightGray"/>
          <w:lang w:val="ro-RO"/>
        </w:rPr>
      </w:pPr>
      <w:r w:rsidRPr="00635900">
        <w:rPr>
          <w:highlight w:val="lightGray"/>
          <w:lang w:val="ro-RO"/>
        </w:rPr>
        <w:t>21x1 capsule</w:t>
      </w:r>
    </w:p>
    <w:p w14:paraId="52742861" w14:textId="77777777" w:rsidR="00590C53" w:rsidRPr="00635900" w:rsidRDefault="00590C53" w:rsidP="00590C53">
      <w:pPr>
        <w:pStyle w:val="EMEABodyText"/>
        <w:rPr>
          <w:highlight w:val="lightGray"/>
          <w:lang w:val="ro-RO"/>
        </w:rPr>
      </w:pPr>
      <w:r w:rsidRPr="00635900">
        <w:rPr>
          <w:highlight w:val="lightGray"/>
          <w:lang w:val="ro-RO"/>
        </w:rPr>
        <w:t>14 capsule</w:t>
      </w:r>
    </w:p>
    <w:p w14:paraId="4D3E0082" w14:textId="77777777" w:rsidR="00590C53" w:rsidRPr="00635900" w:rsidRDefault="00590C53" w:rsidP="00590C53">
      <w:pPr>
        <w:pStyle w:val="EMEABodyText"/>
        <w:rPr>
          <w:lang w:val="ro-RO"/>
        </w:rPr>
      </w:pPr>
      <w:r w:rsidRPr="00635900">
        <w:rPr>
          <w:highlight w:val="lightGray"/>
          <w:lang w:val="ro-RO"/>
        </w:rPr>
        <w:t>21 capsule</w:t>
      </w:r>
    </w:p>
    <w:p w14:paraId="5EA64AF3" w14:textId="77777777" w:rsidR="00590C53" w:rsidRPr="00635900" w:rsidRDefault="00590C53" w:rsidP="00590C53">
      <w:pPr>
        <w:pStyle w:val="EMEABodyText"/>
        <w:rPr>
          <w:lang w:val="ro-RO"/>
        </w:rPr>
      </w:pPr>
    </w:p>
    <w:p w14:paraId="2C96304F" w14:textId="77777777" w:rsidR="00590C53" w:rsidRPr="00635900" w:rsidRDefault="00590C53" w:rsidP="00590C53">
      <w:pPr>
        <w:pStyle w:val="EMEABodyText"/>
        <w:rPr>
          <w:lang w:val="ro-RO"/>
        </w:rPr>
      </w:pPr>
    </w:p>
    <w:p w14:paraId="18C80CFC"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MODUL ŞI CALEA(CĂILE) DE ADMINISTRARE</w:t>
      </w:r>
    </w:p>
    <w:p w14:paraId="4DA6E18F" w14:textId="77777777" w:rsidR="00590C53" w:rsidRPr="00635900" w:rsidRDefault="00590C53" w:rsidP="00590C53">
      <w:pPr>
        <w:pStyle w:val="EMEABodyText"/>
        <w:rPr>
          <w:lang w:val="ro-RO"/>
        </w:rPr>
      </w:pPr>
    </w:p>
    <w:p w14:paraId="162805C4" w14:textId="77777777" w:rsidR="00590C53" w:rsidRPr="00635900" w:rsidRDefault="00590C53" w:rsidP="00590C53">
      <w:pPr>
        <w:pStyle w:val="EMEABodyText"/>
        <w:rPr>
          <w:lang w:val="ro-RO"/>
        </w:rPr>
      </w:pPr>
      <w:r w:rsidRPr="00635900">
        <w:rPr>
          <w:lang w:val="ro-RO"/>
        </w:rPr>
        <w:t>Administrare orală.</w:t>
      </w:r>
    </w:p>
    <w:p w14:paraId="1871E960" w14:textId="77777777" w:rsidR="00590C53" w:rsidRPr="00635900" w:rsidRDefault="00590C53" w:rsidP="00590C53">
      <w:pPr>
        <w:pStyle w:val="EMEABodyText"/>
        <w:rPr>
          <w:lang w:val="ro-RO"/>
        </w:rPr>
      </w:pPr>
      <w:r w:rsidRPr="00635900">
        <w:rPr>
          <w:lang w:val="ro-RO"/>
        </w:rPr>
        <w:t>A se citi prospectul înainte de utilizare.</w:t>
      </w:r>
    </w:p>
    <w:p w14:paraId="6512D20D" w14:textId="77777777" w:rsidR="00590C53" w:rsidRPr="00635900" w:rsidRDefault="00590C53" w:rsidP="00590C53">
      <w:pPr>
        <w:pStyle w:val="EMEABodyText"/>
        <w:rPr>
          <w:lang w:val="ro-RO"/>
        </w:rPr>
      </w:pPr>
    </w:p>
    <w:p w14:paraId="1E11362F" w14:textId="77777777" w:rsidR="00590C53" w:rsidRPr="00635900" w:rsidRDefault="00590C53" w:rsidP="00590C53">
      <w:pPr>
        <w:pStyle w:val="EMEABodyText"/>
        <w:rPr>
          <w:b/>
          <w:lang w:val="ro-RO"/>
        </w:rPr>
      </w:pPr>
    </w:p>
    <w:p w14:paraId="15586D69"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t>6.</w:t>
      </w:r>
      <w:r w:rsidRPr="00635900">
        <w:rPr>
          <w:lang w:val="ro-RO"/>
        </w:rPr>
        <w:tab/>
        <w:t>ATENŢIONARE SPECIALĂ PRIVIND FAPTUL CĂ MEDICAMENTUL NU TREBUIE PĂSTRAT LA VEDEREA ŞI ÎNDEMÂNA COPIILOR</w:t>
      </w:r>
    </w:p>
    <w:p w14:paraId="7C6A21CB" w14:textId="77777777" w:rsidR="00590C53" w:rsidRPr="00635900" w:rsidRDefault="00590C53" w:rsidP="00590C53">
      <w:pPr>
        <w:pStyle w:val="EMEABodyText"/>
        <w:rPr>
          <w:lang w:val="ro-RO"/>
        </w:rPr>
      </w:pPr>
    </w:p>
    <w:p w14:paraId="0E9F61FC" w14:textId="77777777" w:rsidR="00590C53" w:rsidRPr="00635900" w:rsidRDefault="00590C53" w:rsidP="00590C53">
      <w:pPr>
        <w:pStyle w:val="EMEABodyText"/>
        <w:rPr>
          <w:lang w:val="ro-RO"/>
        </w:rPr>
      </w:pPr>
      <w:r w:rsidRPr="00635900">
        <w:rPr>
          <w:lang w:val="ro-RO"/>
        </w:rPr>
        <w:t>A nu se lăsa la vederea şi îndemâna copiilor.</w:t>
      </w:r>
    </w:p>
    <w:p w14:paraId="137EB021" w14:textId="77777777" w:rsidR="00590C53" w:rsidRPr="00635900" w:rsidRDefault="00590C53" w:rsidP="00590C53">
      <w:pPr>
        <w:pStyle w:val="EMEABodyText"/>
        <w:rPr>
          <w:lang w:val="ro-RO"/>
        </w:rPr>
      </w:pPr>
    </w:p>
    <w:p w14:paraId="7E37A293" w14:textId="77777777" w:rsidR="00590C53" w:rsidRPr="00635900" w:rsidRDefault="00590C53" w:rsidP="00590C53">
      <w:pPr>
        <w:pStyle w:val="EMEABodyText"/>
        <w:rPr>
          <w:lang w:val="ro-RO"/>
        </w:rPr>
      </w:pPr>
    </w:p>
    <w:p w14:paraId="3764D145"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7.</w:t>
      </w:r>
      <w:r w:rsidRPr="00635900">
        <w:rPr>
          <w:lang w:val="ro-RO"/>
        </w:rPr>
        <w:tab/>
        <w:t>ALTĂ(E) ATENŢIONARE(ĂRI) SPECIALĂ(E), DACĂ ESTE(SUNT) NECESARĂ(E)</w:t>
      </w:r>
    </w:p>
    <w:p w14:paraId="31BD2540" w14:textId="77777777" w:rsidR="00590C53" w:rsidRPr="00635900" w:rsidRDefault="00590C53" w:rsidP="00590C53">
      <w:pPr>
        <w:pStyle w:val="EMEABodyText"/>
        <w:rPr>
          <w:lang w:val="ro-RO"/>
        </w:rPr>
      </w:pPr>
    </w:p>
    <w:p w14:paraId="404AD248" w14:textId="7FE61EFA" w:rsidR="00590C53" w:rsidRPr="00635900" w:rsidRDefault="00590C53" w:rsidP="00590C53">
      <w:pPr>
        <w:pStyle w:val="EMEABodyText"/>
        <w:rPr>
          <w:lang w:val="ro-RO"/>
        </w:rPr>
      </w:pPr>
      <w:r w:rsidRPr="00635900">
        <w:rPr>
          <w:lang w:val="ro-RO"/>
        </w:rPr>
        <w:t xml:space="preserve">ATENȚIONARE: Risc de malformații congenitale severe. Nu se utilizează în timpul sarcinii sau alăptării. Trebuie să urmați Programul de prevenire a sarcinii pentru </w:t>
      </w:r>
      <w:r w:rsidR="00E71874">
        <w:rPr>
          <w:lang w:val="ro-RO"/>
        </w:rPr>
        <w:t>Pomalidomide</w:t>
      </w:r>
      <w:r w:rsidRPr="00635900">
        <w:rPr>
          <w:lang w:val="ro-RO"/>
        </w:rPr>
        <w:t xml:space="preserve"> Zentiva.</w:t>
      </w:r>
    </w:p>
    <w:p w14:paraId="1171D951" w14:textId="77777777" w:rsidR="00590C53" w:rsidRPr="00635900" w:rsidRDefault="00590C53" w:rsidP="00590C53">
      <w:pPr>
        <w:pStyle w:val="EMEABodyText"/>
        <w:rPr>
          <w:lang w:val="ro-RO"/>
        </w:rPr>
      </w:pPr>
    </w:p>
    <w:p w14:paraId="57AAC500" w14:textId="77777777" w:rsidR="00590C53" w:rsidRPr="00635900" w:rsidRDefault="00590C53" w:rsidP="00590C53">
      <w:pPr>
        <w:pStyle w:val="EMEABodyText"/>
        <w:rPr>
          <w:lang w:val="ro-RO"/>
        </w:rPr>
      </w:pPr>
    </w:p>
    <w:p w14:paraId="4D548344"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8.</w:t>
      </w:r>
      <w:r w:rsidRPr="00635900">
        <w:rPr>
          <w:lang w:val="ro-RO"/>
        </w:rPr>
        <w:tab/>
        <w:t>DATA DE EXPIRARE</w:t>
      </w:r>
    </w:p>
    <w:p w14:paraId="3E3CA19E" w14:textId="77777777" w:rsidR="00590C53" w:rsidRPr="00635900" w:rsidRDefault="00590C53" w:rsidP="00590C53">
      <w:pPr>
        <w:pStyle w:val="EMEABodyText"/>
        <w:rPr>
          <w:lang w:val="ro-RO"/>
        </w:rPr>
      </w:pPr>
    </w:p>
    <w:p w14:paraId="3711030A" w14:textId="77777777" w:rsidR="00590C53" w:rsidRPr="00635900" w:rsidRDefault="00590C53" w:rsidP="00590C53">
      <w:pPr>
        <w:pStyle w:val="EMEABodyText"/>
        <w:rPr>
          <w:lang w:val="ro-RO"/>
        </w:rPr>
      </w:pPr>
      <w:r w:rsidRPr="00635900">
        <w:rPr>
          <w:lang w:val="ro-RO"/>
        </w:rPr>
        <w:t>EXP</w:t>
      </w:r>
    </w:p>
    <w:p w14:paraId="22AE6BE7" w14:textId="77777777" w:rsidR="00590C53" w:rsidRPr="00635900" w:rsidRDefault="00590C53" w:rsidP="00590C53">
      <w:pPr>
        <w:pStyle w:val="EMEABodyText"/>
        <w:rPr>
          <w:lang w:val="ro-RO"/>
        </w:rPr>
      </w:pPr>
    </w:p>
    <w:p w14:paraId="186E4B85" w14:textId="77777777" w:rsidR="00590C53" w:rsidRPr="00635900" w:rsidRDefault="00590C53" w:rsidP="00590C53">
      <w:pPr>
        <w:pStyle w:val="EMEABodyText"/>
        <w:rPr>
          <w:lang w:val="ro-RO"/>
        </w:rPr>
      </w:pPr>
    </w:p>
    <w:p w14:paraId="5A53F58C"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9.</w:t>
      </w:r>
      <w:r w:rsidRPr="00635900">
        <w:rPr>
          <w:lang w:val="ro-RO"/>
        </w:rPr>
        <w:tab/>
        <w:t>CONDIŢII SPECIALE DE PĂSTRARE</w:t>
      </w:r>
    </w:p>
    <w:p w14:paraId="61FFD998" w14:textId="77777777" w:rsidR="00590C53" w:rsidRPr="00635900" w:rsidRDefault="00590C53" w:rsidP="00590C53">
      <w:pPr>
        <w:pStyle w:val="EMEABodyText"/>
        <w:rPr>
          <w:lang w:val="ro-RO"/>
        </w:rPr>
      </w:pPr>
    </w:p>
    <w:p w14:paraId="2F4B7EFA" w14:textId="77777777" w:rsidR="00590C53" w:rsidRPr="00635900" w:rsidRDefault="00590C53" w:rsidP="00590C53">
      <w:pPr>
        <w:pStyle w:val="EMEABodyText"/>
        <w:rPr>
          <w:lang w:val="ro-RO"/>
        </w:rPr>
      </w:pPr>
    </w:p>
    <w:p w14:paraId="7E52FFBA"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lastRenderedPageBreak/>
        <w:t>10.</w:t>
      </w:r>
      <w:r w:rsidRPr="00635900">
        <w:rPr>
          <w:lang w:val="ro-RO"/>
        </w:rPr>
        <w:tab/>
        <w:t>PRECAUŢII SPECIALE PRIVIND ELIMINAREA MEDICAMENTELOR NEUTILIZATE SAU A MATERIALELOR REZIDUALE PROVENITE DIN ASTFEL DE MEDICAMENTE, DACĂ ESTE CAZUL</w:t>
      </w:r>
    </w:p>
    <w:p w14:paraId="51298AA4" w14:textId="77777777" w:rsidR="00590C53" w:rsidRPr="00635900" w:rsidRDefault="00590C53" w:rsidP="00590C53">
      <w:pPr>
        <w:pStyle w:val="EMEABodyText"/>
        <w:rPr>
          <w:lang w:val="ro-RO"/>
        </w:rPr>
      </w:pPr>
    </w:p>
    <w:p w14:paraId="41B88A06" w14:textId="77777777" w:rsidR="00590C53" w:rsidRPr="00635900" w:rsidRDefault="00590C53" w:rsidP="00590C53">
      <w:pPr>
        <w:pStyle w:val="EMEABodyText"/>
        <w:rPr>
          <w:lang w:val="ro-RO"/>
        </w:rPr>
      </w:pPr>
      <w:r w:rsidRPr="00635900">
        <w:rPr>
          <w:lang w:val="ro-RO"/>
        </w:rPr>
        <w:t>Medicamentul neutilizat trebuie înapoiat farmacistului.</w:t>
      </w:r>
    </w:p>
    <w:p w14:paraId="5F93D6DA" w14:textId="77777777" w:rsidR="00590C53" w:rsidRPr="00635900" w:rsidRDefault="00590C53" w:rsidP="00590C53">
      <w:pPr>
        <w:pStyle w:val="EMEABodyText"/>
        <w:rPr>
          <w:lang w:val="ro-RO"/>
        </w:rPr>
      </w:pPr>
    </w:p>
    <w:p w14:paraId="45A65EC2" w14:textId="77777777" w:rsidR="00590C53" w:rsidRPr="00635900" w:rsidRDefault="00590C53" w:rsidP="00590C53">
      <w:pPr>
        <w:pStyle w:val="EMEABodyText"/>
        <w:rPr>
          <w:lang w:val="ro-RO"/>
        </w:rPr>
      </w:pPr>
    </w:p>
    <w:p w14:paraId="1A8E1218"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11.</w:t>
      </w:r>
      <w:r w:rsidRPr="00635900">
        <w:rPr>
          <w:lang w:val="ro-RO"/>
        </w:rPr>
        <w:tab/>
        <w:t>NUMELE ŞI ADRESA DEŢINĂTORULUI AUTORIZAŢIEI DE PUNERE PE PIAŢĂ</w:t>
      </w:r>
    </w:p>
    <w:p w14:paraId="5758DF7C" w14:textId="77777777" w:rsidR="00590C53" w:rsidRPr="00635900" w:rsidRDefault="00590C53" w:rsidP="00590C53">
      <w:pPr>
        <w:pStyle w:val="EMEABodyText"/>
        <w:rPr>
          <w:lang w:val="ro-RO"/>
        </w:rPr>
      </w:pPr>
    </w:p>
    <w:p w14:paraId="07827DCE" w14:textId="77777777" w:rsidR="00590C53" w:rsidRPr="00635900" w:rsidRDefault="00590C53" w:rsidP="00590C53">
      <w:pPr>
        <w:pStyle w:val="EMEABodyText"/>
        <w:rPr>
          <w:lang w:val="ro-RO"/>
        </w:rPr>
      </w:pPr>
      <w:r w:rsidRPr="00635900">
        <w:rPr>
          <w:lang w:val="ro-RO"/>
        </w:rPr>
        <w:t>Zentiva, k.s.</w:t>
      </w:r>
    </w:p>
    <w:p w14:paraId="3420EE93" w14:textId="77777777" w:rsidR="00590C53" w:rsidRPr="00635900" w:rsidRDefault="00590C53" w:rsidP="00590C53">
      <w:pPr>
        <w:pStyle w:val="EMEABodyText"/>
        <w:rPr>
          <w:lang w:val="ro-RO"/>
        </w:rPr>
      </w:pPr>
      <w:r w:rsidRPr="00635900">
        <w:rPr>
          <w:lang w:val="ro-RO"/>
        </w:rPr>
        <w:t>U Kabelovny 130</w:t>
      </w:r>
    </w:p>
    <w:p w14:paraId="6E6D53B8" w14:textId="5B5B605C" w:rsidR="00590C53" w:rsidRPr="00635900" w:rsidRDefault="00590C53" w:rsidP="00590C53">
      <w:pPr>
        <w:pStyle w:val="EMEABodyText"/>
        <w:rPr>
          <w:lang w:val="ro-RO"/>
        </w:rPr>
      </w:pPr>
      <w:r w:rsidRPr="00635900">
        <w:rPr>
          <w:lang w:val="ro-RO"/>
        </w:rPr>
        <w:t>102 37 Prag</w:t>
      </w:r>
      <w:r w:rsidR="004E66A4">
        <w:rPr>
          <w:lang w:val="ro-RO"/>
        </w:rPr>
        <w:t>a</w:t>
      </w:r>
      <w:r w:rsidRPr="00635900">
        <w:rPr>
          <w:lang w:val="ro-RO"/>
        </w:rPr>
        <w:t xml:space="preserve"> 10</w:t>
      </w:r>
    </w:p>
    <w:p w14:paraId="017FEFAC" w14:textId="77777777" w:rsidR="00EA5405" w:rsidRPr="00635900" w:rsidRDefault="00EA5405" w:rsidP="00EA5405">
      <w:pPr>
        <w:pStyle w:val="EMEABodyText"/>
        <w:rPr>
          <w:szCs w:val="22"/>
          <w:lang w:val="ro-RO"/>
        </w:rPr>
      </w:pPr>
      <w:r>
        <w:rPr>
          <w:szCs w:val="22"/>
          <w:lang w:val="ro-RO"/>
        </w:rPr>
        <w:t>Republica Cehă</w:t>
      </w:r>
    </w:p>
    <w:p w14:paraId="516B61C4" w14:textId="77777777" w:rsidR="00590C53" w:rsidRPr="00635900" w:rsidRDefault="00590C53" w:rsidP="00590C53">
      <w:pPr>
        <w:pStyle w:val="EMEABodyText"/>
        <w:rPr>
          <w:lang w:val="ro-RO"/>
        </w:rPr>
      </w:pPr>
    </w:p>
    <w:p w14:paraId="1F92863B" w14:textId="77777777" w:rsidR="00590C53" w:rsidRPr="00635900" w:rsidRDefault="00590C53" w:rsidP="00590C53">
      <w:pPr>
        <w:pStyle w:val="EMEABodyText"/>
        <w:rPr>
          <w:lang w:val="ro-RO"/>
        </w:rPr>
      </w:pPr>
    </w:p>
    <w:p w14:paraId="533439BC" w14:textId="3A3F5C46"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12.</w:t>
      </w:r>
      <w:r w:rsidRPr="00635900">
        <w:rPr>
          <w:lang w:val="ro-RO"/>
        </w:rPr>
        <w:tab/>
        <w:t>NUM</w:t>
      </w:r>
      <w:r w:rsidR="00E13EB8">
        <w:rPr>
          <w:lang w:val="ro-RO"/>
        </w:rPr>
        <w:t>E</w:t>
      </w:r>
      <w:r w:rsidRPr="00635900">
        <w:rPr>
          <w:lang w:val="ro-RO"/>
        </w:rPr>
        <w:t>RELE AUTORIZAŢIEI DE PUNERE PE PIAŢĂ</w:t>
      </w:r>
    </w:p>
    <w:p w14:paraId="1597B2E6" w14:textId="77777777" w:rsidR="00590C53" w:rsidRPr="00635900" w:rsidRDefault="00590C53" w:rsidP="00590C53">
      <w:pPr>
        <w:pStyle w:val="EMEABodyText"/>
        <w:rPr>
          <w:lang w:val="ro-RO"/>
        </w:rPr>
      </w:pPr>
    </w:p>
    <w:p w14:paraId="72B50382" w14:textId="0FFEC18D" w:rsidR="00694466" w:rsidRPr="00C75330" w:rsidRDefault="00694466" w:rsidP="00694466">
      <w:pPr>
        <w:rPr>
          <w:szCs w:val="22"/>
          <w:highlight w:val="lightGray"/>
          <w:lang w:val="ro-RO"/>
        </w:rPr>
      </w:pPr>
      <w:r w:rsidRPr="00C75330">
        <w:rPr>
          <w:rFonts w:cs="Verdana"/>
          <w:color w:val="000000"/>
          <w:lang w:val="ro-RO"/>
        </w:rPr>
        <w:t>EU/1/24/1830/005</w:t>
      </w:r>
      <w:r w:rsidRPr="00C75330">
        <w:rPr>
          <w:szCs w:val="22"/>
          <w:lang w:val="ro-RO"/>
        </w:rPr>
        <w:t xml:space="preserve"> </w:t>
      </w:r>
      <w:r w:rsidRPr="00C75330">
        <w:rPr>
          <w:szCs w:val="22"/>
          <w:highlight w:val="lightGray"/>
          <w:lang w:val="ro-RO"/>
        </w:rPr>
        <w:t>14 capsule</w:t>
      </w:r>
    </w:p>
    <w:p w14:paraId="25548B3D" w14:textId="2140911C" w:rsidR="00694466" w:rsidRPr="001A0FFA" w:rsidRDefault="00694466" w:rsidP="00694466">
      <w:pPr>
        <w:rPr>
          <w:szCs w:val="22"/>
          <w:lang w:val="ro-RO"/>
          <w:rPrChange w:id="13" w:author="Author">
            <w:rPr>
              <w:szCs w:val="22"/>
              <w:lang w:val="fr-FR"/>
            </w:rPr>
          </w:rPrChange>
        </w:rPr>
      </w:pPr>
      <w:r w:rsidRPr="001A0FFA">
        <w:rPr>
          <w:szCs w:val="22"/>
          <w:highlight w:val="lightGray"/>
          <w:lang w:val="ro-RO"/>
          <w:rPrChange w:id="14" w:author="Author">
            <w:rPr>
              <w:szCs w:val="22"/>
              <w:highlight w:val="lightGray"/>
              <w:lang w:val="fr-FR"/>
            </w:rPr>
          </w:rPrChange>
        </w:rPr>
        <w:t>EU/1/24/1830/006 14x1 capsule</w:t>
      </w:r>
    </w:p>
    <w:p w14:paraId="376E6420" w14:textId="6D4CBF31" w:rsidR="00694466" w:rsidRPr="001A0FFA" w:rsidRDefault="00694466" w:rsidP="00694466">
      <w:pPr>
        <w:rPr>
          <w:szCs w:val="22"/>
          <w:highlight w:val="lightGray"/>
          <w:lang w:val="ro-RO"/>
          <w:rPrChange w:id="15" w:author="Author">
            <w:rPr>
              <w:szCs w:val="22"/>
              <w:highlight w:val="lightGray"/>
              <w:lang w:val="fr-FR"/>
            </w:rPr>
          </w:rPrChange>
        </w:rPr>
      </w:pPr>
      <w:r w:rsidRPr="001A0FFA">
        <w:rPr>
          <w:szCs w:val="22"/>
          <w:highlight w:val="lightGray"/>
          <w:lang w:val="ro-RO"/>
          <w:rPrChange w:id="16" w:author="Author">
            <w:rPr>
              <w:szCs w:val="22"/>
              <w:highlight w:val="lightGray"/>
              <w:lang w:val="fr-FR"/>
            </w:rPr>
          </w:rPrChange>
        </w:rPr>
        <w:t>EU/1/24/1830/007 21 capsule</w:t>
      </w:r>
    </w:p>
    <w:p w14:paraId="2F619297" w14:textId="6EE60837" w:rsidR="00590C53" w:rsidRPr="00635900" w:rsidRDefault="00694466" w:rsidP="00590C53">
      <w:pPr>
        <w:pStyle w:val="EMEABodyText"/>
        <w:rPr>
          <w:lang w:val="ro-RO"/>
        </w:rPr>
      </w:pPr>
      <w:r w:rsidRPr="001A0FFA">
        <w:rPr>
          <w:szCs w:val="22"/>
          <w:highlight w:val="lightGray"/>
          <w:lang w:val="ro-RO"/>
          <w:rPrChange w:id="17" w:author="Author">
            <w:rPr>
              <w:szCs w:val="22"/>
              <w:highlight w:val="lightGray"/>
              <w:lang w:val="fr-FR"/>
            </w:rPr>
          </w:rPrChange>
        </w:rPr>
        <w:t>EU/1/24/1830/008 21x1 capsule</w:t>
      </w:r>
    </w:p>
    <w:p w14:paraId="4D417DE0" w14:textId="77777777" w:rsidR="00590C53" w:rsidRPr="00635900" w:rsidRDefault="00590C53" w:rsidP="00590C53">
      <w:pPr>
        <w:pStyle w:val="EMEABodyText"/>
        <w:rPr>
          <w:lang w:val="ro-RO"/>
        </w:rPr>
      </w:pPr>
    </w:p>
    <w:p w14:paraId="6486DE1A"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13.</w:t>
      </w:r>
      <w:r w:rsidRPr="00635900">
        <w:rPr>
          <w:lang w:val="ro-RO"/>
        </w:rPr>
        <w:tab/>
        <w:t>SERIA DE FABRICAŢIE</w:t>
      </w:r>
    </w:p>
    <w:p w14:paraId="25038295" w14:textId="77777777" w:rsidR="00590C53" w:rsidRPr="00635900" w:rsidRDefault="00590C53" w:rsidP="00590C53">
      <w:pPr>
        <w:pStyle w:val="EMEABodyText"/>
        <w:rPr>
          <w:lang w:val="ro-RO"/>
        </w:rPr>
      </w:pPr>
    </w:p>
    <w:p w14:paraId="12B560A1" w14:textId="77777777" w:rsidR="00590C53" w:rsidRPr="00635900" w:rsidRDefault="00590C53" w:rsidP="00590C53">
      <w:pPr>
        <w:pStyle w:val="EMEABodyText"/>
        <w:rPr>
          <w:lang w:val="ro-RO"/>
        </w:rPr>
      </w:pPr>
      <w:r w:rsidRPr="00635900">
        <w:rPr>
          <w:lang w:val="ro-RO"/>
        </w:rPr>
        <w:t>Lot</w:t>
      </w:r>
    </w:p>
    <w:p w14:paraId="5348B370" w14:textId="77777777" w:rsidR="00590C53" w:rsidRPr="00635900" w:rsidRDefault="00590C53" w:rsidP="00590C53">
      <w:pPr>
        <w:pStyle w:val="EMEABodyText"/>
        <w:rPr>
          <w:lang w:val="ro-RO"/>
        </w:rPr>
      </w:pPr>
    </w:p>
    <w:p w14:paraId="2718BD4F" w14:textId="77777777" w:rsidR="00590C53" w:rsidRPr="00635900" w:rsidRDefault="00590C53" w:rsidP="00590C53">
      <w:pPr>
        <w:pStyle w:val="EMEABodyText"/>
        <w:rPr>
          <w:lang w:val="ro-RO"/>
        </w:rPr>
      </w:pPr>
    </w:p>
    <w:p w14:paraId="7B234F92"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14.</w:t>
      </w:r>
      <w:r w:rsidRPr="00635900">
        <w:rPr>
          <w:lang w:val="ro-RO"/>
        </w:rPr>
        <w:tab/>
        <w:t>CLASIFICARE GENERALĂ PRIVIND MODUL DE ELIBERARE</w:t>
      </w:r>
    </w:p>
    <w:p w14:paraId="14B08602" w14:textId="77777777" w:rsidR="00590C53" w:rsidRPr="00635900" w:rsidRDefault="00590C53" w:rsidP="00590C53">
      <w:pPr>
        <w:pStyle w:val="EMEABodyText"/>
        <w:rPr>
          <w:lang w:val="ro-RO"/>
        </w:rPr>
      </w:pPr>
    </w:p>
    <w:p w14:paraId="5311B8D7" w14:textId="77777777" w:rsidR="00590C53" w:rsidRPr="00635900" w:rsidRDefault="00590C53" w:rsidP="00590C53">
      <w:pPr>
        <w:pStyle w:val="EMEABodyText"/>
        <w:rPr>
          <w:lang w:val="ro-RO"/>
        </w:rPr>
      </w:pPr>
    </w:p>
    <w:p w14:paraId="69ED0032"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15.</w:t>
      </w:r>
      <w:r w:rsidRPr="00635900">
        <w:rPr>
          <w:lang w:val="ro-RO"/>
        </w:rPr>
        <w:tab/>
        <w:t>INSTRUCŢIUNI DE UTILIZARE</w:t>
      </w:r>
    </w:p>
    <w:p w14:paraId="442D742D" w14:textId="77777777" w:rsidR="00590C53" w:rsidRPr="00635900" w:rsidRDefault="00590C53" w:rsidP="00590C53">
      <w:pPr>
        <w:pStyle w:val="EMEABodyText"/>
        <w:rPr>
          <w:lang w:val="ro-RO"/>
        </w:rPr>
      </w:pPr>
    </w:p>
    <w:p w14:paraId="1ECEBF69" w14:textId="77777777" w:rsidR="00590C53" w:rsidRPr="00635900" w:rsidRDefault="00590C53" w:rsidP="00590C53">
      <w:pPr>
        <w:pStyle w:val="EMEABodyText"/>
        <w:rPr>
          <w:lang w:val="ro-RO"/>
        </w:rPr>
      </w:pPr>
    </w:p>
    <w:p w14:paraId="7C91E98C"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16.</w:t>
      </w:r>
      <w:r w:rsidRPr="00635900">
        <w:rPr>
          <w:lang w:val="ro-RO"/>
        </w:rPr>
        <w:tab/>
        <w:t>INFORMAŢII ÎN BRAILLE</w:t>
      </w:r>
    </w:p>
    <w:p w14:paraId="04B987DD" w14:textId="77777777" w:rsidR="00590C53" w:rsidRPr="00635900" w:rsidRDefault="00590C53" w:rsidP="00590C53">
      <w:pPr>
        <w:pStyle w:val="EMEABodyText"/>
        <w:rPr>
          <w:lang w:val="ro-RO"/>
        </w:rPr>
      </w:pPr>
    </w:p>
    <w:p w14:paraId="5C9DE141" w14:textId="09D61986" w:rsidR="00590C53" w:rsidRPr="00635900" w:rsidRDefault="00E71874" w:rsidP="00590C53">
      <w:pPr>
        <w:pStyle w:val="EMEABodyText"/>
        <w:rPr>
          <w:lang w:val="ro-RO"/>
        </w:rPr>
      </w:pPr>
      <w:r>
        <w:rPr>
          <w:lang w:val="ro-RO"/>
        </w:rPr>
        <w:t>Pomalidomide</w:t>
      </w:r>
      <w:r w:rsidR="00590C53" w:rsidRPr="00635900">
        <w:rPr>
          <w:lang w:val="ro-RO"/>
        </w:rPr>
        <w:t xml:space="preserve"> Zentiva 2 mg</w:t>
      </w:r>
    </w:p>
    <w:p w14:paraId="2FD76EC1" w14:textId="77777777" w:rsidR="00590C53" w:rsidRPr="00635900" w:rsidRDefault="00590C53" w:rsidP="00590C53">
      <w:pPr>
        <w:pStyle w:val="EMEABodyText"/>
        <w:rPr>
          <w:lang w:val="ro-RO"/>
        </w:rPr>
      </w:pPr>
    </w:p>
    <w:p w14:paraId="76C0AA6B" w14:textId="77777777" w:rsidR="00590C53" w:rsidRPr="00635900" w:rsidRDefault="00590C53" w:rsidP="00590C53">
      <w:pPr>
        <w:pStyle w:val="EMEABodyText"/>
        <w:rPr>
          <w:lang w:val="ro-RO"/>
        </w:rPr>
      </w:pPr>
    </w:p>
    <w:p w14:paraId="5856AF93" w14:textId="77777777" w:rsidR="00590C53" w:rsidRPr="00635900" w:rsidRDefault="00590C53" w:rsidP="00590C53">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17.</w:t>
      </w:r>
      <w:r w:rsidRPr="00635900">
        <w:rPr>
          <w:b/>
          <w:noProof/>
          <w:lang w:val="ro-RO"/>
        </w:rPr>
        <w:tab/>
        <w:t>IDENTIFICATOR UNIC - COD DE BARE BIDIMENSIONAL</w:t>
      </w:r>
    </w:p>
    <w:p w14:paraId="109A790A" w14:textId="77777777" w:rsidR="00590C53" w:rsidRPr="00635900" w:rsidRDefault="00590C53" w:rsidP="00590C53">
      <w:pPr>
        <w:rPr>
          <w:noProof/>
          <w:lang w:val="ro-RO"/>
        </w:rPr>
      </w:pPr>
    </w:p>
    <w:p w14:paraId="112237EC" w14:textId="77777777" w:rsidR="00590C53" w:rsidRPr="00635900" w:rsidRDefault="00590C53" w:rsidP="00590C53">
      <w:pPr>
        <w:rPr>
          <w:noProof/>
          <w:lang w:val="ro-RO"/>
        </w:rPr>
      </w:pPr>
      <w:r w:rsidRPr="00635900">
        <w:rPr>
          <w:noProof/>
          <w:highlight w:val="lightGray"/>
          <w:lang w:val="ro-RO"/>
        </w:rPr>
        <w:t>cod de bare bidimensional care conține identificatorul unic.</w:t>
      </w:r>
    </w:p>
    <w:p w14:paraId="68C8108E" w14:textId="77777777" w:rsidR="00590C53" w:rsidRPr="00635900" w:rsidRDefault="00590C53" w:rsidP="00590C53">
      <w:pPr>
        <w:rPr>
          <w:noProof/>
          <w:lang w:val="ro-RO"/>
        </w:rPr>
      </w:pPr>
    </w:p>
    <w:p w14:paraId="5E2FFDC9" w14:textId="77777777" w:rsidR="00590C53" w:rsidRPr="00635900" w:rsidRDefault="00590C53" w:rsidP="00590C53">
      <w:pPr>
        <w:rPr>
          <w:noProof/>
          <w:lang w:val="ro-RO"/>
        </w:rPr>
      </w:pPr>
    </w:p>
    <w:p w14:paraId="7227FEEE" w14:textId="77777777" w:rsidR="00590C53" w:rsidRPr="00635900" w:rsidRDefault="00590C53" w:rsidP="00590C53">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18.</w:t>
      </w:r>
      <w:r w:rsidRPr="00635900">
        <w:rPr>
          <w:b/>
          <w:noProof/>
          <w:lang w:val="ro-RO"/>
        </w:rPr>
        <w:tab/>
        <w:t>IDENTIFICATOR UNIC - DATE LIZIBILE PENTRU PERSOANE</w:t>
      </w:r>
    </w:p>
    <w:p w14:paraId="036BD46B" w14:textId="77777777" w:rsidR="00590C53" w:rsidRPr="00635900" w:rsidRDefault="00590C53" w:rsidP="00590C53">
      <w:pPr>
        <w:keepNext/>
        <w:keepLines/>
        <w:rPr>
          <w:b/>
          <w:caps/>
          <w:lang w:val="ro-RO"/>
        </w:rPr>
      </w:pPr>
    </w:p>
    <w:p w14:paraId="5AC0CC56" w14:textId="77777777" w:rsidR="00590C53" w:rsidRPr="00635900" w:rsidRDefault="00590C53" w:rsidP="00590C53">
      <w:pPr>
        <w:keepNext/>
        <w:keepLines/>
        <w:rPr>
          <w:caps/>
          <w:lang w:val="ro-RO"/>
        </w:rPr>
      </w:pPr>
      <w:r w:rsidRPr="00635900">
        <w:rPr>
          <w:caps/>
          <w:lang w:val="ro-RO"/>
        </w:rPr>
        <w:t>PC</w:t>
      </w:r>
    </w:p>
    <w:p w14:paraId="316BD350" w14:textId="77777777" w:rsidR="00590C53" w:rsidRPr="00635900" w:rsidRDefault="00590C53" w:rsidP="00590C53">
      <w:pPr>
        <w:keepNext/>
        <w:keepLines/>
        <w:rPr>
          <w:caps/>
          <w:lang w:val="ro-RO"/>
        </w:rPr>
      </w:pPr>
      <w:r w:rsidRPr="00635900">
        <w:rPr>
          <w:caps/>
          <w:lang w:val="ro-RO"/>
        </w:rPr>
        <w:t>SN</w:t>
      </w:r>
    </w:p>
    <w:p w14:paraId="10967643" w14:textId="77777777" w:rsidR="00590C53" w:rsidRPr="00635900" w:rsidRDefault="00590C53" w:rsidP="00590C53">
      <w:pPr>
        <w:pStyle w:val="EMEABodyText"/>
        <w:rPr>
          <w:lang w:val="ro-RO"/>
        </w:rPr>
      </w:pPr>
      <w:r w:rsidRPr="00635900">
        <w:rPr>
          <w:lang w:val="ro-RO"/>
        </w:rPr>
        <w:t>NN</w:t>
      </w:r>
    </w:p>
    <w:p w14:paraId="793BC165" w14:textId="77777777" w:rsidR="00590C53" w:rsidRPr="00635900" w:rsidRDefault="00590C53" w:rsidP="00590C53">
      <w:pPr>
        <w:pStyle w:val="EMEABodyText"/>
        <w:rPr>
          <w:lang w:val="ro-RO"/>
        </w:rPr>
      </w:pPr>
    </w:p>
    <w:p w14:paraId="04773482"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b w:val="0"/>
          <w:szCs w:val="22"/>
          <w:lang w:val="ro-RO"/>
        </w:rPr>
        <w:br w:type="page"/>
      </w:r>
      <w:r w:rsidRPr="00635900">
        <w:rPr>
          <w:lang w:val="ro-RO"/>
        </w:rPr>
        <w:lastRenderedPageBreak/>
        <w:t xml:space="preserve">MINIMUM DE INFORMAŢII CARE TREBUIE SĂ APARĂ PE BLISTER SAU PE FOLIE TERMOSUDATĂ </w:t>
      </w:r>
    </w:p>
    <w:p w14:paraId="6C261998"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p>
    <w:p w14:paraId="0CB0C92B"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BLISTERE</w:t>
      </w:r>
    </w:p>
    <w:p w14:paraId="75222E4A" w14:textId="77777777" w:rsidR="00590C53" w:rsidRPr="00635900" w:rsidRDefault="00590C53" w:rsidP="00590C53">
      <w:pPr>
        <w:pStyle w:val="EMEABodyText"/>
        <w:rPr>
          <w:lang w:val="ro-RO"/>
        </w:rPr>
      </w:pPr>
    </w:p>
    <w:p w14:paraId="3B56CB83"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0BCA3989" w14:textId="77777777" w:rsidR="00590C53" w:rsidRPr="00635900" w:rsidRDefault="00590C53" w:rsidP="00590C53">
      <w:pPr>
        <w:pStyle w:val="EMEABodyText"/>
        <w:rPr>
          <w:lang w:val="ro-RO"/>
        </w:rPr>
      </w:pPr>
    </w:p>
    <w:p w14:paraId="680DE12F" w14:textId="759DE0C0" w:rsidR="00590C53" w:rsidRPr="00635900" w:rsidRDefault="00E71874" w:rsidP="00590C53">
      <w:pPr>
        <w:pStyle w:val="EMEABodyText"/>
        <w:rPr>
          <w:lang w:val="ro-RO"/>
        </w:rPr>
      </w:pPr>
      <w:r>
        <w:rPr>
          <w:lang w:val="ro-RO"/>
        </w:rPr>
        <w:t>Pomalidomide</w:t>
      </w:r>
      <w:r w:rsidR="00590C53" w:rsidRPr="00635900">
        <w:rPr>
          <w:lang w:val="ro-RO"/>
        </w:rPr>
        <w:t xml:space="preserve"> Zentiva </w:t>
      </w:r>
      <w:r w:rsidR="00EC4BAC" w:rsidRPr="00635900">
        <w:rPr>
          <w:lang w:val="ro-RO"/>
        </w:rPr>
        <w:t>2</w:t>
      </w:r>
      <w:r w:rsidR="00590C53" w:rsidRPr="00635900">
        <w:rPr>
          <w:lang w:val="ro-RO"/>
        </w:rPr>
        <w:t xml:space="preserve"> mg capsule</w:t>
      </w:r>
    </w:p>
    <w:p w14:paraId="7784AC8D" w14:textId="77777777" w:rsidR="00590C53" w:rsidRPr="00635900" w:rsidRDefault="00590C53" w:rsidP="00590C53">
      <w:pPr>
        <w:pStyle w:val="EMEABodyText"/>
        <w:rPr>
          <w:lang w:val="ro-RO"/>
        </w:rPr>
      </w:pPr>
    </w:p>
    <w:p w14:paraId="37DC8D51" w14:textId="2C037979" w:rsidR="00590C53" w:rsidRPr="00635900" w:rsidRDefault="00590C53" w:rsidP="00590C53">
      <w:pPr>
        <w:pStyle w:val="EMEABodyText"/>
        <w:rPr>
          <w:lang w:val="ro-RO"/>
        </w:rPr>
      </w:pPr>
      <w:r w:rsidRPr="00635900">
        <w:rPr>
          <w:lang w:val="ro-RO"/>
        </w:rPr>
        <w:t>pomalidomidă</w:t>
      </w:r>
    </w:p>
    <w:p w14:paraId="23262C14" w14:textId="77777777" w:rsidR="00590C53" w:rsidRPr="00635900" w:rsidRDefault="00590C53" w:rsidP="00590C53">
      <w:pPr>
        <w:pStyle w:val="EMEABodyText"/>
        <w:rPr>
          <w:lang w:val="ro-RO"/>
        </w:rPr>
      </w:pPr>
    </w:p>
    <w:p w14:paraId="0A75B1F8" w14:textId="77777777" w:rsidR="00590C53" w:rsidRPr="00635900" w:rsidRDefault="00590C53" w:rsidP="00590C53">
      <w:pPr>
        <w:pStyle w:val="EMEABodyText"/>
        <w:rPr>
          <w:lang w:val="ro-RO"/>
        </w:rPr>
      </w:pPr>
    </w:p>
    <w:p w14:paraId="60391B22"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NUMELE DEŢINĂTORULUI AUTORIZAŢIEI DE PUNERE PE PIAŢĂ</w:t>
      </w:r>
    </w:p>
    <w:p w14:paraId="09D2CF5B" w14:textId="77777777" w:rsidR="00590C53" w:rsidRPr="00635900" w:rsidRDefault="00590C53" w:rsidP="00590C53">
      <w:pPr>
        <w:pStyle w:val="EMEABodyText"/>
        <w:rPr>
          <w:lang w:val="ro-RO"/>
        </w:rPr>
      </w:pPr>
    </w:p>
    <w:p w14:paraId="77698E07" w14:textId="77777777" w:rsidR="00590C53" w:rsidRPr="00635900" w:rsidRDefault="00590C53" w:rsidP="00590C53">
      <w:pPr>
        <w:pStyle w:val="EMEABodyText"/>
        <w:rPr>
          <w:lang w:val="ro-RO"/>
        </w:rPr>
      </w:pPr>
      <w:r w:rsidRPr="00635900">
        <w:rPr>
          <w:lang w:val="ro-RO"/>
        </w:rPr>
        <w:t>Logo Zentiva</w:t>
      </w:r>
    </w:p>
    <w:p w14:paraId="277A96AF" w14:textId="77777777" w:rsidR="00590C53" w:rsidRPr="00635900" w:rsidRDefault="00590C53" w:rsidP="00590C53">
      <w:pPr>
        <w:pStyle w:val="EMEABodyText"/>
        <w:rPr>
          <w:lang w:val="ro-RO"/>
        </w:rPr>
      </w:pPr>
    </w:p>
    <w:p w14:paraId="24F38008" w14:textId="77777777" w:rsidR="00590C53" w:rsidRPr="00635900" w:rsidRDefault="00590C53" w:rsidP="00590C53">
      <w:pPr>
        <w:pStyle w:val="EMEABodyText"/>
        <w:rPr>
          <w:lang w:val="ro-RO"/>
        </w:rPr>
      </w:pPr>
    </w:p>
    <w:p w14:paraId="2C837F2F"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DATA DE EXPIRARE</w:t>
      </w:r>
    </w:p>
    <w:p w14:paraId="4BB30477" w14:textId="77777777" w:rsidR="00590C53" w:rsidRPr="00635900" w:rsidRDefault="00590C53" w:rsidP="00590C53">
      <w:pPr>
        <w:pStyle w:val="EMEABodyText"/>
        <w:rPr>
          <w:lang w:val="ro-RO"/>
        </w:rPr>
      </w:pPr>
    </w:p>
    <w:p w14:paraId="2DBF33A1" w14:textId="77777777" w:rsidR="00590C53" w:rsidRPr="00635900" w:rsidRDefault="00590C53" w:rsidP="00590C53">
      <w:pPr>
        <w:pStyle w:val="EMEABodyText"/>
        <w:rPr>
          <w:lang w:val="ro-RO"/>
        </w:rPr>
      </w:pPr>
      <w:r w:rsidRPr="00635900">
        <w:rPr>
          <w:lang w:val="ro-RO"/>
        </w:rPr>
        <w:t>EXP</w:t>
      </w:r>
    </w:p>
    <w:p w14:paraId="1B2C7EA2" w14:textId="77777777" w:rsidR="00590C53" w:rsidRPr="00635900" w:rsidRDefault="00590C53" w:rsidP="00590C53">
      <w:pPr>
        <w:pStyle w:val="EMEABodyText"/>
        <w:rPr>
          <w:lang w:val="ro-RO"/>
        </w:rPr>
      </w:pPr>
    </w:p>
    <w:p w14:paraId="1502C9D9" w14:textId="77777777" w:rsidR="00590C53" w:rsidRPr="00635900" w:rsidRDefault="00590C53" w:rsidP="00590C53">
      <w:pPr>
        <w:pStyle w:val="EMEABodyText"/>
        <w:rPr>
          <w:lang w:val="ro-RO"/>
        </w:rPr>
      </w:pPr>
    </w:p>
    <w:p w14:paraId="270637C4"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SERIA DE FABRICAŢIE</w:t>
      </w:r>
    </w:p>
    <w:p w14:paraId="34961AF1" w14:textId="77777777" w:rsidR="00590C53" w:rsidRPr="00635900" w:rsidRDefault="00590C53" w:rsidP="00590C53">
      <w:pPr>
        <w:pStyle w:val="EMEABodyText"/>
        <w:rPr>
          <w:lang w:val="ro-RO"/>
        </w:rPr>
      </w:pPr>
    </w:p>
    <w:p w14:paraId="7D9466FD" w14:textId="77777777" w:rsidR="00590C53" w:rsidRPr="00635900" w:rsidRDefault="00590C53" w:rsidP="00590C53">
      <w:pPr>
        <w:pStyle w:val="EMEABodyText"/>
        <w:rPr>
          <w:lang w:val="ro-RO"/>
        </w:rPr>
      </w:pPr>
      <w:r w:rsidRPr="00635900">
        <w:rPr>
          <w:lang w:val="ro-RO"/>
        </w:rPr>
        <w:t>Lot</w:t>
      </w:r>
    </w:p>
    <w:p w14:paraId="413FF723" w14:textId="77777777" w:rsidR="00590C53" w:rsidRPr="00635900" w:rsidRDefault="00590C53" w:rsidP="00590C53">
      <w:pPr>
        <w:pStyle w:val="EMEABodyText"/>
        <w:rPr>
          <w:lang w:val="ro-RO"/>
        </w:rPr>
      </w:pPr>
    </w:p>
    <w:p w14:paraId="4DF8E40A" w14:textId="77777777" w:rsidR="00590C53" w:rsidRPr="00635900" w:rsidRDefault="00590C53" w:rsidP="00590C53">
      <w:pPr>
        <w:pStyle w:val="EMEABodyText"/>
        <w:rPr>
          <w:lang w:val="ro-RO"/>
        </w:rPr>
      </w:pPr>
    </w:p>
    <w:p w14:paraId="605123CE" w14:textId="77777777" w:rsidR="00590C53" w:rsidRPr="00635900" w:rsidRDefault="00590C53" w:rsidP="00590C5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ALTE INFORMAŢII</w:t>
      </w:r>
    </w:p>
    <w:p w14:paraId="5D2A4039" w14:textId="77777777" w:rsidR="00EC4BAC" w:rsidRPr="00635900" w:rsidRDefault="00EC4BAC" w:rsidP="00EC4BAC">
      <w:pPr>
        <w:pStyle w:val="EMEABodyText"/>
        <w:rPr>
          <w:lang w:val="ro-RO"/>
        </w:rPr>
      </w:pPr>
    </w:p>
    <w:p w14:paraId="38EEC404" w14:textId="33874571" w:rsidR="00EC4BAC"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br w:type="page"/>
      </w:r>
    </w:p>
    <w:p w14:paraId="677FD6AA" w14:textId="77777777" w:rsidR="00FC2958" w:rsidRPr="00FC2958" w:rsidRDefault="00FC2958" w:rsidP="00FC2958">
      <w:pPr>
        <w:pStyle w:val="EMEABodyText"/>
        <w:rPr>
          <w:lang w:val="ro-RO"/>
        </w:rPr>
      </w:pPr>
    </w:p>
    <w:p w14:paraId="3AE2AA37"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INFORMAŢII CARE TREBUIE SĂ APARĂ PE AMBALAJUL SECUNDAR</w:t>
      </w:r>
    </w:p>
    <w:p w14:paraId="24A8D4E0"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p>
    <w:p w14:paraId="7BFB677E"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CUTIE</w:t>
      </w:r>
    </w:p>
    <w:p w14:paraId="76BE4FF8" w14:textId="77777777" w:rsidR="00EC4BAC" w:rsidRPr="00635900" w:rsidRDefault="00EC4BAC" w:rsidP="00EC4BAC">
      <w:pPr>
        <w:pStyle w:val="EMEABodyText"/>
        <w:rPr>
          <w:lang w:val="ro-RO"/>
        </w:rPr>
      </w:pPr>
    </w:p>
    <w:p w14:paraId="7E0EDF6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1B9CFABD" w14:textId="77777777" w:rsidR="00EC4BAC" w:rsidRPr="00635900" w:rsidRDefault="00EC4BAC" w:rsidP="00EC4BAC">
      <w:pPr>
        <w:pStyle w:val="EMEABodyText"/>
        <w:rPr>
          <w:lang w:val="ro-RO"/>
        </w:rPr>
      </w:pPr>
    </w:p>
    <w:p w14:paraId="704BDE6D" w14:textId="44C412FF" w:rsidR="00EC4BAC" w:rsidRPr="00635900" w:rsidRDefault="00E71874" w:rsidP="00EC4BAC">
      <w:pPr>
        <w:pStyle w:val="EMEABodyText"/>
        <w:rPr>
          <w:lang w:val="ro-RO"/>
        </w:rPr>
      </w:pPr>
      <w:r>
        <w:rPr>
          <w:lang w:val="ro-RO"/>
        </w:rPr>
        <w:t>Pomalidomide</w:t>
      </w:r>
      <w:r w:rsidR="00EC4BAC" w:rsidRPr="00635900">
        <w:rPr>
          <w:lang w:val="ro-RO"/>
        </w:rPr>
        <w:t xml:space="preserve"> Zentiva 3 mg capsule</w:t>
      </w:r>
    </w:p>
    <w:p w14:paraId="29A0FD86" w14:textId="77777777" w:rsidR="00EC4BAC" w:rsidRPr="00635900" w:rsidRDefault="00EC4BAC" w:rsidP="00EC4BAC">
      <w:pPr>
        <w:pStyle w:val="EMEABodyText"/>
        <w:rPr>
          <w:lang w:val="ro-RO"/>
        </w:rPr>
      </w:pPr>
    </w:p>
    <w:p w14:paraId="202AD652" w14:textId="19305313" w:rsidR="00EC4BAC" w:rsidRPr="00635900" w:rsidRDefault="00EC4BAC" w:rsidP="00EC4BAC">
      <w:pPr>
        <w:pStyle w:val="EMEABodyText"/>
        <w:rPr>
          <w:lang w:val="ro-RO"/>
        </w:rPr>
      </w:pPr>
      <w:r w:rsidRPr="00635900">
        <w:rPr>
          <w:lang w:val="ro-RO"/>
        </w:rPr>
        <w:t>pomalidomidă</w:t>
      </w:r>
    </w:p>
    <w:p w14:paraId="266CDD0F" w14:textId="77777777" w:rsidR="00EC4BAC" w:rsidRPr="00635900" w:rsidRDefault="00EC4BAC" w:rsidP="00EC4BAC">
      <w:pPr>
        <w:pStyle w:val="EMEABodyText"/>
        <w:rPr>
          <w:lang w:val="ro-RO"/>
        </w:rPr>
      </w:pPr>
    </w:p>
    <w:p w14:paraId="3969570D" w14:textId="77777777" w:rsidR="00EC4BAC" w:rsidRPr="00635900" w:rsidRDefault="00EC4BAC" w:rsidP="00EC4BAC">
      <w:pPr>
        <w:pStyle w:val="EMEABodyText"/>
        <w:rPr>
          <w:lang w:val="ro-RO"/>
        </w:rPr>
      </w:pPr>
    </w:p>
    <w:p w14:paraId="193D55F5"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DECLARAREA SUBSTANŢELOR ACTIVE</w:t>
      </w:r>
    </w:p>
    <w:p w14:paraId="61174F60" w14:textId="77777777" w:rsidR="00EC4BAC" w:rsidRPr="00635900" w:rsidRDefault="00EC4BAC" w:rsidP="00EC4BAC">
      <w:pPr>
        <w:pStyle w:val="EMEABodyText"/>
        <w:rPr>
          <w:lang w:val="ro-RO"/>
        </w:rPr>
      </w:pPr>
    </w:p>
    <w:p w14:paraId="564CF8A1" w14:textId="13430EB1" w:rsidR="00EC4BAC" w:rsidRPr="00635900" w:rsidRDefault="00EC4BAC" w:rsidP="00EC4BAC">
      <w:pPr>
        <w:pStyle w:val="EMEABodyText"/>
        <w:rPr>
          <w:lang w:val="ro-RO"/>
        </w:rPr>
      </w:pPr>
      <w:r w:rsidRPr="00635900">
        <w:rPr>
          <w:lang w:val="ro-RO"/>
        </w:rPr>
        <w:t>Fiecare capsulă conţine pomalidomidă 3 mg.</w:t>
      </w:r>
    </w:p>
    <w:p w14:paraId="61EB21C3" w14:textId="77777777" w:rsidR="00EC4BAC" w:rsidRPr="00635900" w:rsidRDefault="00EC4BAC" w:rsidP="00EC4BAC">
      <w:pPr>
        <w:pStyle w:val="EMEABodyText"/>
        <w:rPr>
          <w:lang w:val="ro-RO"/>
        </w:rPr>
      </w:pPr>
    </w:p>
    <w:p w14:paraId="147B178D" w14:textId="77777777" w:rsidR="00EC4BAC" w:rsidRPr="00635900" w:rsidRDefault="00EC4BAC" w:rsidP="00EC4BAC">
      <w:pPr>
        <w:pStyle w:val="EMEABodyText"/>
        <w:rPr>
          <w:lang w:val="ro-RO"/>
        </w:rPr>
      </w:pPr>
    </w:p>
    <w:p w14:paraId="51432A4E"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LISTA EXCIPIENŢILOR</w:t>
      </w:r>
    </w:p>
    <w:p w14:paraId="18BAC103" w14:textId="77777777" w:rsidR="00EC4BAC" w:rsidRPr="00635900" w:rsidRDefault="00EC4BAC" w:rsidP="00EC4BAC">
      <w:pPr>
        <w:pStyle w:val="EMEABodyText"/>
        <w:rPr>
          <w:bCs/>
          <w:lang w:val="ro-RO"/>
        </w:rPr>
      </w:pPr>
    </w:p>
    <w:p w14:paraId="4F8B5F4A" w14:textId="77777777" w:rsidR="00EC4BAC" w:rsidRPr="00635900" w:rsidRDefault="00EC4BAC" w:rsidP="00EC4BAC">
      <w:pPr>
        <w:pStyle w:val="EMEABodyText"/>
        <w:rPr>
          <w:lang w:val="ro-RO"/>
        </w:rPr>
      </w:pPr>
    </w:p>
    <w:p w14:paraId="30D37380"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FORMA FARMACEUTICĂ ŞI CONŢINUTUL</w:t>
      </w:r>
    </w:p>
    <w:p w14:paraId="3B02B244" w14:textId="77777777" w:rsidR="00EC4BAC" w:rsidRPr="00635900" w:rsidRDefault="00EC4BAC" w:rsidP="00EC4BAC">
      <w:pPr>
        <w:pStyle w:val="EMEABodyText"/>
        <w:rPr>
          <w:lang w:val="ro-RO"/>
        </w:rPr>
      </w:pPr>
    </w:p>
    <w:p w14:paraId="717DC074" w14:textId="77777777" w:rsidR="00EC4BAC" w:rsidRPr="00635900" w:rsidRDefault="00EC4BAC" w:rsidP="00EC4BAC">
      <w:pPr>
        <w:pStyle w:val="EMEABodyText"/>
        <w:rPr>
          <w:lang w:val="ro-RO"/>
        </w:rPr>
      </w:pPr>
      <w:r w:rsidRPr="00635900">
        <w:rPr>
          <w:lang w:val="ro-RO"/>
        </w:rPr>
        <w:t>14x1 capsule</w:t>
      </w:r>
    </w:p>
    <w:p w14:paraId="004D159C" w14:textId="77777777" w:rsidR="00EC4BAC" w:rsidRPr="00635900" w:rsidRDefault="00EC4BAC" w:rsidP="00EC4BAC">
      <w:pPr>
        <w:pStyle w:val="EMEABodyText"/>
        <w:rPr>
          <w:highlight w:val="lightGray"/>
          <w:lang w:val="ro-RO"/>
        </w:rPr>
      </w:pPr>
      <w:r w:rsidRPr="00635900">
        <w:rPr>
          <w:highlight w:val="lightGray"/>
          <w:lang w:val="ro-RO"/>
        </w:rPr>
        <w:t>21x1 capsule</w:t>
      </w:r>
    </w:p>
    <w:p w14:paraId="2842B1B4" w14:textId="77777777" w:rsidR="00EC4BAC" w:rsidRPr="00635900" w:rsidRDefault="00EC4BAC" w:rsidP="00EC4BAC">
      <w:pPr>
        <w:pStyle w:val="EMEABodyText"/>
        <w:rPr>
          <w:highlight w:val="lightGray"/>
          <w:lang w:val="ro-RO"/>
        </w:rPr>
      </w:pPr>
      <w:r w:rsidRPr="00635900">
        <w:rPr>
          <w:highlight w:val="lightGray"/>
          <w:lang w:val="ro-RO"/>
        </w:rPr>
        <w:t>14 capsule</w:t>
      </w:r>
    </w:p>
    <w:p w14:paraId="21A80A6E" w14:textId="77777777" w:rsidR="00EC4BAC" w:rsidRPr="00635900" w:rsidRDefault="00EC4BAC" w:rsidP="00EC4BAC">
      <w:pPr>
        <w:pStyle w:val="EMEABodyText"/>
        <w:rPr>
          <w:lang w:val="ro-RO"/>
        </w:rPr>
      </w:pPr>
      <w:r w:rsidRPr="00635900">
        <w:rPr>
          <w:highlight w:val="lightGray"/>
          <w:lang w:val="ro-RO"/>
        </w:rPr>
        <w:t>21 capsule</w:t>
      </w:r>
    </w:p>
    <w:p w14:paraId="46A4DD20" w14:textId="77777777" w:rsidR="00EC4BAC" w:rsidRPr="00635900" w:rsidRDefault="00EC4BAC" w:rsidP="00EC4BAC">
      <w:pPr>
        <w:pStyle w:val="EMEABodyText"/>
        <w:rPr>
          <w:lang w:val="ro-RO"/>
        </w:rPr>
      </w:pPr>
    </w:p>
    <w:p w14:paraId="3DC3F32F" w14:textId="77777777" w:rsidR="00EC4BAC" w:rsidRPr="00635900" w:rsidRDefault="00EC4BAC" w:rsidP="00EC4BAC">
      <w:pPr>
        <w:pStyle w:val="EMEABodyText"/>
        <w:rPr>
          <w:lang w:val="ro-RO"/>
        </w:rPr>
      </w:pPr>
    </w:p>
    <w:p w14:paraId="215534C2"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MODUL ŞI CALEA(CĂILE) DE ADMINISTRARE</w:t>
      </w:r>
    </w:p>
    <w:p w14:paraId="5CD5B26B" w14:textId="77777777" w:rsidR="00EC4BAC" w:rsidRPr="00635900" w:rsidRDefault="00EC4BAC" w:rsidP="00EC4BAC">
      <w:pPr>
        <w:pStyle w:val="EMEABodyText"/>
        <w:rPr>
          <w:lang w:val="ro-RO"/>
        </w:rPr>
      </w:pPr>
    </w:p>
    <w:p w14:paraId="0D2A98B4" w14:textId="77777777" w:rsidR="00EC4BAC" w:rsidRPr="00635900" w:rsidRDefault="00EC4BAC" w:rsidP="00EC4BAC">
      <w:pPr>
        <w:pStyle w:val="EMEABodyText"/>
        <w:rPr>
          <w:lang w:val="ro-RO"/>
        </w:rPr>
      </w:pPr>
      <w:r w:rsidRPr="00635900">
        <w:rPr>
          <w:lang w:val="ro-RO"/>
        </w:rPr>
        <w:t>Administrare orală.</w:t>
      </w:r>
    </w:p>
    <w:p w14:paraId="3630DF19" w14:textId="77777777" w:rsidR="00EC4BAC" w:rsidRPr="00635900" w:rsidRDefault="00EC4BAC" w:rsidP="00EC4BAC">
      <w:pPr>
        <w:pStyle w:val="EMEABodyText"/>
        <w:rPr>
          <w:lang w:val="ro-RO"/>
        </w:rPr>
      </w:pPr>
      <w:r w:rsidRPr="00635900">
        <w:rPr>
          <w:lang w:val="ro-RO"/>
        </w:rPr>
        <w:t>A se citi prospectul înainte de utilizare.</w:t>
      </w:r>
    </w:p>
    <w:p w14:paraId="0BEB9448" w14:textId="77777777" w:rsidR="00EC4BAC" w:rsidRPr="00635900" w:rsidRDefault="00EC4BAC" w:rsidP="00EC4BAC">
      <w:pPr>
        <w:pStyle w:val="EMEABodyText"/>
        <w:rPr>
          <w:lang w:val="ro-RO"/>
        </w:rPr>
      </w:pPr>
    </w:p>
    <w:p w14:paraId="67A44B98" w14:textId="77777777" w:rsidR="00EC4BAC" w:rsidRPr="00635900" w:rsidRDefault="00EC4BAC" w:rsidP="00EC4BAC">
      <w:pPr>
        <w:pStyle w:val="EMEABodyText"/>
        <w:rPr>
          <w:b/>
          <w:lang w:val="ro-RO"/>
        </w:rPr>
      </w:pPr>
    </w:p>
    <w:p w14:paraId="24F50453"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t>6.</w:t>
      </w:r>
      <w:r w:rsidRPr="00635900">
        <w:rPr>
          <w:lang w:val="ro-RO"/>
        </w:rPr>
        <w:tab/>
        <w:t>ATENŢIONARE SPECIALĂ PRIVIND FAPTUL CĂ MEDICAMENTUL NU TREBUIE PĂSTRAT LA VEDEREA ŞI ÎNDEMÂNA COPIILOR</w:t>
      </w:r>
    </w:p>
    <w:p w14:paraId="66B3B286" w14:textId="77777777" w:rsidR="00EC4BAC" w:rsidRPr="00635900" w:rsidRDefault="00EC4BAC" w:rsidP="00EC4BAC">
      <w:pPr>
        <w:pStyle w:val="EMEABodyText"/>
        <w:rPr>
          <w:lang w:val="ro-RO"/>
        </w:rPr>
      </w:pPr>
    </w:p>
    <w:p w14:paraId="16D4BEBC" w14:textId="77777777" w:rsidR="00EC4BAC" w:rsidRPr="00635900" w:rsidRDefault="00EC4BAC" w:rsidP="00EC4BAC">
      <w:pPr>
        <w:pStyle w:val="EMEABodyText"/>
        <w:rPr>
          <w:lang w:val="ro-RO"/>
        </w:rPr>
      </w:pPr>
      <w:r w:rsidRPr="00635900">
        <w:rPr>
          <w:lang w:val="ro-RO"/>
        </w:rPr>
        <w:t>A nu se lăsa la vederea şi îndemâna copiilor.</w:t>
      </w:r>
    </w:p>
    <w:p w14:paraId="7AA5F607" w14:textId="77777777" w:rsidR="00EC4BAC" w:rsidRPr="00635900" w:rsidRDefault="00EC4BAC" w:rsidP="00EC4BAC">
      <w:pPr>
        <w:pStyle w:val="EMEABodyText"/>
        <w:rPr>
          <w:lang w:val="ro-RO"/>
        </w:rPr>
      </w:pPr>
    </w:p>
    <w:p w14:paraId="4BDC728A" w14:textId="77777777" w:rsidR="00EC4BAC" w:rsidRPr="00635900" w:rsidRDefault="00EC4BAC" w:rsidP="00EC4BAC">
      <w:pPr>
        <w:pStyle w:val="EMEABodyText"/>
        <w:rPr>
          <w:lang w:val="ro-RO"/>
        </w:rPr>
      </w:pPr>
    </w:p>
    <w:p w14:paraId="6322E5AF"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7.</w:t>
      </w:r>
      <w:r w:rsidRPr="00635900">
        <w:rPr>
          <w:lang w:val="ro-RO"/>
        </w:rPr>
        <w:tab/>
        <w:t>ALTĂ(E) ATENŢIONARE(ĂRI) SPECIALĂ(E), DACĂ ESTE(SUNT) NECESARĂ(E)</w:t>
      </w:r>
    </w:p>
    <w:p w14:paraId="4CD24456" w14:textId="77777777" w:rsidR="00EC4BAC" w:rsidRPr="00635900" w:rsidRDefault="00EC4BAC" w:rsidP="00EC4BAC">
      <w:pPr>
        <w:pStyle w:val="EMEABodyText"/>
        <w:rPr>
          <w:lang w:val="ro-RO"/>
        </w:rPr>
      </w:pPr>
    </w:p>
    <w:p w14:paraId="3994884F" w14:textId="3119942F" w:rsidR="00EC4BAC" w:rsidRPr="00635900" w:rsidRDefault="00EC4BAC" w:rsidP="00EC4BAC">
      <w:pPr>
        <w:pStyle w:val="EMEABodyText"/>
        <w:rPr>
          <w:lang w:val="ro-RO"/>
        </w:rPr>
      </w:pPr>
      <w:r w:rsidRPr="00635900">
        <w:rPr>
          <w:lang w:val="ro-RO"/>
        </w:rPr>
        <w:t xml:space="preserve">ATENȚIONARE: Risc de malformații congenitale severe. Nu se utilizează în timpul sarcinii sau alăptării. Trebuie să urmați Programul de prevenire a sarcinii pentru </w:t>
      </w:r>
      <w:r w:rsidR="00E71874">
        <w:rPr>
          <w:lang w:val="ro-RO"/>
        </w:rPr>
        <w:t>Pomalidomide</w:t>
      </w:r>
      <w:r w:rsidRPr="00635900">
        <w:rPr>
          <w:lang w:val="ro-RO"/>
        </w:rPr>
        <w:t xml:space="preserve"> Zentiva.</w:t>
      </w:r>
    </w:p>
    <w:p w14:paraId="123E1C36" w14:textId="77777777" w:rsidR="00EC4BAC" w:rsidRPr="00635900" w:rsidRDefault="00EC4BAC" w:rsidP="00EC4BAC">
      <w:pPr>
        <w:pStyle w:val="EMEABodyText"/>
        <w:rPr>
          <w:lang w:val="ro-RO"/>
        </w:rPr>
      </w:pPr>
    </w:p>
    <w:p w14:paraId="73CD1177" w14:textId="77777777" w:rsidR="00EC4BAC" w:rsidRPr="00635900" w:rsidRDefault="00EC4BAC" w:rsidP="00EC4BAC">
      <w:pPr>
        <w:pStyle w:val="EMEABodyText"/>
        <w:rPr>
          <w:lang w:val="ro-RO"/>
        </w:rPr>
      </w:pPr>
    </w:p>
    <w:p w14:paraId="1D23F7DF"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8.</w:t>
      </w:r>
      <w:r w:rsidRPr="00635900">
        <w:rPr>
          <w:lang w:val="ro-RO"/>
        </w:rPr>
        <w:tab/>
        <w:t>DATA DE EXPIRARE</w:t>
      </w:r>
    </w:p>
    <w:p w14:paraId="07E8E062" w14:textId="77777777" w:rsidR="00EC4BAC" w:rsidRPr="00635900" w:rsidRDefault="00EC4BAC" w:rsidP="00EC4BAC">
      <w:pPr>
        <w:pStyle w:val="EMEABodyText"/>
        <w:rPr>
          <w:lang w:val="ro-RO"/>
        </w:rPr>
      </w:pPr>
    </w:p>
    <w:p w14:paraId="0BF4D630" w14:textId="77777777" w:rsidR="00EC4BAC" w:rsidRPr="00635900" w:rsidRDefault="00EC4BAC" w:rsidP="00EC4BAC">
      <w:pPr>
        <w:pStyle w:val="EMEABodyText"/>
        <w:rPr>
          <w:lang w:val="ro-RO"/>
        </w:rPr>
      </w:pPr>
      <w:r w:rsidRPr="00635900">
        <w:rPr>
          <w:lang w:val="ro-RO"/>
        </w:rPr>
        <w:t>EXP</w:t>
      </w:r>
    </w:p>
    <w:p w14:paraId="4AC9A6F6" w14:textId="77777777" w:rsidR="00EC4BAC" w:rsidRPr="00635900" w:rsidRDefault="00EC4BAC" w:rsidP="00EC4BAC">
      <w:pPr>
        <w:pStyle w:val="EMEABodyText"/>
        <w:rPr>
          <w:lang w:val="ro-RO"/>
        </w:rPr>
      </w:pPr>
    </w:p>
    <w:p w14:paraId="3516F5B2" w14:textId="77777777" w:rsidR="00EC4BAC" w:rsidRPr="00635900" w:rsidRDefault="00EC4BAC" w:rsidP="00EC4BAC">
      <w:pPr>
        <w:pStyle w:val="EMEABodyText"/>
        <w:rPr>
          <w:lang w:val="ro-RO"/>
        </w:rPr>
      </w:pPr>
    </w:p>
    <w:p w14:paraId="4CDC8EB2"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9.</w:t>
      </w:r>
      <w:r w:rsidRPr="00635900">
        <w:rPr>
          <w:lang w:val="ro-RO"/>
        </w:rPr>
        <w:tab/>
        <w:t>CONDIŢII SPECIALE DE PĂSTRARE</w:t>
      </w:r>
    </w:p>
    <w:p w14:paraId="445B251F" w14:textId="77777777" w:rsidR="00EC4BAC" w:rsidRPr="00635900" w:rsidRDefault="00EC4BAC" w:rsidP="00EC4BAC">
      <w:pPr>
        <w:pStyle w:val="EMEABodyText"/>
        <w:rPr>
          <w:lang w:val="ro-RO"/>
        </w:rPr>
      </w:pPr>
    </w:p>
    <w:p w14:paraId="77ABE3A9" w14:textId="77777777" w:rsidR="00EC4BAC" w:rsidRPr="00635900" w:rsidRDefault="00EC4BAC" w:rsidP="00EC4BAC">
      <w:pPr>
        <w:pStyle w:val="EMEABodyText"/>
        <w:rPr>
          <w:lang w:val="ro-RO"/>
        </w:rPr>
      </w:pPr>
    </w:p>
    <w:p w14:paraId="1849BC97"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lastRenderedPageBreak/>
        <w:t>10.</w:t>
      </w:r>
      <w:r w:rsidRPr="00635900">
        <w:rPr>
          <w:lang w:val="ro-RO"/>
        </w:rPr>
        <w:tab/>
        <w:t>PRECAUŢII SPECIALE PRIVIND ELIMINAREA MEDICAMENTELOR NEUTILIZATE SAU A MATERIALELOR REZIDUALE PROVENITE DIN ASTFEL DE MEDICAMENTE, DACĂ ESTE CAZUL</w:t>
      </w:r>
    </w:p>
    <w:p w14:paraId="5FD49970" w14:textId="77777777" w:rsidR="00EC4BAC" w:rsidRPr="00635900" w:rsidRDefault="00EC4BAC" w:rsidP="00EC4BAC">
      <w:pPr>
        <w:pStyle w:val="EMEABodyText"/>
        <w:rPr>
          <w:lang w:val="ro-RO"/>
        </w:rPr>
      </w:pPr>
    </w:p>
    <w:p w14:paraId="7A0F3A72" w14:textId="77777777" w:rsidR="00EC4BAC" w:rsidRPr="00635900" w:rsidRDefault="00EC4BAC" w:rsidP="00EC4BAC">
      <w:pPr>
        <w:pStyle w:val="EMEABodyText"/>
        <w:rPr>
          <w:lang w:val="ro-RO"/>
        </w:rPr>
      </w:pPr>
      <w:r w:rsidRPr="00635900">
        <w:rPr>
          <w:lang w:val="ro-RO"/>
        </w:rPr>
        <w:t>Medicamentul neutilizat trebuie înapoiat farmacistului.</w:t>
      </w:r>
    </w:p>
    <w:p w14:paraId="354222AC" w14:textId="77777777" w:rsidR="00EC4BAC" w:rsidRPr="00635900" w:rsidRDefault="00EC4BAC" w:rsidP="00EC4BAC">
      <w:pPr>
        <w:pStyle w:val="EMEABodyText"/>
        <w:rPr>
          <w:lang w:val="ro-RO"/>
        </w:rPr>
      </w:pPr>
    </w:p>
    <w:p w14:paraId="4538F2AE" w14:textId="77777777" w:rsidR="00EC4BAC" w:rsidRPr="00635900" w:rsidRDefault="00EC4BAC" w:rsidP="00EC4BAC">
      <w:pPr>
        <w:pStyle w:val="EMEABodyText"/>
        <w:rPr>
          <w:lang w:val="ro-RO"/>
        </w:rPr>
      </w:pPr>
    </w:p>
    <w:p w14:paraId="34C2E10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11.</w:t>
      </w:r>
      <w:r w:rsidRPr="00635900">
        <w:rPr>
          <w:lang w:val="ro-RO"/>
        </w:rPr>
        <w:tab/>
        <w:t>NUMELE ŞI ADRESA DEŢINĂTORULUI AUTORIZAŢIEI DE PUNERE PE PIAŢĂ</w:t>
      </w:r>
    </w:p>
    <w:p w14:paraId="333F2E32" w14:textId="77777777" w:rsidR="00EC4BAC" w:rsidRPr="00635900" w:rsidRDefault="00EC4BAC" w:rsidP="00EC4BAC">
      <w:pPr>
        <w:pStyle w:val="EMEABodyText"/>
        <w:rPr>
          <w:lang w:val="ro-RO"/>
        </w:rPr>
      </w:pPr>
    </w:p>
    <w:p w14:paraId="19DC028B" w14:textId="77777777" w:rsidR="00EC4BAC" w:rsidRPr="00635900" w:rsidRDefault="00EC4BAC" w:rsidP="00EC4BAC">
      <w:pPr>
        <w:pStyle w:val="EMEABodyText"/>
        <w:rPr>
          <w:lang w:val="ro-RO"/>
        </w:rPr>
      </w:pPr>
      <w:r w:rsidRPr="00635900">
        <w:rPr>
          <w:lang w:val="ro-RO"/>
        </w:rPr>
        <w:t>Zentiva, k.s.</w:t>
      </w:r>
    </w:p>
    <w:p w14:paraId="285A41D3" w14:textId="77777777" w:rsidR="00EC4BAC" w:rsidRPr="00635900" w:rsidRDefault="00EC4BAC" w:rsidP="00EC4BAC">
      <w:pPr>
        <w:pStyle w:val="EMEABodyText"/>
        <w:rPr>
          <w:lang w:val="ro-RO"/>
        </w:rPr>
      </w:pPr>
      <w:r w:rsidRPr="00635900">
        <w:rPr>
          <w:lang w:val="ro-RO"/>
        </w:rPr>
        <w:t>U Kabelovny 130</w:t>
      </w:r>
    </w:p>
    <w:p w14:paraId="299BFF64" w14:textId="2C2F75E2" w:rsidR="00EC4BAC" w:rsidRPr="00635900" w:rsidRDefault="00EC4BAC" w:rsidP="00EC4BAC">
      <w:pPr>
        <w:pStyle w:val="EMEABodyText"/>
        <w:rPr>
          <w:lang w:val="ro-RO"/>
        </w:rPr>
      </w:pPr>
      <w:r w:rsidRPr="00635900">
        <w:rPr>
          <w:lang w:val="ro-RO"/>
        </w:rPr>
        <w:t>102 37 Prag</w:t>
      </w:r>
      <w:r w:rsidR="00B6506F">
        <w:rPr>
          <w:lang w:val="ro-RO"/>
        </w:rPr>
        <w:t>a</w:t>
      </w:r>
      <w:r w:rsidRPr="00635900">
        <w:rPr>
          <w:lang w:val="ro-RO"/>
        </w:rPr>
        <w:t xml:space="preserve"> 10</w:t>
      </w:r>
    </w:p>
    <w:p w14:paraId="682D655D" w14:textId="77777777" w:rsidR="00EA5405" w:rsidRPr="00635900" w:rsidRDefault="00EA5405" w:rsidP="00EA5405">
      <w:pPr>
        <w:pStyle w:val="EMEABodyText"/>
        <w:rPr>
          <w:szCs w:val="22"/>
          <w:lang w:val="ro-RO"/>
        </w:rPr>
      </w:pPr>
      <w:r>
        <w:rPr>
          <w:szCs w:val="22"/>
          <w:lang w:val="ro-RO"/>
        </w:rPr>
        <w:t>Republica Cehă</w:t>
      </w:r>
    </w:p>
    <w:p w14:paraId="291D6D0F" w14:textId="77777777" w:rsidR="00EC4BAC" w:rsidRPr="00635900" w:rsidRDefault="00EC4BAC" w:rsidP="00EC4BAC">
      <w:pPr>
        <w:pStyle w:val="EMEABodyText"/>
        <w:rPr>
          <w:lang w:val="ro-RO"/>
        </w:rPr>
      </w:pPr>
    </w:p>
    <w:p w14:paraId="68EDAB3E" w14:textId="77777777" w:rsidR="00EC4BAC" w:rsidRPr="00635900" w:rsidRDefault="00EC4BAC" w:rsidP="00EC4BAC">
      <w:pPr>
        <w:pStyle w:val="EMEABodyText"/>
        <w:rPr>
          <w:lang w:val="ro-RO"/>
        </w:rPr>
      </w:pPr>
    </w:p>
    <w:p w14:paraId="00CF5EB7" w14:textId="3D5696DB"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12.</w:t>
      </w:r>
      <w:r w:rsidRPr="00635900">
        <w:rPr>
          <w:lang w:val="ro-RO"/>
        </w:rPr>
        <w:tab/>
        <w:t>NUM</w:t>
      </w:r>
      <w:r w:rsidR="001818BE">
        <w:rPr>
          <w:lang w:val="ro-RO"/>
        </w:rPr>
        <w:t>e</w:t>
      </w:r>
      <w:r w:rsidRPr="00635900">
        <w:rPr>
          <w:lang w:val="ro-RO"/>
        </w:rPr>
        <w:t>RELE AUTORIZAŢIEI DE PUNERE PE PIAŢĂ</w:t>
      </w:r>
    </w:p>
    <w:p w14:paraId="2E714941" w14:textId="77777777" w:rsidR="00EC4BAC" w:rsidRPr="00635900" w:rsidRDefault="00EC4BAC" w:rsidP="00EC4BAC">
      <w:pPr>
        <w:pStyle w:val="EMEABodyText"/>
        <w:rPr>
          <w:lang w:val="ro-RO"/>
        </w:rPr>
      </w:pPr>
    </w:p>
    <w:p w14:paraId="268D8623" w14:textId="41E03EF3" w:rsidR="00CE73B3" w:rsidRPr="00C75330" w:rsidRDefault="00CE73B3" w:rsidP="00CE73B3">
      <w:pPr>
        <w:rPr>
          <w:szCs w:val="22"/>
          <w:highlight w:val="lightGray"/>
          <w:lang w:val="ro-RO"/>
        </w:rPr>
      </w:pPr>
      <w:r w:rsidRPr="00C75330">
        <w:rPr>
          <w:rFonts w:cs="Verdana"/>
          <w:color w:val="000000"/>
          <w:lang w:val="ro-RO"/>
        </w:rPr>
        <w:t>EU/1/24/1830/009</w:t>
      </w:r>
      <w:r w:rsidRPr="00C75330">
        <w:rPr>
          <w:szCs w:val="22"/>
          <w:lang w:val="ro-RO"/>
        </w:rPr>
        <w:t xml:space="preserve"> </w:t>
      </w:r>
      <w:r w:rsidRPr="00C75330">
        <w:rPr>
          <w:szCs w:val="22"/>
          <w:highlight w:val="lightGray"/>
          <w:lang w:val="ro-RO"/>
        </w:rPr>
        <w:t>14 capsule</w:t>
      </w:r>
    </w:p>
    <w:p w14:paraId="1E5FAA3C" w14:textId="56DF9BCF" w:rsidR="00CE73B3" w:rsidRPr="001A0FFA" w:rsidRDefault="00CE73B3" w:rsidP="00CE73B3">
      <w:pPr>
        <w:rPr>
          <w:szCs w:val="22"/>
          <w:lang w:val="ro-RO"/>
          <w:rPrChange w:id="18" w:author="Author">
            <w:rPr>
              <w:szCs w:val="22"/>
              <w:lang w:val="fr-FR"/>
            </w:rPr>
          </w:rPrChange>
        </w:rPr>
      </w:pPr>
      <w:r w:rsidRPr="001A0FFA">
        <w:rPr>
          <w:szCs w:val="22"/>
          <w:highlight w:val="lightGray"/>
          <w:lang w:val="ro-RO"/>
          <w:rPrChange w:id="19" w:author="Author">
            <w:rPr>
              <w:szCs w:val="22"/>
              <w:highlight w:val="lightGray"/>
              <w:lang w:val="fr-FR"/>
            </w:rPr>
          </w:rPrChange>
        </w:rPr>
        <w:t>EU/1/24/1830/010 14x1 capsule</w:t>
      </w:r>
    </w:p>
    <w:p w14:paraId="57127824" w14:textId="6D90C1DF" w:rsidR="00CE73B3" w:rsidRPr="001A0FFA" w:rsidRDefault="00CE73B3" w:rsidP="00CE73B3">
      <w:pPr>
        <w:rPr>
          <w:szCs w:val="22"/>
          <w:highlight w:val="lightGray"/>
          <w:lang w:val="ro-RO"/>
          <w:rPrChange w:id="20" w:author="Author">
            <w:rPr>
              <w:szCs w:val="22"/>
              <w:highlight w:val="lightGray"/>
              <w:lang w:val="fr-FR"/>
            </w:rPr>
          </w:rPrChange>
        </w:rPr>
      </w:pPr>
      <w:r w:rsidRPr="001A0FFA">
        <w:rPr>
          <w:szCs w:val="22"/>
          <w:highlight w:val="lightGray"/>
          <w:lang w:val="ro-RO"/>
          <w:rPrChange w:id="21" w:author="Author">
            <w:rPr>
              <w:szCs w:val="22"/>
              <w:highlight w:val="lightGray"/>
              <w:lang w:val="fr-FR"/>
            </w:rPr>
          </w:rPrChange>
        </w:rPr>
        <w:t>EU/1/24/1830/011 21 capsule</w:t>
      </w:r>
    </w:p>
    <w:p w14:paraId="301870DA" w14:textId="3FF61A63" w:rsidR="00EC4BAC" w:rsidRPr="00635900" w:rsidRDefault="00CE73B3" w:rsidP="00EC4BAC">
      <w:pPr>
        <w:pStyle w:val="EMEABodyText"/>
        <w:rPr>
          <w:lang w:val="ro-RO"/>
        </w:rPr>
      </w:pPr>
      <w:r w:rsidRPr="001A0FFA">
        <w:rPr>
          <w:szCs w:val="22"/>
          <w:highlight w:val="lightGray"/>
          <w:lang w:val="ro-RO"/>
          <w:rPrChange w:id="22" w:author="Author">
            <w:rPr>
              <w:szCs w:val="22"/>
              <w:highlight w:val="lightGray"/>
              <w:lang w:val="fr-FR"/>
            </w:rPr>
          </w:rPrChange>
        </w:rPr>
        <w:t>EU/1/24/1830/012 21x1 capsule</w:t>
      </w:r>
    </w:p>
    <w:p w14:paraId="34AE1F15" w14:textId="77777777" w:rsidR="00EC4BAC" w:rsidRPr="00635900" w:rsidRDefault="00EC4BAC" w:rsidP="00EC4BAC">
      <w:pPr>
        <w:pStyle w:val="EMEABodyText"/>
        <w:rPr>
          <w:lang w:val="ro-RO"/>
        </w:rPr>
      </w:pPr>
    </w:p>
    <w:p w14:paraId="16EB31D6"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13.</w:t>
      </w:r>
      <w:r w:rsidRPr="00635900">
        <w:rPr>
          <w:lang w:val="ro-RO"/>
        </w:rPr>
        <w:tab/>
        <w:t>SERIA DE FABRICAŢIE</w:t>
      </w:r>
    </w:p>
    <w:p w14:paraId="57E3A3FA" w14:textId="77777777" w:rsidR="00EC4BAC" w:rsidRPr="00635900" w:rsidRDefault="00EC4BAC" w:rsidP="00EC4BAC">
      <w:pPr>
        <w:pStyle w:val="EMEABodyText"/>
        <w:rPr>
          <w:lang w:val="ro-RO"/>
        </w:rPr>
      </w:pPr>
    </w:p>
    <w:p w14:paraId="5316815D" w14:textId="77777777" w:rsidR="00EC4BAC" w:rsidRPr="00635900" w:rsidRDefault="00EC4BAC" w:rsidP="00EC4BAC">
      <w:pPr>
        <w:pStyle w:val="EMEABodyText"/>
        <w:rPr>
          <w:lang w:val="ro-RO"/>
        </w:rPr>
      </w:pPr>
      <w:r w:rsidRPr="00635900">
        <w:rPr>
          <w:lang w:val="ro-RO"/>
        </w:rPr>
        <w:t>Lot</w:t>
      </w:r>
    </w:p>
    <w:p w14:paraId="216DBAEF" w14:textId="77777777" w:rsidR="00EC4BAC" w:rsidRPr="00635900" w:rsidRDefault="00EC4BAC" w:rsidP="00EC4BAC">
      <w:pPr>
        <w:pStyle w:val="EMEABodyText"/>
        <w:rPr>
          <w:lang w:val="ro-RO"/>
        </w:rPr>
      </w:pPr>
    </w:p>
    <w:p w14:paraId="09A916C1" w14:textId="77777777" w:rsidR="00EC4BAC" w:rsidRPr="00635900" w:rsidRDefault="00EC4BAC" w:rsidP="00EC4BAC">
      <w:pPr>
        <w:pStyle w:val="EMEABodyText"/>
        <w:rPr>
          <w:lang w:val="ro-RO"/>
        </w:rPr>
      </w:pPr>
    </w:p>
    <w:p w14:paraId="36DA98DF"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14.</w:t>
      </w:r>
      <w:r w:rsidRPr="00635900">
        <w:rPr>
          <w:lang w:val="ro-RO"/>
        </w:rPr>
        <w:tab/>
        <w:t>CLASIFICARE GENERALĂ PRIVIND MODUL DE ELIBERARE</w:t>
      </w:r>
    </w:p>
    <w:p w14:paraId="7B2763AC" w14:textId="77777777" w:rsidR="00EC4BAC" w:rsidRPr="00635900" w:rsidRDefault="00EC4BAC" w:rsidP="00EC4BAC">
      <w:pPr>
        <w:pStyle w:val="EMEABodyText"/>
        <w:rPr>
          <w:lang w:val="ro-RO"/>
        </w:rPr>
      </w:pPr>
    </w:p>
    <w:p w14:paraId="3127B452" w14:textId="77777777" w:rsidR="00EC4BAC" w:rsidRPr="00635900" w:rsidRDefault="00EC4BAC" w:rsidP="00EC4BAC">
      <w:pPr>
        <w:pStyle w:val="EMEABodyText"/>
        <w:rPr>
          <w:lang w:val="ro-RO"/>
        </w:rPr>
      </w:pPr>
    </w:p>
    <w:p w14:paraId="5B3D8AEC"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15.</w:t>
      </w:r>
      <w:r w:rsidRPr="00635900">
        <w:rPr>
          <w:lang w:val="ro-RO"/>
        </w:rPr>
        <w:tab/>
        <w:t>INSTRUCŢIUNI DE UTILIZARE</w:t>
      </w:r>
    </w:p>
    <w:p w14:paraId="63077778" w14:textId="77777777" w:rsidR="00EC4BAC" w:rsidRPr="00635900" w:rsidRDefault="00EC4BAC" w:rsidP="00EC4BAC">
      <w:pPr>
        <w:pStyle w:val="EMEABodyText"/>
        <w:rPr>
          <w:lang w:val="ro-RO"/>
        </w:rPr>
      </w:pPr>
    </w:p>
    <w:p w14:paraId="307F1A79" w14:textId="77777777" w:rsidR="00EC4BAC" w:rsidRPr="00635900" w:rsidRDefault="00EC4BAC" w:rsidP="00EC4BAC">
      <w:pPr>
        <w:pStyle w:val="EMEABodyText"/>
        <w:rPr>
          <w:lang w:val="ro-RO"/>
        </w:rPr>
      </w:pPr>
    </w:p>
    <w:p w14:paraId="172772AB"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16.</w:t>
      </w:r>
      <w:r w:rsidRPr="00635900">
        <w:rPr>
          <w:lang w:val="ro-RO"/>
        </w:rPr>
        <w:tab/>
        <w:t>INFORMAŢII ÎN BRAILLE</w:t>
      </w:r>
    </w:p>
    <w:p w14:paraId="5F66D460" w14:textId="77777777" w:rsidR="00EC4BAC" w:rsidRPr="00635900" w:rsidRDefault="00EC4BAC" w:rsidP="00EC4BAC">
      <w:pPr>
        <w:pStyle w:val="EMEABodyText"/>
        <w:rPr>
          <w:lang w:val="ro-RO"/>
        </w:rPr>
      </w:pPr>
    </w:p>
    <w:p w14:paraId="06EE40F1" w14:textId="5F5F203B" w:rsidR="00EC4BAC" w:rsidRPr="00635900" w:rsidRDefault="00E71874" w:rsidP="00EC4BAC">
      <w:pPr>
        <w:pStyle w:val="EMEABodyText"/>
        <w:rPr>
          <w:lang w:val="ro-RO"/>
        </w:rPr>
      </w:pPr>
      <w:r>
        <w:rPr>
          <w:lang w:val="ro-RO"/>
        </w:rPr>
        <w:t>Pomalidomide</w:t>
      </w:r>
      <w:r w:rsidR="00EC4BAC" w:rsidRPr="00635900">
        <w:rPr>
          <w:lang w:val="ro-RO"/>
        </w:rPr>
        <w:t xml:space="preserve"> Zentiva 3 mg</w:t>
      </w:r>
    </w:p>
    <w:p w14:paraId="7D3E1DC3" w14:textId="77777777" w:rsidR="00EC4BAC" w:rsidRPr="00635900" w:rsidRDefault="00EC4BAC" w:rsidP="00EC4BAC">
      <w:pPr>
        <w:pStyle w:val="EMEABodyText"/>
        <w:rPr>
          <w:lang w:val="ro-RO"/>
        </w:rPr>
      </w:pPr>
    </w:p>
    <w:p w14:paraId="5308B53B" w14:textId="77777777" w:rsidR="00EC4BAC" w:rsidRPr="00635900" w:rsidRDefault="00EC4BAC" w:rsidP="00EC4BAC">
      <w:pPr>
        <w:pStyle w:val="EMEABodyText"/>
        <w:rPr>
          <w:lang w:val="ro-RO"/>
        </w:rPr>
      </w:pPr>
    </w:p>
    <w:p w14:paraId="101D67C9" w14:textId="77777777" w:rsidR="00EC4BAC" w:rsidRPr="00635900" w:rsidRDefault="00EC4BAC" w:rsidP="00EC4BAC">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17.</w:t>
      </w:r>
      <w:r w:rsidRPr="00635900">
        <w:rPr>
          <w:b/>
          <w:noProof/>
          <w:lang w:val="ro-RO"/>
        </w:rPr>
        <w:tab/>
        <w:t>IDENTIFICATOR UNIC - COD DE BARE BIDIMENSIONAL</w:t>
      </w:r>
    </w:p>
    <w:p w14:paraId="53234B35" w14:textId="77777777" w:rsidR="00EC4BAC" w:rsidRPr="00635900" w:rsidRDefault="00EC4BAC" w:rsidP="00EC4BAC">
      <w:pPr>
        <w:rPr>
          <w:noProof/>
          <w:lang w:val="ro-RO"/>
        </w:rPr>
      </w:pPr>
    </w:p>
    <w:p w14:paraId="0C090B25" w14:textId="77777777" w:rsidR="00EC4BAC" w:rsidRPr="00635900" w:rsidRDefault="00EC4BAC" w:rsidP="00EC4BAC">
      <w:pPr>
        <w:rPr>
          <w:noProof/>
          <w:lang w:val="ro-RO"/>
        </w:rPr>
      </w:pPr>
      <w:r w:rsidRPr="00635900">
        <w:rPr>
          <w:noProof/>
          <w:highlight w:val="lightGray"/>
          <w:lang w:val="ro-RO"/>
        </w:rPr>
        <w:t>cod de bare bidimensional care conține identificatorul unic.</w:t>
      </w:r>
    </w:p>
    <w:p w14:paraId="51FD4A94" w14:textId="77777777" w:rsidR="00EC4BAC" w:rsidRPr="00635900" w:rsidRDefault="00EC4BAC" w:rsidP="00EC4BAC">
      <w:pPr>
        <w:rPr>
          <w:noProof/>
          <w:lang w:val="ro-RO"/>
        </w:rPr>
      </w:pPr>
    </w:p>
    <w:p w14:paraId="7D22FC2F" w14:textId="77777777" w:rsidR="00EC4BAC" w:rsidRPr="00635900" w:rsidRDefault="00EC4BAC" w:rsidP="00EC4BAC">
      <w:pPr>
        <w:rPr>
          <w:noProof/>
          <w:lang w:val="ro-RO"/>
        </w:rPr>
      </w:pPr>
    </w:p>
    <w:p w14:paraId="423190E8" w14:textId="77777777" w:rsidR="00EC4BAC" w:rsidRPr="00635900" w:rsidRDefault="00EC4BAC" w:rsidP="00EC4BAC">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18.</w:t>
      </w:r>
      <w:r w:rsidRPr="00635900">
        <w:rPr>
          <w:b/>
          <w:noProof/>
          <w:lang w:val="ro-RO"/>
        </w:rPr>
        <w:tab/>
        <w:t>IDENTIFICATOR UNIC - DATE LIZIBILE PENTRU PERSOANE</w:t>
      </w:r>
    </w:p>
    <w:p w14:paraId="0290FB9D" w14:textId="77777777" w:rsidR="00EC4BAC" w:rsidRPr="00635900" w:rsidRDefault="00EC4BAC" w:rsidP="00EC4BAC">
      <w:pPr>
        <w:keepNext/>
        <w:keepLines/>
        <w:rPr>
          <w:b/>
          <w:caps/>
          <w:lang w:val="ro-RO"/>
        </w:rPr>
      </w:pPr>
    </w:p>
    <w:p w14:paraId="0F1155A9" w14:textId="77777777" w:rsidR="00EC4BAC" w:rsidRPr="00635900" w:rsidRDefault="00EC4BAC" w:rsidP="00EC4BAC">
      <w:pPr>
        <w:keepNext/>
        <w:keepLines/>
        <w:rPr>
          <w:caps/>
          <w:lang w:val="ro-RO"/>
        </w:rPr>
      </w:pPr>
      <w:r w:rsidRPr="00635900">
        <w:rPr>
          <w:caps/>
          <w:lang w:val="ro-RO"/>
        </w:rPr>
        <w:t>PC</w:t>
      </w:r>
    </w:p>
    <w:p w14:paraId="270FDA8A" w14:textId="77777777" w:rsidR="00EC4BAC" w:rsidRPr="00635900" w:rsidRDefault="00EC4BAC" w:rsidP="00EC4BAC">
      <w:pPr>
        <w:keepNext/>
        <w:keepLines/>
        <w:rPr>
          <w:caps/>
          <w:lang w:val="ro-RO"/>
        </w:rPr>
      </w:pPr>
      <w:r w:rsidRPr="00635900">
        <w:rPr>
          <w:caps/>
          <w:lang w:val="ro-RO"/>
        </w:rPr>
        <w:t>SN</w:t>
      </w:r>
    </w:p>
    <w:p w14:paraId="263F95B5" w14:textId="77777777" w:rsidR="00EC4BAC" w:rsidRPr="00635900" w:rsidRDefault="00EC4BAC" w:rsidP="00EC4BAC">
      <w:pPr>
        <w:pStyle w:val="EMEABodyText"/>
        <w:rPr>
          <w:lang w:val="ro-RO"/>
        </w:rPr>
      </w:pPr>
      <w:r w:rsidRPr="00635900">
        <w:rPr>
          <w:lang w:val="ro-RO"/>
        </w:rPr>
        <w:t>NN</w:t>
      </w:r>
    </w:p>
    <w:p w14:paraId="0AD1334D" w14:textId="77777777" w:rsidR="00EC4BAC" w:rsidRPr="00635900" w:rsidRDefault="00EC4BAC" w:rsidP="00EC4BAC">
      <w:pPr>
        <w:pStyle w:val="EMEABodyText"/>
        <w:rPr>
          <w:lang w:val="ro-RO"/>
        </w:rPr>
      </w:pPr>
    </w:p>
    <w:p w14:paraId="16A9C367"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b w:val="0"/>
          <w:szCs w:val="22"/>
          <w:lang w:val="ro-RO"/>
        </w:rPr>
        <w:br w:type="page"/>
      </w:r>
      <w:r w:rsidRPr="00635900">
        <w:rPr>
          <w:lang w:val="ro-RO"/>
        </w:rPr>
        <w:lastRenderedPageBreak/>
        <w:t xml:space="preserve">MINIMUM DE INFORMAŢII CARE TREBUIE SĂ APARĂ PE BLISTER SAU PE FOLIE TERMOSUDATĂ </w:t>
      </w:r>
    </w:p>
    <w:p w14:paraId="09BA0343"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p>
    <w:p w14:paraId="401BE7B3"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BLISTERE</w:t>
      </w:r>
    </w:p>
    <w:p w14:paraId="09948703" w14:textId="77777777" w:rsidR="00EC4BAC" w:rsidRPr="00635900" w:rsidRDefault="00EC4BAC" w:rsidP="00EC4BAC">
      <w:pPr>
        <w:pStyle w:val="EMEABodyText"/>
        <w:rPr>
          <w:lang w:val="ro-RO"/>
        </w:rPr>
      </w:pPr>
    </w:p>
    <w:p w14:paraId="220C2E6C"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485D9EC7" w14:textId="77777777" w:rsidR="00EC4BAC" w:rsidRPr="00635900" w:rsidRDefault="00EC4BAC" w:rsidP="00EC4BAC">
      <w:pPr>
        <w:pStyle w:val="EMEABodyText"/>
        <w:rPr>
          <w:lang w:val="ro-RO"/>
        </w:rPr>
      </w:pPr>
    </w:p>
    <w:p w14:paraId="4AA12550" w14:textId="5F645039" w:rsidR="00EC4BAC" w:rsidRPr="00635900" w:rsidRDefault="00E71874" w:rsidP="00EC4BAC">
      <w:pPr>
        <w:pStyle w:val="EMEABodyText"/>
        <w:rPr>
          <w:lang w:val="ro-RO"/>
        </w:rPr>
      </w:pPr>
      <w:r>
        <w:rPr>
          <w:lang w:val="ro-RO"/>
        </w:rPr>
        <w:t>Pomalidomide</w:t>
      </w:r>
      <w:r w:rsidR="00EC4BAC" w:rsidRPr="00635900">
        <w:rPr>
          <w:lang w:val="ro-RO"/>
        </w:rPr>
        <w:t xml:space="preserve"> Zentiva </w:t>
      </w:r>
      <w:r w:rsidR="00E62C22" w:rsidRPr="00635900">
        <w:rPr>
          <w:lang w:val="ro-RO"/>
        </w:rPr>
        <w:t>3</w:t>
      </w:r>
      <w:r w:rsidR="00EC4BAC" w:rsidRPr="00635900">
        <w:rPr>
          <w:lang w:val="ro-RO"/>
        </w:rPr>
        <w:t xml:space="preserve"> mg capsule</w:t>
      </w:r>
    </w:p>
    <w:p w14:paraId="232152EB" w14:textId="77777777" w:rsidR="00EC4BAC" w:rsidRPr="00635900" w:rsidRDefault="00EC4BAC" w:rsidP="00EC4BAC">
      <w:pPr>
        <w:pStyle w:val="EMEABodyText"/>
        <w:rPr>
          <w:lang w:val="ro-RO"/>
        </w:rPr>
      </w:pPr>
    </w:p>
    <w:p w14:paraId="5076C794" w14:textId="399A4B68" w:rsidR="00EC4BAC" w:rsidRPr="00635900" w:rsidRDefault="00EC4BAC" w:rsidP="00EC4BAC">
      <w:pPr>
        <w:pStyle w:val="EMEABodyText"/>
        <w:rPr>
          <w:lang w:val="ro-RO"/>
        </w:rPr>
      </w:pPr>
      <w:r w:rsidRPr="00635900">
        <w:rPr>
          <w:lang w:val="ro-RO"/>
        </w:rPr>
        <w:t>pomalidomidă</w:t>
      </w:r>
    </w:p>
    <w:p w14:paraId="77D35A2B" w14:textId="77777777" w:rsidR="00EC4BAC" w:rsidRPr="00635900" w:rsidRDefault="00EC4BAC" w:rsidP="00EC4BAC">
      <w:pPr>
        <w:pStyle w:val="EMEABodyText"/>
        <w:rPr>
          <w:lang w:val="ro-RO"/>
        </w:rPr>
      </w:pPr>
    </w:p>
    <w:p w14:paraId="023728EC" w14:textId="77777777" w:rsidR="00EC4BAC" w:rsidRPr="00635900" w:rsidRDefault="00EC4BAC" w:rsidP="00EC4BAC">
      <w:pPr>
        <w:pStyle w:val="EMEABodyText"/>
        <w:rPr>
          <w:lang w:val="ro-RO"/>
        </w:rPr>
      </w:pPr>
    </w:p>
    <w:p w14:paraId="19299E9C"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NUMELE DEŢINĂTORULUI AUTORIZAŢIEI DE PUNERE PE PIAŢĂ</w:t>
      </w:r>
    </w:p>
    <w:p w14:paraId="6CB674FA" w14:textId="77777777" w:rsidR="00EC4BAC" w:rsidRPr="00635900" w:rsidRDefault="00EC4BAC" w:rsidP="00EC4BAC">
      <w:pPr>
        <w:pStyle w:val="EMEABodyText"/>
        <w:rPr>
          <w:lang w:val="ro-RO"/>
        </w:rPr>
      </w:pPr>
    </w:p>
    <w:p w14:paraId="2EB29568" w14:textId="77777777" w:rsidR="00EC4BAC" w:rsidRPr="00635900" w:rsidRDefault="00EC4BAC" w:rsidP="00EC4BAC">
      <w:pPr>
        <w:pStyle w:val="EMEABodyText"/>
        <w:rPr>
          <w:lang w:val="ro-RO"/>
        </w:rPr>
      </w:pPr>
      <w:r w:rsidRPr="00635900">
        <w:rPr>
          <w:lang w:val="ro-RO"/>
        </w:rPr>
        <w:t>Logo Zentiva</w:t>
      </w:r>
    </w:p>
    <w:p w14:paraId="141A708E" w14:textId="77777777" w:rsidR="00EC4BAC" w:rsidRPr="00635900" w:rsidRDefault="00EC4BAC" w:rsidP="00EC4BAC">
      <w:pPr>
        <w:pStyle w:val="EMEABodyText"/>
        <w:rPr>
          <w:lang w:val="ro-RO"/>
        </w:rPr>
      </w:pPr>
    </w:p>
    <w:p w14:paraId="555CACC9" w14:textId="77777777" w:rsidR="00EC4BAC" w:rsidRPr="00635900" w:rsidRDefault="00EC4BAC" w:rsidP="00EC4BAC">
      <w:pPr>
        <w:pStyle w:val="EMEABodyText"/>
        <w:rPr>
          <w:lang w:val="ro-RO"/>
        </w:rPr>
      </w:pPr>
    </w:p>
    <w:p w14:paraId="5F5D7382"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DATA DE EXPIRARE</w:t>
      </w:r>
    </w:p>
    <w:p w14:paraId="1F252FED" w14:textId="77777777" w:rsidR="00EC4BAC" w:rsidRPr="00635900" w:rsidRDefault="00EC4BAC" w:rsidP="00EC4BAC">
      <w:pPr>
        <w:pStyle w:val="EMEABodyText"/>
        <w:rPr>
          <w:lang w:val="ro-RO"/>
        </w:rPr>
      </w:pPr>
    </w:p>
    <w:p w14:paraId="70AC4793" w14:textId="77777777" w:rsidR="00EC4BAC" w:rsidRPr="00635900" w:rsidRDefault="00EC4BAC" w:rsidP="00EC4BAC">
      <w:pPr>
        <w:pStyle w:val="EMEABodyText"/>
        <w:rPr>
          <w:lang w:val="ro-RO"/>
        </w:rPr>
      </w:pPr>
      <w:r w:rsidRPr="00635900">
        <w:rPr>
          <w:lang w:val="ro-RO"/>
        </w:rPr>
        <w:t>EXP</w:t>
      </w:r>
    </w:p>
    <w:p w14:paraId="1C42C040" w14:textId="77777777" w:rsidR="00EC4BAC" w:rsidRPr="00635900" w:rsidRDefault="00EC4BAC" w:rsidP="00EC4BAC">
      <w:pPr>
        <w:pStyle w:val="EMEABodyText"/>
        <w:rPr>
          <w:lang w:val="ro-RO"/>
        </w:rPr>
      </w:pPr>
    </w:p>
    <w:p w14:paraId="47D615D1" w14:textId="77777777" w:rsidR="00EC4BAC" w:rsidRPr="00635900" w:rsidRDefault="00EC4BAC" w:rsidP="00EC4BAC">
      <w:pPr>
        <w:pStyle w:val="EMEABodyText"/>
        <w:rPr>
          <w:lang w:val="ro-RO"/>
        </w:rPr>
      </w:pPr>
    </w:p>
    <w:p w14:paraId="7B0FC019"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SERIA DE FABRICAŢIE</w:t>
      </w:r>
    </w:p>
    <w:p w14:paraId="264982BC" w14:textId="77777777" w:rsidR="00EC4BAC" w:rsidRPr="00635900" w:rsidRDefault="00EC4BAC" w:rsidP="00EC4BAC">
      <w:pPr>
        <w:pStyle w:val="EMEABodyText"/>
        <w:rPr>
          <w:lang w:val="ro-RO"/>
        </w:rPr>
      </w:pPr>
    </w:p>
    <w:p w14:paraId="6D291F51" w14:textId="77777777" w:rsidR="00EC4BAC" w:rsidRPr="00635900" w:rsidRDefault="00EC4BAC" w:rsidP="00EC4BAC">
      <w:pPr>
        <w:pStyle w:val="EMEABodyText"/>
        <w:rPr>
          <w:lang w:val="ro-RO"/>
        </w:rPr>
      </w:pPr>
      <w:r w:rsidRPr="00635900">
        <w:rPr>
          <w:lang w:val="ro-RO"/>
        </w:rPr>
        <w:t>Lot</w:t>
      </w:r>
    </w:p>
    <w:p w14:paraId="5DA34908" w14:textId="77777777" w:rsidR="00EC4BAC" w:rsidRPr="00635900" w:rsidRDefault="00EC4BAC" w:rsidP="00EC4BAC">
      <w:pPr>
        <w:pStyle w:val="EMEABodyText"/>
        <w:rPr>
          <w:lang w:val="ro-RO"/>
        </w:rPr>
      </w:pPr>
    </w:p>
    <w:p w14:paraId="5C35933E" w14:textId="77777777" w:rsidR="00EC4BAC" w:rsidRPr="00635900" w:rsidRDefault="00EC4BAC" w:rsidP="00EC4BAC">
      <w:pPr>
        <w:pStyle w:val="EMEABodyText"/>
        <w:rPr>
          <w:lang w:val="ro-RO"/>
        </w:rPr>
      </w:pPr>
    </w:p>
    <w:p w14:paraId="0E5E9B7A"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ALTE INFORMAŢII</w:t>
      </w:r>
    </w:p>
    <w:p w14:paraId="700980D9" w14:textId="77777777" w:rsidR="00EC4BAC" w:rsidRPr="00635900" w:rsidRDefault="00EC4BAC" w:rsidP="00EC4BAC">
      <w:pPr>
        <w:pStyle w:val="EMEABodyText"/>
        <w:rPr>
          <w:lang w:val="ro-RO"/>
        </w:rPr>
      </w:pPr>
    </w:p>
    <w:p w14:paraId="37A1020A" w14:textId="77777777" w:rsidR="00EC4BAC"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br w:type="page"/>
      </w:r>
    </w:p>
    <w:p w14:paraId="73F86A76" w14:textId="77777777" w:rsidR="00AD4E6C" w:rsidRPr="00AD4E6C" w:rsidRDefault="00AD4E6C" w:rsidP="00E63900">
      <w:pPr>
        <w:pStyle w:val="EMEABodyText"/>
        <w:rPr>
          <w:lang w:val="ro-RO"/>
        </w:rPr>
      </w:pPr>
    </w:p>
    <w:p w14:paraId="36D80131"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INFORMAŢII CARE TREBUIE SĂ APARĂ PE AMBALAJUL SECUNDAR</w:t>
      </w:r>
    </w:p>
    <w:p w14:paraId="17B27A30"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p>
    <w:p w14:paraId="35063E8F"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CUTIE</w:t>
      </w:r>
    </w:p>
    <w:p w14:paraId="4B9AB37D" w14:textId="77777777" w:rsidR="00EC4BAC" w:rsidRPr="00635900" w:rsidRDefault="00EC4BAC" w:rsidP="00EC4BAC">
      <w:pPr>
        <w:pStyle w:val="EMEABodyText"/>
        <w:rPr>
          <w:lang w:val="ro-RO"/>
        </w:rPr>
      </w:pPr>
    </w:p>
    <w:p w14:paraId="08E49D7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457912DA" w14:textId="77777777" w:rsidR="00EC4BAC" w:rsidRPr="00635900" w:rsidRDefault="00EC4BAC" w:rsidP="00EC4BAC">
      <w:pPr>
        <w:pStyle w:val="EMEABodyText"/>
        <w:rPr>
          <w:lang w:val="ro-RO"/>
        </w:rPr>
      </w:pPr>
    </w:p>
    <w:p w14:paraId="50D51960" w14:textId="26667DEA" w:rsidR="00EC4BAC" w:rsidRPr="00635900" w:rsidRDefault="00E71874" w:rsidP="00EC4BAC">
      <w:pPr>
        <w:pStyle w:val="EMEABodyText"/>
        <w:rPr>
          <w:lang w:val="ro-RO"/>
        </w:rPr>
      </w:pPr>
      <w:r>
        <w:rPr>
          <w:lang w:val="ro-RO"/>
        </w:rPr>
        <w:t>Pomalidomide</w:t>
      </w:r>
      <w:r w:rsidR="00EC4BAC" w:rsidRPr="00635900">
        <w:rPr>
          <w:lang w:val="ro-RO"/>
        </w:rPr>
        <w:t xml:space="preserve"> Zentiva 4 mg capsule</w:t>
      </w:r>
    </w:p>
    <w:p w14:paraId="1A3B4C19" w14:textId="77777777" w:rsidR="00EC4BAC" w:rsidRPr="00635900" w:rsidRDefault="00EC4BAC" w:rsidP="00EC4BAC">
      <w:pPr>
        <w:pStyle w:val="EMEABodyText"/>
        <w:rPr>
          <w:lang w:val="ro-RO"/>
        </w:rPr>
      </w:pPr>
    </w:p>
    <w:p w14:paraId="6FE314D9" w14:textId="349277B7" w:rsidR="00EC4BAC" w:rsidRPr="00635900" w:rsidRDefault="00EC4BAC" w:rsidP="00EC4BAC">
      <w:pPr>
        <w:pStyle w:val="EMEABodyText"/>
        <w:rPr>
          <w:lang w:val="ro-RO"/>
        </w:rPr>
      </w:pPr>
      <w:r w:rsidRPr="00635900">
        <w:rPr>
          <w:lang w:val="ro-RO"/>
        </w:rPr>
        <w:t>pomalidomidă</w:t>
      </w:r>
    </w:p>
    <w:p w14:paraId="75A3CAC1" w14:textId="77777777" w:rsidR="00EC4BAC" w:rsidRPr="00635900" w:rsidRDefault="00EC4BAC" w:rsidP="00EC4BAC">
      <w:pPr>
        <w:pStyle w:val="EMEABodyText"/>
        <w:rPr>
          <w:lang w:val="ro-RO"/>
        </w:rPr>
      </w:pPr>
    </w:p>
    <w:p w14:paraId="27A64D1E" w14:textId="77777777" w:rsidR="00EC4BAC" w:rsidRPr="00635900" w:rsidRDefault="00EC4BAC" w:rsidP="00EC4BAC">
      <w:pPr>
        <w:pStyle w:val="EMEABodyText"/>
        <w:rPr>
          <w:lang w:val="ro-RO"/>
        </w:rPr>
      </w:pPr>
    </w:p>
    <w:p w14:paraId="31E94D3E"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DECLARAREA SUBSTANŢELOR ACTIVE</w:t>
      </w:r>
    </w:p>
    <w:p w14:paraId="5E451917" w14:textId="77777777" w:rsidR="00EC4BAC" w:rsidRPr="00635900" w:rsidRDefault="00EC4BAC" w:rsidP="00EC4BAC">
      <w:pPr>
        <w:pStyle w:val="EMEABodyText"/>
        <w:rPr>
          <w:lang w:val="ro-RO"/>
        </w:rPr>
      </w:pPr>
    </w:p>
    <w:p w14:paraId="1BE071D5" w14:textId="0A414691" w:rsidR="00EC4BAC" w:rsidRPr="00635900" w:rsidRDefault="00EC4BAC" w:rsidP="00EC4BAC">
      <w:pPr>
        <w:pStyle w:val="EMEABodyText"/>
        <w:rPr>
          <w:lang w:val="ro-RO"/>
        </w:rPr>
      </w:pPr>
      <w:r w:rsidRPr="00635900">
        <w:rPr>
          <w:lang w:val="ro-RO"/>
        </w:rPr>
        <w:t>Fiecare capsulă conţine pomalidomidă 4 mg.</w:t>
      </w:r>
    </w:p>
    <w:p w14:paraId="0C7BB021" w14:textId="77777777" w:rsidR="00EC4BAC" w:rsidRPr="00635900" w:rsidRDefault="00EC4BAC" w:rsidP="00EC4BAC">
      <w:pPr>
        <w:pStyle w:val="EMEABodyText"/>
        <w:rPr>
          <w:lang w:val="ro-RO"/>
        </w:rPr>
      </w:pPr>
    </w:p>
    <w:p w14:paraId="00209ADD" w14:textId="77777777" w:rsidR="00EC4BAC" w:rsidRPr="00635900" w:rsidRDefault="00EC4BAC" w:rsidP="00EC4BAC">
      <w:pPr>
        <w:pStyle w:val="EMEABodyText"/>
        <w:rPr>
          <w:lang w:val="ro-RO"/>
        </w:rPr>
      </w:pPr>
    </w:p>
    <w:p w14:paraId="7DE1BE96"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LISTA EXCIPIENŢILOR</w:t>
      </w:r>
    </w:p>
    <w:p w14:paraId="58598A6F" w14:textId="77777777" w:rsidR="00EC4BAC" w:rsidRPr="00635900" w:rsidRDefault="00EC4BAC" w:rsidP="00EC4BAC">
      <w:pPr>
        <w:pStyle w:val="EMEABodyText"/>
        <w:rPr>
          <w:bCs/>
          <w:lang w:val="ro-RO"/>
        </w:rPr>
      </w:pPr>
    </w:p>
    <w:p w14:paraId="7E20BBFB" w14:textId="77777777" w:rsidR="00EC4BAC" w:rsidRPr="00635900" w:rsidRDefault="00EC4BAC" w:rsidP="00EC4BAC">
      <w:pPr>
        <w:pStyle w:val="EMEABodyText"/>
        <w:rPr>
          <w:lang w:val="ro-RO"/>
        </w:rPr>
      </w:pPr>
    </w:p>
    <w:p w14:paraId="48D88F75"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FORMA FARMACEUTICĂ ŞI CONŢINUTUL</w:t>
      </w:r>
    </w:p>
    <w:p w14:paraId="37045E56" w14:textId="77777777" w:rsidR="00EC4BAC" w:rsidRPr="00635900" w:rsidRDefault="00EC4BAC" w:rsidP="00EC4BAC">
      <w:pPr>
        <w:pStyle w:val="EMEABodyText"/>
        <w:rPr>
          <w:lang w:val="ro-RO"/>
        </w:rPr>
      </w:pPr>
    </w:p>
    <w:p w14:paraId="3DA3D31F" w14:textId="77777777" w:rsidR="00EC4BAC" w:rsidRPr="00635900" w:rsidRDefault="00EC4BAC" w:rsidP="00EC4BAC">
      <w:pPr>
        <w:pStyle w:val="EMEABodyText"/>
        <w:rPr>
          <w:lang w:val="ro-RO"/>
        </w:rPr>
      </w:pPr>
      <w:r w:rsidRPr="00635900">
        <w:rPr>
          <w:lang w:val="ro-RO"/>
        </w:rPr>
        <w:t>14x1 capsule</w:t>
      </w:r>
    </w:p>
    <w:p w14:paraId="50E729D9" w14:textId="77777777" w:rsidR="00EC4BAC" w:rsidRPr="00635900" w:rsidRDefault="00EC4BAC" w:rsidP="00EC4BAC">
      <w:pPr>
        <w:pStyle w:val="EMEABodyText"/>
        <w:rPr>
          <w:highlight w:val="lightGray"/>
          <w:lang w:val="ro-RO"/>
        </w:rPr>
      </w:pPr>
      <w:r w:rsidRPr="00635900">
        <w:rPr>
          <w:highlight w:val="lightGray"/>
          <w:lang w:val="ro-RO"/>
        </w:rPr>
        <w:t>21x1 capsule</w:t>
      </w:r>
    </w:p>
    <w:p w14:paraId="4F3D3EA6" w14:textId="77777777" w:rsidR="00EC4BAC" w:rsidRPr="00635900" w:rsidRDefault="00EC4BAC" w:rsidP="00EC4BAC">
      <w:pPr>
        <w:pStyle w:val="EMEABodyText"/>
        <w:rPr>
          <w:highlight w:val="lightGray"/>
          <w:lang w:val="ro-RO"/>
        </w:rPr>
      </w:pPr>
      <w:r w:rsidRPr="00635900">
        <w:rPr>
          <w:highlight w:val="lightGray"/>
          <w:lang w:val="ro-RO"/>
        </w:rPr>
        <w:t>14 capsule</w:t>
      </w:r>
    </w:p>
    <w:p w14:paraId="7B9957D1" w14:textId="77777777" w:rsidR="00EC4BAC" w:rsidRPr="00635900" w:rsidRDefault="00EC4BAC" w:rsidP="00EC4BAC">
      <w:pPr>
        <w:pStyle w:val="EMEABodyText"/>
        <w:rPr>
          <w:lang w:val="ro-RO"/>
        </w:rPr>
      </w:pPr>
      <w:r w:rsidRPr="00635900">
        <w:rPr>
          <w:highlight w:val="lightGray"/>
          <w:lang w:val="ro-RO"/>
        </w:rPr>
        <w:t>21 capsule</w:t>
      </w:r>
    </w:p>
    <w:p w14:paraId="44CAF43F" w14:textId="77777777" w:rsidR="00EC4BAC" w:rsidRPr="00635900" w:rsidRDefault="00EC4BAC" w:rsidP="00EC4BAC">
      <w:pPr>
        <w:pStyle w:val="EMEABodyText"/>
        <w:rPr>
          <w:lang w:val="ro-RO"/>
        </w:rPr>
      </w:pPr>
    </w:p>
    <w:p w14:paraId="3908F086" w14:textId="77777777" w:rsidR="00EC4BAC" w:rsidRPr="00635900" w:rsidRDefault="00EC4BAC" w:rsidP="00EC4BAC">
      <w:pPr>
        <w:pStyle w:val="EMEABodyText"/>
        <w:rPr>
          <w:lang w:val="ro-RO"/>
        </w:rPr>
      </w:pPr>
    </w:p>
    <w:p w14:paraId="2700242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MODUL ŞI CALEA(CĂILE) DE ADMINISTRARE</w:t>
      </w:r>
    </w:p>
    <w:p w14:paraId="4B773C4A" w14:textId="77777777" w:rsidR="00EC4BAC" w:rsidRPr="00635900" w:rsidRDefault="00EC4BAC" w:rsidP="00EC4BAC">
      <w:pPr>
        <w:pStyle w:val="EMEABodyText"/>
        <w:rPr>
          <w:lang w:val="ro-RO"/>
        </w:rPr>
      </w:pPr>
    </w:p>
    <w:p w14:paraId="3850BA1A" w14:textId="77777777" w:rsidR="00EC4BAC" w:rsidRPr="00635900" w:rsidRDefault="00EC4BAC" w:rsidP="00EC4BAC">
      <w:pPr>
        <w:pStyle w:val="EMEABodyText"/>
        <w:rPr>
          <w:lang w:val="ro-RO"/>
        </w:rPr>
      </w:pPr>
      <w:r w:rsidRPr="00635900">
        <w:rPr>
          <w:lang w:val="ro-RO"/>
        </w:rPr>
        <w:t>Administrare orală.</w:t>
      </w:r>
    </w:p>
    <w:p w14:paraId="0C003B69" w14:textId="77777777" w:rsidR="00EC4BAC" w:rsidRPr="00635900" w:rsidRDefault="00EC4BAC" w:rsidP="00EC4BAC">
      <w:pPr>
        <w:pStyle w:val="EMEABodyText"/>
        <w:rPr>
          <w:lang w:val="ro-RO"/>
        </w:rPr>
      </w:pPr>
      <w:r w:rsidRPr="00635900">
        <w:rPr>
          <w:lang w:val="ro-RO"/>
        </w:rPr>
        <w:t>A se citi prospectul înainte de utilizare.</w:t>
      </w:r>
    </w:p>
    <w:p w14:paraId="7FF3D4F3" w14:textId="77777777" w:rsidR="00EC4BAC" w:rsidRPr="00635900" w:rsidRDefault="00EC4BAC" w:rsidP="00EC4BAC">
      <w:pPr>
        <w:pStyle w:val="EMEABodyText"/>
        <w:rPr>
          <w:lang w:val="ro-RO"/>
        </w:rPr>
      </w:pPr>
    </w:p>
    <w:p w14:paraId="483D7C1E" w14:textId="77777777" w:rsidR="00EC4BAC" w:rsidRPr="00635900" w:rsidRDefault="00EC4BAC" w:rsidP="00EC4BAC">
      <w:pPr>
        <w:pStyle w:val="EMEABodyText"/>
        <w:rPr>
          <w:b/>
          <w:lang w:val="ro-RO"/>
        </w:rPr>
      </w:pPr>
    </w:p>
    <w:p w14:paraId="79CF5EE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t>6.</w:t>
      </w:r>
      <w:r w:rsidRPr="00635900">
        <w:rPr>
          <w:lang w:val="ro-RO"/>
        </w:rPr>
        <w:tab/>
        <w:t>ATENŢIONARE SPECIALĂ PRIVIND FAPTUL CĂ MEDICAMENTUL NU TREBUIE PĂSTRAT LA VEDEREA ŞI ÎNDEMÂNA COPIILOR</w:t>
      </w:r>
    </w:p>
    <w:p w14:paraId="2378426C" w14:textId="77777777" w:rsidR="00EC4BAC" w:rsidRPr="00635900" w:rsidRDefault="00EC4BAC" w:rsidP="00EC4BAC">
      <w:pPr>
        <w:pStyle w:val="EMEABodyText"/>
        <w:rPr>
          <w:lang w:val="ro-RO"/>
        </w:rPr>
      </w:pPr>
    </w:p>
    <w:p w14:paraId="5798EACC" w14:textId="77777777" w:rsidR="00EC4BAC" w:rsidRPr="00635900" w:rsidRDefault="00EC4BAC" w:rsidP="00EC4BAC">
      <w:pPr>
        <w:pStyle w:val="EMEABodyText"/>
        <w:rPr>
          <w:lang w:val="ro-RO"/>
        </w:rPr>
      </w:pPr>
      <w:r w:rsidRPr="00635900">
        <w:rPr>
          <w:lang w:val="ro-RO"/>
        </w:rPr>
        <w:t>A nu se lăsa la vederea şi îndemâna copiilor.</w:t>
      </w:r>
    </w:p>
    <w:p w14:paraId="20746B7A" w14:textId="77777777" w:rsidR="00EC4BAC" w:rsidRPr="00635900" w:rsidRDefault="00EC4BAC" w:rsidP="00EC4BAC">
      <w:pPr>
        <w:pStyle w:val="EMEABodyText"/>
        <w:rPr>
          <w:lang w:val="ro-RO"/>
        </w:rPr>
      </w:pPr>
    </w:p>
    <w:p w14:paraId="2D4BF938" w14:textId="77777777" w:rsidR="00EC4BAC" w:rsidRPr="00635900" w:rsidRDefault="00EC4BAC" w:rsidP="00EC4BAC">
      <w:pPr>
        <w:pStyle w:val="EMEABodyText"/>
        <w:rPr>
          <w:lang w:val="ro-RO"/>
        </w:rPr>
      </w:pPr>
    </w:p>
    <w:p w14:paraId="56A4A146"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7.</w:t>
      </w:r>
      <w:r w:rsidRPr="00635900">
        <w:rPr>
          <w:lang w:val="ro-RO"/>
        </w:rPr>
        <w:tab/>
        <w:t>ALTĂ(E) ATENŢIONARE(ĂRI) SPECIALĂ(E), DACĂ ESTE(SUNT) NECESARĂ(E)</w:t>
      </w:r>
    </w:p>
    <w:p w14:paraId="04CBE2A9" w14:textId="77777777" w:rsidR="00EC4BAC" w:rsidRPr="00635900" w:rsidRDefault="00EC4BAC" w:rsidP="00EC4BAC">
      <w:pPr>
        <w:pStyle w:val="EMEABodyText"/>
        <w:rPr>
          <w:lang w:val="ro-RO"/>
        </w:rPr>
      </w:pPr>
    </w:p>
    <w:p w14:paraId="1CC313E9" w14:textId="44F9405E" w:rsidR="00EC4BAC" w:rsidRPr="00635900" w:rsidRDefault="00EC4BAC" w:rsidP="00EC4BAC">
      <w:pPr>
        <w:pStyle w:val="EMEABodyText"/>
        <w:rPr>
          <w:lang w:val="ro-RO"/>
        </w:rPr>
      </w:pPr>
      <w:r w:rsidRPr="00635900">
        <w:rPr>
          <w:lang w:val="ro-RO"/>
        </w:rPr>
        <w:t xml:space="preserve">ATENȚIONARE: Risc de malformații congenitale severe. Nu se utilizează în timpul sarcinii sau alăptării. Trebuie să urmați Programul de prevenire a sarcinii pentru </w:t>
      </w:r>
      <w:r w:rsidR="00E71874">
        <w:rPr>
          <w:lang w:val="ro-RO"/>
        </w:rPr>
        <w:t>Pomalidomide</w:t>
      </w:r>
      <w:r w:rsidRPr="00635900">
        <w:rPr>
          <w:lang w:val="ro-RO"/>
        </w:rPr>
        <w:t xml:space="preserve"> Zentiva.</w:t>
      </w:r>
    </w:p>
    <w:p w14:paraId="02DF9310" w14:textId="77777777" w:rsidR="00EC4BAC" w:rsidRPr="00635900" w:rsidRDefault="00EC4BAC" w:rsidP="00EC4BAC">
      <w:pPr>
        <w:pStyle w:val="EMEABodyText"/>
        <w:rPr>
          <w:lang w:val="ro-RO"/>
        </w:rPr>
      </w:pPr>
    </w:p>
    <w:p w14:paraId="56196FE1" w14:textId="77777777" w:rsidR="00EC4BAC" w:rsidRPr="00635900" w:rsidRDefault="00EC4BAC" w:rsidP="00EC4BAC">
      <w:pPr>
        <w:pStyle w:val="EMEABodyText"/>
        <w:rPr>
          <w:lang w:val="ro-RO"/>
        </w:rPr>
      </w:pPr>
    </w:p>
    <w:p w14:paraId="28E5E4E2"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8.</w:t>
      </w:r>
      <w:r w:rsidRPr="00635900">
        <w:rPr>
          <w:lang w:val="ro-RO"/>
        </w:rPr>
        <w:tab/>
        <w:t>DATA DE EXPIRARE</w:t>
      </w:r>
    </w:p>
    <w:p w14:paraId="168A69ED" w14:textId="77777777" w:rsidR="00EC4BAC" w:rsidRPr="00635900" w:rsidRDefault="00EC4BAC" w:rsidP="00EC4BAC">
      <w:pPr>
        <w:pStyle w:val="EMEABodyText"/>
        <w:rPr>
          <w:lang w:val="ro-RO"/>
        </w:rPr>
      </w:pPr>
    </w:p>
    <w:p w14:paraId="570E68EF" w14:textId="77777777" w:rsidR="00EC4BAC" w:rsidRPr="00635900" w:rsidRDefault="00EC4BAC" w:rsidP="00EC4BAC">
      <w:pPr>
        <w:pStyle w:val="EMEABodyText"/>
        <w:rPr>
          <w:lang w:val="ro-RO"/>
        </w:rPr>
      </w:pPr>
      <w:r w:rsidRPr="00635900">
        <w:rPr>
          <w:lang w:val="ro-RO"/>
        </w:rPr>
        <w:t>EXP</w:t>
      </w:r>
    </w:p>
    <w:p w14:paraId="5EDC8FBC" w14:textId="77777777" w:rsidR="00EC4BAC" w:rsidRPr="00635900" w:rsidRDefault="00EC4BAC" w:rsidP="00EC4BAC">
      <w:pPr>
        <w:pStyle w:val="EMEABodyText"/>
        <w:rPr>
          <w:lang w:val="ro-RO"/>
        </w:rPr>
      </w:pPr>
    </w:p>
    <w:p w14:paraId="4E830340" w14:textId="77777777" w:rsidR="00EC4BAC" w:rsidRPr="00635900" w:rsidRDefault="00EC4BAC" w:rsidP="00EC4BAC">
      <w:pPr>
        <w:pStyle w:val="EMEABodyText"/>
        <w:rPr>
          <w:lang w:val="ro-RO"/>
        </w:rPr>
      </w:pPr>
    </w:p>
    <w:p w14:paraId="132093EE"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9.</w:t>
      </w:r>
      <w:r w:rsidRPr="00635900">
        <w:rPr>
          <w:lang w:val="ro-RO"/>
        </w:rPr>
        <w:tab/>
        <w:t>CONDIŢII SPECIALE DE PĂSTRARE</w:t>
      </w:r>
    </w:p>
    <w:p w14:paraId="63D7D798" w14:textId="77777777" w:rsidR="00EC4BAC" w:rsidRPr="00635900" w:rsidRDefault="00EC4BAC" w:rsidP="00EC4BAC">
      <w:pPr>
        <w:pStyle w:val="EMEABodyText"/>
        <w:rPr>
          <w:lang w:val="ro-RO"/>
        </w:rPr>
      </w:pPr>
    </w:p>
    <w:p w14:paraId="6A76BCA8" w14:textId="77777777" w:rsidR="00EC4BAC" w:rsidRPr="00635900" w:rsidRDefault="00EC4BAC" w:rsidP="00EC4BAC">
      <w:pPr>
        <w:pStyle w:val="EMEABodyText"/>
        <w:rPr>
          <w:lang w:val="ro-RO"/>
        </w:rPr>
      </w:pPr>
    </w:p>
    <w:p w14:paraId="68305C16"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ind w:left="567" w:hanging="567"/>
        <w:rPr>
          <w:lang w:val="ro-RO"/>
        </w:rPr>
      </w:pPr>
      <w:r w:rsidRPr="00635900">
        <w:rPr>
          <w:lang w:val="ro-RO"/>
        </w:rPr>
        <w:lastRenderedPageBreak/>
        <w:t>10.</w:t>
      </w:r>
      <w:r w:rsidRPr="00635900">
        <w:rPr>
          <w:lang w:val="ro-RO"/>
        </w:rPr>
        <w:tab/>
        <w:t>PRECAUŢII SPECIALE PRIVIND ELIMINAREA MEDICAMENTELOR NEUTILIZATE SAU A MATERIALELOR REZIDUALE PROVENITE DIN ASTFEL DE MEDICAMENTE, DACĂ ESTE CAZUL</w:t>
      </w:r>
    </w:p>
    <w:p w14:paraId="224996C7" w14:textId="77777777" w:rsidR="00EC4BAC" w:rsidRPr="00635900" w:rsidRDefault="00EC4BAC" w:rsidP="00EC4BAC">
      <w:pPr>
        <w:pStyle w:val="EMEABodyText"/>
        <w:rPr>
          <w:lang w:val="ro-RO"/>
        </w:rPr>
      </w:pPr>
    </w:p>
    <w:p w14:paraId="7C2A2183" w14:textId="77777777" w:rsidR="00EC4BAC" w:rsidRPr="00635900" w:rsidRDefault="00EC4BAC" w:rsidP="00EC4BAC">
      <w:pPr>
        <w:pStyle w:val="EMEABodyText"/>
        <w:rPr>
          <w:lang w:val="ro-RO"/>
        </w:rPr>
      </w:pPr>
      <w:r w:rsidRPr="00635900">
        <w:rPr>
          <w:lang w:val="ro-RO"/>
        </w:rPr>
        <w:t>Medicamentul neutilizat trebuie înapoiat farmacistului.</w:t>
      </w:r>
    </w:p>
    <w:p w14:paraId="77549AE5" w14:textId="77777777" w:rsidR="00EC4BAC" w:rsidRPr="00635900" w:rsidRDefault="00EC4BAC" w:rsidP="00EC4BAC">
      <w:pPr>
        <w:pStyle w:val="EMEABodyText"/>
        <w:rPr>
          <w:lang w:val="ro-RO"/>
        </w:rPr>
      </w:pPr>
    </w:p>
    <w:p w14:paraId="03C72A39" w14:textId="77777777" w:rsidR="00EC4BAC" w:rsidRPr="00635900" w:rsidRDefault="00EC4BAC" w:rsidP="00EC4BAC">
      <w:pPr>
        <w:pStyle w:val="EMEABodyText"/>
        <w:rPr>
          <w:lang w:val="ro-RO"/>
        </w:rPr>
      </w:pPr>
    </w:p>
    <w:p w14:paraId="0AAB76E5"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11.</w:t>
      </w:r>
      <w:r w:rsidRPr="00635900">
        <w:rPr>
          <w:lang w:val="ro-RO"/>
        </w:rPr>
        <w:tab/>
        <w:t>NUMELE ŞI ADRESA DEŢINĂTORULUI AUTORIZAŢIEI DE PUNERE PE PIAŢĂ</w:t>
      </w:r>
    </w:p>
    <w:p w14:paraId="6EFCECC8" w14:textId="77777777" w:rsidR="00EC4BAC" w:rsidRPr="00635900" w:rsidRDefault="00EC4BAC" w:rsidP="00EC4BAC">
      <w:pPr>
        <w:pStyle w:val="EMEABodyText"/>
        <w:rPr>
          <w:lang w:val="ro-RO"/>
        </w:rPr>
      </w:pPr>
    </w:p>
    <w:p w14:paraId="78149A55" w14:textId="77777777" w:rsidR="00EC4BAC" w:rsidRPr="00635900" w:rsidRDefault="00EC4BAC" w:rsidP="00EC4BAC">
      <w:pPr>
        <w:pStyle w:val="EMEABodyText"/>
        <w:rPr>
          <w:lang w:val="ro-RO"/>
        </w:rPr>
      </w:pPr>
      <w:r w:rsidRPr="00635900">
        <w:rPr>
          <w:lang w:val="ro-RO"/>
        </w:rPr>
        <w:t>Zentiva, k.s.</w:t>
      </w:r>
    </w:p>
    <w:p w14:paraId="49719B73" w14:textId="77777777" w:rsidR="00EC4BAC" w:rsidRPr="00635900" w:rsidRDefault="00EC4BAC" w:rsidP="00EC4BAC">
      <w:pPr>
        <w:pStyle w:val="EMEABodyText"/>
        <w:rPr>
          <w:lang w:val="ro-RO"/>
        </w:rPr>
      </w:pPr>
      <w:r w:rsidRPr="00635900">
        <w:rPr>
          <w:lang w:val="ro-RO"/>
        </w:rPr>
        <w:t>U Kabelovny 130</w:t>
      </w:r>
    </w:p>
    <w:p w14:paraId="26656C43" w14:textId="522E8F43" w:rsidR="00EC4BAC" w:rsidRPr="00635900" w:rsidRDefault="00EC4BAC" w:rsidP="00EC4BAC">
      <w:pPr>
        <w:pStyle w:val="EMEABodyText"/>
        <w:rPr>
          <w:lang w:val="ro-RO"/>
        </w:rPr>
      </w:pPr>
      <w:r w:rsidRPr="00635900">
        <w:rPr>
          <w:lang w:val="ro-RO"/>
        </w:rPr>
        <w:t>102 37 Prag</w:t>
      </w:r>
      <w:r w:rsidR="0057386C">
        <w:rPr>
          <w:lang w:val="ro-RO"/>
        </w:rPr>
        <w:t>a</w:t>
      </w:r>
      <w:r w:rsidRPr="00635900">
        <w:rPr>
          <w:lang w:val="ro-RO"/>
        </w:rPr>
        <w:t xml:space="preserve"> 10</w:t>
      </w:r>
    </w:p>
    <w:p w14:paraId="4D8E98C9" w14:textId="77777777" w:rsidR="00EA5405" w:rsidRPr="00635900" w:rsidRDefault="00EA5405" w:rsidP="00EA5405">
      <w:pPr>
        <w:pStyle w:val="EMEABodyText"/>
        <w:rPr>
          <w:szCs w:val="22"/>
          <w:lang w:val="ro-RO"/>
        </w:rPr>
      </w:pPr>
      <w:r>
        <w:rPr>
          <w:szCs w:val="22"/>
          <w:lang w:val="ro-RO"/>
        </w:rPr>
        <w:t>Republica Cehă</w:t>
      </w:r>
    </w:p>
    <w:p w14:paraId="6EA963C6" w14:textId="77777777" w:rsidR="00EC4BAC" w:rsidRPr="00635900" w:rsidRDefault="00EC4BAC" w:rsidP="00EC4BAC">
      <w:pPr>
        <w:pStyle w:val="EMEABodyText"/>
        <w:rPr>
          <w:lang w:val="ro-RO"/>
        </w:rPr>
      </w:pPr>
    </w:p>
    <w:p w14:paraId="7365975E" w14:textId="77777777" w:rsidR="00EC4BAC" w:rsidRPr="00635900" w:rsidRDefault="00EC4BAC" w:rsidP="00EC4BAC">
      <w:pPr>
        <w:pStyle w:val="EMEABodyText"/>
        <w:rPr>
          <w:lang w:val="ro-RO"/>
        </w:rPr>
      </w:pPr>
    </w:p>
    <w:p w14:paraId="1B6CD57B" w14:textId="29271F21"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12.</w:t>
      </w:r>
      <w:r w:rsidRPr="00635900">
        <w:rPr>
          <w:lang w:val="ro-RO"/>
        </w:rPr>
        <w:tab/>
        <w:t>NUM</w:t>
      </w:r>
      <w:r w:rsidR="001818BE">
        <w:rPr>
          <w:lang w:val="ro-RO"/>
        </w:rPr>
        <w:t>E</w:t>
      </w:r>
      <w:r w:rsidRPr="00635900">
        <w:rPr>
          <w:lang w:val="ro-RO"/>
        </w:rPr>
        <w:t>RELE AUTORIZAŢIEI DE PUNERE PE PIAŢĂ</w:t>
      </w:r>
    </w:p>
    <w:p w14:paraId="39468B8D" w14:textId="77777777" w:rsidR="00EC4BAC" w:rsidRPr="00635900" w:rsidRDefault="00EC4BAC" w:rsidP="00EC4BAC">
      <w:pPr>
        <w:pStyle w:val="EMEABodyText"/>
        <w:rPr>
          <w:lang w:val="ro-RO"/>
        </w:rPr>
      </w:pPr>
    </w:p>
    <w:p w14:paraId="3DD9671A" w14:textId="66E6F21E" w:rsidR="00362060" w:rsidRPr="00C75330" w:rsidRDefault="00362060" w:rsidP="00362060">
      <w:pPr>
        <w:rPr>
          <w:szCs w:val="22"/>
          <w:highlight w:val="lightGray"/>
          <w:lang w:val="ro-RO"/>
        </w:rPr>
      </w:pPr>
      <w:r w:rsidRPr="00C75330">
        <w:rPr>
          <w:rFonts w:cs="Verdana"/>
          <w:color w:val="000000"/>
          <w:lang w:val="ro-RO"/>
        </w:rPr>
        <w:t>EU/1/24/1830/013</w:t>
      </w:r>
      <w:r w:rsidRPr="00C75330">
        <w:rPr>
          <w:szCs w:val="22"/>
          <w:lang w:val="ro-RO"/>
        </w:rPr>
        <w:t xml:space="preserve"> </w:t>
      </w:r>
      <w:r w:rsidRPr="00C75330">
        <w:rPr>
          <w:szCs w:val="22"/>
          <w:highlight w:val="lightGray"/>
          <w:lang w:val="ro-RO"/>
        </w:rPr>
        <w:t>14 capsule</w:t>
      </w:r>
    </w:p>
    <w:p w14:paraId="585533CD" w14:textId="6063FD39" w:rsidR="00362060" w:rsidRPr="001A0FFA" w:rsidRDefault="00362060" w:rsidP="00362060">
      <w:pPr>
        <w:rPr>
          <w:szCs w:val="22"/>
          <w:lang w:val="ro-RO"/>
          <w:rPrChange w:id="23" w:author="Author">
            <w:rPr>
              <w:szCs w:val="22"/>
              <w:lang w:val="fr-FR"/>
            </w:rPr>
          </w:rPrChange>
        </w:rPr>
      </w:pPr>
      <w:r w:rsidRPr="001A0FFA">
        <w:rPr>
          <w:szCs w:val="22"/>
          <w:highlight w:val="lightGray"/>
          <w:lang w:val="ro-RO"/>
          <w:rPrChange w:id="24" w:author="Author">
            <w:rPr>
              <w:szCs w:val="22"/>
              <w:highlight w:val="lightGray"/>
              <w:lang w:val="fr-FR"/>
            </w:rPr>
          </w:rPrChange>
        </w:rPr>
        <w:t>EU/1/24/1830/014 14x1 capsule</w:t>
      </w:r>
    </w:p>
    <w:p w14:paraId="57B113C4" w14:textId="64D86533" w:rsidR="00362060" w:rsidRPr="001A0FFA" w:rsidRDefault="00362060" w:rsidP="00362060">
      <w:pPr>
        <w:rPr>
          <w:szCs w:val="22"/>
          <w:highlight w:val="lightGray"/>
          <w:lang w:val="ro-RO"/>
          <w:rPrChange w:id="25" w:author="Author">
            <w:rPr>
              <w:szCs w:val="22"/>
              <w:highlight w:val="lightGray"/>
              <w:lang w:val="fr-FR"/>
            </w:rPr>
          </w:rPrChange>
        </w:rPr>
      </w:pPr>
      <w:r w:rsidRPr="001A0FFA">
        <w:rPr>
          <w:szCs w:val="22"/>
          <w:highlight w:val="lightGray"/>
          <w:lang w:val="ro-RO"/>
          <w:rPrChange w:id="26" w:author="Author">
            <w:rPr>
              <w:szCs w:val="22"/>
              <w:highlight w:val="lightGray"/>
              <w:lang w:val="fr-FR"/>
            </w:rPr>
          </w:rPrChange>
        </w:rPr>
        <w:t>EU/1/24/1830/015 21 capsule</w:t>
      </w:r>
    </w:p>
    <w:p w14:paraId="3F502D4E" w14:textId="487C7207" w:rsidR="00362060" w:rsidRPr="001A0FFA" w:rsidRDefault="00362060" w:rsidP="00362060">
      <w:pPr>
        <w:rPr>
          <w:szCs w:val="22"/>
          <w:lang w:val="ro-RO"/>
          <w:rPrChange w:id="27" w:author="Author">
            <w:rPr>
              <w:szCs w:val="22"/>
              <w:lang w:val="fr-FR"/>
            </w:rPr>
          </w:rPrChange>
        </w:rPr>
      </w:pPr>
      <w:r w:rsidRPr="001A0FFA">
        <w:rPr>
          <w:szCs w:val="22"/>
          <w:highlight w:val="lightGray"/>
          <w:lang w:val="ro-RO"/>
          <w:rPrChange w:id="28" w:author="Author">
            <w:rPr>
              <w:szCs w:val="22"/>
              <w:highlight w:val="lightGray"/>
              <w:lang w:val="fr-FR"/>
            </w:rPr>
          </w:rPrChange>
        </w:rPr>
        <w:t>EU/1/24/1830/016 21x1 capsule</w:t>
      </w:r>
    </w:p>
    <w:p w14:paraId="6790C37C" w14:textId="77777777" w:rsidR="00EC4BAC" w:rsidRPr="00635900" w:rsidRDefault="00EC4BAC" w:rsidP="00EC4BAC">
      <w:pPr>
        <w:pStyle w:val="EMEABodyText"/>
        <w:rPr>
          <w:lang w:val="ro-RO"/>
        </w:rPr>
      </w:pPr>
    </w:p>
    <w:p w14:paraId="37A84FA1" w14:textId="77777777" w:rsidR="00EC4BAC" w:rsidRPr="00635900" w:rsidRDefault="00EC4BAC" w:rsidP="00EC4BAC">
      <w:pPr>
        <w:pStyle w:val="EMEABodyText"/>
        <w:rPr>
          <w:lang w:val="ro-RO"/>
        </w:rPr>
      </w:pPr>
    </w:p>
    <w:p w14:paraId="4F039653"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13.</w:t>
      </w:r>
      <w:r w:rsidRPr="00635900">
        <w:rPr>
          <w:lang w:val="ro-RO"/>
        </w:rPr>
        <w:tab/>
        <w:t>SERIA DE FABRICAŢIE</w:t>
      </w:r>
    </w:p>
    <w:p w14:paraId="57AAC8E4" w14:textId="77777777" w:rsidR="00EC4BAC" w:rsidRPr="00635900" w:rsidRDefault="00EC4BAC" w:rsidP="00EC4BAC">
      <w:pPr>
        <w:pStyle w:val="EMEABodyText"/>
        <w:rPr>
          <w:lang w:val="ro-RO"/>
        </w:rPr>
      </w:pPr>
    </w:p>
    <w:p w14:paraId="4DE9AB65" w14:textId="77777777" w:rsidR="00EC4BAC" w:rsidRPr="00635900" w:rsidRDefault="00EC4BAC" w:rsidP="00EC4BAC">
      <w:pPr>
        <w:pStyle w:val="EMEABodyText"/>
        <w:rPr>
          <w:lang w:val="ro-RO"/>
        </w:rPr>
      </w:pPr>
      <w:r w:rsidRPr="00635900">
        <w:rPr>
          <w:lang w:val="ro-RO"/>
        </w:rPr>
        <w:t>Lot</w:t>
      </w:r>
    </w:p>
    <w:p w14:paraId="18610FFF" w14:textId="77777777" w:rsidR="00EC4BAC" w:rsidRPr="00635900" w:rsidRDefault="00EC4BAC" w:rsidP="00EC4BAC">
      <w:pPr>
        <w:pStyle w:val="EMEABodyText"/>
        <w:rPr>
          <w:lang w:val="ro-RO"/>
        </w:rPr>
      </w:pPr>
    </w:p>
    <w:p w14:paraId="5EAF55FE" w14:textId="77777777" w:rsidR="00EC4BAC" w:rsidRPr="00635900" w:rsidRDefault="00EC4BAC" w:rsidP="00EC4BAC">
      <w:pPr>
        <w:pStyle w:val="EMEABodyText"/>
        <w:rPr>
          <w:lang w:val="ro-RO"/>
        </w:rPr>
      </w:pPr>
    </w:p>
    <w:p w14:paraId="0782DF7F"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14.</w:t>
      </w:r>
      <w:r w:rsidRPr="00635900">
        <w:rPr>
          <w:lang w:val="ro-RO"/>
        </w:rPr>
        <w:tab/>
        <w:t>CLASIFICARE GENERALĂ PRIVIND MODUL DE ELIBERARE</w:t>
      </w:r>
    </w:p>
    <w:p w14:paraId="42C4C608" w14:textId="77777777" w:rsidR="00EC4BAC" w:rsidRPr="00635900" w:rsidRDefault="00EC4BAC" w:rsidP="00EC4BAC">
      <w:pPr>
        <w:pStyle w:val="EMEABodyText"/>
        <w:rPr>
          <w:lang w:val="ro-RO"/>
        </w:rPr>
      </w:pPr>
    </w:p>
    <w:p w14:paraId="11EDF1E8" w14:textId="77777777" w:rsidR="00EC4BAC" w:rsidRPr="00635900" w:rsidRDefault="00EC4BAC" w:rsidP="00EC4BAC">
      <w:pPr>
        <w:pStyle w:val="EMEABodyText"/>
        <w:rPr>
          <w:lang w:val="ro-RO"/>
        </w:rPr>
      </w:pPr>
    </w:p>
    <w:p w14:paraId="70661251"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15.</w:t>
      </w:r>
      <w:r w:rsidRPr="00635900">
        <w:rPr>
          <w:lang w:val="ro-RO"/>
        </w:rPr>
        <w:tab/>
        <w:t>INSTRUCŢIUNI DE UTILIZARE</w:t>
      </w:r>
    </w:p>
    <w:p w14:paraId="16D9A0BE" w14:textId="77777777" w:rsidR="00EC4BAC" w:rsidRPr="00635900" w:rsidRDefault="00EC4BAC" w:rsidP="00EC4BAC">
      <w:pPr>
        <w:pStyle w:val="EMEABodyText"/>
        <w:rPr>
          <w:lang w:val="ro-RO"/>
        </w:rPr>
      </w:pPr>
    </w:p>
    <w:p w14:paraId="35F8617B" w14:textId="77777777" w:rsidR="00EC4BAC" w:rsidRPr="00635900" w:rsidRDefault="00EC4BAC" w:rsidP="00EC4BAC">
      <w:pPr>
        <w:pStyle w:val="EMEABodyText"/>
        <w:rPr>
          <w:lang w:val="ro-RO"/>
        </w:rPr>
      </w:pPr>
    </w:p>
    <w:p w14:paraId="14C077F7"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16.</w:t>
      </w:r>
      <w:r w:rsidRPr="00635900">
        <w:rPr>
          <w:lang w:val="ro-RO"/>
        </w:rPr>
        <w:tab/>
        <w:t>INFORMAŢII ÎN BRAILLE</w:t>
      </w:r>
    </w:p>
    <w:p w14:paraId="36C6EEC3" w14:textId="77777777" w:rsidR="00EC4BAC" w:rsidRPr="00635900" w:rsidRDefault="00EC4BAC" w:rsidP="00EC4BAC">
      <w:pPr>
        <w:pStyle w:val="EMEABodyText"/>
        <w:rPr>
          <w:lang w:val="ro-RO"/>
        </w:rPr>
      </w:pPr>
    </w:p>
    <w:p w14:paraId="08C272E1" w14:textId="692F443E" w:rsidR="00EC4BAC" w:rsidRPr="00635900" w:rsidRDefault="00E71874" w:rsidP="00EC4BAC">
      <w:pPr>
        <w:pStyle w:val="EMEABodyText"/>
        <w:rPr>
          <w:lang w:val="ro-RO"/>
        </w:rPr>
      </w:pPr>
      <w:r>
        <w:rPr>
          <w:lang w:val="ro-RO"/>
        </w:rPr>
        <w:t>Pomalidomide</w:t>
      </w:r>
      <w:r w:rsidR="00EC4BAC" w:rsidRPr="00635900">
        <w:rPr>
          <w:lang w:val="ro-RO"/>
        </w:rPr>
        <w:t xml:space="preserve"> Zentiva </w:t>
      </w:r>
      <w:r w:rsidR="00E62C22" w:rsidRPr="00635900">
        <w:rPr>
          <w:lang w:val="ro-RO"/>
        </w:rPr>
        <w:t>4</w:t>
      </w:r>
      <w:r w:rsidR="00EC4BAC" w:rsidRPr="00635900">
        <w:rPr>
          <w:lang w:val="ro-RO"/>
        </w:rPr>
        <w:t xml:space="preserve"> mg</w:t>
      </w:r>
    </w:p>
    <w:p w14:paraId="26BDD285" w14:textId="77777777" w:rsidR="00EC4BAC" w:rsidRPr="00635900" w:rsidRDefault="00EC4BAC" w:rsidP="00EC4BAC">
      <w:pPr>
        <w:pStyle w:val="EMEABodyText"/>
        <w:rPr>
          <w:lang w:val="ro-RO"/>
        </w:rPr>
      </w:pPr>
    </w:p>
    <w:p w14:paraId="5B41F54F" w14:textId="77777777" w:rsidR="00EC4BAC" w:rsidRPr="00635900" w:rsidRDefault="00EC4BAC" w:rsidP="00EC4BAC">
      <w:pPr>
        <w:pStyle w:val="EMEABodyText"/>
        <w:rPr>
          <w:lang w:val="ro-RO"/>
        </w:rPr>
      </w:pPr>
    </w:p>
    <w:p w14:paraId="0C6CABFF" w14:textId="77777777" w:rsidR="00EC4BAC" w:rsidRPr="00635900" w:rsidRDefault="00EC4BAC" w:rsidP="00EC4BAC">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17.</w:t>
      </w:r>
      <w:r w:rsidRPr="00635900">
        <w:rPr>
          <w:b/>
          <w:noProof/>
          <w:lang w:val="ro-RO"/>
        </w:rPr>
        <w:tab/>
        <w:t>IDENTIFICATOR UNIC - COD DE BARE BIDIMENSIONAL</w:t>
      </w:r>
    </w:p>
    <w:p w14:paraId="400F1660" w14:textId="77777777" w:rsidR="00EC4BAC" w:rsidRPr="00635900" w:rsidRDefault="00EC4BAC" w:rsidP="00EC4BAC">
      <w:pPr>
        <w:rPr>
          <w:noProof/>
          <w:lang w:val="ro-RO"/>
        </w:rPr>
      </w:pPr>
    </w:p>
    <w:p w14:paraId="1DDA3852" w14:textId="77777777" w:rsidR="00EC4BAC" w:rsidRPr="00635900" w:rsidRDefault="00EC4BAC" w:rsidP="00EC4BAC">
      <w:pPr>
        <w:rPr>
          <w:noProof/>
          <w:lang w:val="ro-RO"/>
        </w:rPr>
      </w:pPr>
      <w:r w:rsidRPr="00635900">
        <w:rPr>
          <w:noProof/>
          <w:highlight w:val="lightGray"/>
          <w:lang w:val="ro-RO"/>
        </w:rPr>
        <w:t>cod de bare bidimensional care conține identificatorul unic.</w:t>
      </w:r>
    </w:p>
    <w:p w14:paraId="57AF544A" w14:textId="77777777" w:rsidR="00EC4BAC" w:rsidRPr="00635900" w:rsidRDefault="00EC4BAC" w:rsidP="00EC4BAC">
      <w:pPr>
        <w:rPr>
          <w:noProof/>
          <w:lang w:val="ro-RO"/>
        </w:rPr>
      </w:pPr>
    </w:p>
    <w:p w14:paraId="7C41850E" w14:textId="77777777" w:rsidR="00EC4BAC" w:rsidRPr="00635900" w:rsidRDefault="00EC4BAC" w:rsidP="00EC4BAC">
      <w:pPr>
        <w:rPr>
          <w:noProof/>
          <w:lang w:val="ro-RO"/>
        </w:rPr>
      </w:pPr>
    </w:p>
    <w:p w14:paraId="789A52AF" w14:textId="77777777" w:rsidR="00EC4BAC" w:rsidRPr="00635900" w:rsidRDefault="00EC4BAC" w:rsidP="00EC4BAC">
      <w:pPr>
        <w:pBdr>
          <w:top w:val="single" w:sz="4" w:space="1" w:color="auto"/>
          <w:left w:val="single" w:sz="4" w:space="4" w:color="auto"/>
          <w:bottom w:val="single" w:sz="4" w:space="0" w:color="auto"/>
          <w:right w:val="single" w:sz="4" w:space="4" w:color="auto"/>
        </w:pBdr>
        <w:rPr>
          <w:i/>
          <w:noProof/>
          <w:lang w:val="ro-RO"/>
        </w:rPr>
      </w:pPr>
      <w:r w:rsidRPr="00635900">
        <w:rPr>
          <w:b/>
          <w:noProof/>
          <w:lang w:val="ro-RO"/>
        </w:rPr>
        <w:t>18.</w:t>
      </w:r>
      <w:r w:rsidRPr="00635900">
        <w:rPr>
          <w:b/>
          <w:noProof/>
          <w:lang w:val="ro-RO"/>
        </w:rPr>
        <w:tab/>
        <w:t>IDENTIFICATOR UNIC - DATE LIZIBILE PENTRU PERSOANE</w:t>
      </w:r>
    </w:p>
    <w:p w14:paraId="5362F34B" w14:textId="77777777" w:rsidR="00EC4BAC" w:rsidRPr="00635900" w:rsidRDefault="00EC4BAC" w:rsidP="00EC4BAC">
      <w:pPr>
        <w:keepNext/>
        <w:keepLines/>
        <w:rPr>
          <w:b/>
          <w:caps/>
          <w:lang w:val="ro-RO"/>
        </w:rPr>
      </w:pPr>
    </w:p>
    <w:p w14:paraId="161C577F" w14:textId="77777777" w:rsidR="00EC4BAC" w:rsidRPr="00635900" w:rsidRDefault="00EC4BAC" w:rsidP="00EC4BAC">
      <w:pPr>
        <w:keepNext/>
        <w:keepLines/>
        <w:rPr>
          <w:caps/>
          <w:lang w:val="ro-RO"/>
        </w:rPr>
      </w:pPr>
      <w:r w:rsidRPr="00635900">
        <w:rPr>
          <w:caps/>
          <w:lang w:val="ro-RO"/>
        </w:rPr>
        <w:t>PC</w:t>
      </w:r>
    </w:p>
    <w:p w14:paraId="58554F0B" w14:textId="77777777" w:rsidR="00EC4BAC" w:rsidRPr="00635900" w:rsidRDefault="00EC4BAC" w:rsidP="00EC4BAC">
      <w:pPr>
        <w:keepNext/>
        <w:keepLines/>
        <w:rPr>
          <w:caps/>
          <w:lang w:val="ro-RO"/>
        </w:rPr>
      </w:pPr>
      <w:r w:rsidRPr="00635900">
        <w:rPr>
          <w:caps/>
          <w:lang w:val="ro-RO"/>
        </w:rPr>
        <w:t>SN</w:t>
      </w:r>
    </w:p>
    <w:p w14:paraId="5BC643C4" w14:textId="77777777" w:rsidR="00EC4BAC" w:rsidRPr="00635900" w:rsidRDefault="00EC4BAC" w:rsidP="00EC4BAC">
      <w:pPr>
        <w:pStyle w:val="EMEABodyText"/>
        <w:rPr>
          <w:lang w:val="ro-RO"/>
        </w:rPr>
      </w:pPr>
      <w:r w:rsidRPr="00635900">
        <w:rPr>
          <w:lang w:val="ro-RO"/>
        </w:rPr>
        <w:t>NN</w:t>
      </w:r>
    </w:p>
    <w:p w14:paraId="6022B02F" w14:textId="77777777" w:rsidR="00EC4BAC" w:rsidRPr="00635900" w:rsidRDefault="00EC4BAC" w:rsidP="00EC4BAC">
      <w:pPr>
        <w:pStyle w:val="EMEABodyText"/>
        <w:rPr>
          <w:lang w:val="ro-RO"/>
        </w:rPr>
      </w:pPr>
    </w:p>
    <w:p w14:paraId="5084379B"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b w:val="0"/>
          <w:szCs w:val="22"/>
          <w:lang w:val="ro-RO"/>
        </w:rPr>
        <w:br w:type="page"/>
      </w:r>
      <w:r w:rsidRPr="00635900">
        <w:rPr>
          <w:lang w:val="ro-RO"/>
        </w:rPr>
        <w:lastRenderedPageBreak/>
        <w:t xml:space="preserve">MINIMUM DE INFORMAŢII CARE TREBUIE SĂ APARĂ PE BLISTER SAU PE FOLIE TERMOSUDATĂ </w:t>
      </w:r>
    </w:p>
    <w:p w14:paraId="7B560ACC"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p>
    <w:p w14:paraId="2EE93DFB"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BLISTERE</w:t>
      </w:r>
    </w:p>
    <w:p w14:paraId="44FB820D" w14:textId="77777777" w:rsidR="00EC4BAC" w:rsidRPr="00635900" w:rsidRDefault="00EC4BAC" w:rsidP="00EC4BAC">
      <w:pPr>
        <w:pStyle w:val="EMEABodyText"/>
        <w:rPr>
          <w:lang w:val="ro-RO"/>
        </w:rPr>
      </w:pPr>
    </w:p>
    <w:p w14:paraId="7FB90B9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1.</w:t>
      </w:r>
      <w:r w:rsidRPr="00635900">
        <w:rPr>
          <w:lang w:val="ro-RO"/>
        </w:rPr>
        <w:tab/>
        <w:t>DENUMIREA COMERCIALĂ A MEDICAMENTULUI</w:t>
      </w:r>
    </w:p>
    <w:p w14:paraId="78FE2B51" w14:textId="77777777" w:rsidR="00EC4BAC" w:rsidRPr="00635900" w:rsidRDefault="00EC4BAC" w:rsidP="00EC4BAC">
      <w:pPr>
        <w:pStyle w:val="EMEABodyText"/>
        <w:rPr>
          <w:lang w:val="ro-RO"/>
        </w:rPr>
      </w:pPr>
    </w:p>
    <w:p w14:paraId="49D0BAAF" w14:textId="5559E639" w:rsidR="00EC4BAC" w:rsidRPr="00635900" w:rsidRDefault="00E71874" w:rsidP="00EC4BAC">
      <w:pPr>
        <w:pStyle w:val="EMEABodyText"/>
        <w:rPr>
          <w:lang w:val="ro-RO"/>
        </w:rPr>
      </w:pPr>
      <w:r>
        <w:rPr>
          <w:lang w:val="ro-RO"/>
        </w:rPr>
        <w:t>Pomalidomide</w:t>
      </w:r>
      <w:r w:rsidR="00EC4BAC" w:rsidRPr="00635900">
        <w:rPr>
          <w:lang w:val="ro-RO"/>
        </w:rPr>
        <w:t xml:space="preserve"> Zentiva 4 mg capsule</w:t>
      </w:r>
    </w:p>
    <w:p w14:paraId="6796B9F1" w14:textId="77777777" w:rsidR="00EC4BAC" w:rsidRPr="00635900" w:rsidRDefault="00EC4BAC" w:rsidP="00EC4BAC">
      <w:pPr>
        <w:pStyle w:val="EMEABodyText"/>
        <w:rPr>
          <w:lang w:val="ro-RO"/>
        </w:rPr>
      </w:pPr>
    </w:p>
    <w:p w14:paraId="1C6841BF" w14:textId="105D8AD8" w:rsidR="00EC4BAC" w:rsidRPr="00635900" w:rsidRDefault="00EC4BAC" w:rsidP="00EC4BAC">
      <w:pPr>
        <w:pStyle w:val="EMEABodyText"/>
        <w:rPr>
          <w:lang w:val="ro-RO"/>
        </w:rPr>
      </w:pPr>
      <w:r w:rsidRPr="00635900">
        <w:rPr>
          <w:lang w:val="ro-RO"/>
        </w:rPr>
        <w:t>pomalidomidă</w:t>
      </w:r>
    </w:p>
    <w:p w14:paraId="66AF0524" w14:textId="77777777" w:rsidR="00EC4BAC" w:rsidRPr="00635900" w:rsidRDefault="00EC4BAC" w:rsidP="00EC4BAC">
      <w:pPr>
        <w:pStyle w:val="EMEABodyText"/>
        <w:rPr>
          <w:lang w:val="ro-RO"/>
        </w:rPr>
      </w:pPr>
    </w:p>
    <w:p w14:paraId="63651E3A" w14:textId="77777777" w:rsidR="00EC4BAC" w:rsidRPr="00635900" w:rsidRDefault="00EC4BAC" w:rsidP="00EC4BAC">
      <w:pPr>
        <w:pStyle w:val="EMEABodyText"/>
        <w:rPr>
          <w:lang w:val="ro-RO"/>
        </w:rPr>
      </w:pPr>
    </w:p>
    <w:p w14:paraId="39458358"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2.</w:t>
      </w:r>
      <w:r w:rsidRPr="00635900">
        <w:rPr>
          <w:lang w:val="ro-RO"/>
        </w:rPr>
        <w:tab/>
        <w:t>NUMELE DEŢINĂTORULUI AUTORIZAŢIEI DE PUNERE PE PIAŢĂ</w:t>
      </w:r>
    </w:p>
    <w:p w14:paraId="3ACC8C81" w14:textId="77777777" w:rsidR="00EC4BAC" w:rsidRPr="00635900" w:rsidRDefault="00EC4BAC" w:rsidP="00EC4BAC">
      <w:pPr>
        <w:pStyle w:val="EMEABodyText"/>
        <w:rPr>
          <w:lang w:val="ro-RO"/>
        </w:rPr>
      </w:pPr>
    </w:p>
    <w:p w14:paraId="5436F9EB" w14:textId="77777777" w:rsidR="00EC4BAC" w:rsidRPr="00635900" w:rsidRDefault="00EC4BAC" w:rsidP="00EC4BAC">
      <w:pPr>
        <w:pStyle w:val="EMEABodyText"/>
        <w:rPr>
          <w:lang w:val="ro-RO"/>
        </w:rPr>
      </w:pPr>
      <w:r w:rsidRPr="00635900">
        <w:rPr>
          <w:lang w:val="ro-RO"/>
        </w:rPr>
        <w:t>Logo Zentiva</w:t>
      </w:r>
    </w:p>
    <w:p w14:paraId="5C1E8A08" w14:textId="77777777" w:rsidR="00EC4BAC" w:rsidRPr="00635900" w:rsidRDefault="00EC4BAC" w:rsidP="00EC4BAC">
      <w:pPr>
        <w:pStyle w:val="EMEABodyText"/>
        <w:rPr>
          <w:lang w:val="ro-RO"/>
        </w:rPr>
      </w:pPr>
    </w:p>
    <w:p w14:paraId="1AA230B2" w14:textId="77777777" w:rsidR="00EC4BAC" w:rsidRPr="00635900" w:rsidRDefault="00EC4BAC" w:rsidP="00EC4BAC">
      <w:pPr>
        <w:pStyle w:val="EMEABodyText"/>
        <w:rPr>
          <w:lang w:val="ro-RO"/>
        </w:rPr>
      </w:pPr>
    </w:p>
    <w:p w14:paraId="5B32E3B2"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3.</w:t>
      </w:r>
      <w:r w:rsidRPr="00635900">
        <w:rPr>
          <w:lang w:val="ro-RO"/>
        </w:rPr>
        <w:tab/>
        <w:t>DATA DE EXPIRARE</w:t>
      </w:r>
    </w:p>
    <w:p w14:paraId="4A5604FF" w14:textId="77777777" w:rsidR="00EC4BAC" w:rsidRPr="00635900" w:rsidRDefault="00EC4BAC" w:rsidP="00EC4BAC">
      <w:pPr>
        <w:pStyle w:val="EMEABodyText"/>
        <w:rPr>
          <w:lang w:val="ro-RO"/>
        </w:rPr>
      </w:pPr>
    </w:p>
    <w:p w14:paraId="610A829A" w14:textId="77777777" w:rsidR="00EC4BAC" w:rsidRPr="00635900" w:rsidRDefault="00EC4BAC" w:rsidP="00EC4BAC">
      <w:pPr>
        <w:pStyle w:val="EMEABodyText"/>
        <w:rPr>
          <w:lang w:val="ro-RO"/>
        </w:rPr>
      </w:pPr>
      <w:r w:rsidRPr="00635900">
        <w:rPr>
          <w:lang w:val="ro-RO"/>
        </w:rPr>
        <w:t>EXP</w:t>
      </w:r>
    </w:p>
    <w:p w14:paraId="6B413139" w14:textId="77777777" w:rsidR="00EC4BAC" w:rsidRPr="00635900" w:rsidRDefault="00EC4BAC" w:rsidP="00EC4BAC">
      <w:pPr>
        <w:pStyle w:val="EMEABodyText"/>
        <w:rPr>
          <w:lang w:val="ro-RO"/>
        </w:rPr>
      </w:pPr>
    </w:p>
    <w:p w14:paraId="3F0A4B66" w14:textId="77777777" w:rsidR="00EC4BAC" w:rsidRPr="00635900" w:rsidRDefault="00EC4BAC" w:rsidP="00EC4BAC">
      <w:pPr>
        <w:pStyle w:val="EMEABodyText"/>
        <w:rPr>
          <w:lang w:val="ro-RO"/>
        </w:rPr>
      </w:pPr>
    </w:p>
    <w:p w14:paraId="08FB4CEB"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4.</w:t>
      </w:r>
      <w:r w:rsidRPr="00635900">
        <w:rPr>
          <w:lang w:val="ro-RO"/>
        </w:rPr>
        <w:tab/>
        <w:t>SERIA DE FABRICAŢIE</w:t>
      </w:r>
    </w:p>
    <w:p w14:paraId="2BC28413" w14:textId="77777777" w:rsidR="00EC4BAC" w:rsidRPr="00635900" w:rsidRDefault="00EC4BAC" w:rsidP="00EC4BAC">
      <w:pPr>
        <w:pStyle w:val="EMEABodyText"/>
        <w:rPr>
          <w:lang w:val="ro-RO"/>
        </w:rPr>
      </w:pPr>
    </w:p>
    <w:p w14:paraId="6051A94A" w14:textId="77777777" w:rsidR="00EC4BAC" w:rsidRPr="00635900" w:rsidRDefault="00EC4BAC" w:rsidP="00EC4BAC">
      <w:pPr>
        <w:pStyle w:val="EMEABodyText"/>
        <w:rPr>
          <w:lang w:val="ro-RO"/>
        </w:rPr>
      </w:pPr>
      <w:r w:rsidRPr="00635900">
        <w:rPr>
          <w:lang w:val="ro-RO"/>
        </w:rPr>
        <w:t>Lot</w:t>
      </w:r>
    </w:p>
    <w:p w14:paraId="37D8544D" w14:textId="77777777" w:rsidR="00EC4BAC" w:rsidRPr="00635900" w:rsidRDefault="00EC4BAC" w:rsidP="00EC4BAC">
      <w:pPr>
        <w:pStyle w:val="EMEABodyText"/>
        <w:rPr>
          <w:lang w:val="ro-RO"/>
        </w:rPr>
      </w:pPr>
    </w:p>
    <w:p w14:paraId="0126CE57" w14:textId="77777777" w:rsidR="00EC4BAC" w:rsidRPr="00635900" w:rsidRDefault="00EC4BAC" w:rsidP="00EC4BAC">
      <w:pPr>
        <w:pStyle w:val="EMEABodyText"/>
        <w:rPr>
          <w:lang w:val="ro-RO"/>
        </w:rPr>
      </w:pPr>
    </w:p>
    <w:p w14:paraId="48C69434" w14:textId="77777777" w:rsidR="00EC4BAC" w:rsidRPr="00635900" w:rsidRDefault="00EC4BAC" w:rsidP="00EC4BAC">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t>5.</w:t>
      </w:r>
      <w:r w:rsidRPr="00635900">
        <w:rPr>
          <w:lang w:val="ro-RO"/>
        </w:rPr>
        <w:tab/>
        <w:t>ALTE INFORMAŢII</w:t>
      </w:r>
    </w:p>
    <w:p w14:paraId="05307C5E" w14:textId="77777777" w:rsidR="00EC4BAC" w:rsidRPr="00635900" w:rsidRDefault="00EC4BAC" w:rsidP="00EC4BAC">
      <w:pPr>
        <w:pStyle w:val="EMEABodyText"/>
        <w:rPr>
          <w:lang w:val="ro-RO"/>
        </w:rPr>
      </w:pPr>
    </w:p>
    <w:p w14:paraId="093F158D" w14:textId="0A9EC73A" w:rsidR="00F44E13" w:rsidRPr="00635900" w:rsidRDefault="00297C9A" w:rsidP="00F44E13">
      <w:pPr>
        <w:pStyle w:val="EMEAHeading1NoIndent"/>
        <w:pBdr>
          <w:top w:val="single" w:sz="4" w:space="1" w:color="auto"/>
          <w:left w:val="single" w:sz="4" w:space="4" w:color="auto"/>
          <w:bottom w:val="single" w:sz="4" w:space="1" w:color="auto"/>
          <w:right w:val="single" w:sz="4" w:space="4" w:color="auto"/>
        </w:pBdr>
        <w:rPr>
          <w:lang w:val="ro-RO"/>
        </w:rPr>
      </w:pPr>
      <w:r w:rsidRPr="00635900">
        <w:rPr>
          <w:lang w:val="ro-RO"/>
        </w:rPr>
        <w:br w:type="page"/>
      </w:r>
    </w:p>
    <w:p w14:paraId="1C59B921" w14:textId="7F94BB78" w:rsidR="000669FC" w:rsidRPr="00635900" w:rsidRDefault="000669FC" w:rsidP="00C97E2D">
      <w:pPr>
        <w:pStyle w:val="EMEABodyText"/>
        <w:jc w:val="center"/>
        <w:rPr>
          <w:lang w:val="ro-RO"/>
        </w:rPr>
      </w:pPr>
    </w:p>
    <w:p w14:paraId="391FF0B8" w14:textId="77777777" w:rsidR="000669FC" w:rsidRPr="00635900" w:rsidRDefault="000669FC" w:rsidP="00C97E2D">
      <w:pPr>
        <w:pStyle w:val="EMEABodyText"/>
        <w:jc w:val="center"/>
        <w:rPr>
          <w:lang w:val="ro-RO"/>
        </w:rPr>
      </w:pPr>
    </w:p>
    <w:p w14:paraId="1962927F" w14:textId="77777777" w:rsidR="000669FC" w:rsidRPr="00635900" w:rsidRDefault="000669FC" w:rsidP="00C97E2D">
      <w:pPr>
        <w:pStyle w:val="EMEABodyText"/>
        <w:jc w:val="center"/>
        <w:rPr>
          <w:lang w:val="ro-RO"/>
        </w:rPr>
      </w:pPr>
    </w:p>
    <w:p w14:paraId="759AC8D5" w14:textId="77777777" w:rsidR="000669FC" w:rsidRPr="00635900" w:rsidRDefault="000669FC" w:rsidP="00C97E2D">
      <w:pPr>
        <w:pStyle w:val="EMEABodyText"/>
        <w:jc w:val="center"/>
        <w:rPr>
          <w:lang w:val="ro-RO"/>
        </w:rPr>
      </w:pPr>
    </w:p>
    <w:p w14:paraId="4E178425" w14:textId="77777777" w:rsidR="000669FC" w:rsidRPr="00635900" w:rsidRDefault="000669FC" w:rsidP="00C97E2D">
      <w:pPr>
        <w:pStyle w:val="EMEABodyText"/>
        <w:jc w:val="center"/>
        <w:rPr>
          <w:lang w:val="ro-RO"/>
        </w:rPr>
      </w:pPr>
    </w:p>
    <w:p w14:paraId="77356784" w14:textId="77777777" w:rsidR="000669FC" w:rsidRPr="00635900" w:rsidRDefault="000669FC" w:rsidP="00C97E2D">
      <w:pPr>
        <w:pStyle w:val="EMEABodyText"/>
        <w:jc w:val="center"/>
        <w:rPr>
          <w:lang w:val="ro-RO"/>
        </w:rPr>
      </w:pPr>
    </w:p>
    <w:p w14:paraId="56D11841" w14:textId="77777777" w:rsidR="000669FC" w:rsidRPr="00635900" w:rsidRDefault="000669FC" w:rsidP="00C97E2D">
      <w:pPr>
        <w:pStyle w:val="EMEABodyText"/>
        <w:jc w:val="center"/>
        <w:rPr>
          <w:lang w:val="ro-RO"/>
        </w:rPr>
      </w:pPr>
    </w:p>
    <w:p w14:paraId="2E9C65A2" w14:textId="77777777" w:rsidR="000669FC" w:rsidRPr="00635900" w:rsidRDefault="000669FC" w:rsidP="00C97E2D">
      <w:pPr>
        <w:pStyle w:val="EMEABodyText"/>
        <w:jc w:val="center"/>
        <w:rPr>
          <w:lang w:val="ro-RO"/>
        </w:rPr>
      </w:pPr>
    </w:p>
    <w:p w14:paraId="40F3C088" w14:textId="77777777" w:rsidR="000669FC" w:rsidRPr="00635900" w:rsidRDefault="000669FC" w:rsidP="00C97E2D">
      <w:pPr>
        <w:pStyle w:val="EMEABodyText"/>
        <w:jc w:val="center"/>
        <w:rPr>
          <w:lang w:val="ro-RO"/>
        </w:rPr>
      </w:pPr>
    </w:p>
    <w:p w14:paraId="622E0296" w14:textId="77777777" w:rsidR="000669FC" w:rsidRPr="00635900" w:rsidRDefault="000669FC" w:rsidP="00C97E2D">
      <w:pPr>
        <w:pStyle w:val="EMEABodyText"/>
        <w:jc w:val="center"/>
        <w:rPr>
          <w:lang w:val="ro-RO"/>
        </w:rPr>
      </w:pPr>
    </w:p>
    <w:p w14:paraId="1A2624E3" w14:textId="77777777" w:rsidR="000669FC" w:rsidRPr="00635900" w:rsidRDefault="000669FC" w:rsidP="00C97E2D">
      <w:pPr>
        <w:pStyle w:val="EMEABodyText"/>
        <w:jc w:val="center"/>
        <w:rPr>
          <w:lang w:val="ro-RO"/>
        </w:rPr>
      </w:pPr>
    </w:p>
    <w:p w14:paraId="4461DDA0" w14:textId="77777777" w:rsidR="000669FC" w:rsidRPr="00635900" w:rsidRDefault="000669FC" w:rsidP="00C97E2D">
      <w:pPr>
        <w:pStyle w:val="EMEABodyText"/>
        <w:jc w:val="center"/>
        <w:rPr>
          <w:lang w:val="ro-RO"/>
        </w:rPr>
      </w:pPr>
    </w:p>
    <w:p w14:paraId="79800FB3" w14:textId="77777777" w:rsidR="000669FC" w:rsidRPr="00635900" w:rsidRDefault="000669FC" w:rsidP="00C97E2D">
      <w:pPr>
        <w:pStyle w:val="EMEABodyText"/>
        <w:jc w:val="center"/>
        <w:rPr>
          <w:lang w:val="ro-RO"/>
        </w:rPr>
      </w:pPr>
    </w:p>
    <w:p w14:paraId="40E7384B" w14:textId="77777777" w:rsidR="000669FC" w:rsidRPr="00635900" w:rsidRDefault="000669FC" w:rsidP="00C97E2D">
      <w:pPr>
        <w:pStyle w:val="EMEABodyText"/>
        <w:jc w:val="center"/>
        <w:rPr>
          <w:lang w:val="ro-RO"/>
        </w:rPr>
      </w:pPr>
    </w:p>
    <w:p w14:paraId="01676F3D" w14:textId="77777777" w:rsidR="000669FC" w:rsidRPr="00635900" w:rsidRDefault="000669FC" w:rsidP="00C97E2D">
      <w:pPr>
        <w:pStyle w:val="EMEABodyText"/>
        <w:jc w:val="center"/>
        <w:rPr>
          <w:lang w:val="ro-RO"/>
        </w:rPr>
      </w:pPr>
    </w:p>
    <w:p w14:paraId="78233067" w14:textId="77777777" w:rsidR="000669FC" w:rsidRPr="00635900" w:rsidRDefault="000669FC" w:rsidP="00C97E2D">
      <w:pPr>
        <w:pStyle w:val="EMEABodyText"/>
        <w:jc w:val="center"/>
        <w:rPr>
          <w:lang w:val="ro-RO"/>
        </w:rPr>
      </w:pPr>
    </w:p>
    <w:p w14:paraId="7904D6ED" w14:textId="77777777" w:rsidR="000669FC" w:rsidRPr="00635900" w:rsidRDefault="000669FC" w:rsidP="00C97E2D">
      <w:pPr>
        <w:pStyle w:val="EMEABodyText"/>
        <w:jc w:val="center"/>
        <w:rPr>
          <w:lang w:val="ro-RO"/>
        </w:rPr>
      </w:pPr>
    </w:p>
    <w:p w14:paraId="49B6430D" w14:textId="77777777" w:rsidR="000669FC" w:rsidRPr="00635900" w:rsidRDefault="000669FC" w:rsidP="00C97E2D">
      <w:pPr>
        <w:pStyle w:val="EMEABodyText"/>
        <w:jc w:val="center"/>
        <w:rPr>
          <w:lang w:val="ro-RO"/>
        </w:rPr>
      </w:pPr>
    </w:p>
    <w:p w14:paraId="7037146C" w14:textId="77777777" w:rsidR="000669FC" w:rsidRPr="00635900" w:rsidRDefault="000669FC" w:rsidP="00C97E2D">
      <w:pPr>
        <w:pStyle w:val="EMEABodyText"/>
        <w:jc w:val="center"/>
        <w:rPr>
          <w:lang w:val="ro-RO"/>
        </w:rPr>
      </w:pPr>
    </w:p>
    <w:p w14:paraId="0C17771D" w14:textId="77777777" w:rsidR="000669FC" w:rsidRPr="00635900" w:rsidRDefault="000669FC" w:rsidP="00C97E2D">
      <w:pPr>
        <w:pStyle w:val="EMEABodyText"/>
        <w:jc w:val="center"/>
        <w:rPr>
          <w:lang w:val="ro-RO"/>
        </w:rPr>
      </w:pPr>
    </w:p>
    <w:p w14:paraId="7B413B05" w14:textId="77777777" w:rsidR="000669FC" w:rsidRPr="00635900" w:rsidRDefault="000669FC" w:rsidP="00C97E2D">
      <w:pPr>
        <w:pStyle w:val="EMEABodyText"/>
        <w:jc w:val="center"/>
        <w:rPr>
          <w:lang w:val="ro-RO"/>
        </w:rPr>
      </w:pPr>
    </w:p>
    <w:p w14:paraId="10822475" w14:textId="77777777" w:rsidR="000669FC" w:rsidRPr="00635900" w:rsidRDefault="000669FC" w:rsidP="00C97E2D">
      <w:pPr>
        <w:pStyle w:val="EMEABodyText"/>
        <w:jc w:val="center"/>
        <w:rPr>
          <w:lang w:val="ro-RO"/>
        </w:rPr>
      </w:pPr>
    </w:p>
    <w:p w14:paraId="6BBD56DF" w14:textId="77777777" w:rsidR="000669FC" w:rsidRPr="00635900" w:rsidRDefault="000669FC" w:rsidP="00C97E2D">
      <w:pPr>
        <w:pStyle w:val="EMEABodyText"/>
        <w:jc w:val="center"/>
        <w:rPr>
          <w:lang w:val="ro-RO"/>
        </w:rPr>
      </w:pPr>
    </w:p>
    <w:p w14:paraId="59BA95F5" w14:textId="77777777" w:rsidR="000669FC" w:rsidRPr="001A0FFA" w:rsidRDefault="005A08D9" w:rsidP="00735257">
      <w:pPr>
        <w:pStyle w:val="EMA1"/>
        <w:rPr>
          <w:lang w:val="ro-RO"/>
          <w:rPrChange w:id="29" w:author="Author">
            <w:rPr/>
          </w:rPrChange>
        </w:rPr>
      </w:pPr>
      <w:r w:rsidRPr="001A0FFA">
        <w:rPr>
          <w:lang w:val="ro-RO"/>
          <w:rPrChange w:id="30" w:author="Author">
            <w:rPr/>
          </w:rPrChange>
        </w:rPr>
        <w:t>B. PROSPECTUL</w:t>
      </w:r>
    </w:p>
    <w:p w14:paraId="6617B609" w14:textId="05E7B646" w:rsidR="00297C9A" w:rsidRPr="00635900" w:rsidRDefault="00297C9A" w:rsidP="001910C9">
      <w:pPr>
        <w:pStyle w:val="EMEATitle"/>
        <w:rPr>
          <w:lang w:val="ro-RO"/>
        </w:rPr>
      </w:pPr>
      <w:r w:rsidRPr="00635900">
        <w:rPr>
          <w:lang w:val="ro-RO"/>
        </w:rPr>
        <w:br w:type="page"/>
      </w:r>
      <w:r w:rsidRPr="00635900">
        <w:rPr>
          <w:bCs/>
          <w:szCs w:val="22"/>
          <w:lang w:val="ro-RO"/>
        </w:rPr>
        <w:lastRenderedPageBreak/>
        <w:t>Prospe</w:t>
      </w:r>
      <w:r w:rsidR="00CA2E94" w:rsidRPr="00635900">
        <w:rPr>
          <w:bCs/>
          <w:szCs w:val="22"/>
          <w:lang w:val="ro-RO"/>
        </w:rPr>
        <w:t>ct: Informaţii pentru pacient</w:t>
      </w:r>
    </w:p>
    <w:p w14:paraId="454E002C" w14:textId="77777777" w:rsidR="00297C9A" w:rsidRPr="00635900" w:rsidRDefault="00297C9A" w:rsidP="008B21A5">
      <w:pPr>
        <w:pStyle w:val="EMEABodyText"/>
        <w:jc w:val="center"/>
        <w:rPr>
          <w:lang w:val="ro-RO"/>
        </w:rPr>
      </w:pPr>
    </w:p>
    <w:p w14:paraId="254857C0" w14:textId="74E20187" w:rsidR="00CA2E94" w:rsidRPr="00635900" w:rsidRDefault="00E71874" w:rsidP="00CA2E94">
      <w:pPr>
        <w:pStyle w:val="EMEABodyText"/>
        <w:jc w:val="center"/>
        <w:rPr>
          <w:b/>
          <w:lang w:val="ro-RO"/>
        </w:rPr>
      </w:pPr>
      <w:r>
        <w:rPr>
          <w:b/>
          <w:lang w:val="ro-RO"/>
        </w:rPr>
        <w:t>Pomalidomide</w:t>
      </w:r>
      <w:r w:rsidR="00CA2E94" w:rsidRPr="00635900">
        <w:rPr>
          <w:b/>
          <w:lang w:val="ro-RO"/>
        </w:rPr>
        <w:t xml:space="preserve"> Zentiva 1 mg capsule</w:t>
      </w:r>
    </w:p>
    <w:p w14:paraId="711B391D" w14:textId="1D619CAB" w:rsidR="00CA2E94" w:rsidRPr="00635900" w:rsidRDefault="00E71874" w:rsidP="00CA2E94">
      <w:pPr>
        <w:pStyle w:val="EMEABodyText"/>
        <w:jc w:val="center"/>
        <w:rPr>
          <w:b/>
          <w:lang w:val="ro-RO"/>
        </w:rPr>
      </w:pPr>
      <w:r>
        <w:rPr>
          <w:b/>
          <w:lang w:val="ro-RO"/>
        </w:rPr>
        <w:t>Pomalidomide</w:t>
      </w:r>
      <w:r w:rsidR="00CA2E94" w:rsidRPr="00635900">
        <w:rPr>
          <w:b/>
          <w:lang w:val="ro-RO"/>
        </w:rPr>
        <w:t xml:space="preserve"> Zentiva 2 mg capsule</w:t>
      </w:r>
    </w:p>
    <w:p w14:paraId="6E20E9B0" w14:textId="44C41314" w:rsidR="00CA2E94" w:rsidRPr="00635900" w:rsidRDefault="00E71874" w:rsidP="00CA2E94">
      <w:pPr>
        <w:pStyle w:val="EMEABodyText"/>
        <w:jc w:val="center"/>
        <w:rPr>
          <w:b/>
          <w:lang w:val="ro-RO"/>
        </w:rPr>
      </w:pPr>
      <w:r>
        <w:rPr>
          <w:b/>
          <w:lang w:val="ro-RO"/>
        </w:rPr>
        <w:t>Pomalidomide</w:t>
      </w:r>
      <w:r w:rsidR="00CA2E94" w:rsidRPr="00635900">
        <w:rPr>
          <w:b/>
          <w:lang w:val="ro-RO"/>
        </w:rPr>
        <w:t xml:space="preserve"> Zentiva 3 mg capsule</w:t>
      </w:r>
    </w:p>
    <w:p w14:paraId="7FB1FEC4" w14:textId="311CC0A1" w:rsidR="00CA2E94" w:rsidRPr="00635900" w:rsidRDefault="00E71874" w:rsidP="00CA2E94">
      <w:pPr>
        <w:pStyle w:val="EMEABodyText"/>
        <w:jc w:val="center"/>
        <w:rPr>
          <w:b/>
          <w:lang w:val="ro-RO"/>
        </w:rPr>
      </w:pPr>
      <w:r>
        <w:rPr>
          <w:b/>
          <w:lang w:val="ro-RO"/>
        </w:rPr>
        <w:t>Pomalidomide</w:t>
      </w:r>
      <w:r w:rsidR="00CA2E94" w:rsidRPr="00635900">
        <w:rPr>
          <w:b/>
          <w:lang w:val="ro-RO"/>
        </w:rPr>
        <w:t xml:space="preserve"> Zentiva 4 mg capsule</w:t>
      </w:r>
    </w:p>
    <w:p w14:paraId="635B1CB1" w14:textId="78E02C63" w:rsidR="00CA2E94" w:rsidRPr="00635900" w:rsidRDefault="00CA2E94" w:rsidP="00CA2E94">
      <w:pPr>
        <w:pStyle w:val="EMEABodyText"/>
        <w:jc w:val="center"/>
        <w:rPr>
          <w:b/>
          <w:lang w:val="ro-RO"/>
        </w:rPr>
      </w:pPr>
      <w:r w:rsidRPr="00635900">
        <w:rPr>
          <w:b/>
          <w:lang w:val="ro-RO"/>
        </w:rPr>
        <w:t>pomalidomidă</w:t>
      </w:r>
    </w:p>
    <w:p w14:paraId="7CA0FE0E" w14:textId="77777777" w:rsidR="00CA2E94" w:rsidRPr="00635900" w:rsidRDefault="00CA2E94" w:rsidP="001910C9">
      <w:pPr>
        <w:pStyle w:val="EMEABodyText"/>
        <w:rPr>
          <w:lang w:val="ro-RO"/>
        </w:rPr>
      </w:pPr>
    </w:p>
    <w:tbl>
      <w:tblPr>
        <w:tblStyle w:val="TableGrid"/>
        <w:tblW w:w="0" w:type="auto"/>
        <w:tblLook w:val="04A0" w:firstRow="1" w:lastRow="0" w:firstColumn="1" w:lastColumn="0" w:noHBand="0" w:noVBand="1"/>
      </w:tblPr>
      <w:tblGrid>
        <w:gridCol w:w="9063"/>
      </w:tblGrid>
      <w:tr w:rsidR="00CA2E94" w:rsidRPr="00635900" w14:paraId="2C02075A" w14:textId="77777777" w:rsidTr="00CA2E94">
        <w:tc>
          <w:tcPr>
            <w:tcW w:w="9063" w:type="dxa"/>
          </w:tcPr>
          <w:p w14:paraId="2142F955" w14:textId="3716BC93" w:rsidR="00CA2E94" w:rsidRPr="00635900" w:rsidRDefault="00CA2E94" w:rsidP="00CA2E94">
            <w:pPr>
              <w:pStyle w:val="EMEABodyText"/>
              <w:rPr>
                <w:b/>
                <w:lang w:val="ro-RO"/>
              </w:rPr>
            </w:pPr>
            <w:r w:rsidRPr="00635900">
              <w:rPr>
                <w:b/>
                <w:lang w:val="ro-RO"/>
              </w:rPr>
              <w:t xml:space="preserve">Se anticipează că </w:t>
            </w:r>
            <w:r w:rsidR="00E71874">
              <w:rPr>
                <w:b/>
                <w:lang w:val="ro-RO"/>
              </w:rPr>
              <w:t>Pomalidomide</w:t>
            </w:r>
            <w:r w:rsidRPr="00635900">
              <w:rPr>
                <w:b/>
                <w:lang w:val="ro-RO"/>
              </w:rPr>
              <w:t xml:space="preserve"> Zentiva provoacă malformații congenitale severe care pot duce la decesul fătului.</w:t>
            </w:r>
          </w:p>
          <w:p w14:paraId="21640760" w14:textId="59020FB1" w:rsidR="00CA2E94" w:rsidRPr="00635900" w:rsidRDefault="00CA2E94" w:rsidP="00CF6346">
            <w:pPr>
              <w:pStyle w:val="EMEABodyText"/>
              <w:numPr>
                <w:ilvl w:val="0"/>
                <w:numId w:val="49"/>
              </w:numPr>
              <w:ind w:left="360"/>
              <w:rPr>
                <w:lang w:val="ro-RO"/>
              </w:rPr>
            </w:pPr>
            <w:r w:rsidRPr="00635900">
              <w:rPr>
                <w:lang w:val="ro-RO"/>
              </w:rPr>
              <w:t>Nu luați acest medicament dacă sunteți gravidă sau ați putea rămâne gravidă.</w:t>
            </w:r>
          </w:p>
          <w:p w14:paraId="4B4187C2" w14:textId="697BFBCF" w:rsidR="00CA2E94" w:rsidRPr="00635900" w:rsidRDefault="00CA2E94" w:rsidP="00CF6346">
            <w:pPr>
              <w:pStyle w:val="EMEABodyText"/>
              <w:numPr>
                <w:ilvl w:val="0"/>
                <w:numId w:val="49"/>
              </w:numPr>
              <w:ind w:left="360"/>
              <w:rPr>
                <w:lang w:val="ro-RO"/>
              </w:rPr>
            </w:pPr>
            <w:r w:rsidRPr="00635900">
              <w:rPr>
                <w:lang w:val="ro-RO"/>
              </w:rPr>
              <w:t>Trebuie să urmați sfaturile privind contracepția descrise în acest prospect.</w:t>
            </w:r>
          </w:p>
        </w:tc>
      </w:tr>
    </w:tbl>
    <w:p w14:paraId="473F57A5" w14:textId="77777777" w:rsidR="00CA2E94" w:rsidRPr="00635900" w:rsidRDefault="00CA2E94" w:rsidP="001910C9">
      <w:pPr>
        <w:pStyle w:val="EMEABodyText"/>
        <w:rPr>
          <w:lang w:val="ro-RO"/>
        </w:rPr>
      </w:pPr>
    </w:p>
    <w:p w14:paraId="5C6984B4" w14:textId="77777777" w:rsidR="00297C9A" w:rsidRPr="00635900" w:rsidRDefault="00297C9A" w:rsidP="001910C9">
      <w:pPr>
        <w:pStyle w:val="EMEAHeading3"/>
        <w:rPr>
          <w:lang w:val="ro-RO"/>
        </w:rPr>
      </w:pPr>
      <w:r w:rsidRPr="00635900">
        <w:rPr>
          <w:lang w:val="ro-RO"/>
        </w:rPr>
        <w:t xml:space="preserve">Citiţi cu atenţie şi în întregime acest prospect înainte de a începe să luaţi acest medicament </w:t>
      </w:r>
      <w:r w:rsidRPr="00635900">
        <w:rPr>
          <w:bCs/>
          <w:szCs w:val="22"/>
          <w:lang w:val="ro-RO"/>
        </w:rPr>
        <w:t>deoarece conţine informaţii importante pentru dumneavoastră</w:t>
      </w:r>
      <w:r w:rsidRPr="00635900">
        <w:rPr>
          <w:lang w:val="ro-RO"/>
        </w:rPr>
        <w:t>.</w:t>
      </w:r>
    </w:p>
    <w:p w14:paraId="5714DCBC" w14:textId="77777777" w:rsidR="00297C9A" w:rsidRPr="00635900" w:rsidRDefault="00297C9A" w:rsidP="00CF6346">
      <w:pPr>
        <w:pStyle w:val="EMEABodyTextIndent"/>
        <w:numPr>
          <w:ilvl w:val="0"/>
          <w:numId w:val="20"/>
        </w:numPr>
        <w:tabs>
          <w:tab w:val="left" w:pos="540"/>
        </w:tabs>
        <w:ind w:left="540" w:hanging="540"/>
        <w:rPr>
          <w:lang w:val="ro-RO"/>
        </w:rPr>
      </w:pPr>
      <w:r w:rsidRPr="00635900">
        <w:rPr>
          <w:noProof/>
          <w:lang w:val="ro-RO"/>
        </w:rPr>
        <w:t>Păstraţi acest prospect. S-ar putea să fie necesar să-l recitiţi.</w:t>
      </w:r>
    </w:p>
    <w:p w14:paraId="5664EEFD" w14:textId="7521D69E" w:rsidR="00297C9A" w:rsidRPr="00635900" w:rsidRDefault="00297C9A" w:rsidP="00CF6346">
      <w:pPr>
        <w:pStyle w:val="EMEABodyTextIndent"/>
        <w:numPr>
          <w:ilvl w:val="0"/>
          <w:numId w:val="20"/>
        </w:numPr>
        <w:ind w:left="540" w:hanging="540"/>
        <w:rPr>
          <w:lang w:val="ro-RO"/>
        </w:rPr>
      </w:pPr>
      <w:r w:rsidRPr="00635900">
        <w:rPr>
          <w:noProof/>
          <w:lang w:val="ro-RO"/>
        </w:rPr>
        <w:t>Dacă aveţi orice întrebări suplimentare, adresaţi</w:t>
      </w:r>
      <w:r w:rsidR="008B21A5" w:rsidRPr="00635900">
        <w:rPr>
          <w:noProof/>
          <w:lang w:val="ro-RO"/>
        </w:rPr>
        <w:t xml:space="preserve">-vă medicului dumneavoastră, </w:t>
      </w:r>
      <w:r w:rsidRPr="00635900">
        <w:rPr>
          <w:noProof/>
          <w:lang w:val="ro-RO"/>
        </w:rPr>
        <w:t>farmacistului</w:t>
      </w:r>
      <w:r w:rsidR="008B21A5" w:rsidRPr="00635900">
        <w:rPr>
          <w:noProof/>
          <w:lang w:val="ro-RO"/>
        </w:rPr>
        <w:t xml:space="preserve"> sau asistentei medicale</w:t>
      </w:r>
      <w:r w:rsidRPr="00635900">
        <w:rPr>
          <w:noProof/>
          <w:lang w:val="ro-RO"/>
        </w:rPr>
        <w:t>.</w:t>
      </w:r>
    </w:p>
    <w:p w14:paraId="79313FD1" w14:textId="77777777" w:rsidR="00297C9A" w:rsidRPr="00635900" w:rsidRDefault="00297C9A" w:rsidP="00CF6346">
      <w:pPr>
        <w:pStyle w:val="EMEABodyTextIndent"/>
        <w:numPr>
          <w:ilvl w:val="0"/>
          <w:numId w:val="20"/>
        </w:numPr>
        <w:ind w:left="540" w:hanging="540"/>
        <w:rPr>
          <w:lang w:val="ro-RO"/>
        </w:rPr>
      </w:pPr>
      <w:r w:rsidRPr="00635900">
        <w:rPr>
          <w:noProof/>
          <w:lang w:val="ro-RO"/>
        </w:rPr>
        <w:t xml:space="preserve">Acest medicament a fost prescris </w:t>
      </w:r>
      <w:r w:rsidRPr="00635900">
        <w:rPr>
          <w:noProof/>
          <w:szCs w:val="22"/>
          <w:lang w:val="ro-RO"/>
        </w:rPr>
        <w:t>numai</w:t>
      </w:r>
      <w:r w:rsidRPr="00635900">
        <w:rPr>
          <w:noProof/>
          <w:lang w:val="ro-RO"/>
        </w:rPr>
        <w:t xml:space="preserve"> pentru dumneavoastră. Nu trebuie să-l daţi altor persoane. Le poate face rău, chiar dacă au aceleaşi </w:t>
      </w:r>
      <w:r w:rsidRPr="00635900">
        <w:rPr>
          <w:noProof/>
          <w:szCs w:val="22"/>
          <w:lang w:val="ro-RO"/>
        </w:rPr>
        <w:t>semne de boală ca</w:t>
      </w:r>
      <w:r w:rsidRPr="00635900">
        <w:rPr>
          <w:noProof/>
          <w:lang w:val="ro-RO"/>
        </w:rPr>
        <w:t xml:space="preserve"> dumneavoastră.</w:t>
      </w:r>
    </w:p>
    <w:p w14:paraId="716A21F2" w14:textId="77777777" w:rsidR="00297C9A" w:rsidRPr="00635900" w:rsidRDefault="00297C9A" w:rsidP="00CF6346">
      <w:pPr>
        <w:pStyle w:val="EMEABodyTextIndent"/>
        <w:numPr>
          <w:ilvl w:val="0"/>
          <w:numId w:val="20"/>
        </w:numPr>
        <w:ind w:left="540" w:hanging="540"/>
        <w:rPr>
          <w:lang w:val="ro-RO"/>
        </w:rPr>
      </w:pPr>
      <w:r w:rsidRPr="00635900">
        <w:rPr>
          <w:noProof/>
          <w:lang w:val="ro-RO"/>
        </w:rPr>
        <w:t xml:space="preserve">Dacă </w:t>
      </w:r>
      <w:r w:rsidRPr="00635900">
        <w:rPr>
          <w:noProof/>
          <w:szCs w:val="22"/>
          <w:lang w:val="ro-RO"/>
        </w:rPr>
        <w:t>manifestaţi orice</w:t>
      </w:r>
      <w:r w:rsidRPr="00635900">
        <w:rPr>
          <w:noProof/>
          <w:lang w:val="ro-RO"/>
        </w:rPr>
        <w:t xml:space="preserve"> reacţii adverse, </w:t>
      </w:r>
      <w:r w:rsidRPr="00635900">
        <w:rPr>
          <w:noProof/>
          <w:szCs w:val="22"/>
          <w:lang w:val="ro-RO"/>
        </w:rPr>
        <w:t>adresaţi-</w:t>
      </w:r>
      <w:r w:rsidRPr="00635900">
        <w:rPr>
          <w:noProof/>
          <w:lang w:val="ro-RO"/>
        </w:rPr>
        <w:t xml:space="preserve">vă medicului dumneavoastră sau farmacistului. </w:t>
      </w:r>
      <w:r w:rsidRPr="00635900">
        <w:rPr>
          <w:noProof/>
          <w:szCs w:val="22"/>
          <w:lang w:val="ro-RO"/>
        </w:rPr>
        <w:t>Acestea includ orice posibile reacţii adverse nemenţionate în acest prospect.</w:t>
      </w:r>
      <w:r w:rsidR="001958D5" w:rsidRPr="00635900">
        <w:rPr>
          <w:szCs w:val="22"/>
          <w:lang w:val="ro-RO"/>
        </w:rPr>
        <w:t xml:space="preserve"> Vezi pct. 4.</w:t>
      </w:r>
    </w:p>
    <w:p w14:paraId="0FA525D9" w14:textId="77777777" w:rsidR="00297C9A" w:rsidRPr="00635900" w:rsidRDefault="00297C9A" w:rsidP="001910C9">
      <w:pPr>
        <w:pStyle w:val="EMEABodyText"/>
        <w:rPr>
          <w:lang w:val="ro-RO"/>
        </w:rPr>
      </w:pPr>
    </w:p>
    <w:p w14:paraId="4DA99CB8" w14:textId="77777777" w:rsidR="00297C9A" w:rsidRPr="00635900" w:rsidRDefault="00297C9A" w:rsidP="001910C9">
      <w:pPr>
        <w:pStyle w:val="EMEAHeading3"/>
        <w:rPr>
          <w:lang w:val="ro-RO"/>
        </w:rPr>
      </w:pPr>
      <w:r w:rsidRPr="00635900">
        <w:rPr>
          <w:bCs/>
          <w:szCs w:val="22"/>
          <w:lang w:val="ro-RO"/>
        </w:rPr>
        <w:t>Ce găsiţi î</w:t>
      </w:r>
      <w:r w:rsidRPr="00635900">
        <w:rPr>
          <w:lang w:val="ro-RO"/>
        </w:rPr>
        <w:t>n acest prospect:</w:t>
      </w:r>
    </w:p>
    <w:p w14:paraId="2E336F20" w14:textId="77777777" w:rsidR="008B21A5" w:rsidRPr="00635900" w:rsidRDefault="008B21A5" w:rsidP="008B21A5">
      <w:pPr>
        <w:pStyle w:val="EMEABodyText"/>
        <w:rPr>
          <w:lang w:val="ro-RO"/>
        </w:rPr>
      </w:pPr>
    </w:p>
    <w:p w14:paraId="7EEE2318" w14:textId="7E4D364E" w:rsidR="00297C9A" w:rsidRPr="00635900" w:rsidRDefault="008B21A5" w:rsidP="001910C9">
      <w:pPr>
        <w:pStyle w:val="EMEABodyText"/>
        <w:rPr>
          <w:lang w:val="ro-RO"/>
        </w:rPr>
      </w:pPr>
      <w:r w:rsidRPr="00635900">
        <w:rPr>
          <w:lang w:val="ro-RO"/>
        </w:rPr>
        <w:t>1.</w:t>
      </w:r>
      <w:r w:rsidRPr="00635900">
        <w:rPr>
          <w:lang w:val="ro-RO"/>
        </w:rPr>
        <w:tab/>
        <w:t xml:space="preserve">Ce este </w:t>
      </w:r>
      <w:r w:rsidR="00E71874">
        <w:rPr>
          <w:lang w:val="ro-RO"/>
        </w:rPr>
        <w:t>Pomalidomide</w:t>
      </w:r>
      <w:r w:rsidR="00297C9A" w:rsidRPr="00635900">
        <w:rPr>
          <w:lang w:val="ro-RO"/>
        </w:rPr>
        <w:t xml:space="preserve"> Zentiva şi pentru ce se utilizează</w:t>
      </w:r>
    </w:p>
    <w:p w14:paraId="10C55146" w14:textId="7329458B" w:rsidR="00297C9A" w:rsidRPr="00635900" w:rsidRDefault="00297C9A" w:rsidP="001910C9">
      <w:pPr>
        <w:pStyle w:val="EMEABodyText"/>
        <w:rPr>
          <w:lang w:val="ro-RO"/>
        </w:rPr>
      </w:pPr>
      <w:r w:rsidRPr="00635900">
        <w:rPr>
          <w:lang w:val="ro-RO"/>
        </w:rPr>
        <w:t>2.</w:t>
      </w:r>
      <w:r w:rsidRPr="00635900">
        <w:rPr>
          <w:lang w:val="ro-RO"/>
        </w:rPr>
        <w:tab/>
      </w:r>
      <w:r w:rsidRPr="00635900">
        <w:rPr>
          <w:szCs w:val="22"/>
          <w:lang w:val="ro-RO"/>
        </w:rPr>
        <w:t>Ce trebuie să ştiţi î</w:t>
      </w:r>
      <w:r w:rsidRPr="00635900">
        <w:rPr>
          <w:lang w:val="ro-RO"/>
        </w:rPr>
        <w:t xml:space="preserve">nainte să luaţi </w:t>
      </w:r>
      <w:r w:rsidR="00E71874">
        <w:rPr>
          <w:lang w:val="ro-RO"/>
        </w:rPr>
        <w:t>Pomalidomide</w:t>
      </w:r>
      <w:r w:rsidRPr="00635900">
        <w:rPr>
          <w:lang w:val="ro-RO"/>
        </w:rPr>
        <w:t xml:space="preserve"> Zentiva</w:t>
      </w:r>
    </w:p>
    <w:p w14:paraId="7CCBA026" w14:textId="115DE567" w:rsidR="00297C9A" w:rsidRPr="00635900" w:rsidRDefault="00297C9A" w:rsidP="001910C9">
      <w:pPr>
        <w:pStyle w:val="EMEABodyText"/>
        <w:rPr>
          <w:lang w:val="ro-RO"/>
        </w:rPr>
      </w:pPr>
      <w:r w:rsidRPr="00635900">
        <w:rPr>
          <w:lang w:val="ro-RO"/>
        </w:rPr>
        <w:t>3.</w:t>
      </w:r>
      <w:r w:rsidRPr="00635900">
        <w:rPr>
          <w:lang w:val="ro-RO"/>
        </w:rPr>
        <w:tab/>
        <w:t xml:space="preserve">Cum să luaţi </w:t>
      </w:r>
      <w:r w:rsidR="00E71874">
        <w:rPr>
          <w:lang w:val="ro-RO"/>
        </w:rPr>
        <w:t>Pomalidomide</w:t>
      </w:r>
      <w:r w:rsidRPr="00635900">
        <w:rPr>
          <w:lang w:val="ro-RO"/>
        </w:rPr>
        <w:t xml:space="preserve"> Zentiva</w:t>
      </w:r>
    </w:p>
    <w:p w14:paraId="2ACBDB13" w14:textId="77777777" w:rsidR="00297C9A" w:rsidRPr="00635900" w:rsidRDefault="00297C9A" w:rsidP="001910C9">
      <w:pPr>
        <w:pStyle w:val="EMEABodyText"/>
        <w:rPr>
          <w:lang w:val="ro-RO"/>
        </w:rPr>
      </w:pPr>
      <w:r w:rsidRPr="00635900">
        <w:rPr>
          <w:lang w:val="ro-RO"/>
        </w:rPr>
        <w:t>4.</w:t>
      </w:r>
      <w:r w:rsidRPr="00635900">
        <w:rPr>
          <w:lang w:val="ro-RO"/>
        </w:rPr>
        <w:tab/>
        <w:t>Reacţii adverse posibile</w:t>
      </w:r>
    </w:p>
    <w:p w14:paraId="69A038BF" w14:textId="5A36564A" w:rsidR="00297C9A" w:rsidRPr="00635900" w:rsidRDefault="00297C9A" w:rsidP="001910C9">
      <w:pPr>
        <w:pStyle w:val="EMEABodyText"/>
        <w:rPr>
          <w:lang w:val="ro-RO"/>
        </w:rPr>
      </w:pPr>
      <w:r w:rsidRPr="00635900">
        <w:rPr>
          <w:lang w:val="ro-RO"/>
        </w:rPr>
        <w:t>5.</w:t>
      </w:r>
      <w:r w:rsidRPr="00635900">
        <w:rPr>
          <w:lang w:val="ro-RO"/>
        </w:rPr>
        <w:tab/>
        <w:t xml:space="preserve">Cum se păstrează </w:t>
      </w:r>
      <w:r w:rsidR="00E71874">
        <w:rPr>
          <w:lang w:val="ro-RO"/>
        </w:rPr>
        <w:t>Pomalidomide</w:t>
      </w:r>
      <w:r w:rsidRPr="00635900">
        <w:rPr>
          <w:lang w:val="ro-RO"/>
        </w:rPr>
        <w:t xml:space="preserve"> Zentiva</w:t>
      </w:r>
    </w:p>
    <w:p w14:paraId="42ADF737" w14:textId="77777777" w:rsidR="00297C9A" w:rsidRPr="00635900" w:rsidRDefault="00297C9A" w:rsidP="001910C9">
      <w:pPr>
        <w:pStyle w:val="EMEABodyText"/>
        <w:rPr>
          <w:lang w:val="ro-RO"/>
        </w:rPr>
      </w:pPr>
      <w:r w:rsidRPr="00635900">
        <w:rPr>
          <w:lang w:val="ro-RO"/>
        </w:rPr>
        <w:t>6.</w:t>
      </w:r>
      <w:r w:rsidRPr="00635900">
        <w:rPr>
          <w:lang w:val="ro-RO"/>
        </w:rPr>
        <w:tab/>
      </w:r>
      <w:r w:rsidRPr="00635900">
        <w:rPr>
          <w:szCs w:val="22"/>
          <w:lang w:val="ro-RO"/>
        </w:rPr>
        <w:t>Conţinutul ambalajului şi alte informaţii</w:t>
      </w:r>
    </w:p>
    <w:p w14:paraId="26F1CE2D" w14:textId="77777777" w:rsidR="00297C9A" w:rsidRPr="00635900" w:rsidRDefault="00297C9A" w:rsidP="001910C9">
      <w:pPr>
        <w:pStyle w:val="EMEABodyText"/>
        <w:rPr>
          <w:lang w:val="ro-RO"/>
        </w:rPr>
      </w:pPr>
    </w:p>
    <w:p w14:paraId="257F5BFB" w14:textId="77777777" w:rsidR="00297C9A" w:rsidRPr="00635900" w:rsidRDefault="00297C9A" w:rsidP="001910C9">
      <w:pPr>
        <w:pStyle w:val="EMEABodyText"/>
        <w:rPr>
          <w:lang w:val="ro-RO"/>
        </w:rPr>
      </w:pPr>
    </w:p>
    <w:p w14:paraId="21F8788A" w14:textId="719945B9" w:rsidR="00297C9A" w:rsidRPr="00635900" w:rsidRDefault="00297C9A" w:rsidP="001910C9">
      <w:pPr>
        <w:pStyle w:val="EMEAHeading1"/>
        <w:rPr>
          <w:lang w:val="ro-RO"/>
        </w:rPr>
      </w:pPr>
      <w:r w:rsidRPr="00635900">
        <w:rPr>
          <w:lang w:val="ro-RO"/>
        </w:rPr>
        <w:t>1.</w:t>
      </w:r>
      <w:r w:rsidRPr="00635900">
        <w:rPr>
          <w:lang w:val="ro-RO"/>
        </w:rPr>
        <w:tab/>
        <w:t>C</w:t>
      </w:r>
      <w:r w:rsidRPr="00635900">
        <w:rPr>
          <w:caps w:val="0"/>
          <w:lang w:val="ro-RO"/>
        </w:rPr>
        <w:t xml:space="preserve">e este </w:t>
      </w:r>
      <w:r w:rsidR="00E71874">
        <w:rPr>
          <w:caps w:val="0"/>
          <w:lang w:val="ro-RO"/>
        </w:rPr>
        <w:t>Pomalidomide</w:t>
      </w:r>
      <w:r w:rsidR="008B21A5" w:rsidRPr="00635900">
        <w:rPr>
          <w:caps w:val="0"/>
          <w:lang w:val="ro-RO"/>
        </w:rPr>
        <w:t xml:space="preserve"> </w:t>
      </w:r>
      <w:r w:rsidRPr="00635900">
        <w:rPr>
          <w:caps w:val="0"/>
          <w:lang w:val="ro-RO"/>
        </w:rPr>
        <w:t>Zentiva</w:t>
      </w:r>
      <w:r w:rsidRPr="00635900">
        <w:rPr>
          <w:lang w:val="ro-RO"/>
        </w:rPr>
        <w:t xml:space="preserve"> </w:t>
      </w:r>
      <w:r w:rsidRPr="00635900">
        <w:rPr>
          <w:caps w:val="0"/>
          <w:lang w:val="ro-RO"/>
        </w:rPr>
        <w:t>şi pentru ce se utilizează</w:t>
      </w:r>
    </w:p>
    <w:p w14:paraId="5434FD21" w14:textId="77777777" w:rsidR="00297C9A" w:rsidRPr="00635900" w:rsidRDefault="00297C9A" w:rsidP="001910C9">
      <w:pPr>
        <w:pStyle w:val="EMEABodyText"/>
        <w:rPr>
          <w:lang w:val="ro-RO"/>
        </w:rPr>
      </w:pPr>
    </w:p>
    <w:p w14:paraId="4A6E22B3" w14:textId="2014B92E" w:rsidR="000073F8" w:rsidRPr="00635900" w:rsidRDefault="000073F8" w:rsidP="000073F8">
      <w:pPr>
        <w:pStyle w:val="EMEABodyText"/>
        <w:rPr>
          <w:b/>
          <w:lang w:val="ro-RO"/>
        </w:rPr>
      </w:pPr>
      <w:r w:rsidRPr="00635900">
        <w:rPr>
          <w:b/>
          <w:lang w:val="ro-RO"/>
        </w:rPr>
        <w:t xml:space="preserve">Ce este </w:t>
      </w:r>
      <w:r w:rsidR="00E71874">
        <w:rPr>
          <w:b/>
          <w:lang w:val="ro-RO"/>
        </w:rPr>
        <w:t>Pomalidomide</w:t>
      </w:r>
      <w:r w:rsidRPr="00635900">
        <w:rPr>
          <w:b/>
          <w:lang w:val="ro-RO"/>
        </w:rPr>
        <w:t xml:space="preserve"> Zentiva</w:t>
      </w:r>
    </w:p>
    <w:p w14:paraId="15F23474" w14:textId="5610CDA3" w:rsidR="000073F8" w:rsidRPr="00635900" w:rsidRDefault="00E71874" w:rsidP="000073F8">
      <w:pPr>
        <w:pStyle w:val="EMEABodyText"/>
        <w:rPr>
          <w:lang w:val="ro-RO"/>
        </w:rPr>
      </w:pPr>
      <w:r>
        <w:rPr>
          <w:lang w:val="ro-RO"/>
        </w:rPr>
        <w:t>Pomalidomide</w:t>
      </w:r>
      <w:r w:rsidR="000073F8" w:rsidRPr="00635900">
        <w:rPr>
          <w:lang w:val="ro-RO"/>
        </w:rPr>
        <w:t xml:space="preserve"> Zentiva conține substanța activă „pomalidomidă”. Acest medicament este înrudit cu talidomida și aparține unei clase de medicamente care influențează sistemul imunitar (sistemele naturale de apărare ale organismului).</w:t>
      </w:r>
    </w:p>
    <w:p w14:paraId="6F1B8687" w14:textId="77777777" w:rsidR="000073F8" w:rsidRPr="00635900" w:rsidRDefault="000073F8" w:rsidP="000073F8">
      <w:pPr>
        <w:pStyle w:val="EMEABodyText"/>
        <w:rPr>
          <w:lang w:val="ro-RO"/>
        </w:rPr>
      </w:pPr>
    </w:p>
    <w:p w14:paraId="07D2F56D" w14:textId="5DADBB55" w:rsidR="000073F8" w:rsidRPr="00635900" w:rsidRDefault="000073F8" w:rsidP="000073F8">
      <w:pPr>
        <w:pStyle w:val="EMEABodyText"/>
        <w:rPr>
          <w:b/>
          <w:lang w:val="ro-RO"/>
        </w:rPr>
      </w:pPr>
      <w:r w:rsidRPr="00635900">
        <w:rPr>
          <w:b/>
          <w:lang w:val="ro-RO"/>
        </w:rPr>
        <w:t xml:space="preserve">Pentru ce se utilizează </w:t>
      </w:r>
      <w:r w:rsidR="00E71874">
        <w:rPr>
          <w:b/>
          <w:lang w:val="ro-RO"/>
        </w:rPr>
        <w:t>Pomalidomide</w:t>
      </w:r>
      <w:r w:rsidRPr="00635900">
        <w:rPr>
          <w:b/>
          <w:lang w:val="ro-RO"/>
        </w:rPr>
        <w:t xml:space="preserve"> Zentiva</w:t>
      </w:r>
    </w:p>
    <w:p w14:paraId="703F060C" w14:textId="6CF892E7" w:rsidR="000073F8" w:rsidRPr="00635900" w:rsidRDefault="00E71874" w:rsidP="000073F8">
      <w:pPr>
        <w:pStyle w:val="EMEABodyText"/>
        <w:rPr>
          <w:lang w:val="ro-RO"/>
        </w:rPr>
      </w:pPr>
      <w:r>
        <w:rPr>
          <w:lang w:val="ro-RO"/>
        </w:rPr>
        <w:t>Pomalidomide</w:t>
      </w:r>
      <w:r w:rsidR="000073F8" w:rsidRPr="00635900">
        <w:rPr>
          <w:lang w:val="ro-RO"/>
        </w:rPr>
        <w:t xml:space="preserve"> Zentiva este utilizat pentru tratamentul pacienților adulți cu un tip de cancer numit „mielom multiplu”.</w:t>
      </w:r>
    </w:p>
    <w:p w14:paraId="4FBABFAB" w14:textId="77777777" w:rsidR="000073F8" w:rsidRPr="00635900" w:rsidRDefault="000073F8" w:rsidP="000073F8">
      <w:pPr>
        <w:pStyle w:val="EMEABodyText"/>
        <w:rPr>
          <w:lang w:val="ro-RO"/>
        </w:rPr>
      </w:pPr>
    </w:p>
    <w:p w14:paraId="3CD80055" w14:textId="17289EC2" w:rsidR="000073F8" w:rsidRPr="00635900" w:rsidRDefault="00E71874" w:rsidP="000073F8">
      <w:pPr>
        <w:pStyle w:val="EMEABodyText"/>
        <w:rPr>
          <w:lang w:val="ro-RO"/>
        </w:rPr>
      </w:pPr>
      <w:r>
        <w:rPr>
          <w:lang w:val="ro-RO"/>
        </w:rPr>
        <w:t>Pomalidomide</w:t>
      </w:r>
      <w:r w:rsidR="000073F8" w:rsidRPr="00635900">
        <w:rPr>
          <w:lang w:val="ro-RO"/>
        </w:rPr>
        <w:t xml:space="preserve"> Zentiva este utilizat în asociere cu:</w:t>
      </w:r>
    </w:p>
    <w:p w14:paraId="04C9C008" w14:textId="525B1971" w:rsidR="000073F8" w:rsidRPr="00635900" w:rsidRDefault="000073F8" w:rsidP="00CF6346">
      <w:pPr>
        <w:pStyle w:val="EMEABodyText"/>
        <w:numPr>
          <w:ilvl w:val="0"/>
          <w:numId w:val="50"/>
        </w:numPr>
        <w:ind w:left="360"/>
        <w:rPr>
          <w:lang w:val="ro-RO"/>
        </w:rPr>
      </w:pPr>
      <w:r w:rsidRPr="00635900">
        <w:rPr>
          <w:b/>
          <w:lang w:val="ro-RO"/>
        </w:rPr>
        <w:t>două alte medicamente</w:t>
      </w:r>
      <w:r w:rsidRPr="00635900">
        <w:rPr>
          <w:lang w:val="ro-RO"/>
        </w:rPr>
        <w:t xml:space="preserve"> – numite „bortezomib” (un tip de medicament chimioterapic) și „dexametazonă” (un medicament antiinflamator) la persoanele care au urmat cel puțin un alt tratament, inclusiv cu lenalidomidă.</w:t>
      </w:r>
    </w:p>
    <w:p w14:paraId="0BEBD307" w14:textId="77777777" w:rsidR="000073F8" w:rsidRPr="00635900" w:rsidRDefault="000073F8" w:rsidP="000073F8">
      <w:pPr>
        <w:pStyle w:val="EMEABodyText"/>
        <w:rPr>
          <w:lang w:val="ro-RO"/>
        </w:rPr>
      </w:pPr>
    </w:p>
    <w:p w14:paraId="2D308A97" w14:textId="4AD895BF" w:rsidR="00297C9A" w:rsidRPr="00635900" w:rsidRDefault="000073F8" w:rsidP="000073F8">
      <w:pPr>
        <w:pStyle w:val="EMEABodyText"/>
        <w:rPr>
          <w:b/>
          <w:lang w:val="ro-RO"/>
        </w:rPr>
      </w:pPr>
      <w:r w:rsidRPr="00635900">
        <w:rPr>
          <w:b/>
          <w:lang w:val="ro-RO"/>
        </w:rPr>
        <w:t>Sau</w:t>
      </w:r>
    </w:p>
    <w:p w14:paraId="710B7840" w14:textId="77777777" w:rsidR="000073F8" w:rsidRPr="00635900" w:rsidRDefault="000073F8" w:rsidP="000073F8">
      <w:pPr>
        <w:pStyle w:val="EMEABodyText"/>
        <w:rPr>
          <w:lang w:val="ro-RO"/>
        </w:rPr>
      </w:pPr>
    </w:p>
    <w:p w14:paraId="4828EC33" w14:textId="55DB0539" w:rsidR="000073F8" w:rsidRPr="00635900" w:rsidRDefault="000073F8" w:rsidP="00CF6346">
      <w:pPr>
        <w:pStyle w:val="EMEABodyText"/>
        <w:numPr>
          <w:ilvl w:val="0"/>
          <w:numId w:val="50"/>
        </w:numPr>
        <w:ind w:left="360"/>
        <w:rPr>
          <w:lang w:val="ro-RO"/>
        </w:rPr>
      </w:pPr>
      <w:r w:rsidRPr="00635900">
        <w:rPr>
          <w:b/>
          <w:lang w:val="ro-RO"/>
        </w:rPr>
        <w:t>un alt medicament</w:t>
      </w:r>
      <w:r w:rsidRPr="00635900">
        <w:rPr>
          <w:lang w:val="ro-RO"/>
        </w:rPr>
        <w:t xml:space="preserve"> – numit „dexametazonă” – la persoanele la care mielomul s-a agravat, în pofida faptului că au primit deja cel puțin două alte tipuri de tratamente, inclusiv medicamentele lenalidomidă și bortezomib.</w:t>
      </w:r>
    </w:p>
    <w:p w14:paraId="4E644295" w14:textId="77777777" w:rsidR="000073F8" w:rsidRPr="00635900" w:rsidRDefault="000073F8" w:rsidP="000073F8">
      <w:pPr>
        <w:pStyle w:val="EMEABodyText"/>
        <w:rPr>
          <w:lang w:val="ro-RO"/>
        </w:rPr>
      </w:pPr>
    </w:p>
    <w:p w14:paraId="64FA39C4" w14:textId="77777777" w:rsidR="000073F8" w:rsidRPr="00635900" w:rsidRDefault="000073F8" w:rsidP="00FC2958">
      <w:pPr>
        <w:pStyle w:val="EMEABodyText"/>
        <w:keepNext/>
        <w:keepLines/>
        <w:rPr>
          <w:b/>
          <w:lang w:val="ro-RO"/>
        </w:rPr>
      </w:pPr>
      <w:r w:rsidRPr="00635900">
        <w:rPr>
          <w:b/>
          <w:lang w:val="ro-RO"/>
        </w:rPr>
        <w:lastRenderedPageBreak/>
        <w:t>Ce este mielomul multiplu</w:t>
      </w:r>
    </w:p>
    <w:p w14:paraId="35C14DE4" w14:textId="121BA46A" w:rsidR="000073F8" w:rsidRPr="00635900" w:rsidRDefault="000073F8" w:rsidP="00FC2958">
      <w:pPr>
        <w:pStyle w:val="EMEABodyText"/>
        <w:keepNext/>
        <w:keepLines/>
        <w:rPr>
          <w:lang w:val="ro-RO"/>
        </w:rPr>
      </w:pPr>
      <w:r w:rsidRPr="00635900">
        <w:rPr>
          <w:lang w:val="ro-RO"/>
        </w:rPr>
        <w:t>Mielomul multiplu este un tip de cancer care afectează un anumit tip de globule albe sanguine (numite „plasmocite”). Aceste celule se dezvoltă fără control și se acumulează în măduva osoasă. Acest lucru duce la afectarea oaselor și rinichilor.</w:t>
      </w:r>
    </w:p>
    <w:p w14:paraId="497F1F58" w14:textId="77777777" w:rsidR="000073F8" w:rsidRPr="00635900" w:rsidRDefault="000073F8" w:rsidP="000073F8">
      <w:pPr>
        <w:pStyle w:val="EMEABodyText"/>
        <w:rPr>
          <w:lang w:val="ro-RO"/>
        </w:rPr>
      </w:pPr>
    </w:p>
    <w:p w14:paraId="3D2B6A65" w14:textId="7B528308" w:rsidR="000073F8" w:rsidRPr="00635900" w:rsidRDefault="000073F8" w:rsidP="000073F8">
      <w:pPr>
        <w:pStyle w:val="EMEABodyText"/>
        <w:rPr>
          <w:lang w:val="ro-RO"/>
        </w:rPr>
      </w:pPr>
      <w:r w:rsidRPr="00635900">
        <w:rPr>
          <w:lang w:val="ro-RO"/>
        </w:rPr>
        <w:t>În general, nu există vindecare pentru mielomul multiplu. Cu toate acestea, tratamentul poate reduce semnele și simptomele de boală sau le poate face să dispară pentru o perioadă de timp. Când se produce, aceasta se numește „răspuns”.</w:t>
      </w:r>
    </w:p>
    <w:p w14:paraId="2779D217" w14:textId="77777777" w:rsidR="000073F8" w:rsidRPr="00635900" w:rsidRDefault="000073F8" w:rsidP="000073F8">
      <w:pPr>
        <w:pStyle w:val="EMEABodyText"/>
        <w:rPr>
          <w:lang w:val="ro-RO"/>
        </w:rPr>
      </w:pPr>
    </w:p>
    <w:p w14:paraId="459D691A" w14:textId="0C5F2F41" w:rsidR="000073F8" w:rsidRPr="00635900" w:rsidRDefault="000073F8" w:rsidP="000073F8">
      <w:pPr>
        <w:pStyle w:val="EMEABodyText"/>
        <w:rPr>
          <w:b/>
          <w:lang w:val="ro-RO"/>
        </w:rPr>
      </w:pPr>
      <w:r w:rsidRPr="00635900">
        <w:rPr>
          <w:b/>
          <w:lang w:val="ro-RO"/>
        </w:rPr>
        <w:t xml:space="preserve">Cum acționează </w:t>
      </w:r>
      <w:r w:rsidR="00E71874">
        <w:rPr>
          <w:b/>
          <w:lang w:val="ro-RO"/>
        </w:rPr>
        <w:t>Pomalidomide</w:t>
      </w:r>
      <w:r w:rsidRPr="00635900">
        <w:rPr>
          <w:b/>
          <w:lang w:val="ro-RO"/>
        </w:rPr>
        <w:t xml:space="preserve"> Zentiva</w:t>
      </w:r>
    </w:p>
    <w:p w14:paraId="42D5DE11" w14:textId="3AA47B9F" w:rsidR="000073F8" w:rsidRPr="00635900" w:rsidRDefault="00E71874" w:rsidP="000073F8">
      <w:pPr>
        <w:pStyle w:val="EMEABodyText"/>
        <w:rPr>
          <w:lang w:val="ro-RO"/>
        </w:rPr>
      </w:pPr>
      <w:r>
        <w:rPr>
          <w:lang w:val="ro-RO"/>
        </w:rPr>
        <w:t>Pomalidomide</w:t>
      </w:r>
      <w:r w:rsidR="000073F8" w:rsidRPr="00635900">
        <w:rPr>
          <w:lang w:val="ro-RO"/>
        </w:rPr>
        <w:t xml:space="preserve"> Zentiva acționează în câteva moduri diferite:</w:t>
      </w:r>
    </w:p>
    <w:p w14:paraId="21B500ED" w14:textId="16BF4F5E" w:rsidR="000073F8" w:rsidRPr="00635900" w:rsidRDefault="000073F8" w:rsidP="00CF6346">
      <w:pPr>
        <w:pStyle w:val="EMEABodyText"/>
        <w:numPr>
          <w:ilvl w:val="0"/>
          <w:numId w:val="51"/>
        </w:numPr>
        <w:ind w:left="360"/>
        <w:rPr>
          <w:lang w:val="ro-RO"/>
        </w:rPr>
      </w:pPr>
      <w:r w:rsidRPr="00635900">
        <w:rPr>
          <w:lang w:val="ro-RO"/>
        </w:rPr>
        <w:t>oprește dezvoltarea celulelor mielomului</w:t>
      </w:r>
    </w:p>
    <w:p w14:paraId="37F15A44" w14:textId="779FBEE8" w:rsidR="000073F8" w:rsidRPr="00635900" w:rsidRDefault="000073F8" w:rsidP="00CF6346">
      <w:pPr>
        <w:pStyle w:val="EMEABodyText"/>
        <w:numPr>
          <w:ilvl w:val="0"/>
          <w:numId w:val="51"/>
        </w:numPr>
        <w:ind w:left="360"/>
        <w:rPr>
          <w:lang w:val="ro-RO"/>
        </w:rPr>
      </w:pPr>
      <w:r w:rsidRPr="00635900">
        <w:rPr>
          <w:lang w:val="ro-RO"/>
        </w:rPr>
        <w:t>stimulează sistemul imunitar pentru a ataca celulele canceroase</w:t>
      </w:r>
    </w:p>
    <w:p w14:paraId="4120B832" w14:textId="2FAB6FB9" w:rsidR="000073F8" w:rsidRPr="00635900" w:rsidRDefault="000073F8" w:rsidP="00CF6346">
      <w:pPr>
        <w:pStyle w:val="EMEABodyText"/>
        <w:numPr>
          <w:ilvl w:val="0"/>
          <w:numId w:val="51"/>
        </w:numPr>
        <w:ind w:left="360"/>
        <w:rPr>
          <w:lang w:val="ro-RO"/>
        </w:rPr>
      </w:pPr>
      <w:r w:rsidRPr="00635900">
        <w:rPr>
          <w:lang w:val="ro-RO"/>
        </w:rPr>
        <w:t>oprește formarea vaselor de sânge care alimentează celulele canceroase.</w:t>
      </w:r>
    </w:p>
    <w:p w14:paraId="5EE9E7C5" w14:textId="77777777" w:rsidR="000073F8" w:rsidRPr="00635900" w:rsidRDefault="000073F8" w:rsidP="000073F8">
      <w:pPr>
        <w:pStyle w:val="EMEABodyText"/>
        <w:rPr>
          <w:lang w:val="ro-RO"/>
        </w:rPr>
      </w:pPr>
    </w:p>
    <w:p w14:paraId="1F4739AC" w14:textId="532766A4" w:rsidR="000073F8" w:rsidRPr="00635900" w:rsidRDefault="000073F8" w:rsidP="000073F8">
      <w:pPr>
        <w:pStyle w:val="EMEABodyText"/>
        <w:rPr>
          <w:u w:val="single"/>
          <w:lang w:val="ro-RO"/>
        </w:rPr>
      </w:pPr>
      <w:r w:rsidRPr="00635900">
        <w:rPr>
          <w:u w:val="single"/>
          <w:lang w:val="ro-RO"/>
        </w:rPr>
        <w:t xml:space="preserve">Beneficiul utilizării </w:t>
      </w:r>
      <w:r w:rsidR="00E71874">
        <w:rPr>
          <w:u w:val="single"/>
          <w:lang w:val="ro-RO"/>
        </w:rPr>
        <w:t>Pomalidomide</w:t>
      </w:r>
      <w:r w:rsidRPr="00635900">
        <w:rPr>
          <w:u w:val="single"/>
          <w:lang w:val="ro-RO"/>
        </w:rPr>
        <w:t xml:space="preserve"> Zentiva în asociere cu bortezomib și dexametazonă</w:t>
      </w:r>
    </w:p>
    <w:p w14:paraId="5A64568E" w14:textId="2999804A" w:rsidR="000073F8" w:rsidRPr="00635900" w:rsidRDefault="000073F8" w:rsidP="000073F8">
      <w:pPr>
        <w:pStyle w:val="EMEABodyText"/>
        <w:rPr>
          <w:lang w:val="ro-RO"/>
        </w:rPr>
      </w:pPr>
      <w:r w:rsidRPr="00635900">
        <w:rPr>
          <w:lang w:val="ro-RO"/>
        </w:rPr>
        <w:t xml:space="preserve">Când se utilizează </w:t>
      </w:r>
      <w:r w:rsidR="00E71874">
        <w:rPr>
          <w:lang w:val="ro-RO"/>
        </w:rPr>
        <w:t>Pomalidomide</w:t>
      </w:r>
      <w:r w:rsidRPr="00635900">
        <w:rPr>
          <w:lang w:val="ro-RO"/>
        </w:rPr>
        <w:t xml:space="preserve"> Zentiva în asociere cu bortezomib și dexametazonă la persoanele care au urmat cel puțin un alt tratament, poate opri agravarea mielomului multiplu:</w:t>
      </w:r>
    </w:p>
    <w:p w14:paraId="76B9D8DC" w14:textId="00DB6124" w:rsidR="000073F8" w:rsidRPr="00635900" w:rsidRDefault="000073F8" w:rsidP="00CF6346">
      <w:pPr>
        <w:pStyle w:val="EMEABodyText"/>
        <w:numPr>
          <w:ilvl w:val="0"/>
          <w:numId w:val="52"/>
        </w:numPr>
        <w:ind w:left="360"/>
        <w:rPr>
          <w:lang w:val="ro-RO"/>
        </w:rPr>
      </w:pPr>
      <w:r w:rsidRPr="00635900">
        <w:rPr>
          <w:lang w:val="ro-RO"/>
        </w:rPr>
        <w:t xml:space="preserve">În medie, </w:t>
      </w:r>
      <w:r w:rsidR="00E71874">
        <w:rPr>
          <w:lang w:val="ro-RO"/>
        </w:rPr>
        <w:t>Pomalidomide</w:t>
      </w:r>
      <w:r w:rsidRPr="00635900">
        <w:rPr>
          <w:lang w:val="ro-RO"/>
        </w:rPr>
        <w:t xml:space="preserve"> Zentiva utilizat în asociere cu bortezomib și dexametazonă împiedică revenirea mielomului multiplu timp de până la 11 luni, comparativ cu 7 luni la pacienții cărora li se administrează numai bortezomib și dexametazonă.</w:t>
      </w:r>
    </w:p>
    <w:p w14:paraId="74085332" w14:textId="77777777" w:rsidR="000073F8" w:rsidRPr="00635900" w:rsidRDefault="000073F8" w:rsidP="000073F8">
      <w:pPr>
        <w:pStyle w:val="EMEABodyText"/>
        <w:rPr>
          <w:lang w:val="ro-RO"/>
        </w:rPr>
      </w:pPr>
    </w:p>
    <w:p w14:paraId="52C15C44" w14:textId="7B2A55C6" w:rsidR="000073F8" w:rsidRPr="00635900" w:rsidRDefault="000073F8" w:rsidP="000073F8">
      <w:pPr>
        <w:pStyle w:val="EMEABodyText"/>
        <w:rPr>
          <w:u w:val="single"/>
          <w:lang w:val="ro-RO"/>
        </w:rPr>
      </w:pPr>
      <w:r w:rsidRPr="00635900">
        <w:rPr>
          <w:u w:val="single"/>
          <w:lang w:val="ro-RO"/>
        </w:rPr>
        <w:t xml:space="preserve">Beneficiul utilizării </w:t>
      </w:r>
      <w:r w:rsidR="00E71874">
        <w:rPr>
          <w:u w:val="single"/>
          <w:lang w:val="ro-RO"/>
        </w:rPr>
        <w:t>Pomalidomide</w:t>
      </w:r>
      <w:r w:rsidRPr="00635900">
        <w:rPr>
          <w:u w:val="single"/>
          <w:lang w:val="ro-RO"/>
        </w:rPr>
        <w:t xml:space="preserve"> Zentiva în asociere cu dexametazonă</w:t>
      </w:r>
    </w:p>
    <w:p w14:paraId="407F58B7" w14:textId="222999E0" w:rsidR="000073F8" w:rsidRPr="00635900" w:rsidRDefault="000073F8" w:rsidP="000073F8">
      <w:pPr>
        <w:pStyle w:val="EMEABodyText"/>
        <w:rPr>
          <w:lang w:val="ro-RO"/>
        </w:rPr>
      </w:pPr>
      <w:r w:rsidRPr="00635900">
        <w:rPr>
          <w:lang w:val="ro-RO"/>
        </w:rPr>
        <w:t xml:space="preserve">Când </w:t>
      </w:r>
      <w:r w:rsidR="00E71874">
        <w:rPr>
          <w:lang w:val="ro-RO"/>
        </w:rPr>
        <w:t>Pomalidomide</w:t>
      </w:r>
      <w:r w:rsidR="00711A51" w:rsidRPr="00635900">
        <w:rPr>
          <w:lang w:val="ro-RO"/>
        </w:rPr>
        <w:t xml:space="preserve"> Zentiva s</w:t>
      </w:r>
      <w:r w:rsidRPr="00635900">
        <w:rPr>
          <w:lang w:val="ro-RO"/>
        </w:rPr>
        <w:t>e utilizează în asociere cu dexametazonă la persoanele care au urmat cel puțin alte două</w:t>
      </w:r>
      <w:r w:rsidR="00711A51" w:rsidRPr="00635900">
        <w:rPr>
          <w:lang w:val="ro-RO"/>
        </w:rPr>
        <w:t xml:space="preserve"> </w:t>
      </w:r>
      <w:r w:rsidRPr="00635900">
        <w:rPr>
          <w:lang w:val="ro-RO"/>
        </w:rPr>
        <w:t>tratamente, poate opri agravarea mielomului multiplu:</w:t>
      </w:r>
    </w:p>
    <w:p w14:paraId="3A419008" w14:textId="3100D8A7" w:rsidR="00297C9A" w:rsidRPr="00635900" w:rsidRDefault="000073F8" w:rsidP="00CF6346">
      <w:pPr>
        <w:pStyle w:val="EMEABodyText"/>
        <w:numPr>
          <w:ilvl w:val="0"/>
          <w:numId w:val="53"/>
        </w:numPr>
        <w:ind w:left="360"/>
        <w:rPr>
          <w:lang w:val="ro-RO"/>
        </w:rPr>
      </w:pPr>
      <w:r w:rsidRPr="00635900">
        <w:rPr>
          <w:lang w:val="ro-RO"/>
        </w:rPr>
        <w:t xml:space="preserve">În medie, </w:t>
      </w:r>
      <w:r w:rsidR="00E71874">
        <w:rPr>
          <w:lang w:val="ro-RO"/>
        </w:rPr>
        <w:t>Pomalidomide</w:t>
      </w:r>
      <w:r w:rsidR="00711A51" w:rsidRPr="00635900">
        <w:rPr>
          <w:lang w:val="ro-RO"/>
        </w:rPr>
        <w:t xml:space="preserve"> Zentiva</w:t>
      </w:r>
      <w:r w:rsidRPr="00635900">
        <w:rPr>
          <w:lang w:val="ro-RO"/>
        </w:rPr>
        <w:t xml:space="preserve"> utilizat în asociere cu dexametazonă împiedică revenirea mielomului multiplu timp</w:t>
      </w:r>
      <w:r w:rsidR="00711A51" w:rsidRPr="00635900">
        <w:rPr>
          <w:lang w:val="ro-RO"/>
        </w:rPr>
        <w:t xml:space="preserve"> </w:t>
      </w:r>
      <w:r w:rsidRPr="00635900">
        <w:rPr>
          <w:lang w:val="ro-RO"/>
        </w:rPr>
        <w:t>de până la 4 luni, comparativ cu 2 luni la pacienții cărora li se administrează numai dexametazonă.</w:t>
      </w:r>
    </w:p>
    <w:p w14:paraId="71F5ABFB" w14:textId="77777777" w:rsidR="000073F8" w:rsidRPr="00635900" w:rsidRDefault="000073F8" w:rsidP="001910C9">
      <w:pPr>
        <w:pStyle w:val="EMEABodyText"/>
        <w:rPr>
          <w:lang w:val="ro-RO"/>
        </w:rPr>
      </w:pPr>
    </w:p>
    <w:p w14:paraId="53EDAEBC" w14:textId="77777777" w:rsidR="000073F8" w:rsidRPr="00635900" w:rsidRDefault="000073F8" w:rsidP="001910C9">
      <w:pPr>
        <w:pStyle w:val="EMEABodyText"/>
        <w:rPr>
          <w:lang w:val="ro-RO"/>
        </w:rPr>
      </w:pPr>
    </w:p>
    <w:p w14:paraId="003F6032" w14:textId="088453F1" w:rsidR="00297C9A" w:rsidRPr="00635900" w:rsidRDefault="00297C9A" w:rsidP="001910C9">
      <w:pPr>
        <w:pStyle w:val="EMEAHeading1"/>
        <w:rPr>
          <w:lang w:val="ro-RO"/>
        </w:rPr>
      </w:pPr>
      <w:r w:rsidRPr="00635900">
        <w:rPr>
          <w:lang w:val="ro-RO"/>
        </w:rPr>
        <w:t>2.</w:t>
      </w:r>
      <w:r w:rsidRPr="00635900">
        <w:rPr>
          <w:lang w:val="ro-RO"/>
        </w:rPr>
        <w:tab/>
      </w:r>
      <w:r w:rsidRPr="00635900">
        <w:rPr>
          <w:caps w:val="0"/>
          <w:szCs w:val="22"/>
          <w:lang w:val="ro-RO"/>
        </w:rPr>
        <w:t>Ce trebuie să ştiţi înainte s</w:t>
      </w:r>
      <w:r w:rsidRPr="00635900">
        <w:rPr>
          <w:bCs/>
          <w:caps w:val="0"/>
          <w:szCs w:val="22"/>
          <w:lang w:val="ro-RO"/>
        </w:rPr>
        <w:t>ă</w:t>
      </w:r>
      <w:r w:rsidRPr="00635900">
        <w:rPr>
          <w:caps w:val="0"/>
          <w:szCs w:val="22"/>
          <w:lang w:val="ro-RO"/>
        </w:rPr>
        <w:t xml:space="preserve"> luaţi</w:t>
      </w:r>
      <w:r w:rsidRPr="00635900">
        <w:rPr>
          <w:lang w:val="ro-RO"/>
        </w:rPr>
        <w:t xml:space="preserve"> </w:t>
      </w:r>
      <w:r w:rsidR="00E71874">
        <w:rPr>
          <w:caps w:val="0"/>
          <w:lang w:val="ro-RO"/>
        </w:rPr>
        <w:t>Pomalidomide</w:t>
      </w:r>
      <w:r w:rsidR="007A0C91" w:rsidRPr="00635900">
        <w:rPr>
          <w:caps w:val="0"/>
          <w:lang w:val="ro-RO"/>
        </w:rPr>
        <w:t xml:space="preserve"> Zentiva </w:t>
      </w:r>
    </w:p>
    <w:p w14:paraId="1A5A171D" w14:textId="77777777" w:rsidR="00297C9A" w:rsidRPr="00635900" w:rsidRDefault="00297C9A" w:rsidP="001910C9">
      <w:pPr>
        <w:pStyle w:val="EMEABodyText"/>
        <w:rPr>
          <w:lang w:val="ro-RO"/>
        </w:rPr>
      </w:pPr>
    </w:p>
    <w:p w14:paraId="6A8512F0" w14:textId="5794ECC9" w:rsidR="007A0C91" w:rsidRPr="00635900" w:rsidRDefault="007A0C91" w:rsidP="007A0C91">
      <w:pPr>
        <w:pStyle w:val="EMEABodyText"/>
        <w:rPr>
          <w:lang w:val="ro-RO"/>
        </w:rPr>
      </w:pPr>
      <w:r w:rsidRPr="00635900">
        <w:rPr>
          <w:lang w:val="ro-RO"/>
        </w:rPr>
        <w:t xml:space="preserve">Nu luați </w:t>
      </w:r>
      <w:r w:rsidR="00E71874">
        <w:rPr>
          <w:lang w:val="ro-RO"/>
        </w:rPr>
        <w:t>Pomalidomide</w:t>
      </w:r>
      <w:r w:rsidRPr="00635900">
        <w:rPr>
          <w:lang w:val="ro-RO"/>
        </w:rPr>
        <w:t xml:space="preserve"> Zentiva:</w:t>
      </w:r>
    </w:p>
    <w:p w14:paraId="2A9A3E13" w14:textId="156DD9F7" w:rsidR="007A0C91" w:rsidRPr="00635900" w:rsidRDefault="007A0C91" w:rsidP="00CF6346">
      <w:pPr>
        <w:pStyle w:val="EMEABodyText"/>
        <w:numPr>
          <w:ilvl w:val="0"/>
          <w:numId w:val="54"/>
        </w:numPr>
        <w:ind w:left="360"/>
        <w:rPr>
          <w:lang w:val="ro-RO"/>
        </w:rPr>
      </w:pPr>
      <w:r w:rsidRPr="00635900">
        <w:rPr>
          <w:lang w:val="ro-RO"/>
        </w:rPr>
        <w:t xml:space="preserve">dacă sunteți gravidă, credeți că ați putea fi gravidă sau dacă intenționați să rămâneți gravidă, </w:t>
      </w:r>
      <w:r w:rsidR="00211316" w:rsidRPr="00635900">
        <w:rPr>
          <w:lang w:val="ro-RO"/>
        </w:rPr>
        <w:t xml:space="preserve">deoarece se anticipează că </w:t>
      </w:r>
      <w:r w:rsidR="00211316" w:rsidRPr="00635900">
        <w:rPr>
          <w:b/>
          <w:lang w:val="ro-RO"/>
        </w:rPr>
        <w:t>Pomalidomida</w:t>
      </w:r>
      <w:r w:rsidRPr="00635900">
        <w:rPr>
          <w:b/>
          <w:lang w:val="ro-RO"/>
        </w:rPr>
        <w:t xml:space="preserve"> are efecte dăunătoare asupra fătului</w:t>
      </w:r>
      <w:r w:rsidRPr="00635900">
        <w:rPr>
          <w:lang w:val="ro-RO"/>
        </w:rPr>
        <w:t>. (Bărbații și femeile care iau acest medicament trebuie să citească punctul „Sarcina, contracepția și alăptarea – informații pentru femei și bărbați” de mai jos).</w:t>
      </w:r>
    </w:p>
    <w:p w14:paraId="13A044A1" w14:textId="6B8FEAB4" w:rsidR="007A0C91" w:rsidRPr="00635900" w:rsidRDefault="007A0C91" w:rsidP="00CF6346">
      <w:pPr>
        <w:pStyle w:val="EMEABodyText"/>
        <w:numPr>
          <w:ilvl w:val="0"/>
          <w:numId w:val="54"/>
        </w:numPr>
        <w:ind w:left="360"/>
        <w:rPr>
          <w:lang w:val="ro-RO"/>
        </w:rPr>
      </w:pPr>
      <w:r w:rsidRPr="00635900">
        <w:rPr>
          <w:lang w:val="ro-RO"/>
        </w:rPr>
        <w:t>dacă este posibil să rămâneți gravidă, cu excepția cazului în care respectați toate măsurile necesare pentru a nu rămâne gravidă (vezi „Sarcina, contracepția și alăptarea – informații pentru femei și bărbați”). Dacă este posibil să rămâneți gravidă, cu ocazia fiecărei prescrieri a medicamentului, medicul dumneavoastră va consemna faptul că au fost luate măsurile necesare și vă va înmâna această confirmare.</w:t>
      </w:r>
    </w:p>
    <w:p w14:paraId="1F19A0AB" w14:textId="067A5B0A" w:rsidR="007A0C91" w:rsidRPr="00635900" w:rsidRDefault="007A0C91" w:rsidP="00CF6346">
      <w:pPr>
        <w:pStyle w:val="EMEABodyText"/>
        <w:numPr>
          <w:ilvl w:val="0"/>
          <w:numId w:val="54"/>
        </w:numPr>
        <w:ind w:left="360"/>
        <w:rPr>
          <w:lang w:val="ro-RO"/>
        </w:rPr>
      </w:pPr>
      <w:r w:rsidRPr="00635900">
        <w:rPr>
          <w:lang w:val="ro-RO"/>
        </w:rPr>
        <w:t>dacă sunteți alergic la pomalidomidă sau la oricare dintre celelalte componente ale acestui medicament (enumerate la pct. 6). Dacă credeți că ați putea fi alergic, adresați-vă medicului dumneavoastră pentru recomandări.</w:t>
      </w:r>
    </w:p>
    <w:p w14:paraId="7EC821AF" w14:textId="77777777" w:rsidR="007A0C91" w:rsidRPr="00635900" w:rsidRDefault="007A0C91" w:rsidP="007A0C91">
      <w:pPr>
        <w:pStyle w:val="EMEABodyText"/>
        <w:rPr>
          <w:lang w:val="ro-RO"/>
        </w:rPr>
      </w:pPr>
    </w:p>
    <w:p w14:paraId="6C62F730" w14:textId="074CC99E" w:rsidR="00297C9A" w:rsidRPr="00635900" w:rsidRDefault="007A0C91" w:rsidP="007A0C91">
      <w:pPr>
        <w:pStyle w:val="EMEABodyText"/>
        <w:rPr>
          <w:lang w:val="ro-RO"/>
        </w:rPr>
      </w:pPr>
      <w:r w:rsidRPr="00635900">
        <w:rPr>
          <w:lang w:val="ro-RO"/>
        </w:rPr>
        <w:t xml:space="preserve">În cazul în care nu știți sigur dacă vreuna dintre aceste situații se aplică în cazul dumneavoastră, adresați-vă medicului dumneavoastră, farmacistului sau asistentei medicale înainte de a lua </w:t>
      </w:r>
      <w:r w:rsidR="00E71874">
        <w:rPr>
          <w:lang w:val="ro-RO"/>
        </w:rPr>
        <w:t>Pomalidomide</w:t>
      </w:r>
      <w:r w:rsidRPr="00635900">
        <w:rPr>
          <w:lang w:val="ro-RO"/>
        </w:rPr>
        <w:t xml:space="preserve"> Zentiva.</w:t>
      </w:r>
    </w:p>
    <w:p w14:paraId="259A97B3" w14:textId="77777777" w:rsidR="007A0C91" w:rsidRPr="00635900" w:rsidRDefault="007A0C91" w:rsidP="003C54E8">
      <w:pPr>
        <w:pStyle w:val="EMEABodyText"/>
        <w:rPr>
          <w:lang w:val="ro-RO"/>
        </w:rPr>
      </w:pPr>
    </w:p>
    <w:p w14:paraId="2BB1E453" w14:textId="77777777" w:rsidR="00297C9A" w:rsidRPr="00635900" w:rsidRDefault="00297C9A" w:rsidP="003C54E8">
      <w:pPr>
        <w:pStyle w:val="EMEAHeading3"/>
        <w:rPr>
          <w:lang w:val="ro-RO"/>
        </w:rPr>
      </w:pPr>
      <w:r w:rsidRPr="00635900">
        <w:rPr>
          <w:bCs/>
          <w:szCs w:val="22"/>
          <w:lang w:val="ro-RO"/>
        </w:rPr>
        <w:t>Atenţionări şi precauţii</w:t>
      </w:r>
    </w:p>
    <w:p w14:paraId="325D8381" w14:textId="27DF69C6" w:rsidR="00F331FF" w:rsidRPr="00635900" w:rsidRDefault="000D586F" w:rsidP="00F331FF">
      <w:pPr>
        <w:pStyle w:val="EMEABodyText"/>
        <w:rPr>
          <w:b/>
          <w:lang w:val="ro-RO"/>
        </w:rPr>
      </w:pPr>
      <w:r w:rsidRPr="00635900">
        <w:rPr>
          <w:b/>
          <w:lang w:val="ro-RO"/>
        </w:rPr>
        <w:t xml:space="preserve">Înainte să luați </w:t>
      </w:r>
      <w:r w:rsidR="00E71874">
        <w:rPr>
          <w:b/>
          <w:lang w:val="ro-RO"/>
        </w:rPr>
        <w:t>Pomalidomide</w:t>
      </w:r>
      <w:r w:rsidRPr="00635900">
        <w:rPr>
          <w:b/>
          <w:lang w:val="ro-RO"/>
        </w:rPr>
        <w:t xml:space="preserve"> Zentiva</w:t>
      </w:r>
      <w:r w:rsidR="00F331FF" w:rsidRPr="00635900">
        <w:rPr>
          <w:b/>
          <w:lang w:val="ro-RO"/>
        </w:rPr>
        <w:t>, adresați-vă medicului dumneavoastră, farmacistului sau asistentei medicale</w:t>
      </w:r>
      <w:r w:rsidRPr="00635900">
        <w:rPr>
          <w:b/>
          <w:lang w:val="ro-RO"/>
        </w:rPr>
        <w:t xml:space="preserve"> </w:t>
      </w:r>
      <w:r w:rsidR="00F331FF" w:rsidRPr="00635900">
        <w:rPr>
          <w:b/>
          <w:lang w:val="ro-RO"/>
        </w:rPr>
        <w:t>dacă:</w:t>
      </w:r>
    </w:p>
    <w:p w14:paraId="37966FF1" w14:textId="77777777" w:rsidR="000D586F" w:rsidRPr="00635900" w:rsidRDefault="000D586F" w:rsidP="00F331FF">
      <w:pPr>
        <w:pStyle w:val="EMEABodyText"/>
        <w:rPr>
          <w:lang w:val="ro-RO"/>
        </w:rPr>
      </w:pPr>
    </w:p>
    <w:p w14:paraId="50A9FC2C" w14:textId="5ADF6C10" w:rsidR="00F331FF" w:rsidRPr="00635900" w:rsidRDefault="00F331FF" w:rsidP="000D586F">
      <w:pPr>
        <w:pStyle w:val="EMEABodyText"/>
        <w:numPr>
          <w:ilvl w:val="0"/>
          <w:numId w:val="55"/>
        </w:numPr>
        <w:ind w:left="360"/>
        <w:rPr>
          <w:lang w:val="ro-RO"/>
        </w:rPr>
      </w:pPr>
      <w:r w:rsidRPr="00635900">
        <w:rPr>
          <w:lang w:val="ro-RO"/>
        </w:rPr>
        <w:t xml:space="preserve">ați avut vreodată în trecut cheaguri de sânge. Pe durata tratamentului cu </w:t>
      </w:r>
      <w:r w:rsidR="00E71874">
        <w:rPr>
          <w:lang w:val="ro-RO"/>
        </w:rPr>
        <w:t>Pomalidomide</w:t>
      </w:r>
      <w:r w:rsidR="000D586F" w:rsidRPr="00635900">
        <w:rPr>
          <w:lang w:val="ro-RO"/>
        </w:rPr>
        <w:t xml:space="preserve"> Zentiva</w:t>
      </w:r>
      <w:r w:rsidRPr="00635900">
        <w:rPr>
          <w:lang w:val="ro-RO"/>
        </w:rPr>
        <w:t xml:space="preserve"> prezentați un risc</w:t>
      </w:r>
      <w:r w:rsidR="000D586F" w:rsidRPr="00635900">
        <w:rPr>
          <w:lang w:val="ro-RO"/>
        </w:rPr>
        <w:t xml:space="preserve"> </w:t>
      </w:r>
      <w:r w:rsidRPr="00635900">
        <w:rPr>
          <w:lang w:val="ro-RO"/>
        </w:rPr>
        <w:t xml:space="preserve">crescut de a dezvolta cheaguri de sânge în vene și artere. Medicul </w:t>
      </w:r>
      <w:r w:rsidRPr="00635900">
        <w:rPr>
          <w:lang w:val="ro-RO"/>
        </w:rPr>
        <w:lastRenderedPageBreak/>
        <w:t>dumneavoastră vă poate</w:t>
      </w:r>
      <w:r w:rsidR="000D586F" w:rsidRPr="00635900">
        <w:rPr>
          <w:lang w:val="ro-RO"/>
        </w:rPr>
        <w:t xml:space="preserve"> </w:t>
      </w:r>
      <w:r w:rsidRPr="00635900">
        <w:rPr>
          <w:lang w:val="ro-RO"/>
        </w:rPr>
        <w:t>recomanda să luați tratamente suplimentare (de exemplu warfarină) sau să scădeți doza de</w:t>
      </w:r>
      <w:r w:rsidR="000D586F" w:rsidRPr="00635900">
        <w:rPr>
          <w:lang w:val="ro-RO"/>
        </w:rPr>
        <w:t xml:space="preserve"> </w:t>
      </w:r>
      <w:r w:rsidR="00E71874">
        <w:rPr>
          <w:lang w:val="ro-RO"/>
        </w:rPr>
        <w:t>Pomalidomide</w:t>
      </w:r>
      <w:r w:rsidR="000D586F" w:rsidRPr="00635900">
        <w:rPr>
          <w:lang w:val="ro-RO"/>
        </w:rPr>
        <w:t xml:space="preserve"> Zentiva</w:t>
      </w:r>
      <w:r w:rsidRPr="00635900">
        <w:rPr>
          <w:lang w:val="ro-RO"/>
        </w:rPr>
        <w:t>, pentru a scădea riscul de a dezvolta cheaguri de sânge.</w:t>
      </w:r>
    </w:p>
    <w:p w14:paraId="462599EA" w14:textId="2B12FAB2" w:rsidR="00F331FF" w:rsidRPr="00635900" w:rsidRDefault="00F331FF" w:rsidP="000D586F">
      <w:pPr>
        <w:pStyle w:val="EMEABodyText"/>
        <w:numPr>
          <w:ilvl w:val="0"/>
          <w:numId w:val="55"/>
        </w:numPr>
        <w:ind w:left="360"/>
        <w:rPr>
          <w:lang w:val="ro-RO"/>
        </w:rPr>
      </w:pPr>
      <w:r w:rsidRPr="00635900">
        <w:rPr>
          <w:lang w:val="ro-RO"/>
        </w:rPr>
        <w:t>ați avut vreodată vreo reacție alergică, cum sunt erupții cutanate, mâncărime, inflamație, amețeli</w:t>
      </w:r>
      <w:r w:rsidR="000D586F" w:rsidRPr="00635900">
        <w:rPr>
          <w:lang w:val="ro-RO"/>
        </w:rPr>
        <w:t xml:space="preserve"> </w:t>
      </w:r>
      <w:r w:rsidRPr="00635900">
        <w:rPr>
          <w:lang w:val="ro-RO"/>
        </w:rPr>
        <w:t>sau dificultăți de respirație, în timp ce luați medicamente înrudite, numite fie „talidomidă”, fie</w:t>
      </w:r>
      <w:r w:rsidR="000D586F" w:rsidRPr="00635900">
        <w:rPr>
          <w:lang w:val="ro-RO"/>
        </w:rPr>
        <w:t xml:space="preserve"> </w:t>
      </w:r>
      <w:r w:rsidRPr="00635900">
        <w:rPr>
          <w:lang w:val="ro-RO"/>
        </w:rPr>
        <w:t>„lenalidomidă”.</w:t>
      </w:r>
    </w:p>
    <w:p w14:paraId="12F6EE96" w14:textId="71380A3F" w:rsidR="00F331FF" w:rsidRPr="00635900" w:rsidRDefault="00F331FF" w:rsidP="000D586F">
      <w:pPr>
        <w:pStyle w:val="EMEABodyText"/>
        <w:numPr>
          <w:ilvl w:val="0"/>
          <w:numId w:val="55"/>
        </w:numPr>
        <w:ind w:left="360"/>
        <w:rPr>
          <w:lang w:val="ro-RO"/>
        </w:rPr>
      </w:pPr>
      <w:r w:rsidRPr="00635900">
        <w:rPr>
          <w:lang w:val="ro-RO"/>
        </w:rPr>
        <w:t>ați avut un infarct miocardic, aveți insuficiență cardiacă, aveți dificultăți de respirație sau fumați,</w:t>
      </w:r>
      <w:r w:rsidR="000D586F" w:rsidRPr="00635900">
        <w:rPr>
          <w:lang w:val="ro-RO"/>
        </w:rPr>
        <w:t xml:space="preserve"> </w:t>
      </w:r>
      <w:r w:rsidRPr="00635900">
        <w:rPr>
          <w:lang w:val="ro-RO"/>
        </w:rPr>
        <w:t>aveți tensiune arterială mare sau concentrații mari ale colesterolului în sânge.</w:t>
      </w:r>
    </w:p>
    <w:p w14:paraId="3B8D1326" w14:textId="76511FED" w:rsidR="00F331FF" w:rsidRPr="00635900" w:rsidRDefault="00F331FF" w:rsidP="000D586F">
      <w:pPr>
        <w:pStyle w:val="EMEABodyText"/>
        <w:numPr>
          <w:ilvl w:val="0"/>
          <w:numId w:val="55"/>
        </w:numPr>
        <w:ind w:left="360"/>
        <w:rPr>
          <w:lang w:val="ro-RO"/>
        </w:rPr>
      </w:pPr>
      <w:r w:rsidRPr="00635900">
        <w:rPr>
          <w:lang w:val="ro-RO"/>
        </w:rPr>
        <w:t>aveți o masă tumorală mare în organism, incluzând măduva osoasă. Aceasta ar putea duce la o</w:t>
      </w:r>
      <w:r w:rsidR="000D586F" w:rsidRPr="00635900">
        <w:rPr>
          <w:lang w:val="ro-RO"/>
        </w:rPr>
        <w:t xml:space="preserve"> </w:t>
      </w:r>
      <w:r w:rsidRPr="00635900">
        <w:rPr>
          <w:lang w:val="ro-RO"/>
        </w:rPr>
        <w:t>afecțiune în care tumorile se descompun și determină concentrații neobișnuite de substanțe</w:t>
      </w:r>
      <w:r w:rsidR="000D586F" w:rsidRPr="00635900">
        <w:rPr>
          <w:lang w:val="ro-RO"/>
        </w:rPr>
        <w:t xml:space="preserve"> </w:t>
      </w:r>
      <w:r w:rsidRPr="00635900">
        <w:rPr>
          <w:lang w:val="ro-RO"/>
        </w:rPr>
        <w:t>chimice în sânge, care pot duce la insuficiență renală. Puteți de asemenea să prezentați bătăi</w:t>
      </w:r>
      <w:r w:rsidR="000D586F" w:rsidRPr="00635900">
        <w:rPr>
          <w:lang w:val="ro-RO"/>
        </w:rPr>
        <w:t xml:space="preserve"> </w:t>
      </w:r>
      <w:r w:rsidRPr="00635900">
        <w:rPr>
          <w:lang w:val="ro-RO"/>
        </w:rPr>
        <w:t>neregulate ale inimii. Această afecțiune este numită sindrom de liză tumorală.</w:t>
      </w:r>
    </w:p>
    <w:p w14:paraId="489986BE" w14:textId="2E890633" w:rsidR="00F331FF" w:rsidRPr="00635900" w:rsidRDefault="00F331FF" w:rsidP="000D586F">
      <w:pPr>
        <w:pStyle w:val="EMEABodyText"/>
        <w:numPr>
          <w:ilvl w:val="0"/>
          <w:numId w:val="55"/>
        </w:numPr>
        <w:ind w:left="360"/>
        <w:rPr>
          <w:lang w:val="ro-RO"/>
        </w:rPr>
      </w:pPr>
      <w:r w:rsidRPr="00635900">
        <w:rPr>
          <w:lang w:val="ro-RO"/>
        </w:rPr>
        <w:t>ați avut sau aveți neuropatie (leziuni ale nervilor care provoacă furnicături sau durere la nivelul</w:t>
      </w:r>
      <w:r w:rsidR="000D586F" w:rsidRPr="00635900">
        <w:rPr>
          <w:lang w:val="ro-RO"/>
        </w:rPr>
        <w:t xml:space="preserve"> </w:t>
      </w:r>
      <w:r w:rsidRPr="00635900">
        <w:rPr>
          <w:lang w:val="ro-RO"/>
        </w:rPr>
        <w:t>mâinilor și picioarelor).</w:t>
      </w:r>
    </w:p>
    <w:p w14:paraId="30615226" w14:textId="48418385" w:rsidR="00F331FF" w:rsidRPr="00635900" w:rsidRDefault="00F331FF" w:rsidP="000D586F">
      <w:pPr>
        <w:pStyle w:val="EMEABodyText"/>
        <w:numPr>
          <w:ilvl w:val="0"/>
          <w:numId w:val="55"/>
        </w:numPr>
        <w:ind w:left="360"/>
        <w:rPr>
          <w:lang w:val="ro-RO"/>
        </w:rPr>
      </w:pPr>
      <w:r w:rsidRPr="00635900">
        <w:rPr>
          <w:lang w:val="ro-RO"/>
        </w:rPr>
        <w:t xml:space="preserve">aveți sau ați avut vreodată în trecut infecție cu hepatită B. Tratamentul cu </w:t>
      </w:r>
      <w:r w:rsidR="00E71874">
        <w:rPr>
          <w:lang w:val="ro-RO"/>
        </w:rPr>
        <w:t>Pomalidomide</w:t>
      </w:r>
      <w:r w:rsidR="000D586F" w:rsidRPr="00635900">
        <w:rPr>
          <w:lang w:val="ro-RO"/>
        </w:rPr>
        <w:t xml:space="preserve"> Zentiva</w:t>
      </w:r>
      <w:r w:rsidRPr="00635900">
        <w:rPr>
          <w:lang w:val="ro-RO"/>
        </w:rPr>
        <w:t xml:space="preserve"> poate să</w:t>
      </w:r>
      <w:r w:rsidR="000D586F" w:rsidRPr="00635900">
        <w:rPr>
          <w:lang w:val="ro-RO"/>
        </w:rPr>
        <w:t xml:space="preserve"> </w:t>
      </w:r>
      <w:r w:rsidRPr="00635900">
        <w:rPr>
          <w:lang w:val="ro-RO"/>
        </w:rPr>
        <w:t>provoace virusul hepatitei B să devină din nou activ la pacienții care sunt purtători ai virusului,</w:t>
      </w:r>
      <w:r w:rsidR="000D586F" w:rsidRPr="00635900">
        <w:rPr>
          <w:lang w:val="ro-RO"/>
        </w:rPr>
        <w:t xml:space="preserve"> </w:t>
      </w:r>
      <w:r w:rsidRPr="00635900">
        <w:rPr>
          <w:lang w:val="ro-RO"/>
        </w:rPr>
        <w:t>determinând o reapariție a infecției. Medicul dumneavoastră trebuie să verifice dacă ați avut</w:t>
      </w:r>
      <w:r w:rsidR="000D586F" w:rsidRPr="00635900">
        <w:rPr>
          <w:lang w:val="ro-RO"/>
        </w:rPr>
        <w:t xml:space="preserve"> </w:t>
      </w:r>
      <w:r w:rsidRPr="00635900">
        <w:rPr>
          <w:lang w:val="ro-RO"/>
        </w:rPr>
        <w:t>vreodată o infecție cu virusul hepatitei B.</w:t>
      </w:r>
    </w:p>
    <w:p w14:paraId="3A8332FF" w14:textId="016473CA" w:rsidR="00F331FF" w:rsidRPr="00635900" w:rsidRDefault="00F331FF" w:rsidP="000D586F">
      <w:pPr>
        <w:pStyle w:val="EMEABodyText"/>
        <w:numPr>
          <w:ilvl w:val="0"/>
          <w:numId w:val="55"/>
        </w:numPr>
        <w:ind w:left="360"/>
        <w:rPr>
          <w:lang w:val="ro-RO"/>
        </w:rPr>
      </w:pPr>
      <w:r w:rsidRPr="00635900">
        <w:rPr>
          <w:lang w:val="ro-RO"/>
        </w:rPr>
        <w:t>aveţi sau ați avut în trecut o asociere dintre următoarele simptome: erupţie trecătoare pe față sau</w:t>
      </w:r>
      <w:r w:rsidR="000D586F" w:rsidRPr="00635900">
        <w:rPr>
          <w:lang w:val="ro-RO"/>
        </w:rPr>
        <w:t xml:space="preserve"> </w:t>
      </w:r>
      <w:r w:rsidRPr="00635900">
        <w:rPr>
          <w:lang w:val="ro-RO"/>
        </w:rPr>
        <w:t>erupţie pe piele extinsă, piele înroșită, febră mare, simptome asemănătoare gripei, ganglioni</w:t>
      </w:r>
      <w:r w:rsidR="000D586F" w:rsidRPr="00635900">
        <w:rPr>
          <w:lang w:val="ro-RO"/>
        </w:rPr>
        <w:t xml:space="preserve"> </w:t>
      </w:r>
      <w:r w:rsidRPr="00635900">
        <w:rPr>
          <w:lang w:val="ro-RO"/>
        </w:rPr>
        <w:t>limfatici măriți (semne de reacție pe piele severă denumită reacție la medicament cu eozinofilie și</w:t>
      </w:r>
      <w:r w:rsidR="000D586F" w:rsidRPr="00635900">
        <w:rPr>
          <w:lang w:val="ro-RO"/>
        </w:rPr>
        <w:t xml:space="preserve"> </w:t>
      </w:r>
      <w:r w:rsidRPr="00635900">
        <w:rPr>
          <w:lang w:val="ro-RO"/>
        </w:rPr>
        <w:t>simptome sistemice (RMESS), sau sindrom de hipersensibilitate la medicament, necroliza</w:t>
      </w:r>
      <w:r w:rsidR="000D586F" w:rsidRPr="00635900">
        <w:rPr>
          <w:lang w:val="ro-RO"/>
        </w:rPr>
        <w:t xml:space="preserve"> </w:t>
      </w:r>
      <w:r w:rsidRPr="00635900">
        <w:rPr>
          <w:lang w:val="ro-RO"/>
        </w:rPr>
        <w:t>epidermică toxică (TEN) sau sindromul Stevens-Johnson (SSJ), vezi și pct. 4 „Reacții</w:t>
      </w:r>
      <w:r w:rsidR="000D586F" w:rsidRPr="00635900">
        <w:rPr>
          <w:lang w:val="ro-RO"/>
        </w:rPr>
        <w:t xml:space="preserve"> </w:t>
      </w:r>
      <w:r w:rsidRPr="00635900">
        <w:rPr>
          <w:lang w:val="ro-RO"/>
        </w:rPr>
        <w:t>adverse posibile”).</w:t>
      </w:r>
    </w:p>
    <w:p w14:paraId="05BAAD81" w14:textId="77777777" w:rsidR="000D586F" w:rsidRPr="00635900" w:rsidRDefault="000D586F" w:rsidP="00F331FF">
      <w:pPr>
        <w:pStyle w:val="EMEABodyText"/>
        <w:rPr>
          <w:lang w:val="ro-RO"/>
        </w:rPr>
      </w:pPr>
    </w:p>
    <w:p w14:paraId="6ABC88A9" w14:textId="099B12E0" w:rsidR="00F331FF" w:rsidRPr="00635900" w:rsidRDefault="00F331FF" w:rsidP="00F331FF">
      <w:pPr>
        <w:pStyle w:val="EMEABodyText"/>
        <w:rPr>
          <w:lang w:val="ro-RO"/>
        </w:rPr>
      </w:pPr>
      <w:r w:rsidRPr="00635900">
        <w:rPr>
          <w:lang w:val="ro-RO"/>
        </w:rPr>
        <w:t>Este important de notat că pacienții cu mielom multiplu tratați cu pomalidomidă pot prezenta alte</w:t>
      </w:r>
      <w:r w:rsidR="000D586F" w:rsidRPr="00635900">
        <w:rPr>
          <w:lang w:val="ro-RO"/>
        </w:rPr>
        <w:t xml:space="preserve"> </w:t>
      </w:r>
      <w:r w:rsidRPr="00635900">
        <w:rPr>
          <w:lang w:val="ro-RO"/>
        </w:rPr>
        <w:t>tipuri de cancer, prin urmare medicul dumneavoastră trebuie să evalueze cu atenție beneficiul și riscul</w:t>
      </w:r>
      <w:r w:rsidR="000D586F" w:rsidRPr="00635900">
        <w:rPr>
          <w:lang w:val="ro-RO"/>
        </w:rPr>
        <w:t xml:space="preserve"> </w:t>
      </w:r>
      <w:r w:rsidRPr="00635900">
        <w:rPr>
          <w:lang w:val="ro-RO"/>
        </w:rPr>
        <w:t>când vă prescrie acest medicament.</w:t>
      </w:r>
    </w:p>
    <w:p w14:paraId="3E526ECD" w14:textId="77777777" w:rsidR="000D586F" w:rsidRPr="00635900" w:rsidRDefault="000D586F" w:rsidP="00F331FF">
      <w:pPr>
        <w:pStyle w:val="EMEABodyText"/>
        <w:rPr>
          <w:lang w:val="ro-RO"/>
        </w:rPr>
      </w:pPr>
    </w:p>
    <w:p w14:paraId="7CABD10C" w14:textId="145F59C3" w:rsidR="00F331FF" w:rsidRPr="00635900" w:rsidRDefault="00F331FF" w:rsidP="00F331FF">
      <w:pPr>
        <w:pStyle w:val="EMEABodyText"/>
        <w:rPr>
          <w:lang w:val="ro-RO"/>
        </w:rPr>
      </w:pPr>
      <w:r w:rsidRPr="00635900">
        <w:rPr>
          <w:lang w:val="ro-RO"/>
        </w:rPr>
        <w:t>În orice moment pe durata tratamentului și după încheierea acestuia, informați-vă imediat medicul sau</w:t>
      </w:r>
      <w:r w:rsidR="000D586F" w:rsidRPr="00635900">
        <w:rPr>
          <w:lang w:val="ro-RO"/>
        </w:rPr>
        <w:t xml:space="preserve"> </w:t>
      </w:r>
      <w:r w:rsidRPr="00635900">
        <w:rPr>
          <w:lang w:val="ro-RO"/>
        </w:rPr>
        <w:t>asistenta medicală dacă vă confruntați cu: vedere încețoșată, pierdere a vederii sau vedere dublă,</w:t>
      </w:r>
      <w:r w:rsidR="000D586F" w:rsidRPr="00635900">
        <w:rPr>
          <w:lang w:val="ro-RO"/>
        </w:rPr>
        <w:t xml:space="preserve"> </w:t>
      </w:r>
      <w:r w:rsidRPr="00635900">
        <w:rPr>
          <w:lang w:val="ro-RO"/>
        </w:rPr>
        <w:t>dificultăți de vorbire, slăbiciune la nivelul unui braț sau picior, modificare a modului în care mergeți</w:t>
      </w:r>
      <w:r w:rsidR="000D586F" w:rsidRPr="00635900">
        <w:rPr>
          <w:lang w:val="ro-RO"/>
        </w:rPr>
        <w:t xml:space="preserve"> </w:t>
      </w:r>
      <w:r w:rsidRPr="00635900">
        <w:rPr>
          <w:lang w:val="ro-RO"/>
        </w:rPr>
        <w:t>sau probleme de echilibru, senzație de amorțeală persistentă, scădere sau pierdere a capacității de</w:t>
      </w:r>
      <w:r w:rsidR="000D586F" w:rsidRPr="00635900">
        <w:rPr>
          <w:lang w:val="ro-RO"/>
        </w:rPr>
        <w:t xml:space="preserve"> </w:t>
      </w:r>
      <w:r w:rsidRPr="00635900">
        <w:rPr>
          <w:lang w:val="ro-RO"/>
        </w:rPr>
        <w:t>percepere a senzațiilor, pierdere de memorie sau confuzie. Toate acestea pot fi simptomele unei</w:t>
      </w:r>
      <w:r w:rsidR="000D586F" w:rsidRPr="00635900">
        <w:rPr>
          <w:lang w:val="ro-RO"/>
        </w:rPr>
        <w:t xml:space="preserve"> </w:t>
      </w:r>
      <w:r w:rsidRPr="00635900">
        <w:rPr>
          <w:lang w:val="ro-RO"/>
        </w:rPr>
        <w:t>afecțiuni cerebrale grave și care poate duce la deces, cunoscută sub denumirea de leucoencefalopatie</w:t>
      </w:r>
      <w:r w:rsidR="000D586F" w:rsidRPr="00635900">
        <w:rPr>
          <w:lang w:val="ro-RO"/>
        </w:rPr>
        <w:t xml:space="preserve"> </w:t>
      </w:r>
      <w:r w:rsidRPr="00635900">
        <w:rPr>
          <w:lang w:val="ro-RO"/>
        </w:rPr>
        <w:t xml:space="preserve">multifocală progresivă (LMP). Dacă ați avut aceste simptome înainte de tratamentul cu </w:t>
      </w:r>
      <w:r w:rsidR="00E71874">
        <w:rPr>
          <w:lang w:val="ro-RO"/>
        </w:rPr>
        <w:t>Pomalidomide</w:t>
      </w:r>
      <w:r w:rsidR="000D586F" w:rsidRPr="00635900">
        <w:rPr>
          <w:lang w:val="ro-RO"/>
        </w:rPr>
        <w:t xml:space="preserve"> Zentiva</w:t>
      </w:r>
      <w:r w:rsidRPr="00635900">
        <w:rPr>
          <w:lang w:val="ro-RO"/>
        </w:rPr>
        <w:t>,</w:t>
      </w:r>
      <w:r w:rsidR="000D586F" w:rsidRPr="00635900">
        <w:rPr>
          <w:lang w:val="ro-RO"/>
        </w:rPr>
        <w:t xml:space="preserve"> </w:t>
      </w:r>
      <w:r w:rsidRPr="00635900">
        <w:rPr>
          <w:lang w:val="ro-RO"/>
        </w:rPr>
        <w:t>informați-vă medicul despre orice modificare a acestor simptome.</w:t>
      </w:r>
    </w:p>
    <w:p w14:paraId="54AEDBA6" w14:textId="77777777" w:rsidR="000D586F" w:rsidRPr="00635900" w:rsidRDefault="000D586F" w:rsidP="00F331FF">
      <w:pPr>
        <w:pStyle w:val="EMEABodyText"/>
        <w:rPr>
          <w:lang w:val="ro-RO"/>
        </w:rPr>
      </w:pPr>
    </w:p>
    <w:p w14:paraId="667FB703" w14:textId="77777777" w:rsidR="00F331FF" w:rsidRPr="00635900" w:rsidRDefault="00F331FF" w:rsidP="00F331FF">
      <w:pPr>
        <w:pStyle w:val="EMEABodyText"/>
        <w:rPr>
          <w:lang w:val="ro-RO"/>
        </w:rPr>
      </w:pPr>
      <w:r w:rsidRPr="00635900">
        <w:rPr>
          <w:lang w:val="ro-RO"/>
        </w:rPr>
        <w:t>La sfârșitul tratamentului, trebuie să înapoiați farmacistului toate capsulele neutilizate.</w:t>
      </w:r>
    </w:p>
    <w:p w14:paraId="58418D45" w14:textId="77777777" w:rsidR="000D586F" w:rsidRPr="00635900" w:rsidRDefault="000D586F" w:rsidP="00F331FF">
      <w:pPr>
        <w:pStyle w:val="EMEABodyText"/>
        <w:rPr>
          <w:lang w:val="ro-RO"/>
        </w:rPr>
      </w:pPr>
    </w:p>
    <w:p w14:paraId="4C9CDF75" w14:textId="77777777" w:rsidR="00F331FF" w:rsidRPr="00635900" w:rsidRDefault="00F331FF" w:rsidP="00F331FF">
      <w:pPr>
        <w:pStyle w:val="EMEABodyText"/>
        <w:rPr>
          <w:b/>
          <w:lang w:val="ro-RO"/>
        </w:rPr>
      </w:pPr>
      <w:r w:rsidRPr="00635900">
        <w:rPr>
          <w:b/>
          <w:lang w:val="ro-RO"/>
        </w:rPr>
        <w:t>Sarcina, contracepția și alăptarea – informații pentru femei și bărbați</w:t>
      </w:r>
    </w:p>
    <w:p w14:paraId="07AD9EFE" w14:textId="01010328" w:rsidR="00F331FF" w:rsidRPr="00635900" w:rsidRDefault="00F331FF" w:rsidP="00F331FF">
      <w:pPr>
        <w:pStyle w:val="EMEABodyText"/>
        <w:rPr>
          <w:lang w:val="ro-RO"/>
        </w:rPr>
      </w:pPr>
      <w:r w:rsidRPr="00635900">
        <w:rPr>
          <w:lang w:val="ro-RO"/>
        </w:rPr>
        <w:t>Următoarele trebuie respectate așa cum se specifică în Programul de prevenire a sarcinii pentru</w:t>
      </w:r>
      <w:r w:rsidR="0038050E" w:rsidRPr="00635900">
        <w:rPr>
          <w:lang w:val="ro-RO"/>
        </w:rPr>
        <w:t xml:space="preserve"> </w:t>
      </w:r>
      <w:r w:rsidR="00E71874">
        <w:rPr>
          <w:lang w:val="ro-RO"/>
        </w:rPr>
        <w:t>Pomalidomide</w:t>
      </w:r>
      <w:r w:rsidR="0038050E" w:rsidRPr="00635900">
        <w:rPr>
          <w:lang w:val="ro-RO"/>
        </w:rPr>
        <w:t xml:space="preserve"> Zentiva</w:t>
      </w:r>
      <w:r w:rsidRPr="00635900">
        <w:rPr>
          <w:lang w:val="ro-RO"/>
        </w:rPr>
        <w:t>.</w:t>
      </w:r>
      <w:r w:rsidR="0038050E" w:rsidRPr="00635900">
        <w:rPr>
          <w:lang w:val="ro-RO"/>
        </w:rPr>
        <w:t xml:space="preserve"> </w:t>
      </w:r>
      <w:r w:rsidRPr="00635900">
        <w:rPr>
          <w:lang w:val="ro-RO"/>
        </w:rPr>
        <w:t xml:space="preserve">Femeile și bărbații care iau </w:t>
      </w:r>
      <w:r w:rsidR="00E71874">
        <w:rPr>
          <w:lang w:val="ro-RO"/>
        </w:rPr>
        <w:t>Pomalidomide</w:t>
      </w:r>
      <w:r w:rsidR="00103137" w:rsidRPr="00635900">
        <w:rPr>
          <w:lang w:val="ro-RO"/>
        </w:rPr>
        <w:t xml:space="preserve"> Zentiva</w:t>
      </w:r>
      <w:r w:rsidRPr="00635900">
        <w:rPr>
          <w:lang w:val="ro-RO"/>
        </w:rPr>
        <w:t xml:space="preserve"> nu trebuie să procreeze. Acest lucru din cauza faptului că se</w:t>
      </w:r>
      <w:r w:rsidR="0038050E" w:rsidRPr="00635900">
        <w:rPr>
          <w:lang w:val="ro-RO"/>
        </w:rPr>
        <w:t xml:space="preserve"> </w:t>
      </w:r>
      <w:r w:rsidRPr="00635900">
        <w:rPr>
          <w:lang w:val="ro-RO"/>
        </w:rPr>
        <w:t>anticipează că pomalidomida poate avea efecte dăunătoare asupra fătului. Dumneavoastră și partenerul</w:t>
      </w:r>
      <w:r w:rsidR="0038050E" w:rsidRPr="00635900">
        <w:rPr>
          <w:lang w:val="ro-RO"/>
        </w:rPr>
        <w:t xml:space="preserve"> </w:t>
      </w:r>
      <w:r w:rsidRPr="00635900">
        <w:rPr>
          <w:lang w:val="ro-RO"/>
        </w:rPr>
        <w:t>(partenera) dumneavoastră trebuie să folosiți metode contraceptive eficace pe durata utilizării acestui</w:t>
      </w:r>
      <w:r w:rsidR="0038050E" w:rsidRPr="00635900">
        <w:rPr>
          <w:lang w:val="ro-RO"/>
        </w:rPr>
        <w:t xml:space="preserve"> </w:t>
      </w:r>
      <w:r w:rsidRPr="00635900">
        <w:rPr>
          <w:lang w:val="ro-RO"/>
        </w:rPr>
        <w:t>medicament.</w:t>
      </w:r>
    </w:p>
    <w:p w14:paraId="04DB59E2" w14:textId="77777777" w:rsidR="0038050E" w:rsidRPr="00635900" w:rsidRDefault="0038050E" w:rsidP="00F331FF">
      <w:pPr>
        <w:pStyle w:val="EMEABodyText"/>
        <w:rPr>
          <w:lang w:val="ro-RO"/>
        </w:rPr>
      </w:pPr>
    </w:p>
    <w:p w14:paraId="2AB91FC9" w14:textId="77777777" w:rsidR="00F331FF" w:rsidRPr="00E63900" w:rsidRDefault="00F331FF" w:rsidP="00F331FF">
      <w:pPr>
        <w:pStyle w:val="EMEABodyText"/>
        <w:rPr>
          <w:bCs/>
          <w:u w:val="single"/>
          <w:lang w:val="ro-RO"/>
        </w:rPr>
      </w:pPr>
      <w:r w:rsidRPr="00E63900">
        <w:rPr>
          <w:bCs/>
          <w:u w:val="single"/>
          <w:lang w:val="ro-RO"/>
        </w:rPr>
        <w:t>Femei</w:t>
      </w:r>
    </w:p>
    <w:p w14:paraId="7FA18F0B" w14:textId="1EE2C8C9" w:rsidR="00F331FF" w:rsidRPr="00635900" w:rsidRDefault="00F331FF" w:rsidP="00F331FF">
      <w:pPr>
        <w:pStyle w:val="EMEABodyText"/>
        <w:rPr>
          <w:lang w:val="ro-RO"/>
        </w:rPr>
      </w:pPr>
      <w:r w:rsidRPr="00635900">
        <w:rPr>
          <w:lang w:val="ro-RO"/>
        </w:rPr>
        <w:t xml:space="preserve">Nu luați </w:t>
      </w:r>
      <w:r w:rsidR="00E71874">
        <w:rPr>
          <w:lang w:val="ro-RO"/>
        </w:rPr>
        <w:t>Pomalidomide</w:t>
      </w:r>
      <w:r w:rsidR="00120A6D" w:rsidRPr="00635900">
        <w:rPr>
          <w:lang w:val="ro-RO"/>
        </w:rPr>
        <w:t xml:space="preserve"> Zentiva</w:t>
      </w:r>
      <w:r w:rsidRPr="00635900">
        <w:rPr>
          <w:lang w:val="ro-RO"/>
        </w:rPr>
        <w:t xml:space="preserve"> dacă sunteți gravidă, credeți că ați putea fi gravidă sau intenționați să rămâneți</w:t>
      </w:r>
      <w:r w:rsidR="00120A6D" w:rsidRPr="00635900">
        <w:rPr>
          <w:lang w:val="ro-RO"/>
        </w:rPr>
        <w:t xml:space="preserve"> </w:t>
      </w:r>
      <w:r w:rsidRPr="00635900">
        <w:rPr>
          <w:lang w:val="ro-RO"/>
        </w:rPr>
        <w:t>gravidă. Acest lucru din cauza faptului că se anticipează că acest medicament poate avea efecte</w:t>
      </w:r>
      <w:r w:rsidR="00120A6D" w:rsidRPr="00635900">
        <w:rPr>
          <w:lang w:val="ro-RO"/>
        </w:rPr>
        <w:t xml:space="preserve"> </w:t>
      </w:r>
      <w:r w:rsidRPr="00635900">
        <w:rPr>
          <w:lang w:val="ro-RO"/>
        </w:rPr>
        <w:t>ăunătoare asupra fătului. Înainte de a începe tratamentul, trebuie să discutați cu medicul dacă este</w:t>
      </w:r>
      <w:r w:rsidR="00120A6D" w:rsidRPr="00635900">
        <w:rPr>
          <w:lang w:val="ro-RO"/>
        </w:rPr>
        <w:t xml:space="preserve"> </w:t>
      </w:r>
      <w:r w:rsidRPr="00635900">
        <w:rPr>
          <w:lang w:val="ro-RO"/>
        </w:rPr>
        <w:t>posibil să rămâneți gravidă, chiar dacă dumneavoastră credeți că acest lucru este improbabil.</w:t>
      </w:r>
    </w:p>
    <w:p w14:paraId="3F979BD6" w14:textId="77777777" w:rsidR="00120A6D" w:rsidRPr="00635900" w:rsidRDefault="00120A6D" w:rsidP="00F331FF">
      <w:pPr>
        <w:pStyle w:val="EMEABodyText"/>
        <w:rPr>
          <w:lang w:val="ro-RO"/>
        </w:rPr>
      </w:pPr>
    </w:p>
    <w:p w14:paraId="73F984E4" w14:textId="77777777" w:rsidR="00F331FF" w:rsidRPr="00635900" w:rsidRDefault="00F331FF" w:rsidP="00F331FF">
      <w:pPr>
        <w:pStyle w:val="EMEABodyText"/>
        <w:rPr>
          <w:lang w:val="ro-RO"/>
        </w:rPr>
      </w:pPr>
      <w:r w:rsidRPr="00635900">
        <w:rPr>
          <w:lang w:val="ro-RO"/>
        </w:rPr>
        <w:t>Dacă este posibil să rămâneți gravidă:</w:t>
      </w:r>
    </w:p>
    <w:p w14:paraId="2DA0533B" w14:textId="0565AFDC" w:rsidR="00F331FF" w:rsidRPr="00635900" w:rsidRDefault="00F331FF" w:rsidP="00120A6D">
      <w:pPr>
        <w:pStyle w:val="EMEABodyText"/>
        <w:numPr>
          <w:ilvl w:val="0"/>
          <w:numId w:val="56"/>
        </w:numPr>
        <w:ind w:left="360"/>
        <w:rPr>
          <w:lang w:val="ro-RO"/>
        </w:rPr>
      </w:pPr>
      <w:r w:rsidRPr="00635900">
        <w:rPr>
          <w:lang w:val="ro-RO"/>
        </w:rPr>
        <w:t>trebuie să utilizați metode contraceptive eficace timp de cel puţin 4 săptămâni înainte de</w:t>
      </w:r>
      <w:r w:rsidR="00120A6D" w:rsidRPr="00635900">
        <w:rPr>
          <w:lang w:val="ro-RO"/>
        </w:rPr>
        <w:t xml:space="preserve"> </w:t>
      </w:r>
      <w:r w:rsidRPr="00635900">
        <w:rPr>
          <w:lang w:val="ro-RO"/>
        </w:rPr>
        <w:t>începerea tratamentului, pe toată durata perioadei de tratament și timp de până la cel puţin</w:t>
      </w:r>
      <w:r w:rsidR="00120A6D" w:rsidRPr="00635900">
        <w:rPr>
          <w:lang w:val="ro-RO"/>
        </w:rPr>
        <w:t xml:space="preserve"> </w:t>
      </w:r>
      <w:r w:rsidRPr="00635900">
        <w:rPr>
          <w:lang w:val="ro-RO"/>
        </w:rPr>
        <w:t>4 săptămâni după încheierea tratamentului. Discutați cu medicul despre cea mai potrivită metodă</w:t>
      </w:r>
      <w:r w:rsidR="00120A6D" w:rsidRPr="00635900">
        <w:rPr>
          <w:lang w:val="ro-RO"/>
        </w:rPr>
        <w:t xml:space="preserve"> </w:t>
      </w:r>
      <w:r w:rsidRPr="00635900">
        <w:rPr>
          <w:lang w:val="ro-RO"/>
        </w:rPr>
        <w:t>contraceptivă pentru dumneavoastră.</w:t>
      </w:r>
    </w:p>
    <w:p w14:paraId="42D4DBBD" w14:textId="7F0EDA8F" w:rsidR="00F331FF" w:rsidRPr="00635900" w:rsidRDefault="00F331FF" w:rsidP="00120A6D">
      <w:pPr>
        <w:pStyle w:val="EMEABodyText"/>
        <w:numPr>
          <w:ilvl w:val="0"/>
          <w:numId w:val="56"/>
        </w:numPr>
        <w:ind w:left="360"/>
        <w:rPr>
          <w:lang w:val="ro-RO"/>
        </w:rPr>
      </w:pPr>
      <w:r w:rsidRPr="00635900">
        <w:rPr>
          <w:lang w:val="ro-RO"/>
        </w:rPr>
        <w:lastRenderedPageBreak/>
        <w:t>cu ocazia fiecărei prescrieri a medicamentului, medicul dumneavoastră se va asigura că înțelegeți</w:t>
      </w:r>
      <w:r w:rsidR="00120A6D" w:rsidRPr="00635900">
        <w:rPr>
          <w:lang w:val="ro-RO"/>
        </w:rPr>
        <w:t xml:space="preserve"> </w:t>
      </w:r>
      <w:r w:rsidRPr="00635900">
        <w:rPr>
          <w:lang w:val="ro-RO"/>
        </w:rPr>
        <w:t>măsurile necesare pe care trebuie să le luați pentru a preveni sarcina.</w:t>
      </w:r>
    </w:p>
    <w:p w14:paraId="1C0E0CB5" w14:textId="0E58C960" w:rsidR="00F331FF" w:rsidRPr="00635900" w:rsidRDefault="00F331FF" w:rsidP="00120A6D">
      <w:pPr>
        <w:pStyle w:val="EMEABodyText"/>
        <w:numPr>
          <w:ilvl w:val="0"/>
          <w:numId w:val="56"/>
        </w:numPr>
        <w:ind w:left="360"/>
        <w:rPr>
          <w:lang w:val="ro-RO"/>
        </w:rPr>
      </w:pPr>
      <w:r w:rsidRPr="00635900">
        <w:rPr>
          <w:lang w:val="ro-RO"/>
        </w:rPr>
        <w:t>medicul dumneavoastră va programa teste de sarcină înainte de tratament, la intervale de cel</w:t>
      </w:r>
      <w:r w:rsidR="00120A6D" w:rsidRPr="00635900">
        <w:rPr>
          <w:lang w:val="ro-RO"/>
        </w:rPr>
        <w:t xml:space="preserve"> </w:t>
      </w:r>
      <w:r w:rsidRPr="00635900">
        <w:rPr>
          <w:lang w:val="ro-RO"/>
        </w:rPr>
        <w:t>puţin 4 săptămâni pe durata tratamentului și la cel puţin 4 săptămâni după încheierea</w:t>
      </w:r>
      <w:r w:rsidR="00120A6D" w:rsidRPr="00635900">
        <w:rPr>
          <w:lang w:val="ro-RO"/>
        </w:rPr>
        <w:t xml:space="preserve"> </w:t>
      </w:r>
      <w:r w:rsidRPr="00635900">
        <w:rPr>
          <w:lang w:val="ro-RO"/>
        </w:rPr>
        <w:t>tratamentului.</w:t>
      </w:r>
    </w:p>
    <w:p w14:paraId="7F322B02" w14:textId="77777777" w:rsidR="00120A6D" w:rsidRPr="00635900" w:rsidRDefault="00120A6D" w:rsidP="00F331FF">
      <w:pPr>
        <w:pStyle w:val="EMEABodyText"/>
        <w:rPr>
          <w:lang w:val="ro-RO"/>
        </w:rPr>
      </w:pPr>
    </w:p>
    <w:p w14:paraId="620A46D5" w14:textId="77777777" w:rsidR="00F331FF" w:rsidRPr="00635900" w:rsidRDefault="00F331FF" w:rsidP="00F331FF">
      <w:pPr>
        <w:pStyle w:val="EMEABodyText"/>
        <w:rPr>
          <w:lang w:val="ro-RO"/>
        </w:rPr>
      </w:pPr>
      <w:r w:rsidRPr="00635900">
        <w:rPr>
          <w:lang w:val="ro-RO"/>
        </w:rPr>
        <w:t>Dacă rămâneți gravidă în pofida măsurilor preventive:</w:t>
      </w:r>
    </w:p>
    <w:p w14:paraId="2299A1BE" w14:textId="77777777" w:rsidR="00120A6D" w:rsidRPr="00635900" w:rsidRDefault="00F331FF" w:rsidP="00120A6D">
      <w:pPr>
        <w:pStyle w:val="EMEABodyText"/>
        <w:numPr>
          <w:ilvl w:val="0"/>
          <w:numId w:val="57"/>
        </w:numPr>
        <w:ind w:left="360"/>
        <w:rPr>
          <w:lang w:val="ro-RO"/>
        </w:rPr>
      </w:pPr>
      <w:r w:rsidRPr="00635900">
        <w:rPr>
          <w:lang w:val="ro-RO"/>
        </w:rPr>
        <w:t>trebuie să întrerupeți imediat tratamentul și să vă adresați imediat medicului dumneavoastră</w:t>
      </w:r>
      <w:r w:rsidR="00120A6D" w:rsidRPr="00635900">
        <w:rPr>
          <w:lang w:val="ro-RO"/>
        </w:rPr>
        <w:t xml:space="preserve"> </w:t>
      </w:r>
    </w:p>
    <w:p w14:paraId="4BFF5AD3" w14:textId="77777777" w:rsidR="00120A6D" w:rsidRPr="00635900" w:rsidRDefault="00120A6D" w:rsidP="00F331FF">
      <w:pPr>
        <w:pStyle w:val="EMEABodyText"/>
        <w:rPr>
          <w:lang w:val="ro-RO"/>
        </w:rPr>
      </w:pPr>
    </w:p>
    <w:p w14:paraId="695B7CC1" w14:textId="7ADEAF7D" w:rsidR="00F331FF" w:rsidRPr="00635900" w:rsidRDefault="00F331FF" w:rsidP="00F331FF">
      <w:pPr>
        <w:pStyle w:val="EMEABodyText"/>
        <w:rPr>
          <w:i/>
          <w:lang w:val="ro-RO"/>
        </w:rPr>
      </w:pPr>
      <w:r w:rsidRPr="00635900">
        <w:rPr>
          <w:i/>
          <w:lang w:val="ro-RO"/>
        </w:rPr>
        <w:t>Alăptarea</w:t>
      </w:r>
    </w:p>
    <w:p w14:paraId="4667564E" w14:textId="7D3D83C9" w:rsidR="00F331FF" w:rsidRPr="00635900" w:rsidRDefault="00F331FF" w:rsidP="00F331FF">
      <w:pPr>
        <w:pStyle w:val="EMEABodyText"/>
        <w:rPr>
          <w:lang w:val="ro-RO"/>
        </w:rPr>
      </w:pPr>
      <w:r w:rsidRPr="00635900">
        <w:rPr>
          <w:lang w:val="ro-RO"/>
        </w:rPr>
        <w:t xml:space="preserve">Nu se cunoaște dacă </w:t>
      </w:r>
      <w:r w:rsidR="00E71874">
        <w:rPr>
          <w:lang w:val="ro-RO"/>
        </w:rPr>
        <w:t>Pomalidomide</w:t>
      </w:r>
      <w:r w:rsidR="00120A6D" w:rsidRPr="00635900">
        <w:rPr>
          <w:lang w:val="ro-RO"/>
        </w:rPr>
        <w:t xml:space="preserve"> Zentiva</w:t>
      </w:r>
      <w:r w:rsidRPr="00635900">
        <w:rPr>
          <w:lang w:val="ro-RO"/>
        </w:rPr>
        <w:t xml:space="preserve"> se excretă în laptele uman. Spuneți medicului dumneavoastră dacă</w:t>
      </w:r>
      <w:r w:rsidR="00120A6D" w:rsidRPr="00635900">
        <w:rPr>
          <w:lang w:val="ro-RO"/>
        </w:rPr>
        <w:t xml:space="preserve"> </w:t>
      </w:r>
      <w:r w:rsidRPr="00635900">
        <w:rPr>
          <w:lang w:val="ro-RO"/>
        </w:rPr>
        <w:t>alăptați sau intenționați să alăptați. Medicul dumneavoastră vă va spune dacă trebuie să opriți sau să</w:t>
      </w:r>
      <w:r w:rsidR="00120A6D" w:rsidRPr="00635900">
        <w:rPr>
          <w:lang w:val="ro-RO"/>
        </w:rPr>
        <w:t xml:space="preserve"> </w:t>
      </w:r>
      <w:r w:rsidRPr="00635900">
        <w:rPr>
          <w:lang w:val="ro-RO"/>
        </w:rPr>
        <w:t>continuați alăptarea.</w:t>
      </w:r>
    </w:p>
    <w:p w14:paraId="1D76B286" w14:textId="77777777" w:rsidR="00120A6D" w:rsidRPr="00635900" w:rsidRDefault="00120A6D" w:rsidP="00F331FF">
      <w:pPr>
        <w:pStyle w:val="EMEABodyText"/>
        <w:rPr>
          <w:lang w:val="ro-RO"/>
        </w:rPr>
      </w:pPr>
    </w:p>
    <w:p w14:paraId="0566C57B" w14:textId="77777777" w:rsidR="00F331FF" w:rsidRPr="00635900" w:rsidRDefault="00F331FF" w:rsidP="00F331FF">
      <w:pPr>
        <w:pStyle w:val="EMEABodyText"/>
        <w:rPr>
          <w:u w:val="single"/>
          <w:lang w:val="ro-RO"/>
        </w:rPr>
      </w:pPr>
      <w:r w:rsidRPr="00635900">
        <w:rPr>
          <w:u w:val="single"/>
          <w:lang w:val="ro-RO"/>
        </w:rPr>
        <w:t>Bărbați</w:t>
      </w:r>
    </w:p>
    <w:p w14:paraId="52B2BCAD" w14:textId="3BF5A746" w:rsidR="00F331FF" w:rsidRPr="00635900" w:rsidRDefault="00E71874" w:rsidP="00F331FF">
      <w:pPr>
        <w:pStyle w:val="EMEABodyText"/>
        <w:rPr>
          <w:lang w:val="ro-RO"/>
        </w:rPr>
      </w:pPr>
      <w:r>
        <w:rPr>
          <w:lang w:val="ro-RO"/>
        </w:rPr>
        <w:t>Pomalidomide</w:t>
      </w:r>
      <w:r w:rsidR="00120A6D" w:rsidRPr="00635900">
        <w:rPr>
          <w:lang w:val="ro-RO"/>
        </w:rPr>
        <w:t xml:space="preserve"> Zentiva</w:t>
      </w:r>
      <w:r w:rsidR="00F331FF" w:rsidRPr="00635900">
        <w:rPr>
          <w:lang w:val="ro-RO"/>
        </w:rPr>
        <w:t xml:space="preserve"> trece în spermă.</w:t>
      </w:r>
    </w:p>
    <w:p w14:paraId="4B8F770C" w14:textId="77777777" w:rsidR="00120A6D" w:rsidRPr="00635900" w:rsidRDefault="00120A6D" w:rsidP="00F331FF">
      <w:pPr>
        <w:pStyle w:val="EMEABodyText"/>
        <w:rPr>
          <w:lang w:val="ro-RO"/>
        </w:rPr>
      </w:pPr>
    </w:p>
    <w:p w14:paraId="5FEE052E" w14:textId="37CDDE05" w:rsidR="00F331FF" w:rsidRPr="00635900" w:rsidRDefault="00F331FF" w:rsidP="00120A6D">
      <w:pPr>
        <w:pStyle w:val="EMEABodyText"/>
        <w:numPr>
          <w:ilvl w:val="0"/>
          <w:numId w:val="57"/>
        </w:numPr>
        <w:ind w:left="360"/>
        <w:rPr>
          <w:lang w:val="ro-RO"/>
        </w:rPr>
      </w:pPr>
      <w:r w:rsidRPr="00635900">
        <w:rPr>
          <w:lang w:val="ro-RO"/>
        </w:rPr>
        <w:t>Dacă partenera dumneavoastră este gravidă sau este posibil să rămână gravidă, trebuie să utilizați</w:t>
      </w:r>
      <w:r w:rsidR="00120A6D" w:rsidRPr="00635900">
        <w:rPr>
          <w:lang w:val="ro-RO"/>
        </w:rPr>
        <w:t xml:space="preserve"> </w:t>
      </w:r>
      <w:r w:rsidRPr="00635900">
        <w:rPr>
          <w:lang w:val="ro-RO"/>
        </w:rPr>
        <w:t>prezervative pe toată durata perioadei de tratament și timp de 7 zile după încheierea acestuia.</w:t>
      </w:r>
    </w:p>
    <w:p w14:paraId="25B8EA09" w14:textId="5A1F0437" w:rsidR="00F331FF" w:rsidRPr="00635900" w:rsidRDefault="00F331FF" w:rsidP="00120A6D">
      <w:pPr>
        <w:pStyle w:val="EMEABodyText"/>
        <w:numPr>
          <w:ilvl w:val="0"/>
          <w:numId w:val="57"/>
        </w:numPr>
        <w:ind w:left="360"/>
        <w:rPr>
          <w:lang w:val="ro-RO"/>
        </w:rPr>
      </w:pPr>
      <w:r w:rsidRPr="00635900">
        <w:rPr>
          <w:lang w:val="ro-RO"/>
        </w:rPr>
        <w:t xml:space="preserve">Dacă partenera dumneavoastră rămâne gravidă în timp ce luați </w:t>
      </w:r>
      <w:r w:rsidR="00E71874">
        <w:rPr>
          <w:lang w:val="ro-RO"/>
        </w:rPr>
        <w:t>Pomalidomide</w:t>
      </w:r>
      <w:r w:rsidR="00A8013F" w:rsidRPr="00635900">
        <w:rPr>
          <w:lang w:val="ro-RO"/>
        </w:rPr>
        <w:t xml:space="preserve"> Zentiva</w:t>
      </w:r>
      <w:r w:rsidRPr="00635900">
        <w:rPr>
          <w:lang w:val="ro-RO"/>
        </w:rPr>
        <w:t>, informați imediat</w:t>
      </w:r>
      <w:r w:rsidR="00120A6D" w:rsidRPr="00635900">
        <w:rPr>
          <w:lang w:val="ro-RO"/>
        </w:rPr>
        <w:t xml:space="preserve"> </w:t>
      </w:r>
      <w:r w:rsidRPr="00635900">
        <w:rPr>
          <w:lang w:val="ro-RO"/>
        </w:rPr>
        <w:t>medicul. Partenera dumneavoastră trebuie, de asemenea, să își informeze imediat medicul.</w:t>
      </w:r>
    </w:p>
    <w:p w14:paraId="1F1F2CC7" w14:textId="77777777" w:rsidR="00120A6D" w:rsidRPr="00635900" w:rsidRDefault="00120A6D" w:rsidP="00F331FF">
      <w:pPr>
        <w:pStyle w:val="EMEABodyText"/>
        <w:rPr>
          <w:lang w:val="ro-RO"/>
        </w:rPr>
      </w:pPr>
    </w:p>
    <w:p w14:paraId="41F71F14" w14:textId="77777777" w:rsidR="00F331FF" w:rsidRPr="00635900" w:rsidRDefault="00F331FF" w:rsidP="00F331FF">
      <w:pPr>
        <w:pStyle w:val="EMEABodyText"/>
        <w:rPr>
          <w:lang w:val="ro-RO"/>
        </w:rPr>
      </w:pPr>
      <w:r w:rsidRPr="00635900">
        <w:rPr>
          <w:lang w:val="ro-RO"/>
        </w:rPr>
        <w:t>Pe durata tratamentului și timp de 7 zile după încheierea acestuia, nu trebuie să donați spermă.</w:t>
      </w:r>
    </w:p>
    <w:p w14:paraId="432466C6" w14:textId="77777777" w:rsidR="00120A6D" w:rsidRPr="00635900" w:rsidRDefault="00120A6D" w:rsidP="00F331FF">
      <w:pPr>
        <w:pStyle w:val="EMEABodyText"/>
        <w:rPr>
          <w:lang w:val="ro-RO"/>
        </w:rPr>
      </w:pPr>
    </w:p>
    <w:p w14:paraId="40702ADE" w14:textId="77777777" w:rsidR="00F331FF" w:rsidRPr="00635900" w:rsidRDefault="00F331FF" w:rsidP="00F331FF">
      <w:pPr>
        <w:pStyle w:val="EMEABodyText"/>
        <w:rPr>
          <w:b/>
          <w:lang w:val="ro-RO"/>
        </w:rPr>
      </w:pPr>
      <w:r w:rsidRPr="00635900">
        <w:rPr>
          <w:b/>
          <w:lang w:val="ro-RO"/>
        </w:rPr>
        <w:t>Donarea de sânge și analizele de sânge</w:t>
      </w:r>
    </w:p>
    <w:p w14:paraId="2A295001" w14:textId="77777777" w:rsidR="00F331FF" w:rsidRPr="00635900" w:rsidRDefault="00F331FF" w:rsidP="00F331FF">
      <w:pPr>
        <w:pStyle w:val="EMEABodyText"/>
        <w:rPr>
          <w:lang w:val="ro-RO"/>
        </w:rPr>
      </w:pPr>
      <w:r w:rsidRPr="00635900">
        <w:rPr>
          <w:lang w:val="ro-RO"/>
        </w:rPr>
        <w:t>Pe durata tratamentului și timp de 7 zile după încheierea acestuia, nu trebuie să donați sânge.</w:t>
      </w:r>
    </w:p>
    <w:p w14:paraId="05D54A93" w14:textId="72F19F5F" w:rsidR="00F331FF" w:rsidRPr="00635900" w:rsidRDefault="00F331FF" w:rsidP="00F331FF">
      <w:pPr>
        <w:pStyle w:val="EMEABodyText"/>
        <w:rPr>
          <w:lang w:val="ro-RO"/>
        </w:rPr>
      </w:pPr>
      <w:r w:rsidRPr="00635900">
        <w:rPr>
          <w:lang w:val="ro-RO"/>
        </w:rPr>
        <w:t xml:space="preserve">Înaintea și în timpul tratamentului cu </w:t>
      </w:r>
      <w:r w:rsidR="00E71874">
        <w:rPr>
          <w:lang w:val="ro-RO"/>
        </w:rPr>
        <w:t>Pomalidomide</w:t>
      </w:r>
      <w:r w:rsidR="00B40C97" w:rsidRPr="00635900">
        <w:rPr>
          <w:lang w:val="ro-RO"/>
        </w:rPr>
        <w:t xml:space="preserve"> Zentiva</w:t>
      </w:r>
      <w:r w:rsidRPr="00635900">
        <w:rPr>
          <w:lang w:val="ro-RO"/>
        </w:rPr>
        <w:t xml:space="preserve"> vi se vor face, în mod periodic, analize de sânge. Acest</w:t>
      </w:r>
      <w:r w:rsidR="00B40C97" w:rsidRPr="00635900">
        <w:rPr>
          <w:lang w:val="ro-RO"/>
        </w:rPr>
        <w:t xml:space="preserve"> </w:t>
      </w:r>
      <w:r w:rsidRPr="00635900">
        <w:rPr>
          <w:lang w:val="ro-RO"/>
        </w:rPr>
        <w:t>lucru din cauza faptului că medicamentul poate determina scăderea numărului de celule sanguine care</w:t>
      </w:r>
      <w:r w:rsidR="00B40C97" w:rsidRPr="00635900">
        <w:rPr>
          <w:lang w:val="ro-RO"/>
        </w:rPr>
        <w:t xml:space="preserve"> </w:t>
      </w:r>
      <w:r w:rsidRPr="00635900">
        <w:rPr>
          <w:lang w:val="ro-RO"/>
        </w:rPr>
        <w:t>luptă împotriva infecțiilor (globule albe) și numărul de celule care ajută la oprirea sângerării</w:t>
      </w:r>
      <w:r w:rsidR="00B40C97" w:rsidRPr="00635900">
        <w:rPr>
          <w:lang w:val="ro-RO"/>
        </w:rPr>
        <w:t xml:space="preserve"> </w:t>
      </w:r>
      <w:r w:rsidRPr="00635900">
        <w:rPr>
          <w:lang w:val="ro-RO"/>
        </w:rPr>
        <w:t>(plachete).</w:t>
      </w:r>
    </w:p>
    <w:p w14:paraId="1DC725C3" w14:textId="77777777" w:rsidR="00B40C97" w:rsidRPr="00635900" w:rsidRDefault="00B40C97" w:rsidP="00F331FF">
      <w:pPr>
        <w:pStyle w:val="EMEABodyText"/>
        <w:rPr>
          <w:lang w:val="ro-RO"/>
        </w:rPr>
      </w:pPr>
    </w:p>
    <w:p w14:paraId="629A954F" w14:textId="77777777" w:rsidR="00F331FF" w:rsidRPr="00635900" w:rsidRDefault="00F331FF" w:rsidP="00F331FF">
      <w:pPr>
        <w:pStyle w:val="EMEABodyText"/>
        <w:rPr>
          <w:lang w:val="ro-RO"/>
        </w:rPr>
      </w:pPr>
      <w:r w:rsidRPr="00635900">
        <w:rPr>
          <w:lang w:val="ro-RO"/>
        </w:rPr>
        <w:t>Medicul trebuie să vă solicite să faceți analize de sânge:</w:t>
      </w:r>
    </w:p>
    <w:p w14:paraId="5F5EE278" w14:textId="3628312A" w:rsidR="00F331FF" w:rsidRPr="00635900" w:rsidRDefault="00F331FF" w:rsidP="00B40C97">
      <w:pPr>
        <w:pStyle w:val="EMEABodyText"/>
        <w:numPr>
          <w:ilvl w:val="0"/>
          <w:numId w:val="58"/>
        </w:numPr>
        <w:ind w:left="360"/>
        <w:rPr>
          <w:lang w:val="ro-RO"/>
        </w:rPr>
      </w:pPr>
      <w:r w:rsidRPr="00635900">
        <w:rPr>
          <w:lang w:val="ro-RO"/>
        </w:rPr>
        <w:t>înaintea tratamentului</w:t>
      </w:r>
    </w:p>
    <w:p w14:paraId="56230F93" w14:textId="0AAE6A34" w:rsidR="00F331FF" w:rsidRPr="00635900" w:rsidRDefault="00F331FF" w:rsidP="00B40C97">
      <w:pPr>
        <w:pStyle w:val="EMEABodyText"/>
        <w:numPr>
          <w:ilvl w:val="0"/>
          <w:numId w:val="58"/>
        </w:numPr>
        <w:ind w:left="360"/>
        <w:rPr>
          <w:lang w:val="ro-RO"/>
        </w:rPr>
      </w:pPr>
      <w:r w:rsidRPr="00635900">
        <w:rPr>
          <w:lang w:val="ro-RO"/>
        </w:rPr>
        <w:t>în fiecare săptămână, în decursul primelor 8 săptămâni de tratament</w:t>
      </w:r>
    </w:p>
    <w:p w14:paraId="1A196F85" w14:textId="3A7C0735" w:rsidR="00F331FF" w:rsidRPr="00635900" w:rsidRDefault="00F331FF" w:rsidP="00B40C97">
      <w:pPr>
        <w:pStyle w:val="EMEABodyText"/>
        <w:numPr>
          <w:ilvl w:val="0"/>
          <w:numId w:val="58"/>
        </w:numPr>
        <w:ind w:left="360"/>
        <w:rPr>
          <w:lang w:val="ro-RO"/>
        </w:rPr>
      </w:pPr>
      <w:r w:rsidRPr="00635900">
        <w:rPr>
          <w:lang w:val="ro-RO"/>
        </w:rPr>
        <w:t xml:space="preserve">cel puțin o dată pe lună, după aceea, cât timp luați </w:t>
      </w:r>
      <w:r w:rsidR="00E71874">
        <w:rPr>
          <w:lang w:val="ro-RO"/>
        </w:rPr>
        <w:t>Pomalidomide</w:t>
      </w:r>
      <w:r w:rsidR="00B40C97" w:rsidRPr="00635900">
        <w:rPr>
          <w:lang w:val="ro-RO"/>
        </w:rPr>
        <w:t xml:space="preserve"> Zentiva</w:t>
      </w:r>
      <w:r w:rsidRPr="00635900">
        <w:rPr>
          <w:lang w:val="ro-RO"/>
        </w:rPr>
        <w:t>.</w:t>
      </w:r>
    </w:p>
    <w:p w14:paraId="3C1FB357" w14:textId="77777777" w:rsidR="00B40C97" w:rsidRPr="00635900" w:rsidRDefault="00B40C97" w:rsidP="00F331FF">
      <w:pPr>
        <w:pStyle w:val="EMEABodyText"/>
        <w:rPr>
          <w:lang w:val="ro-RO"/>
        </w:rPr>
      </w:pPr>
    </w:p>
    <w:p w14:paraId="2A185A9F" w14:textId="432D544B" w:rsidR="00F331FF" w:rsidRPr="00635900" w:rsidRDefault="00F331FF" w:rsidP="00F331FF">
      <w:pPr>
        <w:pStyle w:val="EMEABodyText"/>
        <w:rPr>
          <w:lang w:val="ro-RO"/>
        </w:rPr>
      </w:pPr>
      <w:r w:rsidRPr="00635900">
        <w:rPr>
          <w:lang w:val="ro-RO"/>
        </w:rPr>
        <w:t xml:space="preserve">Ca urmare a acestor teste, medicul vă poate modifica doza de </w:t>
      </w:r>
      <w:r w:rsidR="00E71874">
        <w:rPr>
          <w:lang w:val="ro-RO"/>
        </w:rPr>
        <w:t>Pomalidomide</w:t>
      </w:r>
      <w:r w:rsidR="00B40C97" w:rsidRPr="00635900">
        <w:rPr>
          <w:lang w:val="ro-RO"/>
        </w:rPr>
        <w:t xml:space="preserve"> Zentiva</w:t>
      </w:r>
      <w:r w:rsidRPr="00635900">
        <w:rPr>
          <w:lang w:val="ro-RO"/>
        </w:rPr>
        <w:t xml:space="preserve"> sau vă poate întrerupe</w:t>
      </w:r>
      <w:r w:rsidR="00B40C97" w:rsidRPr="00635900">
        <w:rPr>
          <w:lang w:val="ro-RO"/>
        </w:rPr>
        <w:t xml:space="preserve"> </w:t>
      </w:r>
      <w:r w:rsidRPr="00635900">
        <w:rPr>
          <w:lang w:val="ro-RO"/>
        </w:rPr>
        <w:t>tratamentul. De asemenea, medicul poate modifica doza sau întrerupe administrarea medicamentului și</w:t>
      </w:r>
      <w:r w:rsidR="00B40C97" w:rsidRPr="00635900">
        <w:rPr>
          <w:lang w:val="ro-RO"/>
        </w:rPr>
        <w:t xml:space="preserve"> </w:t>
      </w:r>
      <w:r w:rsidRPr="00635900">
        <w:rPr>
          <w:lang w:val="ro-RO"/>
        </w:rPr>
        <w:t>în funcție de starea dumneavoastră generală.</w:t>
      </w:r>
    </w:p>
    <w:p w14:paraId="198ABD23" w14:textId="77777777" w:rsidR="00B40C97" w:rsidRPr="00635900" w:rsidRDefault="00B40C97" w:rsidP="00F331FF">
      <w:pPr>
        <w:pStyle w:val="EMEABodyText"/>
        <w:rPr>
          <w:lang w:val="ro-RO"/>
        </w:rPr>
      </w:pPr>
    </w:p>
    <w:p w14:paraId="035941A2" w14:textId="77777777" w:rsidR="00F331FF" w:rsidRPr="00635900" w:rsidRDefault="00F331FF" w:rsidP="00F331FF">
      <w:pPr>
        <w:pStyle w:val="EMEABodyText"/>
        <w:rPr>
          <w:b/>
          <w:lang w:val="ro-RO"/>
        </w:rPr>
      </w:pPr>
      <w:r w:rsidRPr="00635900">
        <w:rPr>
          <w:b/>
          <w:lang w:val="ro-RO"/>
        </w:rPr>
        <w:t>Copii și adolescenți</w:t>
      </w:r>
    </w:p>
    <w:p w14:paraId="2DC2A8A2" w14:textId="3D07AB7F" w:rsidR="00F331FF" w:rsidRPr="00635900" w:rsidRDefault="00E71874" w:rsidP="00F331FF">
      <w:pPr>
        <w:pStyle w:val="EMEABodyText"/>
        <w:rPr>
          <w:lang w:val="ro-RO"/>
        </w:rPr>
      </w:pPr>
      <w:r>
        <w:rPr>
          <w:lang w:val="ro-RO"/>
        </w:rPr>
        <w:t>Pomalidomide</w:t>
      </w:r>
      <w:r w:rsidR="00B40C97" w:rsidRPr="00635900">
        <w:rPr>
          <w:lang w:val="ro-RO"/>
        </w:rPr>
        <w:t xml:space="preserve"> Zentiva</w:t>
      </w:r>
      <w:r w:rsidR="00F331FF" w:rsidRPr="00635900">
        <w:rPr>
          <w:lang w:val="ro-RO"/>
        </w:rPr>
        <w:t xml:space="preserve"> nu este recomandat pentru utilizare la copii și adolescenți cu vârsta sub 18 ani.</w:t>
      </w:r>
    </w:p>
    <w:p w14:paraId="1FCC1609" w14:textId="77777777" w:rsidR="00F331FF" w:rsidRPr="00635900" w:rsidRDefault="00F331FF" w:rsidP="003C54E8">
      <w:pPr>
        <w:pStyle w:val="EMEABodyText"/>
        <w:rPr>
          <w:lang w:val="ro-RO"/>
        </w:rPr>
      </w:pPr>
    </w:p>
    <w:p w14:paraId="1FF169C2" w14:textId="6A4AF057" w:rsidR="00297C9A" w:rsidRPr="00635900" w:rsidRDefault="00E71874" w:rsidP="00E63900">
      <w:pPr>
        <w:pStyle w:val="EMEAHeading3"/>
        <w:rPr>
          <w:lang w:val="ro-RO"/>
        </w:rPr>
      </w:pPr>
      <w:r>
        <w:rPr>
          <w:lang w:val="ro-RO"/>
        </w:rPr>
        <w:t>Pomalidomide</w:t>
      </w:r>
      <w:r w:rsidR="00B40C97" w:rsidRPr="00635900">
        <w:rPr>
          <w:lang w:val="ro-RO"/>
        </w:rPr>
        <w:t xml:space="preserve"> Zentiva</w:t>
      </w:r>
      <w:r w:rsidR="00297C9A" w:rsidRPr="00635900">
        <w:rPr>
          <w:lang w:val="ro-RO"/>
        </w:rPr>
        <w:t xml:space="preserve"> </w:t>
      </w:r>
      <w:r w:rsidR="00297C9A" w:rsidRPr="00635900">
        <w:rPr>
          <w:szCs w:val="22"/>
          <w:lang w:val="ro-RO"/>
        </w:rPr>
        <w:t>împreună cu alte</w:t>
      </w:r>
      <w:r w:rsidR="00297C9A" w:rsidRPr="00635900">
        <w:rPr>
          <w:lang w:val="ro-RO"/>
        </w:rPr>
        <w:t xml:space="preserve"> medicamente</w:t>
      </w:r>
    </w:p>
    <w:p w14:paraId="5A67FC7F" w14:textId="25E70F70" w:rsidR="00B40C97" w:rsidRPr="00635900" w:rsidRDefault="00426870" w:rsidP="00426870">
      <w:pPr>
        <w:pStyle w:val="EMEABodyText"/>
        <w:rPr>
          <w:lang w:val="ro-RO"/>
        </w:rPr>
      </w:pPr>
      <w:r w:rsidRPr="00635900">
        <w:rPr>
          <w:lang w:val="ro-RO"/>
        </w:rPr>
        <w:t xml:space="preserve">Spuneți medicului dumneavoastră, farmacistului sau asistentei medicale dacă luați, ați luat recent sau s-ar putea să luați orice alte medicamente. Acest lucru se datorează faptului că </w:t>
      </w:r>
      <w:r w:rsidR="00E71874">
        <w:rPr>
          <w:lang w:val="ro-RO"/>
        </w:rPr>
        <w:t>Pomalidomide</w:t>
      </w:r>
      <w:r w:rsidR="00A8013F" w:rsidRPr="00635900">
        <w:rPr>
          <w:lang w:val="ro-RO"/>
        </w:rPr>
        <w:t xml:space="preserve"> Zentiva</w:t>
      </w:r>
      <w:r w:rsidRPr="00635900">
        <w:rPr>
          <w:lang w:val="ro-RO"/>
        </w:rPr>
        <w:t xml:space="preserve"> poate afecta modul în care acționează alte medicamente. De asemenea, alte medicamente pot afecta modul în care acționează </w:t>
      </w:r>
      <w:r w:rsidR="00E71874">
        <w:rPr>
          <w:lang w:val="ro-RO"/>
        </w:rPr>
        <w:t>Pomalidomide</w:t>
      </w:r>
      <w:r w:rsidRPr="00635900">
        <w:rPr>
          <w:lang w:val="ro-RO"/>
        </w:rPr>
        <w:t xml:space="preserve"> Zentiva.</w:t>
      </w:r>
    </w:p>
    <w:p w14:paraId="2AD4AED4" w14:textId="77777777" w:rsidR="00426870" w:rsidRPr="00635900" w:rsidRDefault="00426870" w:rsidP="00426870">
      <w:pPr>
        <w:pStyle w:val="EMEABodyText"/>
        <w:rPr>
          <w:lang w:val="ro-RO"/>
        </w:rPr>
      </w:pPr>
    </w:p>
    <w:p w14:paraId="422FA837" w14:textId="2C480378" w:rsidR="00426870" w:rsidRPr="00635900" w:rsidRDefault="00426870" w:rsidP="00426870">
      <w:pPr>
        <w:pStyle w:val="EMEABodyText"/>
        <w:rPr>
          <w:lang w:val="ro-RO"/>
        </w:rPr>
      </w:pPr>
      <w:r w:rsidRPr="00635900">
        <w:rPr>
          <w:lang w:val="ro-RO"/>
        </w:rPr>
        <w:t xml:space="preserve">Înainte să luați </w:t>
      </w:r>
      <w:r w:rsidR="00E71874">
        <w:rPr>
          <w:lang w:val="ro-RO"/>
        </w:rPr>
        <w:t>Pomalidomide</w:t>
      </w:r>
      <w:r w:rsidRPr="00635900">
        <w:rPr>
          <w:lang w:val="ro-RO"/>
        </w:rPr>
        <w:t xml:space="preserve"> Zentiva, spuneți, în mod special, medicului dumneavoastră, farmacistului sau asistentei medicale dacă luați oricare dintre următoarele medicamente:</w:t>
      </w:r>
    </w:p>
    <w:p w14:paraId="39551E19" w14:textId="6CD8C995" w:rsidR="00426870" w:rsidRPr="00635900" w:rsidRDefault="00426870" w:rsidP="00426870">
      <w:pPr>
        <w:pStyle w:val="EMEABodyText"/>
        <w:numPr>
          <w:ilvl w:val="0"/>
          <w:numId w:val="59"/>
        </w:numPr>
        <w:ind w:left="360"/>
        <w:rPr>
          <w:lang w:val="ro-RO"/>
        </w:rPr>
      </w:pPr>
      <w:r w:rsidRPr="00635900">
        <w:rPr>
          <w:lang w:val="ro-RO"/>
        </w:rPr>
        <w:t>unele medicamente antifungice, cum este ketoconazol</w:t>
      </w:r>
    </w:p>
    <w:p w14:paraId="11706FF0" w14:textId="2AE01338" w:rsidR="00426870" w:rsidRPr="00635900" w:rsidRDefault="00426870" w:rsidP="00426870">
      <w:pPr>
        <w:pStyle w:val="EMEABodyText"/>
        <w:numPr>
          <w:ilvl w:val="0"/>
          <w:numId w:val="59"/>
        </w:numPr>
        <w:ind w:left="360"/>
        <w:rPr>
          <w:lang w:val="ro-RO"/>
        </w:rPr>
      </w:pPr>
      <w:r w:rsidRPr="00635900">
        <w:rPr>
          <w:lang w:val="ro-RO"/>
        </w:rPr>
        <w:t>unele medicamente antibiotice (de exemplu ciprofloxacina, enoxacina)</w:t>
      </w:r>
    </w:p>
    <w:p w14:paraId="624E77CA" w14:textId="5C3D8188" w:rsidR="00B40C97" w:rsidRPr="00635900" w:rsidRDefault="00426870" w:rsidP="00426870">
      <w:pPr>
        <w:pStyle w:val="EMEABodyText"/>
        <w:numPr>
          <w:ilvl w:val="0"/>
          <w:numId w:val="59"/>
        </w:numPr>
        <w:ind w:left="360"/>
        <w:rPr>
          <w:lang w:val="ro-RO"/>
        </w:rPr>
      </w:pPr>
      <w:r w:rsidRPr="00635900">
        <w:rPr>
          <w:lang w:val="ro-RO"/>
        </w:rPr>
        <w:t>anumite medicamente antidepresive, cum este fluvoxamina.</w:t>
      </w:r>
    </w:p>
    <w:p w14:paraId="7756708C" w14:textId="77777777" w:rsidR="00B40C97" w:rsidRPr="00635900" w:rsidRDefault="00B40C97" w:rsidP="003C54E8">
      <w:pPr>
        <w:pStyle w:val="EMEABodyText"/>
        <w:rPr>
          <w:lang w:val="ro-RO"/>
        </w:rPr>
      </w:pPr>
    </w:p>
    <w:p w14:paraId="5BE51208" w14:textId="77777777" w:rsidR="00297C9A" w:rsidRPr="00635900" w:rsidRDefault="00297C9A" w:rsidP="003C54E8">
      <w:pPr>
        <w:pStyle w:val="EMEAHeading3"/>
        <w:rPr>
          <w:lang w:val="ro-RO"/>
        </w:rPr>
      </w:pPr>
      <w:r w:rsidRPr="00635900">
        <w:rPr>
          <w:lang w:val="ro-RO"/>
        </w:rPr>
        <w:lastRenderedPageBreak/>
        <w:t>Conducerea vehiculelor şi folosirea utilajelor</w:t>
      </w:r>
    </w:p>
    <w:p w14:paraId="0C0DD5E8" w14:textId="34C16F39" w:rsidR="00426870" w:rsidRPr="00635900" w:rsidRDefault="00426870" w:rsidP="00426870">
      <w:pPr>
        <w:pStyle w:val="EMEABodyText"/>
        <w:rPr>
          <w:lang w:val="ro-RO"/>
        </w:rPr>
      </w:pPr>
      <w:r w:rsidRPr="00635900">
        <w:rPr>
          <w:lang w:val="ro-RO"/>
        </w:rPr>
        <w:t xml:space="preserve">Unele persoane prezintă oboseală, amețeli, senzație de leșin, stare de confuzie sau scăderea senzației de vigilență atunci când iau </w:t>
      </w:r>
      <w:r w:rsidR="00E71874">
        <w:rPr>
          <w:lang w:val="ro-RO"/>
        </w:rPr>
        <w:t>Pomalidomide</w:t>
      </w:r>
      <w:r w:rsidRPr="00635900">
        <w:rPr>
          <w:lang w:val="ro-RO"/>
        </w:rPr>
        <w:t xml:space="preserve"> Zentiva. Dacă acest lucru vi se întâmplă și dumneavoastră, nu conduceți vehicule și nu operați unelte sau utilaje.</w:t>
      </w:r>
    </w:p>
    <w:p w14:paraId="42A0A34F" w14:textId="77777777" w:rsidR="00426870" w:rsidRPr="00635900" w:rsidRDefault="00426870" w:rsidP="00426870">
      <w:pPr>
        <w:pStyle w:val="EMEABodyText"/>
        <w:rPr>
          <w:lang w:val="ro-RO"/>
        </w:rPr>
      </w:pPr>
    </w:p>
    <w:p w14:paraId="09D3D2FE" w14:textId="7BD49E5E" w:rsidR="00426870" w:rsidRPr="00635900" w:rsidRDefault="00E71874" w:rsidP="00426870">
      <w:pPr>
        <w:pStyle w:val="EMEABodyText"/>
        <w:rPr>
          <w:b/>
          <w:lang w:val="ro-RO"/>
        </w:rPr>
      </w:pPr>
      <w:r>
        <w:rPr>
          <w:b/>
          <w:lang w:val="ro-RO"/>
        </w:rPr>
        <w:t>Pomalidomide</w:t>
      </w:r>
      <w:r w:rsidR="00426870" w:rsidRPr="00635900">
        <w:rPr>
          <w:b/>
          <w:lang w:val="ro-RO"/>
        </w:rPr>
        <w:t xml:space="preserve"> Zentiva conține sodiu</w:t>
      </w:r>
    </w:p>
    <w:p w14:paraId="39DA5BEB" w14:textId="3C755872" w:rsidR="00297C9A" w:rsidRPr="00635900" w:rsidRDefault="00426870" w:rsidP="00426870">
      <w:pPr>
        <w:pStyle w:val="EMEABodyText"/>
        <w:rPr>
          <w:lang w:val="ro-RO"/>
        </w:rPr>
      </w:pPr>
      <w:r w:rsidRPr="00635900">
        <w:rPr>
          <w:lang w:val="ro-RO"/>
        </w:rPr>
        <w:t>Acest medicament conține mai puțin de 1 mmol de sodiu (23 mg) pe capsulă, adică practic „nu conține sodiu”.</w:t>
      </w:r>
    </w:p>
    <w:p w14:paraId="77209005" w14:textId="1EC6C24D" w:rsidR="00297C9A" w:rsidRPr="00635900" w:rsidRDefault="00297C9A" w:rsidP="003C54E8">
      <w:pPr>
        <w:pStyle w:val="EMEABodyText"/>
        <w:rPr>
          <w:lang w:val="ro-RO"/>
        </w:rPr>
      </w:pPr>
    </w:p>
    <w:p w14:paraId="4A18CF94" w14:textId="77777777" w:rsidR="0031000A" w:rsidRPr="00635900" w:rsidRDefault="0031000A" w:rsidP="003C54E8">
      <w:pPr>
        <w:pStyle w:val="EMEABodyText"/>
        <w:rPr>
          <w:lang w:val="ro-RO"/>
        </w:rPr>
      </w:pPr>
    </w:p>
    <w:p w14:paraId="37421663" w14:textId="26CC72FD" w:rsidR="00297C9A" w:rsidRPr="00635900" w:rsidRDefault="00297C9A" w:rsidP="003C54E8">
      <w:pPr>
        <w:pStyle w:val="EMEAHeading1"/>
        <w:rPr>
          <w:lang w:val="ro-RO"/>
        </w:rPr>
      </w:pPr>
      <w:r w:rsidRPr="00635900">
        <w:rPr>
          <w:lang w:val="ro-RO"/>
        </w:rPr>
        <w:t>3.</w:t>
      </w:r>
      <w:r w:rsidRPr="00635900">
        <w:rPr>
          <w:lang w:val="ro-RO"/>
        </w:rPr>
        <w:tab/>
      </w:r>
      <w:r w:rsidRPr="00635900">
        <w:rPr>
          <w:szCs w:val="22"/>
          <w:lang w:val="ro-RO"/>
        </w:rPr>
        <w:t>C</w:t>
      </w:r>
      <w:r w:rsidRPr="00635900">
        <w:rPr>
          <w:caps w:val="0"/>
          <w:szCs w:val="22"/>
          <w:lang w:val="ro-RO"/>
        </w:rPr>
        <w:t>um să luaţi</w:t>
      </w:r>
      <w:r w:rsidR="00426870" w:rsidRPr="00635900">
        <w:rPr>
          <w:lang w:val="ro-RO"/>
        </w:rPr>
        <w:t xml:space="preserve"> </w:t>
      </w:r>
      <w:r w:rsidR="00E71874">
        <w:rPr>
          <w:caps w:val="0"/>
          <w:szCs w:val="22"/>
          <w:lang w:val="ro-RO"/>
        </w:rPr>
        <w:t>Pomalidomide</w:t>
      </w:r>
      <w:r w:rsidRPr="00635900">
        <w:rPr>
          <w:caps w:val="0"/>
          <w:lang w:val="ro-RO"/>
        </w:rPr>
        <w:t xml:space="preserve"> Zentiva</w:t>
      </w:r>
    </w:p>
    <w:p w14:paraId="7D61B67E" w14:textId="77777777" w:rsidR="00297C9A" w:rsidRPr="00635900" w:rsidRDefault="00297C9A" w:rsidP="003C54E8">
      <w:pPr>
        <w:pStyle w:val="EMEABodyText"/>
        <w:rPr>
          <w:lang w:val="ro-RO"/>
        </w:rPr>
      </w:pPr>
    </w:p>
    <w:p w14:paraId="61E614AA" w14:textId="0C640AB0" w:rsidR="00426870" w:rsidRPr="00635900" w:rsidRDefault="00E71874" w:rsidP="00426870">
      <w:pPr>
        <w:pStyle w:val="EMEABodyText"/>
        <w:rPr>
          <w:lang w:val="ro-RO"/>
        </w:rPr>
      </w:pPr>
      <w:r>
        <w:rPr>
          <w:lang w:val="ro-RO"/>
        </w:rPr>
        <w:t>Pomalidomide</w:t>
      </w:r>
      <w:r w:rsidR="003D79AB" w:rsidRPr="00635900">
        <w:rPr>
          <w:lang w:val="ro-RO"/>
        </w:rPr>
        <w:t xml:space="preserve"> Zentiva</w:t>
      </w:r>
      <w:r w:rsidR="00426870" w:rsidRPr="00635900">
        <w:rPr>
          <w:lang w:val="ro-RO"/>
        </w:rPr>
        <w:t xml:space="preserve"> trebuie să vă fie administrat de către un medic cu experiență în tratamentul mielomului</w:t>
      </w:r>
      <w:r w:rsidR="003D79AB" w:rsidRPr="00635900">
        <w:rPr>
          <w:lang w:val="ro-RO"/>
        </w:rPr>
        <w:t xml:space="preserve"> </w:t>
      </w:r>
      <w:r w:rsidR="00426870" w:rsidRPr="00635900">
        <w:rPr>
          <w:lang w:val="ro-RO"/>
        </w:rPr>
        <w:t>multiplu.</w:t>
      </w:r>
    </w:p>
    <w:p w14:paraId="53E3B941" w14:textId="77777777" w:rsidR="003D79AB" w:rsidRPr="00635900" w:rsidRDefault="003D79AB" w:rsidP="00426870">
      <w:pPr>
        <w:pStyle w:val="EMEABodyText"/>
        <w:rPr>
          <w:lang w:val="ro-RO"/>
        </w:rPr>
      </w:pPr>
    </w:p>
    <w:p w14:paraId="52FEA9E3" w14:textId="4FF35D43" w:rsidR="00426870" w:rsidRPr="00635900" w:rsidRDefault="00426870" w:rsidP="00426870">
      <w:pPr>
        <w:pStyle w:val="EMEABodyText"/>
        <w:rPr>
          <w:lang w:val="ro-RO"/>
        </w:rPr>
      </w:pPr>
      <w:r w:rsidRPr="00635900">
        <w:rPr>
          <w:lang w:val="ro-RO"/>
        </w:rPr>
        <w:t>Luați întotdeauna medicamentele exact așa cum v-a spus medicul dumneavoastră. Discutați cu</w:t>
      </w:r>
      <w:r w:rsidR="003D79AB" w:rsidRPr="00635900">
        <w:rPr>
          <w:lang w:val="ro-RO"/>
        </w:rPr>
        <w:t xml:space="preserve"> </w:t>
      </w:r>
      <w:r w:rsidRPr="00635900">
        <w:rPr>
          <w:lang w:val="ro-RO"/>
        </w:rPr>
        <w:t>medicul dumneavoastră, farmacistul sau asistenta medicală dacă nu sunteți sigur.</w:t>
      </w:r>
    </w:p>
    <w:p w14:paraId="464DB353" w14:textId="77777777" w:rsidR="003D79AB" w:rsidRPr="00635900" w:rsidRDefault="003D79AB" w:rsidP="00426870">
      <w:pPr>
        <w:pStyle w:val="EMEABodyText"/>
        <w:rPr>
          <w:lang w:val="ro-RO"/>
        </w:rPr>
      </w:pPr>
    </w:p>
    <w:p w14:paraId="0EC83C1D" w14:textId="74FAACF2" w:rsidR="00426870" w:rsidRPr="00635900" w:rsidRDefault="00426870" w:rsidP="00426870">
      <w:pPr>
        <w:pStyle w:val="EMEABodyText"/>
        <w:rPr>
          <w:b/>
          <w:lang w:val="ro-RO"/>
        </w:rPr>
      </w:pPr>
      <w:r w:rsidRPr="00635900">
        <w:rPr>
          <w:b/>
          <w:lang w:val="ro-RO"/>
        </w:rPr>
        <w:t xml:space="preserve">Când să luați </w:t>
      </w:r>
      <w:r w:rsidR="00E71874">
        <w:rPr>
          <w:b/>
          <w:lang w:val="ro-RO"/>
        </w:rPr>
        <w:t>Pomalidomide</w:t>
      </w:r>
      <w:r w:rsidR="003D79AB" w:rsidRPr="00635900">
        <w:rPr>
          <w:b/>
          <w:lang w:val="ro-RO"/>
        </w:rPr>
        <w:t xml:space="preserve"> Zentiva</w:t>
      </w:r>
      <w:r w:rsidRPr="00635900">
        <w:rPr>
          <w:b/>
          <w:lang w:val="ro-RO"/>
        </w:rPr>
        <w:t xml:space="preserve"> împreună cu alte medicamente</w:t>
      </w:r>
    </w:p>
    <w:p w14:paraId="380CD9FA" w14:textId="77777777" w:rsidR="003D79AB" w:rsidRPr="00635900" w:rsidRDefault="003D79AB" w:rsidP="00426870">
      <w:pPr>
        <w:pStyle w:val="EMEABodyText"/>
        <w:rPr>
          <w:lang w:val="ro-RO"/>
        </w:rPr>
      </w:pPr>
    </w:p>
    <w:p w14:paraId="32B6E56D" w14:textId="4FC9A3CB" w:rsidR="00426870" w:rsidRPr="00635900" w:rsidRDefault="00E71874" w:rsidP="00426870">
      <w:pPr>
        <w:pStyle w:val="EMEABodyText"/>
        <w:rPr>
          <w:u w:val="single"/>
          <w:lang w:val="ro-RO"/>
        </w:rPr>
      </w:pPr>
      <w:r>
        <w:rPr>
          <w:u w:val="single"/>
          <w:lang w:val="ro-RO"/>
        </w:rPr>
        <w:t>Pomalidomide</w:t>
      </w:r>
      <w:r w:rsidR="003D79AB" w:rsidRPr="00635900">
        <w:rPr>
          <w:u w:val="single"/>
          <w:lang w:val="ro-RO"/>
        </w:rPr>
        <w:t xml:space="preserve"> Zentiva</w:t>
      </w:r>
      <w:r w:rsidR="00426870" w:rsidRPr="00635900">
        <w:rPr>
          <w:u w:val="single"/>
          <w:lang w:val="ro-RO"/>
        </w:rPr>
        <w:t xml:space="preserve"> în asociere cu bortezomib și dexametazonă</w:t>
      </w:r>
    </w:p>
    <w:p w14:paraId="795768A8" w14:textId="4113079A" w:rsidR="00426870" w:rsidRPr="00635900" w:rsidRDefault="00426870" w:rsidP="003D79AB">
      <w:pPr>
        <w:pStyle w:val="EMEABodyText"/>
        <w:numPr>
          <w:ilvl w:val="0"/>
          <w:numId w:val="60"/>
        </w:numPr>
        <w:ind w:left="360"/>
        <w:rPr>
          <w:lang w:val="ro-RO"/>
        </w:rPr>
      </w:pPr>
      <w:r w:rsidRPr="00635900">
        <w:rPr>
          <w:lang w:val="ro-RO"/>
        </w:rPr>
        <w:t>Citiți prospectele furnizate împreună cu bortezomib și cu dexametazona pentru informații</w:t>
      </w:r>
      <w:r w:rsidR="003D79AB" w:rsidRPr="00635900">
        <w:rPr>
          <w:lang w:val="ro-RO"/>
        </w:rPr>
        <w:t xml:space="preserve"> </w:t>
      </w:r>
      <w:r w:rsidRPr="00635900">
        <w:rPr>
          <w:lang w:val="ro-RO"/>
        </w:rPr>
        <w:t>suplimentare privind utilizarea și efectele acestora.</w:t>
      </w:r>
    </w:p>
    <w:p w14:paraId="04DA7547" w14:textId="059D8189" w:rsidR="00426870" w:rsidRPr="00635900" w:rsidRDefault="00E71874" w:rsidP="003D79AB">
      <w:pPr>
        <w:pStyle w:val="EMEABodyText"/>
        <w:numPr>
          <w:ilvl w:val="0"/>
          <w:numId w:val="60"/>
        </w:numPr>
        <w:ind w:left="360"/>
        <w:rPr>
          <w:lang w:val="ro-RO"/>
        </w:rPr>
      </w:pPr>
      <w:r>
        <w:rPr>
          <w:lang w:val="ro-RO"/>
        </w:rPr>
        <w:t>Pomalidomide</w:t>
      </w:r>
      <w:r w:rsidR="003D79AB" w:rsidRPr="00635900">
        <w:rPr>
          <w:lang w:val="ro-RO"/>
        </w:rPr>
        <w:t xml:space="preserve"> Zentiva</w:t>
      </w:r>
      <w:r w:rsidR="00426870" w:rsidRPr="00635900">
        <w:rPr>
          <w:lang w:val="ro-RO"/>
        </w:rPr>
        <w:t>, bortezomib și dexametazona se administrează în „cicluri de tratament”. Fiecare ciclu</w:t>
      </w:r>
      <w:r w:rsidR="003D79AB" w:rsidRPr="00635900">
        <w:rPr>
          <w:lang w:val="ro-RO"/>
        </w:rPr>
        <w:t xml:space="preserve"> </w:t>
      </w:r>
      <w:r w:rsidR="00426870" w:rsidRPr="00635900">
        <w:rPr>
          <w:lang w:val="ro-RO"/>
        </w:rPr>
        <w:t>durează 21 de zile (3 săptămâni).</w:t>
      </w:r>
    </w:p>
    <w:p w14:paraId="4A885614" w14:textId="4FDC32A7" w:rsidR="00426870" w:rsidRPr="00635900" w:rsidRDefault="00426870" w:rsidP="003D79AB">
      <w:pPr>
        <w:pStyle w:val="EMEABodyText"/>
        <w:numPr>
          <w:ilvl w:val="0"/>
          <w:numId w:val="60"/>
        </w:numPr>
        <w:ind w:left="360"/>
        <w:rPr>
          <w:lang w:val="ro-RO"/>
        </w:rPr>
      </w:pPr>
      <w:r w:rsidRPr="00635900">
        <w:rPr>
          <w:lang w:val="ro-RO"/>
        </w:rPr>
        <w:t>Consultați tabelul de mai jos pentru a vedea ce medicamente să luați în fiecare zi a ciclului de</w:t>
      </w:r>
      <w:r w:rsidR="003D79AB" w:rsidRPr="00635900">
        <w:rPr>
          <w:lang w:val="ro-RO"/>
        </w:rPr>
        <w:t xml:space="preserve"> </w:t>
      </w:r>
      <w:r w:rsidRPr="00635900">
        <w:rPr>
          <w:lang w:val="ro-RO"/>
        </w:rPr>
        <w:t>3 săptămâni:</w:t>
      </w:r>
    </w:p>
    <w:p w14:paraId="1EEBAB7E" w14:textId="21ED57AA" w:rsidR="00426870" w:rsidRPr="00635900" w:rsidRDefault="00426870" w:rsidP="003D79AB">
      <w:pPr>
        <w:pStyle w:val="EMEABodyText"/>
        <w:numPr>
          <w:ilvl w:val="1"/>
          <w:numId w:val="60"/>
        </w:numPr>
        <w:rPr>
          <w:lang w:val="ro-RO"/>
        </w:rPr>
      </w:pPr>
      <w:r w:rsidRPr="00635900">
        <w:rPr>
          <w:lang w:val="ro-RO"/>
        </w:rPr>
        <w:t>Zilnic, parcurgeți în jos tabelul și găsiți ziua corectă, pentru a vedea ce medicamente să</w:t>
      </w:r>
      <w:r w:rsidR="003D79AB" w:rsidRPr="00635900">
        <w:rPr>
          <w:lang w:val="ro-RO"/>
        </w:rPr>
        <w:t xml:space="preserve"> </w:t>
      </w:r>
      <w:r w:rsidRPr="00635900">
        <w:rPr>
          <w:lang w:val="ro-RO"/>
        </w:rPr>
        <w:t>luați.</w:t>
      </w:r>
    </w:p>
    <w:p w14:paraId="4EE58C92" w14:textId="40198326" w:rsidR="00F2402E" w:rsidRPr="00635900" w:rsidRDefault="00426870" w:rsidP="003D79AB">
      <w:pPr>
        <w:pStyle w:val="EMEABodyText"/>
        <w:numPr>
          <w:ilvl w:val="1"/>
          <w:numId w:val="60"/>
        </w:numPr>
        <w:rPr>
          <w:lang w:val="ro-RO"/>
        </w:rPr>
      </w:pPr>
      <w:r w:rsidRPr="00635900">
        <w:rPr>
          <w:lang w:val="ro-RO"/>
        </w:rPr>
        <w:t>În unele zile luați toate 3 medicamentele, în unele zile doar 2 medicamente sau</w:t>
      </w:r>
      <w:r w:rsidR="003D79AB" w:rsidRPr="00635900">
        <w:rPr>
          <w:lang w:val="ro-RO"/>
        </w:rPr>
        <w:t xml:space="preserve"> </w:t>
      </w:r>
      <w:r w:rsidRPr="00635900">
        <w:rPr>
          <w:lang w:val="ro-RO"/>
        </w:rPr>
        <w:t>1 medicament și în unele zile, niciunul.</w:t>
      </w:r>
    </w:p>
    <w:p w14:paraId="790F8F35" w14:textId="067F0FA2" w:rsidR="003D79AB" w:rsidRPr="00635900" w:rsidRDefault="003D79AB" w:rsidP="003D79AB">
      <w:pPr>
        <w:pStyle w:val="EMEABodyText"/>
        <w:rPr>
          <w:lang w:val="ro-RO"/>
        </w:rPr>
      </w:pPr>
      <w:r w:rsidRPr="00635900">
        <w:rPr>
          <w:b/>
          <w:lang w:val="ro-RO"/>
        </w:rPr>
        <w:t>PML</w:t>
      </w:r>
      <w:r w:rsidRPr="00635900">
        <w:rPr>
          <w:lang w:val="ro-RO"/>
        </w:rPr>
        <w:t xml:space="preserve">: </w:t>
      </w:r>
      <w:r w:rsidR="00E71874">
        <w:rPr>
          <w:lang w:val="ro-RO"/>
        </w:rPr>
        <w:t>Pomalidomide</w:t>
      </w:r>
      <w:r w:rsidRPr="00635900">
        <w:rPr>
          <w:lang w:val="ro-RO"/>
        </w:rPr>
        <w:t xml:space="preserve"> Zentiva; </w:t>
      </w:r>
      <w:r w:rsidRPr="00635900">
        <w:rPr>
          <w:b/>
          <w:lang w:val="ro-RO"/>
        </w:rPr>
        <w:t>BOR</w:t>
      </w:r>
      <w:r w:rsidRPr="00635900">
        <w:rPr>
          <w:lang w:val="ro-RO"/>
        </w:rPr>
        <w:t xml:space="preserve">: Bortezomib; </w:t>
      </w:r>
      <w:r w:rsidRPr="00635900">
        <w:rPr>
          <w:b/>
          <w:lang w:val="ro-RO"/>
        </w:rPr>
        <w:t>DEX</w:t>
      </w:r>
      <w:r w:rsidRPr="00635900">
        <w:rPr>
          <w:lang w:val="ro-RO"/>
        </w:rPr>
        <w:t>: Dexametazonă</w:t>
      </w:r>
    </w:p>
    <w:p w14:paraId="7C743E43" w14:textId="77777777" w:rsidR="00426870" w:rsidRPr="00635900" w:rsidRDefault="00426870" w:rsidP="00F2402E">
      <w:pPr>
        <w:pStyle w:val="EMEABodyText"/>
        <w:rPr>
          <w:lang w:val="ro-RO"/>
        </w:rPr>
      </w:pPr>
    </w:p>
    <w:tbl>
      <w:tblPr>
        <w:tblStyle w:val="TableGrid"/>
        <w:tblW w:w="0" w:type="auto"/>
        <w:tblInd w:w="534" w:type="dxa"/>
        <w:tblLayout w:type="fixed"/>
        <w:tblLook w:val="04A0" w:firstRow="1" w:lastRow="0" w:firstColumn="1" w:lastColumn="0" w:noHBand="0" w:noVBand="1"/>
      </w:tblPr>
      <w:tblGrid>
        <w:gridCol w:w="893"/>
        <w:gridCol w:w="893"/>
        <w:gridCol w:w="893"/>
        <w:gridCol w:w="893"/>
        <w:gridCol w:w="567"/>
        <w:gridCol w:w="867"/>
        <w:gridCol w:w="868"/>
        <w:gridCol w:w="867"/>
        <w:gridCol w:w="868"/>
      </w:tblGrid>
      <w:tr w:rsidR="003D79AB" w:rsidRPr="00635900" w14:paraId="6456D6EC" w14:textId="77777777" w:rsidTr="00E22AFB">
        <w:tc>
          <w:tcPr>
            <w:tcW w:w="3572" w:type="dxa"/>
            <w:gridSpan w:val="4"/>
            <w:tcBorders>
              <w:top w:val="nil"/>
              <w:left w:val="nil"/>
              <w:right w:val="nil"/>
            </w:tcBorders>
          </w:tcPr>
          <w:p w14:paraId="217331BA" w14:textId="4CADF46C" w:rsidR="003D79AB" w:rsidRPr="00635900" w:rsidRDefault="003D79AB" w:rsidP="003D79AB">
            <w:pPr>
              <w:pStyle w:val="EMEABodyText"/>
              <w:rPr>
                <w:b/>
                <w:bCs/>
                <w:lang w:val="ro-RO"/>
              </w:rPr>
            </w:pPr>
            <w:r w:rsidRPr="00635900">
              <w:rPr>
                <w:b/>
                <w:bCs/>
                <w:lang w:val="ro-RO"/>
              </w:rPr>
              <w:t>Ciclurile 1 - 8</w:t>
            </w:r>
          </w:p>
        </w:tc>
        <w:tc>
          <w:tcPr>
            <w:tcW w:w="567" w:type="dxa"/>
            <w:tcBorders>
              <w:top w:val="nil"/>
              <w:left w:val="nil"/>
              <w:bottom w:val="nil"/>
              <w:right w:val="nil"/>
            </w:tcBorders>
            <w:shd w:val="clear" w:color="auto" w:fill="auto"/>
          </w:tcPr>
          <w:p w14:paraId="5B4767D6" w14:textId="77777777" w:rsidR="003D79AB" w:rsidRPr="00635900" w:rsidRDefault="003D79AB" w:rsidP="003D79AB">
            <w:pPr>
              <w:pStyle w:val="EMEABodyText"/>
              <w:rPr>
                <w:b/>
                <w:bCs/>
                <w:lang w:val="ro-RO"/>
              </w:rPr>
            </w:pPr>
          </w:p>
        </w:tc>
        <w:tc>
          <w:tcPr>
            <w:tcW w:w="3470" w:type="dxa"/>
            <w:gridSpan w:val="4"/>
            <w:tcBorders>
              <w:top w:val="nil"/>
              <w:left w:val="nil"/>
              <w:right w:val="nil"/>
            </w:tcBorders>
          </w:tcPr>
          <w:p w14:paraId="5D677094" w14:textId="4B0027D2" w:rsidR="003D79AB" w:rsidRPr="00635900" w:rsidRDefault="003D79AB" w:rsidP="003D79AB">
            <w:pPr>
              <w:pStyle w:val="EMEABodyText"/>
              <w:rPr>
                <w:b/>
                <w:bCs/>
                <w:lang w:val="ro-RO"/>
              </w:rPr>
            </w:pPr>
            <w:r w:rsidRPr="00635900">
              <w:rPr>
                <w:b/>
                <w:bCs/>
                <w:lang w:val="ro-RO"/>
              </w:rPr>
              <w:t>Ciclul 9 şi ulterior</w:t>
            </w:r>
          </w:p>
        </w:tc>
      </w:tr>
      <w:tr w:rsidR="003D79AB" w:rsidRPr="00635900" w14:paraId="0A82195B" w14:textId="77777777" w:rsidTr="00E22AFB">
        <w:tc>
          <w:tcPr>
            <w:tcW w:w="3572" w:type="dxa"/>
            <w:gridSpan w:val="4"/>
            <w:tcBorders>
              <w:right w:val="single" w:sz="4" w:space="0" w:color="auto"/>
            </w:tcBorders>
          </w:tcPr>
          <w:p w14:paraId="728010EB" w14:textId="467DC308" w:rsidR="003D79AB" w:rsidRPr="00635900" w:rsidRDefault="003D79AB" w:rsidP="003D79AB">
            <w:pPr>
              <w:pStyle w:val="EMEABodyText"/>
              <w:rPr>
                <w:lang w:val="ro-RO"/>
              </w:rPr>
            </w:pPr>
            <w:r w:rsidRPr="00635900">
              <w:rPr>
                <w:b/>
                <w:lang w:val="ro-RO"/>
              </w:rPr>
              <w:t>Denumirea medicamentului</w:t>
            </w:r>
          </w:p>
        </w:tc>
        <w:tc>
          <w:tcPr>
            <w:tcW w:w="567" w:type="dxa"/>
            <w:tcBorders>
              <w:top w:val="nil"/>
              <w:left w:val="single" w:sz="4" w:space="0" w:color="auto"/>
              <w:bottom w:val="nil"/>
              <w:right w:val="single" w:sz="4" w:space="0" w:color="auto"/>
            </w:tcBorders>
            <w:shd w:val="clear" w:color="auto" w:fill="auto"/>
          </w:tcPr>
          <w:p w14:paraId="36160ADF" w14:textId="77777777" w:rsidR="003D79AB" w:rsidRPr="00635900" w:rsidRDefault="003D79AB" w:rsidP="003D79AB">
            <w:pPr>
              <w:pStyle w:val="EMEABodyText"/>
              <w:rPr>
                <w:b/>
                <w:lang w:val="ro-RO"/>
              </w:rPr>
            </w:pPr>
          </w:p>
        </w:tc>
        <w:tc>
          <w:tcPr>
            <w:tcW w:w="3470" w:type="dxa"/>
            <w:gridSpan w:val="4"/>
            <w:tcBorders>
              <w:left w:val="single" w:sz="4" w:space="0" w:color="auto"/>
            </w:tcBorders>
          </w:tcPr>
          <w:p w14:paraId="06ABDE76" w14:textId="66958EE2" w:rsidR="003D79AB" w:rsidRPr="00635900" w:rsidRDefault="003D79AB" w:rsidP="003D79AB">
            <w:pPr>
              <w:pStyle w:val="EMEABodyText"/>
              <w:rPr>
                <w:b/>
                <w:lang w:val="ro-RO"/>
              </w:rPr>
            </w:pPr>
            <w:r w:rsidRPr="00635900">
              <w:rPr>
                <w:b/>
                <w:lang w:val="ro-RO"/>
              </w:rPr>
              <w:t>Denumirea medicamentului</w:t>
            </w:r>
          </w:p>
        </w:tc>
      </w:tr>
      <w:tr w:rsidR="003D79AB" w:rsidRPr="00635900" w14:paraId="26F29538" w14:textId="77777777" w:rsidTr="00E22AFB">
        <w:trPr>
          <w:trHeight w:val="241"/>
        </w:trPr>
        <w:tc>
          <w:tcPr>
            <w:tcW w:w="893" w:type="dxa"/>
          </w:tcPr>
          <w:p w14:paraId="3C136C49" w14:textId="77777777" w:rsidR="003D79AB" w:rsidRPr="00635900" w:rsidRDefault="003D79AB" w:rsidP="003D79AB">
            <w:pPr>
              <w:pStyle w:val="EMEABodyText"/>
              <w:rPr>
                <w:b/>
                <w:bCs/>
                <w:lang w:val="ro-RO"/>
              </w:rPr>
            </w:pPr>
            <w:r w:rsidRPr="00635900">
              <w:rPr>
                <w:b/>
                <w:bCs/>
                <w:lang w:val="ro-RO"/>
              </w:rPr>
              <w:t>Day</w:t>
            </w:r>
          </w:p>
        </w:tc>
        <w:tc>
          <w:tcPr>
            <w:tcW w:w="893" w:type="dxa"/>
            <w:shd w:val="clear" w:color="auto" w:fill="auto"/>
          </w:tcPr>
          <w:p w14:paraId="502DF726" w14:textId="77777777" w:rsidR="003D79AB" w:rsidRPr="00635900" w:rsidRDefault="003D79AB" w:rsidP="003D79AB">
            <w:pPr>
              <w:pStyle w:val="EMEABodyText"/>
              <w:rPr>
                <w:b/>
                <w:bCs/>
                <w:lang w:val="ro-RO"/>
              </w:rPr>
            </w:pPr>
            <w:r w:rsidRPr="00635900">
              <w:rPr>
                <w:b/>
                <w:bCs/>
                <w:lang w:val="ro-RO"/>
              </w:rPr>
              <w:t>PML</w:t>
            </w:r>
          </w:p>
        </w:tc>
        <w:tc>
          <w:tcPr>
            <w:tcW w:w="893" w:type="dxa"/>
            <w:shd w:val="clear" w:color="auto" w:fill="auto"/>
          </w:tcPr>
          <w:p w14:paraId="0E6F435A" w14:textId="77777777" w:rsidR="003D79AB" w:rsidRPr="00635900" w:rsidRDefault="003D79AB" w:rsidP="003D79AB">
            <w:pPr>
              <w:pStyle w:val="EMEABodyText"/>
              <w:rPr>
                <w:b/>
                <w:bCs/>
                <w:lang w:val="ro-RO"/>
              </w:rPr>
            </w:pPr>
            <w:r w:rsidRPr="00635900">
              <w:rPr>
                <w:b/>
                <w:bCs/>
                <w:lang w:val="ro-RO"/>
              </w:rPr>
              <w:t>BOR</w:t>
            </w:r>
          </w:p>
        </w:tc>
        <w:tc>
          <w:tcPr>
            <w:tcW w:w="893" w:type="dxa"/>
            <w:tcBorders>
              <w:right w:val="single" w:sz="4" w:space="0" w:color="auto"/>
            </w:tcBorders>
            <w:shd w:val="clear" w:color="auto" w:fill="auto"/>
          </w:tcPr>
          <w:p w14:paraId="5D777F4D" w14:textId="77777777" w:rsidR="003D79AB" w:rsidRPr="00635900" w:rsidRDefault="003D79AB" w:rsidP="003D79AB">
            <w:pPr>
              <w:pStyle w:val="EMEABodyText"/>
              <w:rPr>
                <w:b/>
                <w:bCs/>
                <w:lang w:val="ro-RO"/>
              </w:rPr>
            </w:pPr>
            <w:r w:rsidRPr="00635900">
              <w:rPr>
                <w:b/>
                <w:bCs/>
                <w:lang w:val="ro-RO"/>
              </w:rPr>
              <w:t>DEX</w:t>
            </w:r>
          </w:p>
        </w:tc>
        <w:tc>
          <w:tcPr>
            <w:tcW w:w="567" w:type="dxa"/>
            <w:tcBorders>
              <w:top w:val="nil"/>
              <w:left w:val="single" w:sz="4" w:space="0" w:color="auto"/>
              <w:bottom w:val="nil"/>
              <w:right w:val="single" w:sz="4" w:space="0" w:color="auto"/>
            </w:tcBorders>
            <w:shd w:val="clear" w:color="auto" w:fill="auto"/>
          </w:tcPr>
          <w:p w14:paraId="4C5BA23C" w14:textId="77777777" w:rsidR="003D79AB" w:rsidRPr="00635900" w:rsidRDefault="003D79AB" w:rsidP="003D79AB">
            <w:pPr>
              <w:pStyle w:val="EMEABodyText"/>
              <w:rPr>
                <w:b/>
                <w:bCs/>
                <w:lang w:val="ro-RO"/>
              </w:rPr>
            </w:pPr>
          </w:p>
        </w:tc>
        <w:tc>
          <w:tcPr>
            <w:tcW w:w="867" w:type="dxa"/>
            <w:tcBorders>
              <w:left w:val="single" w:sz="4" w:space="0" w:color="auto"/>
            </w:tcBorders>
          </w:tcPr>
          <w:p w14:paraId="726BBBE6" w14:textId="77777777" w:rsidR="003D79AB" w:rsidRPr="00635900" w:rsidRDefault="003D79AB" w:rsidP="003D79AB">
            <w:pPr>
              <w:pStyle w:val="EMEABodyText"/>
              <w:rPr>
                <w:b/>
                <w:bCs/>
                <w:lang w:val="ro-RO"/>
              </w:rPr>
            </w:pPr>
            <w:r w:rsidRPr="00635900">
              <w:rPr>
                <w:b/>
                <w:bCs/>
                <w:lang w:val="ro-RO"/>
              </w:rPr>
              <w:t>Day</w:t>
            </w:r>
          </w:p>
        </w:tc>
        <w:tc>
          <w:tcPr>
            <w:tcW w:w="868" w:type="dxa"/>
          </w:tcPr>
          <w:p w14:paraId="2A145A2C" w14:textId="77777777" w:rsidR="003D79AB" w:rsidRPr="00635900" w:rsidRDefault="003D79AB" w:rsidP="003D79AB">
            <w:pPr>
              <w:pStyle w:val="EMEABodyText"/>
              <w:rPr>
                <w:b/>
                <w:bCs/>
                <w:lang w:val="ro-RO"/>
              </w:rPr>
            </w:pPr>
            <w:r w:rsidRPr="00635900">
              <w:rPr>
                <w:b/>
                <w:bCs/>
                <w:lang w:val="ro-RO"/>
              </w:rPr>
              <w:t>PML</w:t>
            </w:r>
          </w:p>
        </w:tc>
        <w:tc>
          <w:tcPr>
            <w:tcW w:w="867" w:type="dxa"/>
          </w:tcPr>
          <w:p w14:paraId="69D407F3" w14:textId="77777777" w:rsidR="003D79AB" w:rsidRPr="00635900" w:rsidRDefault="003D79AB" w:rsidP="003D79AB">
            <w:pPr>
              <w:pStyle w:val="EMEABodyText"/>
              <w:rPr>
                <w:b/>
                <w:bCs/>
                <w:lang w:val="ro-RO"/>
              </w:rPr>
            </w:pPr>
            <w:r w:rsidRPr="00635900">
              <w:rPr>
                <w:b/>
                <w:bCs/>
                <w:lang w:val="ro-RO"/>
              </w:rPr>
              <w:t>BOR</w:t>
            </w:r>
          </w:p>
        </w:tc>
        <w:tc>
          <w:tcPr>
            <w:tcW w:w="868" w:type="dxa"/>
          </w:tcPr>
          <w:p w14:paraId="0641D770" w14:textId="77777777" w:rsidR="003D79AB" w:rsidRPr="00635900" w:rsidRDefault="003D79AB" w:rsidP="003D79AB">
            <w:pPr>
              <w:pStyle w:val="EMEABodyText"/>
              <w:rPr>
                <w:b/>
                <w:bCs/>
                <w:lang w:val="ro-RO"/>
              </w:rPr>
            </w:pPr>
            <w:r w:rsidRPr="00635900">
              <w:rPr>
                <w:b/>
                <w:bCs/>
                <w:lang w:val="ro-RO"/>
              </w:rPr>
              <w:t>DEX</w:t>
            </w:r>
          </w:p>
        </w:tc>
      </w:tr>
      <w:tr w:rsidR="003D79AB" w:rsidRPr="00635900" w14:paraId="5D829F36" w14:textId="77777777" w:rsidTr="00E22AFB">
        <w:tc>
          <w:tcPr>
            <w:tcW w:w="893" w:type="dxa"/>
          </w:tcPr>
          <w:p w14:paraId="43533B4B" w14:textId="77777777" w:rsidR="003D79AB" w:rsidRPr="00635900" w:rsidRDefault="003D79AB" w:rsidP="003D79AB">
            <w:pPr>
              <w:pStyle w:val="EMEABodyText"/>
              <w:rPr>
                <w:lang w:val="ro-RO"/>
              </w:rPr>
            </w:pPr>
            <w:r w:rsidRPr="00635900">
              <w:rPr>
                <w:lang w:val="ro-RO"/>
              </w:rPr>
              <w:t>1</w:t>
            </w:r>
          </w:p>
        </w:tc>
        <w:tc>
          <w:tcPr>
            <w:tcW w:w="893" w:type="dxa"/>
            <w:shd w:val="clear" w:color="auto" w:fill="auto"/>
          </w:tcPr>
          <w:p w14:paraId="6B167DB1"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58E0DA26" w14:textId="77777777" w:rsidR="003D79AB" w:rsidRPr="00635900" w:rsidRDefault="003D79AB" w:rsidP="003D79AB">
            <w:pPr>
              <w:pStyle w:val="EMEABodyText"/>
              <w:rPr>
                <w:lang w:val="ro-RO"/>
              </w:rPr>
            </w:pPr>
            <w:r w:rsidRPr="00635900">
              <w:rPr>
                <w:lang w:val="ro-RO"/>
              </w:rPr>
              <w:t>√</w:t>
            </w:r>
          </w:p>
        </w:tc>
        <w:tc>
          <w:tcPr>
            <w:tcW w:w="893" w:type="dxa"/>
            <w:tcBorders>
              <w:right w:val="single" w:sz="4" w:space="0" w:color="auto"/>
            </w:tcBorders>
            <w:shd w:val="clear" w:color="auto" w:fill="auto"/>
          </w:tcPr>
          <w:p w14:paraId="451DBE8B"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2123B310"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71993B1C" w14:textId="77777777" w:rsidR="003D79AB" w:rsidRPr="00635900" w:rsidRDefault="003D79AB" w:rsidP="003D79AB">
            <w:pPr>
              <w:pStyle w:val="EMEABodyText"/>
              <w:rPr>
                <w:lang w:val="ro-RO"/>
              </w:rPr>
            </w:pPr>
            <w:r w:rsidRPr="00635900">
              <w:rPr>
                <w:lang w:val="ro-RO"/>
              </w:rPr>
              <w:t>1</w:t>
            </w:r>
          </w:p>
        </w:tc>
        <w:tc>
          <w:tcPr>
            <w:tcW w:w="868" w:type="dxa"/>
            <w:shd w:val="clear" w:color="auto" w:fill="auto"/>
          </w:tcPr>
          <w:p w14:paraId="1E7D9A42"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53939DD5" w14:textId="77777777" w:rsidR="003D79AB" w:rsidRPr="00635900" w:rsidRDefault="003D79AB" w:rsidP="003D79AB">
            <w:pPr>
              <w:pStyle w:val="EMEABodyText"/>
              <w:rPr>
                <w:lang w:val="ro-RO"/>
              </w:rPr>
            </w:pPr>
            <w:r w:rsidRPr="00635900">
              <w:rPr>
                <w:lang w:val="ro-RO"/>
              </w:rPr>
              <w:t>√</w:t>
            </w:r>
          </w:p>
        </w:tc>
        <w:tc>
          <w:tcPr>
            <w:tcW w:w="868" w:type="dxa"/>
            <w:shd w:val="clear" w:color="auto" w:fill="auto"/>
          </w:tcPr>
          <w:p w14:paraId="611AD5A2" w14:textId="77777777" w:rsidR="003D79AB" w:rsidRPr="00635900" w:rsidRDefault="003D79AB" w:rsidP="003D79AB">
            <w:pPr>
              <w:pStyle w:val="EMEABodyText"/>
              <w:rPr>
                <w:lang w:val="ro-RO"/>
              </w:rPr>
            </w:pPr>
            <w:r w:rsidRPr="00635900">
              <w:rPr>
                <w:lang w:val="ro-RO"/>
              </w:rPr>
              <w:t>√</w:t>
            </w:r>
          </w:p>
        </w:tc>
      </w:tr>
      <w:tr w:rsidR="003D79AB" w:rsidRPr="00635900" w14:paraId="407428C7" w14:textId="77777777" w:rsidTr="00E22AFB">
        <w:tc>
          <w:tcPr>
            <w:tcW w:w="893" w:type="dxa"/>
          </w:tcPr>
          <w:p w14:paraId="7722C204" w14:textId="77777777" w:rsidR="003D79AB" w:rsidRPr="00635900" w:rsidRDefault="003D79AB" w:rsidP="003D79AB">
            <w:pPr>
              <w:pStyle w:val="EMEABodyText"/>
              <w:rPr>
                <w:lang w:val="ro-RO"/>
              </w:rPr>
            </w:pPr>
            <w:r w:rsidRPr="00635900">
              <w:rPr>
                <w:lang w:val="ro-RO"/>
              </w:rPr>
              <w:t>2</w:t>
            </w:r>
          </w:p>
        </w:tc>
        <w:tc>
          <w:tcPr>
            <w:tcW w:w="893" w:type="dxa"/>
            <w:shd w:val="clear" w:color="auto" w:fill="auto"/>
          </w:tcPr>
          <w:p w14:paraId="0B7A06C5"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63627C05"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543CBE75"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396364E6"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35228F97" w14:textId="77777777" w:rsidR="003D79AB" w:rsidRPr="00635900" w:rsidRDefault="003D79AB" w:rsidP="003D79AB">
            <w:pPr>
              <w:pStyle w:val="EMEABodyText"/>
              <w:rPr>
                <w:lang w:val="ro-RO"/>
              </w:rPr>
            </w:pPr>
            <w:r w:rsidRPr="00635900">
              <w:rPr>
                <w:lang w:val="ro-RO"/>
              </w:rPr>
              <w:t>2</w:t>
            </w:r>
          </w:p>
        </w:tc>
        <w:tc>
          <w:tcPr>
            <w:tcW w:w="868" w:type="dxa"/>
            <w:shd w:val="clear" w:color="auto" w:fill="auto"/>
          </w:tcPr>
          <w:p w14:paraId="09EB6B00"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7749BFE" w14:textId="77777777" w:rsidR="003D79AB" w:rsidRPr="00635900" w:rsidRDefault="003D79AB" w:rsidP="003D79AB">
            <w:pPr>
              <w:pStyle w:val="EMEABodyText"/>
              <w:rPr>
                <w:lang w:val="ro-RO"/>
              </w:rPr>
            </w:pPr>
          </w:p>
        </w:tc>
        <w:tc>
          <w:tcPr>
            <w:tcW w:w="868" w:type="dxa"/>
            <w:shd w:val="clear" w:color="auto" w:fill="auto"/>
          </w:tcPr>
          <w:p w14:paraId="3F913391" w14:textId="77777777" w:rsidR="003D79AB" w:rsidRPr="00635900" w:rsidRDefault="003D79AB" w:rsidP="003D79AB">
            <w:pPr>
              <w:pStyle w:val="EMEABodyText"/>
              <w:rPr>
                <w:lang w:val="ro-RO"/>
              </w:rPr>
            </w:pPr>
            <w:r w:rsidRPr="00635900">
              <w:rPr>
                <w:lang w:val="ro-RO"/>
              </w:rPr>
              <w:t>√</w:t>
            </w:r>
          </w:p>
        </w:tc>
      </w:tr>
      <w:tr w:rsidR="003D79AB" w:rsidRPr="00635900" w14:paraId="4F416A10" w14:textId="77777777" w:rsidTr="00E22AFB">
        <w:tc>
          <w:tcPr>
            <w:tcW w:w="893" w:type="dxa"/>
          </w:tcPr>
          <w:p w14:paraId="434D31BC" w14:textId="77777777" w:rsidR="003D79AB" w:rsidRPr="00635900" w:rsidRDefault="003D79AB" w:rsidP="003D79AB">
            <w:pPr>
              <w:pStyle w:val="EMEABodyText"/>
              <w:rPr>
                <w:lang w:val="ro-RO"/>
              </w:rPr>
            </w:pPr>
            <w:r w:rsidRPr="00635900">
              <w:rPr>
                <w:lang w:val="ro-RO"/>
              </w:rPr>
              <w:t>3</w:t>
            </w:r>
          </w:p>
        </w:tc>
        <w:tc>
          <w:tcPr>
            <w:tcW w:w="893" w:type="dxa"/>
            <w:shd w:val="clear" w:color="auto" w:fill="auto"/>
          </w:tcPr>
          <w:p w14:paraId="0379D22A"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73805911"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1DE5C9C7"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137AA0A7"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271D379" w14:textId="77777777" w:rsidR="003D79AB" w:rsidRPr="00635900" w:rsidRDefault="003D79AB" w:rsidP="003D79AB">
            <w:pPr>
              <w:pStyle w:val="EMEABodyText"/>
              <w:rPr>
                <w:lang w:val="ro-RO"/>
              </w:rPr>
            </w:pPr>
            <w:r w:rsidRPr="00635900">
              <w:rPr>
                <w:lang w:val="ro-RO"/>
              </w:rPr>
              <w:t>3</w:t>
            </w:r>
          </w:p>
        </w:tc>
        <w:tc>
          <w:tcPr>
            <w:tcW w:w="868" w:type="dxa"/>
            <w:shd w:val="clear" w:color="auto" w:fill="auto"/>
          </w:tcPr>
          <w:p w14:paraId="43CABAA0"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536654A8" w14:textId="77777777" w:rsidR="003D79AB" w:rsidRPr="00635900" w:rsidRDefault="003D79AB" w:rsidP="003D79AB">
            <w:pPr>
              <w:pStyle w:val="EMEABodyText"/>
              <w:rPr>
                <w:lang w:val="ro-RO"/>
              </w:rPr>
            </w:pPr>
          </w:p>
        </w:tc>
        <w:tc>
          <w:tcPr>
            <w:tcW w:w="868" w:type="dxa"/>
            <w:shd w:val="clear" w:color="auto" w:fill="auto"/>
          </w:tcPr>
          <w:p w14:paraId="17CA8448" w14:textId="77777777" w:rsidR="003D79AB" w:rsidRPr="00635900" w:rsidRDefault="003D79AB" w:rsidP="003D79AB">
            <w:pPr>
              <w:pStyle w:val="EMEABodyText"/>
              <w:rPr>
                <w:lang w:val="ro-RO"/>
              </w:rPr>
            </w:pPr>
          </w:p>
        </w:tc>
      </w:tr>
      <w:tr w:rsidR="003D79AB" w:rsidRPr="00635900" w14:paraId="5D121479" w14:textId="77777777" w:rsidTr="00E22AFB">
        <w:tc>
          <w:tcPr>
            <w:tcW w:w="893" w:type="dxa"/>
          </w:tcPr>
          <w:p w14:paraId="1B8ED296" w14:textId="77777777" w:rsidR="003D79AB" w:rsidRPr="00635900" w:rsidRDefault="003D79AB" w:rsidP="003D79AB">
            <w:pPr>
              <w:pStyle w:val="EMEABodyText"/>
              <w:rPr>
                <w:lang w:val="ro-RO"/>
              </w:rPr>
            </w:pPr>
            <w:r w:rsidRPr="00635900">
              <w:rPr>
                <w:lang w:val="ro-RO"/>
              </w:rPr>
              <w:t>4</w:t>
            </w:r>
          </w:p>
        </w:tc>
        <w:tc>
          <w:tcPr>
            <w:tcW w:w="893" w:type="dxa"/>
            <w:shd w:val="clear" w:color="auto" w:fill="auto"/>
          </w:tcPr>
          <w:p w14:paraId="5131981D"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76A55F48" w14:textId="77777777" w:rsidR="003D79AB" w:rsidRPr="00635900" w:rsidRDefault="003D79AB" w:rsidP="003D79AB">
            <w:pPr>
              <w:pStyle w:val="EMEABodyText"/>
              <w:rPr>
                <w:lang w:val="ro-RO"/>
              </w:rPr>
            </w:pPr>
            <w:r w:rsidRPr="00635900">
              <w:rPr>
                <w:lang w:val="ro-RO"/>
              </w:rPr>
              <w:t>√</w:t>
            </w:r>
          </w:p>
        </w:tc>
        <w:tc>
          <w:tcPr>
            <w:tcW w:w="893" w:type="dxa"/>
            <w:tcBorders>
              <w:right w:val="single" w:sz="4" w:space="0" w:color="auto"/>
            </w:tcBorders>
            <w:shd w:val="clear" w:color="auto" w:fill="auto"/>
          </w:tcPr>
          <w:p w14:paraId="414549B0"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1A28BA95"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278AB135" w14:textId="77777777" w:rsidR="003D79AB" w:rsidRPr="00635900" w:rsidRDefault="003D79AB" w:rsidP="003D79AB">
            <w:pPr>
              <w:pStyle w:val="EMEABodyText"/>
              <w:rPr>
                <w:lang w:val="ro-RO"/>
              </w:rPr>
            </w:pPr>
            <w:r w:rsidRPr="00635900">
              <w:rPr>
                <w:lang w:val="ro-RO"/>
              </w:rPr>
              <w:t>4</w:t>
            </w:r>
          </w:p>
        </w:tc>
        <w:tc>
          <w:tcPr>
            <w:tcW w:w="868" w:type="dxa"/>
            <w:shd w:val="clear" w:color="auto" w:fill="auto"/>
          </w:tcPr>
          <w:p w14:paraId="0EBD183F"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0757E223" w14:textId="77777777" w:rsidR="003D79AB" w:rsidRPr="00635900" w:rsidRDefault="003D79AB" w:rsidP="003D79AB">
            <w:pPr>
              <w:pStyle w:val="EMEABodyText"/>
              <w:rPr>
                <w:lang w:val="ro-RO"/>
              </w:rPr>
            </w:pPr>
          </w:p>
        </w:tc>
        <w:tc>
          <w:tcPr>
            <w:tcW w:w="868" w:type="dxa"/>
            <w:shd w:val="clear" w:color="auto" w:fill="auto"/>
          </w:tcPr>
          <w:p w14:paraId="518B0380" w14:textId="77777777" w:rsidR="003D79AB" w:rsidRPr="00635900" w:rsidRDefault="003D79AB" w:rsidP="003D79AB">
            <w:pPr>
              <w:pStyle w:val="EMEABodyText"/>
              <w:rPr>
                <w:lang w:val="ro-RO"/>
              </w:rPr>
            </w:pPr>
          </w:p>
        </w:tc>
      </w:tr>
      <w:tr w:rsidR="003D79AB" w:rsidRPr="00635900" w14:paraId="556450A1" w14:textId="77777777" w:rsidTr="00E22AFB">
        <w:tc>
          <w:tcPr>
            <w:tcW w:w="893" w:type="dxa"/>
          </w:tcPr>
          <w:p w14:paraId="19A85108" w14:textId="77777777" w:rsidR="003D79AB" w:rsidRPr="00635900" w:rsidRDefault="003D79AB" w:rsidP="003D79AB">
            <w:pPr>
              <w:pStyle w:val="EMEABodyText"/>
              <w:rPr>
                <w:lang w:val="ro-RO"/>
              </w:rPr>
            </w:pPr>
            <w:r w:rsidRPr="00635900">
              <w:rPr>
                <w:lang w:val="ro-RO"/>
              </w:rPr>
              <w:t>5</w:t>
            </w:r>
          </w:p>
        </w:tc>
        <w:tc>
          <w:tcPr>
            <w:tcW w:w="893" w:type="dxa"/>
            <w:shd w:val="clear" w:color="auto" w:fill="auto"/>
          </w:tcPr>
          <w:p w14:paraId="69396909"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5A7F62E6"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6401E938"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385CF71D"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180F158" w14:textId="77777777" w:rsidR="003D79AB" w:rsidRPr="00635900" w:rsidRDefault="003D79AB" w:rsidP="003D79AB">
            <w:pPr>
              <w:pStyle w:val="EMEABodyText"/>
              <w:rPr>
                <w:lang w:val="ro-RO"/>
              </w:rPr>
            </w:pPr>
            <w:r w:rsidRPr="00635900">
              <w:rPr>
                <w:lang w:val="ro-RO"/>
              </w:rPr>
              <w:t>5</w:t>
            </w:r>
          </w:p>
        </w:tc>
        <w:tc>
          <w:tcPr>
            <w:tcW w:w="868" w:type="dxa"/>
            <w:shd w:val="clear" w:color="auto" w:fill="auto"/>
          </w:tcPr>
          <w:p w14:paraId="2AB7A6B2"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6282B974" w14:textId="77777777" w:rsidR="003D79AB" w:rsidRPr="00635900" w:rsidRDefault="003D79AB" w:rsidP="003D79AB">
            <w:pPr>
              <w:pStyle w:val="EMEABodyText"/>
              <w:rPr>
                <w:lang w:val="ro-RO"/>
              </w:rPr>
            </w:pPr>
          </w:p>
        </w:tc>
        <w:tc>
          <w:tcPr>
            <w:tcW w:w="868" w:type="dxa"/>
            <w:shd w:val="clear" w:color="auto" w:fill="auto"/>
          </w:tcPr>
          <w:p w14:paraId="4C117939" w14:textId="77777777" w:rsidR="003D79AB" w:rsidRPr="00635900" w:rsidRDefault="003D79AB" w:rsidP="003D79AB">
            <w:pPr>
              <w:pStyle w:val="EMEABodyText"/>
              <w:rPr>
                <w:lang w:val="ro-RO"/>
              </w:rPr>
            </w:pPr>
          </w:p>
        </w:tc>
      </w:tr>
      <w:tr w:rsidR="003D79AB" w:rsidRPr="00635900" w14:paraId="2A0D8987" w14:textId="77777777" w:rsidTr="00E22AFB">
        <w:tc>
          <w:tcPr>
            <w:tcW w:w="893" w:type="dxa"/>
          </w:tcPr>
          <w:p w14:paraId="047610ED" w14:textId="77777777" w:rsidR="003D79AB" w:rsidRPr="00635900" w:rsidRDefault="003D79AB" w:rsidP="003D79AB">
            <w:pPr>
              <w:pStyle w:val="EMEABodyText"/>
              <w:rPr>
                <w:lang w:val="ro-RO"/>
              </w:rPr>
            </w:pPr>
            <w:r w:rsidRPr="00635900">
              <w:rPr>
                <w:lang w:val="ro-RO"/>
              </w:rPr>
              <w:t>6</w:t>
            </w:r>
          </w:p>
        </w:tc>
        <w:tc>
          <w:tcPr>
            <w:tcW w:w="893" w:type="dxa"/>
            <w:shd w:val="clear" w:color="auto" w:fill="auto"/>
          </w:tcPr>
          <w:p w14:paraId="4073FECF"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3D031335"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3A04A116"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5EA491BF"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A783489" w14:textId="77777777" w:rsidR="003D79AB" w:rsidRPr="00635900" w:rsidRDefault="003D79AB" w:rsidP="003D79AB">
            <w:pPr>
              <w:pStyle w:val="EMEABodyText"/>
              <w:rPr>
                <w:lang w:val="ro-RO"/>
              </w:rPr>
            </w:pPr>
            <w:r w:rsidRPr="00635900">
              <w:rPr>
                <w:lang w:val="ro-RO"/>
              </w:rPr>
              <w:t>6</w:t>
            </w:r>
          </w:p>
        </w:tc>
        <w:tc>
          <w:tcPr>
            <w:tcW w:w="868" w:type="dxa"/>
            <w:shd w:val="clear" w:color="auto" w:fill="auto"/>
          </w:tcPr>
          <w:p w14:paraId="2084580B"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10326388" w14:textId="77777777" w:rsidR="003D79AB" w:rsidRPr="00635900" w:rsidRDefault="003D79AB" w:rsidP="003D79AB">
            <w:pPr>
              <w:pStyle w:val="EMEABodyText"/>
              <w:rPr>
                <w:lang w:val="ro-RO"/>
              </w:rPr>
            </w:pPr>
          </w:p>
        </w:tc>
        <w:tc>
          <w:tcPr>
            <w:tcW w:w="868" w:type="dxa"/>
            <w:shd w:val="clear" w:color="auto" w:fill="auto"/>
          </w:tcPr>
          <w:p w14:paraId="78212175" w14:textId="77777777" w:rsidR="003D79AB" w:rsidRPr="00635900" w:rsidRDefault="003D79AB" w:rsidP="003D79AB">
            <w:pPr>
              <w:pStyle w:val="EMEABodyText"/>
              <w:rPr>
                <w:lang w:val="ro-RO"/>
              </w:rPr>
            </w:pPr>
          </w:p>
        </w:tc>
      </w:tr>
      <w:tr w:rsidR="003D79AB" w:rsidRPr="00635900" w14:paraId="4F844557" w14:textId="77777777" w:rsidTr="00E22AFB">
        <w:tc>
          <w:tcPr>
            <w:tcW w:w="893" w:type="dxa"/>
          </w:tcPr>
          <w:p w14:paraId="6461DBFA" w14:textId="77777777" w:rsidR="003D79AB" w:rsidRPr="00635900" w:rsidRDefault="003D79AB" w:rsidP="003D79AB">
            <w:pPr>
              <w:pStyle w:val="EMEABodyText"/>
              <w:rPr>
                <w:lang w:val="ro-RO"/>
              </w:rPr>
            </w:pPr>
            <w:r w:rsidRPr="00635900">
              <w:rPr>
                <w:lang w:val="ro-RO"/>
              </w:rPr>
              <w:t>7</w:t>
            </w:r>
          </w:p>
        </w:tc>
        <w:tc>
          <w:tcPr>
            <w:tcW w:w="893" w:type="dxa"/>
            <w:shd w:val="clear" w:color="auto" w:fill="auto"/>
          </w:tcPr>
          <w:p w14:paraId="19410128"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6DD60E41"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47EDD2B1"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09B8AC8B"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0CBFF49D" w14:textId="77777777" w:rsidR="003D79AB" w:rsidRPr="00635900" w:rsidRDefault="003D79AB" w:rsidP="003D79AB">
            <w:pPr>
              <w:pStyle w:val="EMEABodyText"/>
              <w:rPr>
                <w:lang w:val="ro-RO"/>
              </w:rPr>
            </w:pPr>
            <w:r w:rsidRPr="00635900">
              <w:rPr>
                <w:lang w:val="ro-RO"/>
              </w:rPr>
              <w:t>7</w:t>
            </w:r>
          </w:p>
        </w:tc>
        <w:tc>
          <w:tcPr>
            <w:tcW w:w="868" w:type="dxa"/>
            <w:shd w:val="clear" w:color="auto" w:fill="auto"/>
          </w:tcPr>
          <w:p w14:paraId="3B17F3A4"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0EAB4CB" w14:textId="77777777" w:rsidR="003D79AB" w:rsidRPr="00635900" w:rsidRDefault="003D79AB" w:rsidP="003D79AB">
            <w:pPr>
              <w:pStyle w:val="EMEABodyText"/>
              <w:rPr>
                <w:lang w:val="ro-RO"/>
              </w:rPr>
            </w:pPr>
          </w:p>
        </w:tc>
        <w:tc>
          <w:tcPr>
            <w:tcW w:w="868" w:type="dxa"/>
            <w:shd w:val="clear" w:color="auto" w:fill="auto"/>
          </w:tcPr>
          <w:p w14:paraId="67269DE5" w14:textId="77777777" w:rsidR="003D79AB" w:rsidRPr="00635900" w:rsidRDefault="003D79AB" w:rsidP="003D79AB">
            <w:pPr>
              <w:pStyle w:val="EMEABodyText"/>
              <w:rPr>
                <w:lang w:val="ro-RO"/>
              </w:rPr>
            </w:pPr>
          </w:p>
        </w:tc>
      </w:tr>
      <w:tr w:rsidR="003D79AB" w:rsidRPr="00635900" w14:paraId="79F6620D" w14:textId="77777777" w:rsidTr="00E22AFB">
        <w:tc>
          <w:tcPr>
            <w:tcW w:w="893" w:type="dxa"/>
          </w:tcPr>
          <w:p w14:paraId="2064EAB5" w14:textId="77777777" w:rsidR="003D79AB" w:rsidRPr="00635900" w:rsidRDefault="003D79AB" w:rsidP="003D79AB">
            <w:pPr>
              <w:pStyle w:val="EMEABodyText"/>
              <w:rPr>
                <w:lang w:val="ro-RO"/>
              </w:rPr>
            </w:pPr>
            <w:r w:rsidRPr="00635900">
              <w:rPr>
                <w:lang w:val="ro-RO"/>
              </w:rPr>
              <w:t>8</w:t>
            </w:r>
          </w:p>
        </w:tc>
        <w:tc>
          <w:tcPr>
            <w:tcW w:w="893" w:type="dxa"/>
            <w:shd w:val="clear" w:color="auto" w:fill="auto"/>
          </w:tcPr>
          <w:p w14:paraId="5A8CDBE6"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68DCDE98" w14:textId="77777777" w:rsidR="003D79AB" w:rsidRPr="00635900" w:rsidRDefault="003D79AB" w:rsidP="003D79AB">
            <w:pPr>
              <w:pStyle w:val="EMEABodyText"/>
              <w:rPr>
                <w:lang w:val="ro-RO"/>
              </w:rPr>
            </w:pPr>
            <w:r w:rsidRPr="00635900">
              <w:rPr>
                <w:lang w:val="ro-RO"/>
              </w:rPr>
              <w:t>√</w:t>
            </w:r>
          </w:p>
        </w:tc>
        <w:tc>
          <w:tcPr>
            <w:tcW w:w="893" w:type="dxa"/>
            <w:tcBorders>
              <w:right w:val="single" w:sz="4" w:space="0" w:color="auto"/>
            </w:tcBorders>
            <w:shd w:val="clear" w:color="auto" w:fill="auto"/>
          </w:tcPr>
          <w:p w14:paraId="7C545777"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4AAC5FCC"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51E400C8" w14:textId="77777777" w:rsidR="003D79AB" w:rsidRPr="00635900" w:rsidRDefault="003D79AB" w:rsidP="003D79AB">
            <w:pPr>
              <w:pStyle w:val="EMEABodyText"/>
              <w:rPr>
                <w:lang w:val="ro-RO"/>
              </w:rPr>
            </w:pPr>
            <w:r w:rsidRPr="00635900">
              <w:rPr>
                <w:lang w:val="ro-RO"/>
              </w:rPr>
              <w:t>8</w:t>
            </w:r>
          </w:p>
        </w:tc>
        <w:tc>
          <w:tcPr>
            <w:tcW w:w="868" w:type="dxa"/>
            <w:shd w:val="clear" w:color="auto" w:fill="auto"/>
          </w:tcPr>
          <w:p w14:paraId="32FED32C"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74F802A4" w14:textId="77777777" w:rsidR="003D79AB" w:rsidRPr="00635900" w:rsidRDefault="003D79AB" w:rsidP="003D79AB">
            <w:pPr>
              <w:pStyle w:val="EMEABodyText"/>
              <w:rPr>
                <w:lang w:val="ro-RO"/>
              </w:rPr>
            </w:pPr>
            <w:r w:rsidRPr="00635900">
              <w:rPr>
                <w:lang w:val="ro-RO"/>
              </w:rPr>
              <w:t>√</w:t>
            </w:r>
          </w:p>
        </w:tc>
        <w:tc>
          <w:tcPr>
            <w:tcW w:w="868" w:type="dxa"/>
            <w:shd w:val="clear" w:color="auto" w:fill="auto"/>
          </w:tcPr>
          <w:p w14:paraId="698A4E9A" w14:textId="77777777" w:rsidR="003D79AB" w:rsidRPr="00635900" w:rsidRDefault="003D79AB" w:rsidP="003D79AB">
            <w:pPr>
              <w:pStyle w:val="EMEABodyText"/>
              <w:rPr>
                <w:lang w:val="ro-RO"/>
              </w:rPr>
            </w:pPr>
            <w:r w:rsidRPr="00635900">
              <w:rPr>
                <w:lang w:val="ro-RO"/>
              </w:rPr>
              <w:t>√</w:t>
            </w:r>
          </w:p>
        </w:tc>
      </w:tr>
      <w:tr w:rsidR="003D79AB" w:rsidRPr="00635900" w14:paraId="6A87E2A2" w14:textId="77777777" w:rsidTr="00E22AFB">
        <w:tc>
          <w:tcPr>
            <w:tcW w:w="893" w:type="dxa"/>
          </w:tcPr>
          <w:p w14:paraId="7C1C9371" w14:textId="77777777" w:rsidR="003D79AB" w:rsidRPr="00635900" w:rsidRDefault="003D79AB" w:rsidP="003D79AB">
            <w:pPr>
              <w:pStyle w:val="EMEABodyText"/>
              <w:rPr>
                <w:lang w:val="ro-RO"/>
              </w:rPr>
            </w:pPr>
            <w:r w:rsidRPr="00635900">
              <w:rPr>
                <w:lang w:val="ro-RO"/>
              </w:rPr>
              <w:t>9</w:t>
            </w:r>
          </w:p>
        </w:tc>
        <w:tc>
          <w:tcPr>
            <w:tcW w:w="893" w:type="dxa"/>
            <w:shd w:val="clear" w:color="auto" w:fill="auto"/>
          </w:tcPr>
          <w:p w14:paraId="6F5146AA"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1C10E843"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4FAB1999"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7201D274"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4AF39E1B" w14:textId="77777777" w:rsidR="003D79AB" w:rsidRPr="00635900" w:rsidRDefault="003D79AB" w:rsidP="003D79AB">
            <w:pPr>
              <w:pStyle w:val="EMEABodyText"/>
              <w:rPr>
                <w:lang w:val="ro-RO"/>
              </w:rPr>
            </w:pPr>
            <w:r w:rsidRPr="00635900">
              <w:rPr>
                <w:lang w:val="ro-RO"/>
              </w:rPr>
              <w:t>9</w:t>
            </w:r>
          </w:p>
        </w:tc>
        <w:tc>
          <w:tcPr>
            <w:tcW w:w="868" w:type="dxa"/>
            <w:shd w:val="clear" w:color="auto" w:fill="auto"/>
          </w:tcPr>
          <w:p w14:paraId="7F055649"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0ACC1E9E" w14:textId="77777777" w:rsidR="003D79AB" w:rsidRPr="00635900" w:rsidRDefault="003D79AB" w:rsidP="003D79AB">
            <w:pPr>
              <w:pStyle w:val="EMEABodyText"/>
              <w:rPr>
                <w:lang w:val="ro-RO"/>
              </w:rPr>
            </w:pPr>
          </w:p>
        </w:tc>
        <w:tc>
          <w:tcPr>
            <w:tcW w:w="868" w:type="dxa"/>
            <w:shd w:val="clear" w:color="auto" w:fill="auto"/>
          </w:tcPr>
          <w:p w14:paraId="53BF3CAF" w14:textId="77777777" w:rsidR="003D79AB" w:rsidRPr="00635900" w:rsidRDefault="003D79AB" w:rsidP="003D79AB">
            <w:pPr>
              <w:pStyle w:val="EMEABodyText"/>
              <w:rPr>
                <w:lang w:val="ro-RO"/>
              </w:rPr>
            </w:pPr>
            <w:r w:rsidRPr="00635900">
              <w:rPr>
                <w:lang w:val="ro-RO"/>
              </w:rPr>
              <w:t>√</w:t>
            </w:r>
          </w:p>
        </w:tc>
      </w:tr>
      <w:tr w:rsidR="003D79AB" w:rsidRPr="00635900" w14:paraId="10A055F3" w14:textId="77777777" w:rsidTr="00E22AFB">
        <w:tc>
          <w:tcPr>
            <w:tcW w:w="893" w:type="dxa"/>
          </w:tcPr>
          <w:p w14:paraId="7A0E519E" w14:textId="77777777" w:rsidR="003D79AB" w:rsidRPr="00635900" w:rsidRDefault="003D79AB" w:rsidP="003D79AB">
            <w:pPr>
              <w:pStyle w:val="EMEABodyText"/>
              <w:rPr>
                <w:lang w:val="ro-RO"/>
              </w:rPr>
            </w:pPr>
            <w:r w:rsidRPr="00635900">
              <w:rPr>
                <w:lang w:val="ro-RO"/>
              </w:rPr>
              <w:t>10</w:t>
            </w:r>
          </w:p>
        </w:tc>
        <w:tc>
          <w:tcPr>
            <w:tcW w:w="893" w:type="dxa"/>
            <w:shd w:val="clear" w:color="auto" w:fill="auto"/>
          </w:tcPr>
          <w:p w14:paraId="125E0267"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3B8EE164"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7369871A"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3270DF1E"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2F2C4051" w14:textId="77777777" w:rsidR="003D79AB" w:rsidRPr="00635900" w:rsidRDefault="003D79AB" w:rsidP="003D79AB">
            <w:pPr>
              <w:pStyle w:val="EMEABodyText"/>
              <w:rPr>
                <w:lang w:val="ro-RO"/>
              </w:rPr>
            </w:pPr>
            <w:r w:rsidRPr="00635900">
              <w:rPr>
                <w:lang w:val="ro-RO"/>
              </w:rPr>
              <w:t>10</w:t>
            </w:r>
          </w:p>
        </w:tc>
        <w:tc>
          <w:tcPr>
            <w:tcW w:w="868" w:type="dxa"/>
            <w:shd w:val="clear" w:color="auto" w:fill="auto"/>
          </w:tcPr>
          <w:p w14:paraId="4FAC22AA"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19BAB94A" w14:textId="77777777" w:rsidR="003D79AB" w:rsidRPr="00635900" w:rsidRDefault="003D79AB" w:rsidP="003D79AB">
            <w:pPr>
              <w:pStyle w:val="EMEABodyText"/>
              <w:rPr>
                <w:lang w:val="ro-RO"/>
              </w:rPr>
            </w:pPr>
          </w:p>
        </w:tc>
        <w:tc>
          <w:tcPr>
            <w:tcW w:w="868" w:type="dxa"/>
            <w:shd w:val="clear" w:color="auto" w:fill="auto"/>
          </w:tcPr>
          <w:p w14:paraId="2B630415" w14:textId="77777777" w:rsidR="003D79AB" w:rsidRPr="00635900" w:rsidRDefault="003D79AB" w:rsidP="003D79AB">
            <w:pPr>
              <w:pStyle w:val="EMEABodyText"/>
              <w:rPr>
                <w:lang w:val="ro-RO"/>
              </w:rPr>
            </w:pPr>
          </w:p>
        </w:tc>
      </w:tr>
      <w:tr w:rsidR="003D79AB" w:rsidRPr="00635900" w14:paraId="4FF716ED" w14:textId="77777777" w:rsidTr="00E22AFB">
        <w:tc>
          <w:tcPr>
            <w:tcW w:w="893" w:type="dxa"/>
          </w:tcPr>
          <w:p w14:paraId="720E0738" w14:textId="77777777" w:rsidR="003D79AB" w:rsidRPr="00635900" w:rsidRDefault="003D79AB" w:rsidP="003D79AB">
            <w:pPr>
              <w:pStyle w:val="EMEABodyText"/>
              <w:rPr>
                <w:lang w:val="ro-RO"/>
              </w:rPr>
            </w:pPr>
            <w:r w:rsidRPr="00635900">
              <w:rPr>
                <w:lang w:val="ro-RO"/>
              </w:rPr>
              <w:t>11</w:t>
            </w:r>
          </w:p>
        </w:tc>
        <w:tc>
          <w:tcPr>
            <w:tcW w:w="893" w:type="dxa"/>
            <w:shd w:val="clear" w:color="auto" w:fill="auto"/>
          </w:tcPr>
          <w:p w14:paraId="1F37D52C"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3BF9CD21" w14:textId="77777777" w:rsidR="003D79AB" w:rsidRPr="00635900" w:rsidRDefault="003D79AB" w:rsidP="003D79AB">
            <w:pPr>
              <w:pStyle w:val="EMEABodyText"/>
              <w:rPr>
                <w:lang w:val="ro-RO"/>
              </w:rPr>
            </w:pPr>
            <w:r w:rsidRPr="00635900">
              <w:rPr>
                <w:lang w:val="ro-RO"/>
              </w:rPr>
              <w:t>√</w:t>
            </w:r>
          </w:p>
        </w:tc>
        <w:tc>
          <w:tcPr>
            <w:tcW w:w="893" w:type="dxa"/>
            <w:tcBorders>
              <w:right w:val="single" w:sz="4" w:space="0" w:color="auto"/>
            </w:tcBorders>
            <w:shd w:val="clear" w:color="auto" w:fill="auto"/>
          </w:tcPr>
          <w:p w14:paraId="793F4426"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0B266BDB"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5C046262" w14:textId="77777777" w:rsidR="003D79AB" w:rsidRPr="00635900" w:rsidRDefault="003D79AB" w:rsidP="003D79AB">
            <w:pPr>
              <w:pStyle w:val="EMEABodyText"/>
              <w:rPr>
                <w:lang w:val="ro-RO"/>
              </w:rPr>
            </w:pPr>
            <w:r w:rsidRPr="00635900">
              <w:rPr>
                <w:lang w:val="ro-RO"/>
              </w:rPr>
              <w:t>11</w:t>
            </w:r>
          </w:p>
        </w:tc>
        <w:tc>
          <w:tcPr>
            <w:tcW w:w="868" w:type="dxa"/>
            <w:shd w:val="clear" w:color="auto" w:fill="auto"/>
          </w:tcPr>
          <w:p w14:paraId="2F3F41CA"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8CBA359" w14:textId="77777777" w:rsidR="003D79AB" w:rsidRPr="00635900" w:rsidRDefault="003D79AB" w:rsidP="003D79AB">
            <w:pPr>
              <w:pStyle w:val="EMEABodyText"/>
              <w:rPr>
                <w:lang w:val="ro-RO"/>
              </w:rPr>
            </w:pPr>
          </w:p>
        </w:tc>
        <w:tc>
          <w:tcPr>
            <w:tcW w:w="868" w:type="dxa"/>
            <w:shd w:val="clear" w:color="auto" w:fill="auto"/>
          </w:tcPr>
          <w:p w14:paraId="27465351" w14:textId="77777777" w:rsidR="003D79AB" w:rsidRPr="00635900" w:rsidRDefault="003D79AB" w:rsidP="003D79AB">
            <w:pPr>
              <w:pStyle w:val="EMEABodyText"/>
              <w:rPr>
                <w:lang w:val="ro-RO"/>
              </w:rPr>
            </w:pPr>
          </w:p>
        </w:tc>
      </w:tr>
      <w:tr w:rsidR="003D79AB" w:rsidRPr="00635900" w14:paraId="26663AD7" w14:textId="77777777" w:rsidTr="00E22AFB">
        <w:tc>
          <w:tcPr>
            <w:tcW w:w="893" w:type="dxa"/>
          </w:tcPr>
          <w:p w14:paraId="55376D65" w14:textId="77777777" w:rsidR="003D79AB" w:rsidRPr="00635900" w:rsidRDefault="003D79AB" w:rsidP="003D79AB">
            <w:pPr>
              <w:pStyle w:val="EMEABodyText"/>
              <w:rPr>
                <w:lang w:val="ro-RO"/>
              </w:rPr>
            </w:pPr>
            <w:r w:rsidRPr="00635900">
              <w:rPr>
                <w:lang w:val="ro-RO"/>
              </w:rPr>
              <w:t>12</w:t>
            </w:r>
          </w:p>
        </w:tc>
        <w:tc>
          <w:tcPr>
            <w:tcW w:w="893" w:type="dxa"/>
            <w:shd w:val="clear" w:color="auto" w:fill="auto"/>
          </w:tcPr>
          <w:p w14:paraId="4A6C99BA"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43524CD6"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475A8688" w14:textId="77777777" w:rsidR="003D79AB" w:rsidRPr="00635900" w:rsidRDefault="003D79AB" w:rsidP="003D79AB">
            <w:pPr>
              <w:pStyle w:val="EMEABodyText"/>
              <w:rPr>
                <w:lang w:val="ro-RO"/>
              </w:rPr>
            </w:pPr>
            <w:r w:rsidRPr="00635900">
              <w:rPr>
                <w:lang w:val="ro-RO"/>
              </w:rPr>
              <w:t>√</w:t>
            </w:r>
          </w:p>
        </w:tc>
        <w:tc>
          <w:tcPr>
            <w:tcW w:w="567" w:type="dxa"/>
            <w:tcBorders>
              <w:top w:val="nil"/>
              <w:left w:val="single" w:sz="4" w:space="0" w:color="auto"/>
              <w:bottom w:val="nil"/>
              <w:right w:val="single" w:sz="4" w:space="0" w:color="auto"/>
            </w:tcBorders>
            <w:shd w:val="clear" w:color="auto" w:fill="auto"/>
          </w:tcPr>
          <w:p w14:paraId="76E7F29C"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3B533765" w14:textId="77777777" w:rsidR="003D79AB" w:rsidRPr="00635900" w:rsidRDefault="003D79AB" w:rsidP="003D79AB">
            <w:pPr>
              <w:pStyle w:val="EMEABodyText"/>
              <w:rPr>
                <w:lang w:val="ro-RO"/>
              </w:rPr>
            </w:pPr>
            <w:r w:rsidRPr="00635900">
              <w:rPr>
                <w:lang w:val="ro-RO"/>
              </w:rPr>
              <w:t>12</w:t>
            </w:r>
          </w:p>
        </w:tc>
        <w:tc>
          <w:tcPr>
            <w:tcW w:w="868" w:type="dxa"/>
            <w:shd w:val="clear" w:color="auto" w:fill="auto"/>
          </w:tcPr>
          <w:p w14:paraId="0280E6C0"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6210B0D" w14:textId="77777777" w:rsidR="003D79AB" w:rsidRPr="00635900" w:rsidRDefault="003D79AB" w:rsidP="003D79AB">
            <w:pPr>
              <w:pStyle w:val="EMEABodyText"/>
              <w:rPr>
                <w:lang w:val="ro-RO"/>
              </w:rPr>
            </w:pPr>
          </w:p>
        </w:tc>
        <w:tc>
          <w:tcPr>
            <w:tcW w:w="868" w:type="dxa"/>
            <w:shd w:val="clear" w:color="auto" w:fill="auto"/>
          </w:tcPr>
          <w:p w14:paraId="5CB1A726" w14:textId="77777777" w:rsidR="003D79AB" w:rsidRPr="00635900" w:rsidRDefault="003D79AB" w:rsidP="003D79AB">
            <w:pPr>
              <w:pStyle w:val="EMEABodyText"/>
              <w:rPr>
                <w:lang w:val="ro-RO"/>
              </w:rPr>
            </w:pPr>
          </w:p>
        </w:tc>
      </w:tr>
      <w:tr w:rsidR="003D79AB" w:rsidRPr="00635900" w14:paraId="63080EC3" w14:textId="77777777" w:rsidTr="00E22AFB">
        <w:tc>
          <w:tcPr>
            <w:tcW w:w="893" w:type="dxa"/>
          </w:tcPr>
          <w:p w14:paraId="3AEC225F" w14:textId="77777777" w:rsidR="003D79AB" w:rsidRPr="00635900" w:rsidRDefault="003D79AB" w:rsidP="003D79AB">
            <w:pPr>
              <w:pStyle w:val="EMEABodyText"/>
              <w:rPr>
                <w:lang w:val="ro-RO"/>
              </w:rPr>
            </w:pPr>
            <w:r w:rsidRPr="00635900">
              <w:rPr>
                <w:lang w:val="ro-RO"/>
              </w:rPr>
              <w:t>13</w:t>
            </w:r>
          </w:p>
        </w:tc>
        <w:tc>
          <w:tcPr>
            <w:tcW w:w="893" w:type="dxa"/>
            <w:shd w:val="clear" w:color="auto" w:fill="auto"/>
          </w:tcPr>
          <w:p w14:paraId="0FEF6F4E"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6F8DC02D"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2C126B12"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59A25A98"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447A56E1" w14:textId="77777777" w:rsidR="003D79AB" w:rsidRPr="00635900" w:rsidRDefault="003D79AB" w:rsidP="003D79AB">
            <w:pPr>
              <w:pStyle w:val="EMEABodyText"/>
              <w:rPr>
                <w:lang w:val="ro-RO"/>
              </w:rPr>
            </w:pPr>
            <w:r w:rsidRPr="00635900">
              <w:rPr>
                <w:lang w:val="ro-RO"/>
              </w:rPr>
              <w:t>13</w:t>
            </w:r>
          </w:p>
        </w:tc>
        <w:tc>
          <w:tcPr>
            <w:tcW w:w="868" w:type="dxa"/>
            <w:shd w:val="clear" w:color="auto" w:fill="auto"/>
          </w:tcPr>
          <w:p w14:paraId="2463D187"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469EF14" w14:textId="77777777" w:rsidR="003D79AB" w:rsidRPr="00635900" w:rsidRDefault="003D79AB" w:rsidP="003D79AB">
            <w:pPr>
              <w:pStyle w:val="EMEABodyText"/>
              <w:rPr>
                <w:lang w:val="ro-RO"/>
              </w:rPr>
            </w:pPr>
          </w:p>
        </w:tc>
        <w:tc>
          <w:tcPr>
            <w:tcW w:w="868" w:type="dxa"/>
            <w:shd w:val="clear" w:color="auto" w:fill="auto"/>
          </w:tcPr>
          <w:p w14:paraId="0F058D3D" w14:textId="77777777" w:rsidR="003D79AB" w:rsidRPr="00635900" w:rsidRDefault="003D79AB" w:rsidP="003D79AB">
            <w:pPr>
              <w:pStyle w:val="EMEABodyText"/>
              <w:rPr>
                <w:lang w:val="ro-RO"/>
              </w:rPr>
            </w:pPr>
          </w:p>
        </w:tc>
      </w:tr>
      <w:tr w:rsidR="003D79AB" w:rsidRPr="00635900" w14:paraId="3481258A" w14:textId="77777777" w:rsidTr="00E22AFB">
        <w:tc>
          <w:tcPr>
            <w:tcW w:w="893" w:type="dxa"/>
          </w:tcPr>
          <w:p w14:paraId="472B321F" w14:textId="77777777" w:rsidR="003D79AB" w:rsidRPr="00635900" w:rsidRDefault="003D79AB" w:rsidP="003D79AB">
            <w:pPr>
              <w:pStyle w:val="EMEABodyText"/>
              <w:rPr>
                <w:lang w:val="ro-RO"/>
              </w:rPr>
            </w:pPr>
            <w:r w:rsidRPr="00635900">
              <w:rPr>
                <w:lang w:val="ro-RO"/>
              </w:rPr>
              <w:t>14</w:t>
            </w:r>
          </w:p>
        </w:tc>
        <w:tc>
          <w:tcPr>
            <w:tcW w:w="893" w:type="dxa"/>
            <w:shd w:val="clear" w:color="auto" w:fill="auto"/>
          </w:tcPr>
          <w:p w14:paraId="5F2E9C96" w14:textId="77777777" w:rsidR="003D79AB" w:rsidRPr="00635900" w:rsidRDefault="003D79AB" w:rsidP="003D79AB">
            <w:pPr>
              <w:pStyle w:val="EMEABodyText"/>
              <w:rPr>
                <w:lang w:val="ro-RO"/>
              </w:rPr>
            </w:pPr>
            <w:r w:rsidRPr="00635900">
              <w:rPr>
                <w:lang w:val="ro-RO"/>
              </w:rPr>
              <w:t>√</w:t>
            </w:r>
          </w:p>
        </w:tc>
        <w:tc>
          <w:tcPr>
            <w:tcW w:w="893" w:type="dxa"/>
            <w:shd w:val="clear" w:color="auto" w:fill="auto"/>
          </w:tcPr>
          <w:p w14:paraId="1A3A11B8"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40C6708C"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17D88740"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8C9544D" w14:textId="77777777" w:rsidR="003D79AB" w:rsidRPr="00635900" w:rsidRDefault="003D79AB" w:rsidP="003D79AB">
            <w:pPr>
              <w:pStyle w:val="EMEABodyText"/>
              <w:rPr>
                <w:lang w:val="ro-RO"/>
              </w:rPr>
            </w:pPr>
            <w:r w:rsidRPr="00635900">
              <w:rPr>
                <w:lang w:val="ro-RO"/>
              </w:rPr>
              <w:t>14</w:t>
            </w:r>
          </w:p>
        </w:tc>
        <w:tc>
          <w:tcPr>
            <w:tcW w:w="868" w:type="dxa"/>
            <w:shd w:val="clear" w:color="auto" w:fill="auto"/>
          </w:tcPr>
          <w:p w14:paraId="0EB3F4B4" w14:textId="77777777" w:rsidR="003D79AB" w:rsidRPr="00635900" w:rsidRDefault="003D79AB" w:rsidP="003D79AB">
            <w:pPr>
              <w:pStyle w:val="EMEABodyText"/>
              <w:rPr>
                <w:lang w:val="ro-RO"/>
              </w:rPr>
            </w:pPr>
            <w:r w:rsidRPr="00635900">
              <w:rPr>
                <w:lang w:val="ro-RO"/>
              </w:rPr>
              <w:t>√</w:t>
            </w:r>
          </w:p>
        </w:tc>
        <w:tc>
          <w:tcPr>
            <w:tcW w:w="867" w:type="dxa"/>
            <w:shd w:val="clear" w:color="auto" w:fill="auto"/>
          </w:tcPr>
          <w:p w14:paraId="28BF51FE" w14:textId="77777777" w:rsidR="003D79AB" w:rsidRPr="00635900" w:rsidRDefault="003D79AB" w:rsidP="003D79AB">
            <w:pPr>
              <w:pStyle w:val="EMEABodyText"/>
              <w:rPr>
                <w:lang w:val="ro-RO"/>
              </w:rPr>
            </w:pPr>
          </w:p>
        </w:tc>
        <w:tc>
          <w:tcPr>
            <w:tcW w:w="868" w:type="dxa"/>
            <w:shd w:val="clear" w:color="auto" w:fill="auto"/>
          </w:tcPr>
          <w:p w14:paraId="4EB94461" w14:textId="77777777" w:rsidR="003D79AB" w:rsidRPr="00635900" w:rsidRDefault="003D79AB" w:rsidP="003D79AB">
            <w:pPr>
              <w:pStyle w:val="EMEABodyText"/>
              <w:rPr>
                <w:lang w:val="ro-RO"/>
              </w:rPr>
            </w:pPr>
          </w:p>
        </w:tc>
      </w:tr>
      <w:tr w:rsidR="003D79AB" w:rsidRPr="00635900" w14:paraId="7C13D839" w14:textId="77777777" w:rsidTr="00E22AFB">
        <w:tc>
          <w:tcPr>
            <w:tcW w:w="893" w:type="dxa"/>
          </w:tcPr>
          <w:p w14:paraId="5989F2FA" w14:textId="77777777" w:rsidR="003D79AB" w:rsidRPr="00635900" w:rsidRDefault="003D79AB" w:rsidP="003D79AB">
            <w:pPr>
              <w:pStyle w:val="EMEABodyText"/>
              <w:rPr>
                <w:lang w:val="ro-RO"/>
              </w:rPr>
            </w:pPr>
            <w:r w:rsidRPr="00635900">
              <w:rPr>
                <w:lang w:val="ro-RO"/>
              </w:rPr>
              <w:t>15</w:t>
            </w:r>
          </w:p>
        </w:tc>
        <w:tc>
          <w:tcPr>
            <w:tcW w:w="893" w:type="dxa"/>
            <w:shd w:val="clear" w:color="auto" w:fill="auto"/>
          </w:tcPr>
          <w:p w14:paraId="1C3B447A" w14:textId="77777777" w:rsidR="003D79AB" w:rsidRPr="00635900" w:rsidRDefault="003D79AB" w:rsidP="003D79AB">
            <w:pPr>
              <w:pStyle w:val="EMEABodyText"/>
              <w:rPr>
                <w:lang w:val="ro-RO"/>
              </w:rPr>
            </w:pPr>
          </w:p>
        </w:tc>
        <w:tc>
          <w:tcPr>
            <w:tcW w:w="893" w:type="dxa"/>
            <w:shd w:val="clear" w:color="auto" w:fill="auto"/>
          </w:tcPr>
          <w:p w14:paraId="28BEC620"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39C3903E"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1E817377"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7376702" w14:textId="77777777" w:rsidR="003D79AB" w:rsidRPr="00635900" w:rsidRDefault="003D79AB" w:rsidP="003D79AB">
            <w:pPr>
              <w:pStyle w:val="EMEABodyText"/>
              <w:rPr>
                <w:lang w:val="ro-RO"/>
              </w:rPr>
            </w:pPr>
            <w:r w:rsidRPr="00635900">
              <w:rPr>
                <w:lang w:val="ro-RO"/>
              </w:rPr>
              <w:t>15</w:t>
            </w:r>
          </w:p>
        </w:tc>
        <w:tc>
          <w:tcPr>
            <w:tcW w:w="868" w:type="dxa"/>
            <w:shd w:val="clear" w:color="auto" w:fill="auto"/>
          </w:tcPr>
          <w:p w14:paraId="53779C34" w14:textId="77777777" w:rsidR="003D79AB" w:rsidRPr="00635900" w:rsidRDefault="003D79AB" w:rsidP="003D79AB">
            <w:pPr>
              <w:pStyle w:val="EMEABodyText"/>
              <w:rPr>
                <w:lang w:val="ro-RO"/>
              </w:rPr>
            </w:pPr>
          </w:p>
        </w:tc>
        <w:tc>
          <w:tcPr>
            <w:tcW w:w="867" w:type="dxa"/>
            <w:shd w:val="clear" w:color="auto" w:fill="auto"/>
          </w:tcPr>
          <w:p w14:paraId="2EB066FC" w14:textId="77777777" w:rsidR="003D79AB" w:rsidRPr="00635900" w:rsidRDefault="003D79AB" w:rsidP="003D79AB">
            <w:pPr>
              <w:pStyle w:val="EMEABodyText"/>
              <w:rPr>
                <w:lang w:val="ro-RO"/>
              </w:rPr>
            </w:pPr>
          </w:p>
        </w:tc>
        <w:tc>
          <w:tcPr>
            <w:tcW w:w="868" w:type="dxa"/>
            <w:shd w:val="clear" w:color="auto" w:fill="auto"/>
          </w:tcPr>
          <w:p w14:paraId="406BA132" w14:textId="77777777" w:rsidR="003D79AB" w:rsidRPr="00635900" w:rsidRDefault="003D79AB" w:rsidP="003D79AB">
            <w:pPr>
              <w:pStyle w:val="EMEABodyText"/>
              <w:rPr>
                <w:lang w:val="ro-RO"/>
              </w:rPr>
            </w:pPr>
          </w:p>
        </w:tc>
      </w:tr>
      <w:tr w:rsidR="003D79AB" w:rsidRPr="00635900" w14:paraId="0AC8FCE4" w14:textId="77777777" w:rsidTr="00E22AFB">
        <w:tc>
          <w:tcPr>
            <w:tcW w:w="893" w:type="dxa"/>
          </w:tcPr>
          <w:p w14:paraId="205AF37A" w14:textId="77777777" w:rsidR="003D79AB" w:rsidRPr="00635900" w:rsidRDefault="003D79AB" w:rsidP="003D79AB">
            <w:pPr>
              <w:pStyle w:val="EMEABodyText"/>
              <w:rPr>
                <w:lang w:val="ro-RO"/>
              </w:rPr>
            </w:pPr>
            <w:r w:rsidRPr="00635900">
              <w:rPr>
                <w:lang w:val="ro-RO"/>
              </w:rPr>
              <w:t>16</w:t>
            </w:r>
          </w:p>
        </w:tc>
        <w:tc>
          <w:tcPr>
            <w:tcW w:w="893" w:type="dxa"/>
            <w:shd w:val="clear" w:color="auto" w:fill="auto"/>
          </w:tcPr>
          <w:p w14:paraId="5C3B5108" w14:textId="77777777" w:rsidR="003D79AB" w:rsidRPr="00635900" w:rsidRDefault="003D79AB" w:rsidP="003D79AB">
            <w:pPr>
              <w:pStyle w:val="EMEABodyText"/>
              <w:rPr>
                <w:lang w:val="ro-RO"/>
              </w:rPr>
            </w:pPr>
          </w:p>
        </w:tc>
        <w:tc>
          <w:tcPr>
            <w:tcW w:w="893" w:type="dxa"/>
            <w:shd w:val="clear" w:color="auto" w:fill="auto"/>
          </w:tcPr>
          <w:p w14:paraId="6AA08535"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2B233246"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004C701D"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0F75C35B" w14:textId="77777777" w:rsidR="003D79AB" w:rsidRPr="00635900" w:rsidRDefault="003D79AB" w:rsidP="003D79AB">
            <w:pPr>
              <w:pStyle w:val="EMEABodyText"/>
              <w:rPr>
                <w:lang w:val="ro-RO"/>
              </w:rPr>
            </w:pPr>
            <w:r w:rsidRPr="00635900">
              <w:rPr>
                <w:lang w:val="ro-RO"/>
              </w:rPr>
              <w:t>16</w:t>
            </w:r>
          </w:p>
        </w:tc>
        <w:tc>
          <w:tcPr>
            <w:tcW w:w="868" w:type="dxa"/>
            <w:shd w:val="clear" w:color="auto" w:fill="auto"/>
          </w:tcPr>
          <w:p w14:paraId="33D44417" w14:textId="77777777" w:rsidR="003D79AB" w:rsidRPr="00635900" w:rsidRDefault="003D79AB" w:rsidP="003D79AB">
            <w:pPr>
              <w:pStyle w:val="EMEABodyText"/>
              <w:rPr>
                <w:lang w:val="ro-RO"/>
              </w:rPr>
            </w:pPr>
          </w:p>
        </w:tc>
        <w:tc>
          <w:tcPr>
            <w:tcW w:w="867" w:type="dxa"/>
            <w:shd w:val="clear" w:color="auto" w:fill="auto"/>
          </w:tcPr>
          <w:p w14:paraId="7144F9E1" w14:textId="77777777" w:rsidR="003D79AB" w:rsidRPr="00635900" w:rsidRDefault="003D79AB" w:rsidP="003D79AB">
            <w:pPr>
              <w:pStyle w:val="EMEABodyText"/>
              <w:rPr>
                <w:lang w:val="ro-RO"/>
              </w:rPr>
            </w:pPr>
          </w:p>
        </w:tc>
        <w:tc>
          <w:tcPr>
            <w:tcW w:w="868" w:type="dxa"/>
            <w:shd w:val="clear" w:color="auto" w:fill="auto"/>
          </w:tcPr>
          <w:p w14:paraId="7E3322BF" w14:textId="77777777" w:rsidR="003D79AB" w:rsidRPr="00635900" w:rsidRDefault="003D79AB" w:rsidP="003D79AB">
            <w:pPr>
              <w:pStyle w:val="EMEABodyText"/>
              <w:rPr>
                <w:lang w:val="ro-RO"/>
              </w:rPr>
            </w:pPr>
          </w:p>
        </w:tc>
      </w:tr>
      <w:tr w:rsidR="003D79AB" w:rsidRPr="00635900" w14:paraId="7F998167" w14:textId="77777777" w:rsidTr="00E22AFB">
        <w:tc>
          <w:tcPr>
            <w:tcW w:w="893" w:type="dxa"/>
          </w:tcPr>
          <w:p w14:paraId="5B9A61E9" w14:textId="77777777" w:rsidR="003D79AB" w:rsidRPr="00635900" w:rsidRDefault="003D79AB" w:rsidP="003D79AB">
            <w:pPr>
              <w:pStyle w:val="EMEABodyText"/>
              <w:rPr>
                <w:lang w:val="ro-RO"/>
              </w:rPr>
            </w:pPr>
            <w:r w:rsidRPr="00635900">
              <w:rPr>
                <w:lang w:val="ro-RO"/>
              </w:rPr>
              <w:t>17</w:t>
            </w:r>
          </w:p>
        </w:tc>
        <w:tc>
          <w:tcPr>
            <w:tcW w:w="893" w:type="dxa"/>
            <w:shd w:val="clear" w:color="auto" w:fill="auto"/>
          </w:tcPr>
          <w:p w14:paraId="4CAB127E" w14:textId="77777777" w:rsidR="003D79AB" w:rsidRPr="00635900" w:rsidRDefault="003D79AB" w:rsidP="003D79AB">
            <w:pPr>
              <w:pStyle w:val="EMEABodyText"/>
              <w:rPr>
                <w:lang w:val="ro-RO"/>
              </w:rPr>
            </w:pPr>
          </w:p>
        </w:tc>
        <w:tc>
          <w:tcPr>
            <w:tcW w:w="893" w:type="dxa"/>
            <w:shd w:val="clear" w:color="auto" w:fill="auto"/>
          </w:tcPr>
          <w:p w14:paraId="59F1465C"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1825286B"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648C410C"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73A861B1" w14:textId="77777777" w:rsidR="003D79AB" w:rsidRPr="00635900" w:rsidRDefault="003D79AB" w:rsidP="003D79AB">
            <w:pPr>
              <w:pStyle w:val="EMEABodyText"/>
              <w:rPr>
                <w:lang w:val="ro-RO"/>
              </w:rPr>
            </w:pPr>
            <w:r w:rsidRPr="00635900">
              <w:rPr>
                <w:lang w:val="ro-RO"/>
              </w:rPr>
              <w:t>17</w:t>
            </w:r>
          </w:p>
        </w:tc>
        <w:tc>
          <w:tcPr>
            <w:tcW w:w="868" w:type="dxa"/>
            <w:shd w:val="clear" w:color="auto" w:fill="auto"/>
          </w:tcPr>
          <w:p w14:paraId="1DB8B891" w14:textId="77777777" w:rsidR="003D79AB" w:rsidRPr="00635900" w:rsidRDefault="003D79AB" w:rsidP="003D79AB">
            <w:pPr>
              <w:pStyle w:val="EMEABodyText"/>
              <w:rPr>
                <w:lang w:val="ro-RO"/>
              </w:rPr>
            </w:pPr>
          </w:p>
        </w:tc>
        <w:tc>
          <w:tcPr>
            <w:tcW w:w="867" w:type="dxa"/>
            <w:shd w:val="clear" w:color="auto" w:fill="auto"/>
          </w:tcPr>
          <w:p w14:paraId="528D507E" w14:textId="77777777" w:rsidR="003D79AB" w:rsidRPr="00635900" w:rsidRDefault="003D79AB" w:rsidP="003D79AB">
            <w:pPr>
              <w:pStyle w:val="EMEABodyText"/>
              <w:rPr>
                <w:lang w:val="ro-RO"/>
              </w:rPr>
            </w:pPr>
          </w:p>
        </w:tc>
        <w:tc>
          <w:tcPr>
            <w:tcW w:w="868" w:type="dxa"/>
            <w:shd w:val="clear" w:color="auto" w:fill="auto"/>
          </w:tcPr>
          <w:p w14:paraId="1255C5FF" w14:textId="77777777" w:rsidR="003D79AB" w:rsidRPr="00635900" w:rsidRDefault="003D79AB" w:rsidP="003D79AB">
            <w:pPr>
              <w:pStyle w:val="EMEABodyText"/>
              <w:rPr>
                <w:lang w:val="ro-RO"/>
              </w:rPr>
            </w:pPr>
          </w:p>
        </w:tc>
      </w:tr>
      <w:tr w:rsidR="003D79AB" w:rsidRPr="00635900" w14:paraId="3A67D14D" w14:textId="77777777" w:rsidTr="00E22AFB">
        <w:tc>
          <w:tcPr>
            <w:tcW w:w="893" w:type="dxa"/>
          </w:tcPr>
          <w:p w14:paraId="3F064E58" w14:textId="77777777" w:rsidR="003D79AB" w:rsidRPr="00635900" w:rsidRDefault="003D79AB" w:rsidP="003D79AB">
            <w:pPr>
              <w:pStyle w:val="EMEABodyText"/>
              <w:rPr>
                <w:lang w:val="ro-RO"/>
              </w:rPr>
            </w:pPr>
            <w:r w:rsidRPr="00635900">
              <w:rPr>
                <w:lang w:val="ro-RO"/>
              </w:rPr>
              <w:t>18</w:t>
            </w:r>
          </w:p>
        </w:tc>
        <w:tc>
          <w:tcPr>
            <w:tcW w:w="893" w:type="dxa"/>
            <w:shd w:val="clear" w:color="auto" w:fill="auto"/>
          </w:tcPr>
          <w:p w14:paraId="6FF85E9B" w14:textId="77777777" w:rsidR="003D79AB" w:rsidRPr="00635900" w:rsidRDefault="003D79AB" w:rsidP="003D79AB">
            <w:pPr>
              <w:pStyle w:val="EMEABodyText"/>
              <w:rPr>
                <w:lang w:val="ro-RO"/>
              </w:rPr>
            </w:pPr>
          </w:p>
        </w:tc>
        <w:tc>
          <w:tcPr>
            <w:tcW w:w="893" w:type="dxa"/>
            <w:shd w:val="clear" w:color="auto" w:fill="auto"/>
          </w:tcPr>
          <w:p w14:paraId="26525BF1"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409DFB4D"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07BE8F25"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34862D93" w14:textId="77777777" w:rsidR="003D79AB" w:rsidRPr="00635900" w:rsidRDefault="003D79AB" w:rsidP="003D79AB">
            <w:pPr>
              <w:pStyle w:val="EMEABodyText"/>
              <w:rPr>
                <w:lang w:val="ro-RO"/>
              </w:rPr>
            </w:pPr>
            <w:r w:rsidRPr="00635900">
              <w:rPr>
                <w:lang w:val="ro-RO"/>
              </w:rPr>
              <w:t>18</w:t>
            </w:r>
          </w:p>
        </w:tc>
        <w:tc>
          <w:tcPr>
            <w:tcW w:w="868" w:type="dxa"/>
            <w:shd w:val="clear" w:color="auto" w:fill="auto"/>
          </w:tcPr>
          <w:p w14:paraId="1A8F1D8C" w14:textId="77777777" w:rsidR="003D79AB" w:rsidRPr="00635900" w:rsidRDefault="003D79AB" w:rsidP="003D79AB">
            <w:pPr>
              <w:pStyle w:val="EMEABodyText"/>
              <w:rPr>
                <w:lang w:val="ro-RO"/>
              </w:rPr>
            </w:pPr>
          </w:p>
        </w:tc>
        <w:tc>
          <w:tcPr>
            <w:tcW w:w="867" w:type="dxa"/>
            <w:shd w:val="clear" w:color="auto" w:fill="auto"/>
          </w:tcPr>
          <w:p w14:paraId="7F6D3FB9" w14:textId="77777777" w:rsidR="003D79AB" w:rsidRPr="00635900" w:rsidRDefault="003D79AB" w:rsidP="003D79AB">
            <w:pPr>
              <w:pStyle w:val="EMEABodyText"/>
              <w:rPr>
                <w:lang w:val="ro-RO"/>
              </w:rPr>
            </w:pPr>
          </w:p>
        </w:tc>
        <w:tc>
          <w:tcPr>
            <w:tcW w:w="868" w:type="dxa"/>
            <w:shd w:val="clear" w:color="auto" w:fill="auto"/>
          </w:tcPr>
          <w:p w14:paraId="1D32A16F" w14:textId="77777777" w:rsidR="003D79AB" w:rsidRPr="00635900" w:rsidRDefault="003D79AB" w:rsidP="003D79AB">
            <w:pPr>
              <w:pStyle w:val="EMEABodyText"/>
              <w:rPr>
                <w:lang w:val="ro-RO"/>
              </w:rPr>
            </w:pPr>
          </w:p>
        </w:tc>
      </w:tr>
      <w:tr w:rsidR="003D79AB" w:rsidRPr="00635900" w14:paraId="57606C6F" w14:textId="77777777" w:rsidTr="00E22AFB">
        <w:tc>
          <w:tcPr>
            <w:tcW w:w="893" w:type="dxa"/>
          </w:tcPr>
          <w:p w14:paraId="3BD556BB" w14:textId="77777777" w:rsidR="003D79AB" w:rsidRPr="00635900" w:rsidRDefault="003D79AB" w:rsidP="003D79AB">
            <w:pPr>
              <w:pStyle w:val="EMEABodyText"/>
              <w:rPr>
                <w:lang w:val="ro-RO"/>
              </w:rPr>
            </w:pPr>
            <w:r w:rsidRPr="00635900">
              <w:rPr>
                <w:lang w:val="ro-RO"/>
              </w:rPr>
              <w:t>19</w:t>
            </w:r>
          </w:p>
        </w:tc>
        <w:tc>
          <w:tcPr>
            <w:tcW w:w="893" w:type="dxa"/>
            <w:shd w:val="clear" w:color="auto" w:fill="auto"/>
          </w:tcPr>
          <w:p w14:paraId="026D2306" w14:textId="77777777" w:rsidR="003D79AB" w:rsidRPr="00635900" w:rsidRDefault="003D79AB" w:rsidP="003D79AB">
            <w:pPr>
              <w:pStyle w:val="EMEABodyText"/>
              <w:rPr>
                <w:lang w:val="ro-RO"/>
              </w:rPr>
            </w:pPr>
          </w:p>
        </w:tc>
        <w:tc>
          <w:tcPr>
            <w:tcW w:w="893" w:type="dxa"/>
            <w:shd w:val="clear" w:color="auto" w:fill="auto"/>
          </w:tcPr>
          <w:p w14:paraId="2FE53D8D"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08770FB0"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5AA185AA"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0191A37A" w14:textId="77777777" w:rsidR="003D79AB" w:rsidRPr="00635900" w:rsidRDefault="003D79AB" w:rsidP="003D79AB">
            <w:pPr>
              <w:pStyle w:val="EMEABodyText"/>
              <w:rPr>
                <w:lang w:val="ro-RO"/>
              </w:rPr>
            </w:pPr>
            <w:r w:rsidRPr="00635900">
              <w:rPr>
                <w:lang w:val="ro-RO"/>
              </w:rPr>
              <w:t>19</w:t>
            </w:r>
          </w:p>
        </w:tc>
        <w:tc>
          <w:tcPr>
            <w:tcW w:w="868" w:type="dxa"/>
            <w:shd w:val="clear" w:color="auto" w:fill="auto"/>
          </w:tcPr>
          <w:p w14:paraId="4B393532" w14:textId="77777777" w:rsidR="003D79AB" w:rsidRPr="00635900" w:rsidRDefault="003D79AB" w:rsidP="003D79AB">
            <w:pPr>
              <w:pStyle w:val="EMEABodyText"/>
              <w:rPr>
                <w:lang w:val="ro-RO"/>
              </w:rPr>
            </w:pPr>
          </w:p>
        </w:tc>
        <w:tc>
          <w:tcPr>
            <w:tcW w:w="867" w:type="dxa"/>
            <w:shd w:val="clear" w:color="auto" w:fill="auto"/>
          </w:tcPr>
          <w:p w14:paraId="6CBA89A4" w14:textId="77777777" w:rsidR="003D79AB" w:rsidRPr="00635900" w:rsidRDefault="003D79AB" w:rsidP="003D79AB">
            <w:pPr>
              <w:pStyle w:val="EMEABodyText"/>
              <w:rPr>
                <w:lang w:val="ro-RO"/>
              </w:rPr>
            </w:pPr>
          </w:p>
        </w:tc>
        <w:tc>
          <w:tcPr>
            <w:tcW w:w="868" w:type="dxa"/>
            <w:shd w:val="clear" w:color="auto" w:fill="auto"/>
          </w:tcPr>
          <w:p w14:paraId="4B3F5303" w14:textId="77777777" w:rsidR="003D79AB" w:rsidRPr="00635900" w:rsidRDefault="003D79AB" w:rsidP="003D79AB">
            <w:pPr>
              <w:pStyle w:val="EMEABodyText"/>
              <w:rPr>
                <w:lang w:val="ro-RO"/>
              </w:rPr>
            </w:pPr>
          </w:p>
        </w:tc>
      </w:tr>
      <w:tr w:rsidR="003D79AB" w:rsidRPr="00635900" w14:paraId="75C0AB93" w14:textId="77777777" w:rsidTr="00E22AFB">
        <w:tc>
          <w:tcPr>
            <w:tcW w:w="893" w:type="dxa"/>
          </w:tcPr>
          <w:p w14:paraId="292CD011" w14:textId="77777777" w:rsidR="003D79AB" w:rsidRPr="00635900" w:rsidRDefault="003D79AB" w:rsidP="003D79AB">
            <w:pPr>
              <w:pStyle w:val="EMEABodyText"/>
              <w:rPr>
                <w:lang w:val="ro-RO"/>
              </w:rPr>
            </w:pPr>
            <w:r w:rsidRPr="00635900">
              <w:rPr>
                <w:lang w:val="ro-RO"/>
              </w:rPr>
              <w:t>20</w:t>
            </w:r>
          </w:p>
        </w:tc>
        <w:tc>
          <w:tcPr>
            <w:tcW w:w="893" w:type="dxa"/>
            <w:shd w:val="clear" w:color="auto" w:fill="auto"/>
          </w:tcPr>
          <w:p w14:paraId="3736EBAD" w14:textId="77777777" w:rsidR="003D79AB" w:rsidRPr="00635900" w:rsidRDefault="003D79AB" w:rsidP="003D79AB">
            <w:pPr>
              <w:pStyle w:val="EMEABodyText"/>
              <w:rPr>
                <w:lang w:val="ro-RO"/>
              </w:rPr>
            </w:pPr>
          </w:p>
        </w:tc>
        <w:tc>
          <w:tcPr>
            <w:tcW w:w="893" w:type="dxa"/>
            <w:shd w:val="clear" w:color="auto" w:fill="auto"/>
          </w:tcPr>
          <w:p w14:paraId="50FC1AF9"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72A3951A"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089BEDB3"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60FAAB31" w14:textId="77777777" w:rsidR="003D79AB" w:rsidRPr="00635900" w:rsidRDefault="003D79AB" w:rsidP="003D79AB">
            <w:pPr>
              <w:pStyle w:val="EMEABodyText"/>
              <w:rPr>
                <w:lang w:val="ro-RO"/>
              </w:rPr>
            </w:pPr>
            <w:r w:rsidRPr="00635900">
              <w:rPr>
                <w:lang w:val="ro-RO"/>
              </w:rPr>
              <w:t>20</w:t>
            </w:r>
          </w:p>
        </w:tc>
        <w:tc>
          <w:tcPr>
            <w:tcW w:w="868" w:type="dxa"/>
            <w:shd w:val="clear" w:color="auto" w:fill="auto"/>
          </w:tcPr>
          <w:p w14:paraId="0B86555D" w14:textId="77777777" w:rsidR="003D79AB" w:rsidRPr="00635900" w:rsidRDefault="003D79AB" w:rsidP="003D79AB">
            <w:pPr>
              <w:pStyle w:val="EMEABodyText"/>
              <w:rPr>
                <w:lang w:val="ro-RO"/>
              </w:rPr>
            </w:pPr>
          </w:p>
        </w:tc>
        <w:tc>
          <w:tcPr>
            <w:tcW w:w="867" w:type="dxa"/>
            <w:shd w:val="clear" w:color="auto" w:fill="auto"/>
          </w:tcPr>
          <w:p w14:paraId="3B858D1A" w14:textId="77777777" w:rsidR="003D79AB" w:rsidRPr="00635900" w:rsidRDefault="003D79AB" w:rsidP="003D79AB">
            <w:pPr>
              <w:pStyle w:val="EMEABodyText"/>
              <w:rPr>
                <w:lang w:val="ro-RO"/>
              </w:rPr>
            </w:pPr>
          </w:p>
        </w:tc>
        <w:tc>
          <w:tcPr>
            <w:tcW w:w="868" w:type="dxa"/>
            <w:shd w:val="clear" w:color="auto" w:fill="auto"/>
          </w:tcPr>
          <w:p w14:paraId="0D8300C1" w14:textId="77777777" w:rsidR="003D79AB" w:rsidRPr="00635900" w:rsidRDefault="003D79AB" w:rsidP="003D79AB">
            <w:pPr>
              <w:pStyle w:val="EMEABodyText"/>
              <w:rPr>
                <w:lang w:val="ro-RO"/>
              </w:rPr>
            </w:pPr>
          </w:p>
        </w:tc>
      </w:tr>
      <w:tr w:rsidR="003D79AB" w:rsidRPr="00635900" w14:paraId="29C1CE4C" w14:textId="77777777" w:rsidTr="00E22AFB">
        <w:tc>
          <w:tcPr>
            <w:tcW w:w="893" w:type="dxa"/>
          </w:tcPr>
          <w:p w14:paraId="7B8320D5" w14:textId="77777777" w:rsidR="003D79AB" w:rsidRPr="00635900" w:rsidRDefault="003D79AB" w:rsidP="003D79AB">
            <w:pPr>
              <w:pStyle w:val="EMEABodyText"/>
              <w:rPr>
                <w:lang w:val="ro-RO"/>
              </w:rPr>
            </w:pPr>
            <w:r w:rsidRPr="00635900">
              <w:rPr>
                <w:lang w:val="ro-RO"/>
              </w:rPr>
              <w:lastRenderedPageBreak/>
              <w:t>21</w:t>
            </w:r>
          </w:p>
        </w:tc>
        <w:tc>
          <w:tcPr>
            <w:tcW w:w="893" w:type="dxa"/>
            <w:shd w:val="clear" w:color="auto" w:fill="auto"/>
          </w:tcPr>
          <w:p w14:paraId="708F8416" w14:textId="77777777" w:rsidR="003D79AB" w:rsidRPr="00635900" w:rsidRDefault="003D79AB" w:rsidP="003D79AB">
            <w:pPr>
              <w:pStyle w:val="EMEABodyText"/>
              <w:rPr>
                <w:lang w:val="ro-RO"/>
              </w:rPr>
            </w:pPr>
          </w:p>
        </w:tc>
        <w:tc>
          <w:tcPr>
            <w:tcW w:w="893" w:type="dxa"/>
            <w:shd w:val="clear" w:color="auto" w:fill="auto"/>
          </w:tcPr>
          <w:p w14:paraId="4CCB31CF" w14:textId="77777777" w:rsidR="003D79AB" w:rsidRPr="00635900" w:rsidRDefault="003D79AB" w:rsidP="003D79AB">
            <w:pPr>
              <w:pStyle w:val="EMEABodyText"/>
              <w:rPr>
                <w:lang w:val="ro-RO"/>
              </w:rPr>
            </w:pPr>
          </w:p>
        </w:tc>
        <w:tc>
          <w:tcPr>
            <w:tcW w:w="893" w:type="dxa"/>
            <w:tcBorders>
              <w:right w:val="single" w:sz="4" w:space="0" w:color="auto"/>
            </w:tcBorders>
            <w:shd w:val="clear" w:color="auto" w:fill="auto"/>
          </w:tcPr>
          <w:p w14:paraId="2A42A8BE" w14:textId="77777777" w:rsidR="003D79AB" w:rsidRPr="00635900" w:rsidRDefault="003D79AB" w:rsidP="003D79AB">
            <w:pPr>
              <w:pStyle w:val="EMEABodyText"/>
              <w:rPr>
                <w:lang w:val="ro-RO"/>
              </w:rPr>
            </w:pPr>
          </w:p>
        </w:tc>
        <w:tc>
          <w:tcPr>
            <w:tcW w:w="567" w:type="dxa"/>
            <w:tcBorders>
              <w:top w:val="nil"/>
              <w:left w:val="single" w:sz="4" w:space="0" w:color="auto"/>
              <w:bottom w:val="nil"/>
              <w:right w:val="single" w:sz="4" w:space="0" w:color="auto"/>
            </w:tcBorders>
            <w:shd w:val="clear" w:color="auto" w:fill="auto"/>
          </w:tcPr>
          <w:p w14:paraId="5A5052FE" w14:textId="77777777" w:rsidR="003D79AB" w:rsidRPr="00635900" w:rsidRDefault="003D79AB" w:rsidP="003D79AB">
            <w:pPr>
              <w:pStyle w:val="EMEABodyText"/>
              <w:rPr>
                <w:lang w:val="ro-RO"/>
              </w:rPr>
            </w:pPr>
          </w:p>
        </w:tc>
        <w:tc>
          <w:tcPr>
            <w:tcW w:w="867" w:type="dxa"/>
            <w:tcBorders>
              <w:left w:val="single" w:sz="4" w:space="0" w:color="auto"/>
            </w:tcBorders>
            <w:shd w:val="clear" w:color="auto" w:fill="auto"/>
          </w:tcPr>
          <w:p w14:paraId="568CCF89" w14:textId="77777777" w:rsidR="003D79AB" w:rsidRPr="00635900" w:rsidRDefault="003D79AB" w:rsidP="003D79AB">
            <w:pPr>
              <w:pStyle w:val="EMEABodyText"/>
              <w:rPr>
                <w:lang w:val="ro-RO"/>
              </w:rPr>
            </w:pPr>
            <w:r w:rsidRPr="00635900">
              <w:rPr>
                <w:lang w:val="ro-RO"/>
              </w:rPr>
              <w:t>21</w:t>
            </w:r>
          </w:p>
        </w:tc>
        <w:tc>
          <w:tcPr>
            <w:tcW w:w="868" w:type="dxa"/>
            <w:shd w:val="clear" w:color="auto" w:fill="auto"/>
          </w:tcPr>
          <w:p w14:paraId="73029EDF" w14:textId="77777777" w:rsidR="003D79AB" w:rsidRPr="00635900" w:rsidRDefault="003D79AB" w:rsidP="003D79AB">
            <w:pPr>
              <w:pStyle w:val="EMEABodyText"/>
              <w:rPr>
                <w:lang w:val="ro-RO"/>
              </w:rPr>
            </w:pPr>
          </w:p>
        </w:tc>
        <w:tc>
          <w:tcPr>
            <w:tcW w:w="867" w:type="dxa"/>
            <w:shd w:val="clear" w:color="auto" w:fill="auto"/>
          </w:tcPr>
          <w:p w14:paraId="4695C4A0" w14:textId="77777777" w:rsidR="003D79AB" w:rsidRPr="00635900" w:rsidRDefault="003D79AB" w:rsidP="003D79AB">
            <w:pPr>
              <w:pStyle w:val="EMEABodyText"/>
              <w:rPr>
                <w:lang w:val="ro-RO"/>
              </w:rPr>
            </w:pPr>
          </w:p>
        </w:tc>
        <w:tc>
          <w:tcPr>
            <w:tcW w:w="868" w:type="dxa"/>
            <w:shd w:val="clear" w:color="auto" w:fill="auto"/>
          </w:tcPr>
          <w:p w14:paraId="7AA51273" w14:textId="77777777" w:rsidR="003D79AB" w:rsidRPr="00635900" w:rsidRDefault="003D79AB" w:rsidP="003D79AB">
            <w:pPr>
              <w:pStyle w:val="EMEABodyText"/>
              <w:rPr>
                <w:lang w:val="ro-RO"/>
              </w:rPr>
            </w:pPr>
          </w:p>
        </w:tc>
      </w:tr>
    </w:tbl>
    <w:p w14:paraId="128596B0" w14:textId="77777777" w:rsidR="00426870" w:rsidRPr="00635900" w:rsidRDefault="00426870" w:rsidP="00F2402E">
      <w:pPr>
        <w:pStyle w:val="EMEABodyText"/>
        <w:rPr>
          <w:lang w:val="ro-RO"/>
        </w:rPr>
      </w:pPr>
    </w:p>
    <w:p w14:paraId="3F78A0D7" w14:textId="5A3D61DF" w:rsidR="003E4EFA" w:rsidRPr="00635900" w:rsidRDefault="003E4EFA" w:rsidP="003E4EFA">
      <w:pPr>
        <w:pStyle w:val="EMEABodyText"/>
        <w:numPr>
          <w:ilvl w:val="0"/>
          <w:numId w:val="61"/>
        </w:numPr>
        <w:ind w:left="360"/>
        <w:rPr>
          <w:lang w:val="ro-RO"/>
        </w:rPr>
      </w:pPr>
      <w:r w:rsidRPr="00635900">
        <w:rPr>
          <w:lang w:val="ro-RO"/>
        </w:rPr>
        <w:t>După terminarea fiecărui ciclu de 3 săptămâni, începeți unul nou.</w:t>
      </w:r>
    </w:p>
    <w:p w14:paraId="7FE09913" w14:textId="77777777" w:rsidR="003E4EFA" w:rsidRPr="00635900" w:rsidRDefault="003E4EFA" w:rsidP="003E4EFA">
      <w:pPr>
        <w:pStyle w:val="EMEABodyText"/>
        <w:rPr>
          <w:lang w:val="ro-RO"/>
        </w:rPr>
      </w:pPr>
    </w:p>
    <w:p w14:paraId="11BF3B2A" w14:textId="5387696E" w:rsidR="003E4EFA" w:rsidRPr="00635900" w:rsidRDefault="00E71874" w:rsidP="003E4EFA">
      <w:pPr>
        <w:pStyle w:val="EMEABodyText"/>
        <w:rPr>
          <w:lang w:val="ro-RO"/>
        </w:rPr>
      </w:pPr>
      <w:r>
        <w:rPr>
          <w:lang w:val="ro-RO"/>
        </w:rPr>
        <w:t>Pomalidomide</w:t>
      </w:r>
      <w:r w:rsidR="003E4EFA" w:rsidRPr="00635900">
        <w:rPr>
          <w:lang w:val="ro-RO"/>
        </w:rPr>
        <w:t xml:space="preserve"> Zentiva în asociere doar cu dexametazonă</w:t>
      </w:r>
    </w:p>
    <w:p w14:paraId="66354E6E" w14:textId="72A190F5" w:rsidR="003E4EFA" w:rsidRPr="00635900" w:rsidRDefault="003E4EFA" w:rsidP="003E4EFA">
      <w:pPr>
        <w:pStyle w:val="EMEABodyText"/>
        <w:numPr>
          <w:ilvl w:val="0"/>
          <w:numId w:val="61"/>
        </w:numPr>
        <w:ind w:left="360"/>
        <w:rPr>
          <w:lang w:val="ro-RO"/>
        </w:rPr>
      </w:pPr>
      <w:r w:rsidRPr="00635900">
        <w:rPr>
          <w:lang w:val="ro-RO"/>
        </w:rPr>
        <w:t>Citiți prospectul furnizat împreună cu dexametazona pentru informații suplimentare privind utilizarea și efectele acestuia.</w:t>
      </w:r>
    </w:p>
    <w:p w14:paraId="18EE76D5" w14:textId="77777777" w:rsidR="003E4EFA" w:rsidRPr="00635900" w:rsidRDefault="003E4EFA" w:rsidP="003E4EFA">
      <w:pPr>
        <w:pStyle w:val="EMEABodyText"/>
        <w:rPr>
          <w:lang w:val="ro-RO"/>
        </w:rPr>
      </w:pPr>
    </w:p>
    <w:p w14:paraId="210BEDA8" w14:textId="0CE487EA" w:rsidR="003E4EFA" w:rsidRPr="00635900" w:rsidRDefault="00E71874" w:rsidP="003E4EFA">
      <w:pPr>
        <w:pStyle w:val="EMEABodyText"/>
        <w:numPr>
          <w:ilvl w:val="0"/>
          <w:numId w:val="61"/>
        </w:numPr>
        <w:ind w:left="360"/>
        <w:rPr>
          <w:lang w:val="ro-RO"/>
        </w:rPr>
      </w:pPr>
      <w:r>
        <w:rPr>
          <w:lang w:val="ro-RO"/>
        </w:rPr>
        <w:t>Pomalidomide</w:t>
      </w:r>
      <w:r w:rsidR="003E4EFA" w:rsidRPr="00635900">
        <w:rPr>
          <w:lang w:val="ro-RO"/>
        </w:rPr>
        <w:t xml:space="preserve"> Zentiva și dexametazona se administrează în „cicluri de tratament”. Fiecare ciclu durează 28 de zile (4 săptămâni).</w:t>
      </w:r>
    </w:p>
    <w:p w14:paraId="2DC5DBE1" w14:textId="283F061F" w:rsidR="003E4EFA" w:rsidRPr="00635900" w:rsidRDefault="003E4EFA" w:rsidP="003E4EFA">
      <w:pPr>
        <w:pStyle w:val="EMEABodyText"/>
        <w:numPr>
          <w:ilvl w:val="0"/>
          <w:numId w:val="61"/>
        </w:numPr>
        <w:ind w:left="360"/>
        <w:rPr>
          <w:lang w:val="ro-RO"/>
        </w:rPr>
      </w:pPr>
      <w:r w:rsidRPr="00635900">
        <w:rPr>
          <w:lang w:val="ro-RO"/>
        </w:rPr>
        <w:t>Consultați tabelul de mai jos pentru a vedea ce medicamente să luați în fiecare zi a ciclului de 4 săptămâni:</w:t>
      </w:r>
    </w:p>
    <w:p w14:paraId="4931C6C1" w14:textId="3391F625" w:rsidR="003E4EFA" w:rsidRPr="00635900" w:rsidRDefault="003E4EFA" w:rsidP="003E4EFA">
      <w:pPr>
        <w:pStyle w:val="EMEABodyText"/>
        <w:numPr>
          <w:ilvl w:val="1"/>
          <w:numId w:val="61"/>
        </w:numPr>
        <w:rPr>
          <w:lang w:val="ro-RO"/>
        </w:rPr>
      </w:pPr>
      <w:r w:rsidRPr="00635900">
        <w:rPr>
          <w:lang w:val="ro-RO"/>
        </w:rPr>
        <w:t>Zilnic, parcurgeți în jos tabelul și găsiți ziua corectă, pentru a vedea ce medicamente să luați.</w:t>
      </w:r>
    </w:p>
    <w:p w14:paraId="29F2ABA4" w14:textId="57424B4A" w:rsidR="00426870" w:rsidRPr="00635900" w:rsidRDefault="003E4EFA" w:rsidP="003E4EFA">
      <w:pPr>
        <w:pStyle w:val="EMEABodyText"/>
        <w:numPr>
          <w:ilvl w:val="1"/>
          <w:numId w:val="61"/>
        </w:numPr>
        <w:rPr>
          <w:lang w:val="ro-RO"/>
        </w:rPr>
      </w:pPr>
      <w:r w:rsidRPr="00635900">
        <w:rPr>
          <w:lang w:val="ro-RO"/>
        </w:rPr>
        <w:t>În unele zile luați ambele medicamente, în unele zile doar 1 medicament și în unele zile, niciunul</w:t>
      </w:r>
    </w:p>
    <w:p w14:paraId="5DAF73EA" w14:textId="77777777" w:rsidR="00426870" w:rsidRPr="00635900" w:rsidRDefault="00426870" w:rsidP="00F2402E">
      <w:pPr>
        <w:pStyle w:val="EMEABodyText"/>
        <w:rPr>
          <w:lang w:val="ro-RO"/>
        </w:rPr>
      </w:pPr>
    </w:p>
    <w:p w14:paraId="2EFEC0D5" w14:textId="19E8ABCA" w:rsidR="00426870" w:rsidRPr="00635900" w:rsidRDefault="003E4EFA" w:rsidP="00F2402E">
      <w:pPr>
        <w:pStyle w:val="EMEABodyText"/>
        <w:rPr>
          <w:lang w:val="ro-RO"/>
        </w:rPr>
      </w:pPr>
      <w:r w:rsidRPr="00635900">
        <w:rPr>
          <w:b/>
          <w:lang w:val="ro-RO"/>
        </w:rPr>
        <w:t>PML</w:t>
      </w:r>
      <w:r w:rsidRPr="00635900">
        <w:rPr>
          <w:lang w:val="ro-RO"/>
        </w:rPr>
        <w:t xml:space="preserve">: Pomalidomidă; </w:t>
      </w:r>
      <w:r w:rsidRPr="00635900">
        <w:rPr>
          <w:b/>
          <w:lang w:val="ro-RO"/>
        </w:rPr>
        <w:t>DEX</w:t>
      </w:r>
      <w:r w:rsidRPr="00635900">
        <w:rPr>
          <w:lang w:val="ro-RO"/>
        </w:rPr>
        <w:t>: Dexametazonă</w:t>
      </w:r>
    </w:p>
    <w:p w14:paraId="7E3889A3" w14:textId="77777777" w:rsidR="00426870" w:rsidRPr="00635900" w:rsidRDefault="00426870" w:rsidP="00F2402E">
      <w:pPr>
        <w:pStyle w:val="EMEABodyText"/>
        <w:rPr>
          <w:lang w:val="ro-RO"/>
        </w:rPr>
      </w:pPr>
    </w:p>
    <w:tbl>
      <w:tblPr>
        <w:tblStyle w:val="TableGrid"/>
        <w:tblW w:w="0" w:type="auto"/>
        <w:tblInd w:w="534" w:type="dxa"/>
        <w:tblLayout w:type="fixed"/>
        <w:tblLook w:val="04A0" w:firstRow="1" w:lastRow="0" w:firstColumn="1" w:lastColumn="0" w:noHBand="0" w:noVBand="1"/>
      </w:tblPr>
      <w:tblGrid>
        <w:gridCol w:w="1129"/>
        <w:gridCol w:w="1130"/>
        <w:gridCol w:w="1130"/>
      </w:tblGrid>
      <w:tr w:rsidR="003E4EFA" w:rsidRPr="00635900" w14:paraId="2B28510E" w14:textId="77777777" w:rsidTr="00E22AFB">
        <w:tc>
          <w:tcPr>
            <w:tcW w:w="3389" w:type="dxa"/>
            <w:gridSpan w:val="3"/>
          </w:tcPr>
          <w:p w14:paraId="39A5DD51" w14:textId="03416423" w:rsidR="003E4EFA" w:rsidRPr="00635900" w:rsidRDefault="003E4EFA" w:rsidP="003E4EFA">
            <w:pPr>
              <w:pStyle w:val="EMEABodyText"/>
              <w:rPr>
                <w:lang w:val="ro-RO"/>
              </w:rPr>
            </w:pPr>
            <w:r w:rsidRPr="00635900">
              <w:rPr>
                <w:b/>
                <w:lang w:val="ro-RO"/>
              </w:rPr>
              <w:t>Denumirea medicamentului</w:t>
            </w:r>
          </w:p>
        </w:tc>
      </w:tr>
      <w:tr w:rsidR="003E4EFA" w:rsidRPr="00635900" w14:paraId="15742D5A" w14:textId="77777777" w:rsidTr="00E22AFB">
        <w:tc>
          <w:tcPr>
            <w:tcW w:w="1129" w:type="dxa"/>
            <w:shd w:val="clear" w:color="auto" w:fill="auto"/>
          </w:tcPr>
          <w:p w14:paraId="44BA5DC1" w14:textId="06DB4EB6" w:rsidR="003E4EFA" w:rsidRPr="00635900" w:rsidRDefault="003E4EFA" w:rsidP="003E4EFA">
            <w:pPr>
              <w:pStyle w:val="EMEABodyText"/>
              <w:rPr>
                <w:b/>
                <w:bCs/>
                <w:lang w:val="ro-RO"/>
              </w:rPr>
            </w:pPr>
            <w:r w:rsidRPr="00635900">
              <w:rPr>
                <w:b/>
                <w:bCs/>
                <w:lang w:val="ro-RO"/>
              </w:rPr>
              <w:t>Ziua</w:t>
            </w:r>
          </w:p>
        </w:tc>
        <w:tc>
          <w:tcPr>
            <w:tcW w:w="1130" w:type="dxa"/>
            <w:shd w:val="clear" w:color="auto" w:fill="auto"/>
          </w:tcPr>
          <w:p w14:paraId="3CAB7C85" w14:textId="77777777" w:rsidR="003E4EFA" w:rsidRPr="00635900" w:rsidRDefault="003E4EFA" w:rsidP="003E4EFA">
            <w:pPr>
              <w:pStyle w:val="EMEABodyText"/>
              <w:rPr>
                <w:b/>
                <w:bCs/>
                <w:lang w:val="ro-RO"/>
              </w:rPr>
            </w:pPr>
            <w:r w:rsidRPr="00635900">
              <w:rPr>
                <w:b/>
                <w:bCs/>
                <w:lang w:val="ro-RO"/>
              </w:rPr>
              <w:t>PML</w:t>
            </w:r>
          </w:p>
        </w:tc>
        <w:tc>
          <w:tcPr>
            <w:tcW w:w="1130" w:type="dxa"/>
            <w:shd w:val="clear" w:color="auto" w:fill="auto"/>
          </w:tcPr>
          <w:p w14:paraId="19D4D821" w14:textId="77777777" w:rsidR="003E4EFA" w:rsidRPr="00635900" w:rsidRDefault="003E4EFA" w:rsidP="003E4EFA">
            <w:pPr>
              <w:pStyle w:val="EMEABodyText"/>
              <w:rPr>
                <w:b/>
                <w:bCs/>
                <w:lang w:val="ro-RO"/>
              </w:rPr>
            </w:pPr>
            <w:r w:rsidRPr="00635900">
              <w:rPr>
                <w:b/>
                <w:bCs/>
                <w:lang w:val="ro-RO"/>
              </w:rPr>
              <w:t>DEX</w:t>
            </w:r>
          </w:p>
        </w:tc>
      </w:tr>
      <w:tr w:rsidR="003E4EFA" w:rsidRPr="00635900" w14:paraId="6B8D9813" w14:textId="77777777" w:rsidTr="00E22AFB">
        <w:tc>
          <w:tcPr>
            <w:tcW w:w="1129" w:type="dxa"/>
            <w:shd w:val="clear" w:color="auto" w:fill="auto"/>
          </w:tcPr>
          <w:p w14:paraId="24FC947D" w14:textId="77777777" w:rsidR="003E4EFA" w:rsidRPr="00635900" w:rsidRDefault="003E4EFA" w:rsidP="003E4EFA">
            <w:pPr>
              <w:pStyle w:val="EMEABodyText"/>
              <w:rPr>
                <w:lang w:val="ro-RO"/>
              </w:rPr>
            </w:pPr>
            <w:r w:rsidRPr="00635900">
              <w:rPr>
                <w:lang w:val="ro-RO"/>
              </w:rPr>
              <w:t>1</w:t>
            </w:r>
          </w:p>
        </w:tc>
        <w:tc>
          <w:tcPr>
            <w:tcW w:w="1130" w:type="dxa"/>
            <w:shd w:val="clear" w:color="auto" w:fill="auto"/>
          </w:tcPr>
          <w:p w14:paraId="08D93B22"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10BE31EA" w14:textId="77777777" w:rsidR="003E4EFA" w:rsidRPr="00635900" w:rsidRDefault="003E4EFA" w:rsidP="003E4EFA">
            <w:pPr>
              <w:pStyle w:val="EMEABodyText"/>
              <w:rPr>
                <w:lang w:val="ro-RO"/>
              </w:rPr>
            </w:pPr>
            <w:r w:rsidRPr="00635900">
              <w:rPr>
                <w:lang w:val="ro-RO"/>
              </w:rPr>
              <w:t>√</w:t>
            </w:r>
          </w:p>
        </w:tc>
      </w:tr>
      <w:tr w:rsidR="003E4EFA" w:rsidRPr="00635900" w14:paraId="15C7D530" w14:textId="77777777" w:rsidTr="00E22AFB">
        <w:tc>
          <w:tcPr>
            <w:tcW w:w="1129" w:type="dxa"/>
            <w:shd w:val="clear" w:color="auto" w:fill="auto"/>
          </w:tcPr>
          <w:p w14:paraId="32100857" w14:textId="77777777" w:rsidR="003E4EFA" w:rsidRPr="00635900" w:rsidRDefault="003E4EFA" w:rsidP="003E4EFA">
            <w:pPr>
              <w:pStyle w:val="EMEABodyText"/>
              <w:rPr>
                <w:lang w:val="ro-RO"/>
              </w:rPr>
            </w:pPr>
            <w:r w:rsidRPr="00635900">
              <w:rPr>
                <w:lang w:val="ro-RO"/>
              </w:rPr>
              <w:t>2</w:t>
            </w:r>
          </w:p>
        </w:tc>
        <w:tc>
          <w:tcPr>
            <w:tcW w:w="1130" w:type="dxa"/>
            <w:shd w:val="clear" w:color="auto" w:fill="auto"/>
          </w:tcPr>
          <w:p w14:paraId="2C1CB9C3"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650F449B" w14:textId="77777777" w:rsidR="003E4EFA" w:rsidRPr="00635900" w:rsidRDefault="003E4EFA" w:rsidP="003E4EFA">
            <w:pPr>
              <w:pStyle w:val="EMEABodyText"/>
              <w:rPr>
                <w:lang w:val="ro-RO"/>
              </w:rPr>
            </w:pPr>
          </w:p>
        </w:tc>
      </w:tr>
      <w:tr w:rsidR="003E4EFA" w:rsidRPr="00635900" w14:paraId="73086213" w14:textId="77777777" w:rsidTr="00E22AFB">
        <w:tc>
          <w:tcPr>
            <w:tcW w:w="1129" w:type="dxa"/>
            <w:shd w:val="clear" w:color="auto" w:fill="auto"/>
          </w:tcPr>
          <w:p w14:paraId="2E4A54FA" w14:textId="77777777" w:rsidR="003E4EFA" w:rsidRPr="00635900" w:rsidRDefault="003E4EFA" w:rsidP="003E4EFA">
            <w:pPr>
              <w:pStyle w:val="EMEABodyText"/>
              <w:rPr>
                <w:lang w:val="ro-RO"/>
              </w:rPr>
            </w:pPr>
            <w:r w:rsidRPr="00635900">
              <w:rPr>
                <w:lang w:val="ro-RO"/>
              </w:rPr>
              <w:t>3</w:t>
            </w:r>
          </w:p>
        </w:tc>
        <w:tc>
          <w:tcPr>
            <w:tcW w:w="1130" w:type="dxa"/>
            <w:shd w:val="clear" w:color="auto" w:fill="auto"/>
          </w:tcPr>
          <w:p w14:paraId="74AAB9AF"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54A2579F" w14:textId="77777777" w:rsidR="003E4EFA" w:rsidRPr="00635900" w:rsidRDefault="003E4EFA" w:rsidP="003E4EFA">
            <w:pPr>
              <w:pStyle w:val="EMEABodyText"/>
              <w:rPr>
                <w:lang w:val="ro-RO"/>
              </w:rPr>
            </w:pPr>
          </w:p>
        </w:tc>
      </w:tr>
      <w:tr w:rsidR="003E4EFA" w:rsidRPr="00635900" w14:paraId="59B867AA" w14:textId="77777777" w:rsidTr="00E22AFB">
        <w:tc>
          <w:tcPr>
            <w:tcW w:w="1129" w:type="dxa"/>
            <w:shd w:val="clear" w:color="auto" w:fill="auto"/>
          </w:tcPr>
          <w:p w14:paraId="23A761A6" w14:textId="77777777" w:rsidR="003E4EFA" w:rsidRPr="00635900" w:rsidRDefault="003E4EFA" w:rsidP="003E4EFA">
            <w:pPr>
              <w:pStyle w:val="EMEABodyText"/>
              <w:rPr>
                <w:lang w:val="ro-RO"/>
              </w:rPr>
            </w:pPr>
            <w:r w:rsidRPr="00635900">
              <w:rPr>
                <w:lang w:val="ro-RO"/>
              </w:rPr>
              <w:t>4</w:t>
            </w:r>
          </w:p>
        </w:tc>
        <w:tc>
          <w:tcPr>
            <w:tcW w:w="1130" w:type="dxa"/>
            <w:shd w:val="clear" w:color="auto" w:fill="auto"/>
          </w:tcPr>
          <w:p w14:paraId="6759E2C3"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7E5D3B49" w14:textId="77777777" w:rsidR="003E4EFA" w:rsidRPr="00635900" w:rsidRDefault="003E4EFA" w:rsidP="003E4EFA">
            <w:pPr>
              <w:pStyle w:val="EMEABodyText"/>
              <w:rPr>
                <w:lang w:val="ro-RO"/>
              </w:rPr>
            </w:pPr>
          </w:p>
        </w:tc>
      </w:tr>
      <w:tr w:rsidR="003E4EFA" w:rsidRPr="00635900" w14:paraId="7BE3610C" w14:textId="77777777" w:rsidTr="00E22AFB">
        <w:tc>
          <w:tcPr>
            <w:tcW w:w="1129" w:type="dxa"/>
            <w:shd w:val="clear" w:color="auto" w:fill="auto"/>
          </w:tcPr>
          <w:p w14:paraId="126DC040" w14:textId="77777777" w:rsidR="003E4EFA" w:rsidRPr="00635900" w:rsidRDefault="003E4EFA" w:rsidP="003E4EFA">
            <w:pPr>
              <w:pStyle w:val="EMEABodyText"/>
              <w:rPr>
                <w:lang w:val="ro-RO"/>
              </w:rPr>
            </w:pPr>
            <w:r w:rsidRPr="00635900">
              <w:rPr>
                <w:lang w:val="ro-RO"/>
              </w:rPr>
              <w:t>5</w:t>
            </w:r>
          </w:p>
        </w:tc>
        <w:tc>
          <w:tcPr>
            <w:tcW w:w="1130" w:type="dxa"/>
            <w:shd w:val="clear" w:color="auto" w:fill="auto"/>
          </w:tcPr>
          <w:p w14:paraId="17750269"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7EEA4198" w14:textId="77777777" w:rsidR="003E4EFA" w:rsidRPr="00635900" w:rsidRDefault="003E4EFA" w:rsidP="003E4EFA">
            <w:pPr>
              <w:pStyle w:val="EMEABodyText"/>
              <w:rPr>
                <w:lang w:val="ro-RO"/>
              </w:rPr>
            </w:pPr>
          </w:p>
        </w:tc>
      </w:tr>
      <w:tr w:rsidR="003E4EFA" w:rsidRPr="00635900" w14:paraId="7079ED8F" w14:textId="77777777" w:rsidTr="00E22AFB">
        <w:tc>
          <w:tcPr>
            <w:tcW w:w="1129" w:type="dxa"/>
            <w:shd w:val="clear" w:color="auto" w:fill="auto"/>
          </w:tcPr>
          <w:p w14:paraId="5D0EFAE0" w14:textId="77777777" w:rsidR="003E4EFA" w:rsidRPr="00635900" w:rsidRDefault="003E4EFA" w:rsidP="003E4EFA">
            <w:pPr>
              <w:pStyle w:val="EMEABodyText"/>
              <w:rPr>
                <w:lang w:val="ro-RO"/>
              </w:rPr>
            </w:pPr>
            <w:r w:rsidRPr="00635900">
              <w:rPr>
                <w:lang w:val="ro-RO"/>
              </w:rPr>
              <w:t>6</w:t>
            </w:r>
          </w:p>
        </w:tc>
        <w:tc>
          <w:tcPr>
            <w:tcW w:w="1130" w:type="dxa"/>
            <w:shd w:val="clear" w:color="auto" w:fill="auto"/>
          </w:tcPr>
          <w:p w14:paraId="22BB4469"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053C2C3E" w14:textId="77777777" w:rsidR="003E4EFA" w:rsidRPr="00635900" w:rsidRDefault="003E4EFA" w:rsidP="003E4EFA">
            <w:pPr>
              <w:pStyle w:val="EMEABodyText"/>
              <w:rPr>
                <w:lang w:val="ro-RO"/>
              </w:rPr>
            </w:pPr>
          </w:p>
        </w:tc>
      </w:tr>
      <w:tr w:rsidR="003E4EFA" w:rsidRPr="00635900" w14:paraId="7B33C171" w14:textId="77777777" w:rsidTr="00E22AFB">
        <w:tc>
          <w:tcPr>
            <w:tcW w:w="1129" w:type="dxa"/>
            <w:shd w:val="clear" w:color="auto" w:fill="auto"/>
          </w:tcPr>
          <w:p w14:paraId="109B7925" w14:textId="77777777" w:rsidR="003E4EFA" w:rsidRPr="00635900" w:rsidRDefault="003E4EFA" w:rsidP="003E4EFA">
            <w:pPr>
              <w:pStyle w:val="EMEABodyText"/>
              <w:rPr>
                <w:lang w:val="ro-RO"/>
              </w:rPr>
            </w:pPr>
            <w:r w:rsidRPr="00635900">
              <w:rPr>
                <w:lang w:val="ro-RO"/>
              </w:rPr>
              <w:t>7</w:t>
            </w:r>
          </w:p>
        </w:tc>
        <w:tc>
          <w:tcPr>
            <w:tcW w:w="1130" w:type="dxa"/>
            <w:shd w:val="clear" w:color="auto" w:fill="auto"/>
          </w:tcPr>
          <w:p w14:paraId="37832D06"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3E631BF1" w14:textId="77777777" w:rsidR="003E4EFA" w:rsidRPr="00635900" w:rsidRDefault="003E4EFA" w:rsidP="003E4EFA">
            <w:pPr>
              <w:pStyle w:val="EMEABodyText"/>
              <w:rPr>
                <w:lang w:val="ro-RO"/>
              </w:rPr>
            </w:pPr>
          </w:p>
        </w:tc>
      </w:tr>
      <w:tr w:rsidR="003E4EFA" w:rsidRPr="00635900" w14:paraId="3373FBFC" w14:textId="77777777" w:rsidTr="00E22AFB">
        <w:tc>
          <w:tcPr>
            <w:tcW w:w="1129" w:type="dxa"/>
            <w:shd w:val="clear" w:color="auto" w:fill="auto"/>
          </w:tcPr>
          <w:p w14:paraId="0B91048A" w14:textId="77777777" w:rsidR="003E4EFA" w:rsidRPr="00635900" w:rsidRDefault="003E4EFA" w:rsidP="003E4EFA">
            <w:pPr>
              <w:pStyle w:val="EMEABodyText"/>
              <w:rPr>
                <w:lang w:val="ro-RO"/>
              </w:rPr>
            </w:pPr>
            <w:r w:rsidRPr="00635900">
              <w:rPr>
                <w:lang w:val="ro-RO"/>
              </w:rPr>
              <w:t>8</w:t>
            </w:r>
          </w:p>
        </w:tc>
        <w:tc>
          <w:tcPr>
            <w:tcW w:w="1130" w:type="dxa"/>
            <w:shd w:val="clear" w:color="auto" w:fill="auto"/>
          </w:tcPr>
          <w:p w14:paraId="5567D89B"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0BED8E2D" w14:textId="77777777" w:rsidR="003E4EFA" w:rsidRPr="00635900" w:rsidRDefault="003E4EFA" w:rsidP="003E4EFA">
            <w:pPr>
              <w:pStyle w:val="EMEABodyText"/>
              <w:rPr>
                <w:lang w:val="ro-RO"/>
              </w:rPr>
            </w:pPr>
            <w:r w:rsidRPr="00635900">
              <w:rPr>
                <w:lang w:val="ro-RO"/>
              </w:rPr>
              <w:t>√</w:t>
            </w:r>
          </w:p>
        </w:tc>
      </w:tr>
      <w:tr w:rsidR="003E4EFA" w:rsidRPr="00635900" w14:paraId="65CFAAA8" w14:textId="77777777" w:rsidTr="00E22AFB">
        <w:tc>
          <w:tcPr>
            <w:tcW w:w="1129" w:type="dxa"/>
            <w:shd w:val="clear" w:color="auto" w:fill="auto"/>
          </w:tcPr>
          <w:p w14:paraId="0396CFC3" w14:textId="77777777" w:rsidR="003E4EFA" w:rsidRPr="00635900" w:rsidRDefault="003E4EFA" w:rsidP="003E4EFA">
            <w:pPr>
              <w:pStyle w:val="EMEABodyText"/>
              <w:rPr>
                <w:lang w:val="ro-RO"/>
              </w:rPr>
            </w:pPr>
            <w:r w:rsidRPr="00635900">
              <w:rPr>
                <w:lang w:val="ro-RO"/>
              </w:rPr>
              <w:t>9</w:t>
            </w:r>
          </w:p>
        </w:tc>
        <w:tc>
          <w:tcPr>
            <w:tcW w:w="1130" w:type="dxa"/>
            <w:shd w:val="clear" w:color="auto" w:fill="auto"/>
          </w:tcPr>
          <w:p w14:paraId="4BAD1DD1"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4B5DBAAF" w14:textId="77777777" w:rsidR="003E4EFA" w:rsidRPr="00635900" w:rsidRDefault="003E4EFA" w:rsidP="003E4EFA">
            <w:pPr>
              <w:pStyle w:val="EMEABodyText"/>
              <w:rPr>
                <w:lang w:val="ro-RO"/>
              </w:rPr>
            </w:pPr>
          </w:p>
        </w:tc>
      </w:tr>
      <w:tr w:rsidR="003E4EFA" w:rsidRPr="00635900" w14:paraId="6CA5C3EF" w14:textId="77777777" w:rsidTr="00E22AFB">
        <w:tc>
          <w:tcPr>
            <w:tcW w:w="1129" w:type="dxa"/>
            <w:shd w:val="clear" w:color="auto" w:fill="auto"/>
          </w:tcPr>
          <w:p w14:paraId="6AD2DC20" w14:textId="77777777" w:rsidR="003E4EFA" w:rsidRPr="00635900" w:rsidRDefault="003E4EFA" w:rsidP="003E4EFA">
            <w:pPr>
              <w:pStyle w:val="EMEABodyText"/>
              <w:rPr>
                <w:lang w:val="ro-RO"/>
              </w:rPr>
            </w:pPr>
            <w:r w:rsidRPr="00635900">
              <w:rPr>
                <w:lang w:val="ro-RO"/>
              </w:rPr>
              <w:t>10</w:t>
            </w:r>
          </w:p>
        </w:tc>
        <w:tc>
          <w:tcPr>
            <w:tcW w:w="1130" w:type="dxa"/>
            <w:shd w:val="clear" w:color="auto" w:fill="auto"/>
          </w:tcPr>
          <w:p w14:paraId="3653A373"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41B234F0" w14:textId="77777777" w:rsidR="003E4EFA" w:rsidRPr="00635900" w:rsidRDefault="003E4EFA" w:rsidP="003E4EFA">
            <w:pPr>
              <w:pStyle w:val="EMEABodyText"/>
              <w:rPr>
                <w:lang w:val="ro-RO"/>
              </w:rPr>
            </w:pPr>
          </w:p>
        </w:tc>
      </w:tr>
      <w:tr w:rsidR="003E4EFA" w:rsidRPr="00635900" w14:paraId="6120BEBB" w14:textId="77777777" w:rsidTr="00E22AFB">
        <w:tc>
          <w:tcPr>
            <w:tcW w:w="1129" w:type="dxa"/>
            <w:shd w:val="clear" w:color="auto" w:fill="auto"/>
          </w:tcPr>
          <w:p w14:paraId="2E5AA57B" w14:textId="77777777" w:rsidR="003E4EFA" w:rsidRPr="00635900" w:rsidRDefault="003E4EFA" w:rsidP="003E4EFA">
            <w:pPr>
              <w:pStyle w:val="EMEABodyText"/>
              <w:rPr>
                <w:lang w:val="ro-RO"/>
              </w:rPr>
            </w:pPr>
            <w:r w:rsidRPr="00635900">
              <w:rPr>
                <w:lang w:val="ro-RO"/>
              </w:rPr>
              <w:t>11</w:t>
            </w:r>
          </w:p>
        </w:tc>
        <w:tc>
          <w:tcPr>
            <w:tcW w:w="1130" w:type="dxa"/>
            <w:shd w:val="clear" w:color="auto" w:fill="auto"/>
          </w:tcPr>
          <w:p w14:paraId="668B2AAF"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03F174F6" w14:textId="77777777" w:rsidR="003E4EFA" w:rsidRPr="00635900" w:rsidRDefault="003E4EFA" w:rsidP="003E4EFA">
            <w:pPr>
              <w:pStyle w:val="EMEABodyText"/>
              <w:rPr>
                <w:lang w:val="ro-RO"/>
              </w:rPr>
            </w:pPr>
          </w:p>
        </w:tc>
      </w:tr>
      <w:tr w:rsidR="003E4EFA" w:rsidRPr="00635900" w14:paraId="46B9E7C0" w14:textId="77777777" w:rsidTr="00E22AFB">
        <w:tc>
          <w:tcPr>
            <w:tcW w:w="1129" w:type="dxa"/>
            <w:shd w:val="clear" w:color="auto" w:fill="auto"/>
          </w:tcPr>
          <w:p w14:paraId="40420312" w14:textId="77777777" w:rsidR="003E4EFA" w:rsidRPr="00635900" w:rsidRDefault="003E4EFA" w:rsidP="003E4EFA">
            <w:pPr>
              <w:pStyle w:val="EMEABodyText"/>
              <w:rPr>
                <w:lang w:val="ro-RO"/>
              </w:rPr>
            </w:pPr>
            <w:r w:rsidRPr="00635900">
              <w:rPr>
                <w:lang w:val="ro-RO"/>
              </w:rPr>
              <w:t>12</w:t>
            </w:r>
          </w:p>
        </w:tc>
        <w:tc>
          <w:tcPr>
            <w:tcW w:w="1130" w:type="dxa"/>
            <w:shd w:val="clear" w:color="auto" w:fill="auto"/>
          </w:tcPr>
          <w:p w14:paraId="3F7C9C09"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2A7ADE96" w14:textId="77777777" w:rsidR="003E4EFA" w:rsidRPr="00635900" w:rsidRDefault="003E4EFA" w:rsidP="003E4EFA">
            <w:pPr>
              <w:pStyle w:val="EMEABodyText"/>
              <w:rPr>
                <w:lang w:val="ro-RO"/>
              </w:rPr>
            </w:pPr>
          </w:p>
        </w:tc>
      </w:tr>
      <w:tr w:rsidR="003E4EFA" w:rsidRPr="00635900" w14:paraId="33313D95" w14:textId="77777777" w:rsidTr="00E22AFB">
        <w:tc>
          <w:tcPr>
            <w:tcW w:w="1129" w:type="dxa"/>
            <w:shd w:val="clear" w:color="auto" w:fill="auto"/>
          </w:tcPr>
          <w:p w14:paraId="64FC809F" w14:textId="77777777" w:rsidR="003E4EFA" w:rsidRPr="00635900" w:rsidRDefault="003E4EFA" w:rsidP="003E4EFA">
            <w:pPr>
              <w:pStyle w:val="EMEABodyText"/>
              <w:rPr>
                <w:lang w:val="ro-RO"/>
              </w:rPr>
            </w:pPr>
            <w:r w:rsidRPr="00635900">
              <w:rPr>
                <w:lang w:val="ro-RO"/>
              </w:rPr>
              <w:t>13</w:t>
            </w:r>
          </w:p>
        </w:tc>
        <w:tc>
          <w:tcPr>
            <w:tcW w:w="1130" w:type="dxa"/>
            <w:shd w:val="clear" w:color="auto" w:fill="auto"/>
          </w:tcPr>
          <w:p w14:paraId="45DF45BA"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2182D4FA" w14:textId="77777777" w:rsidR="003E4EFA" w:rsidRPr="00635900" w:rsidRDefault="003E4EFA" w:rsidP="003E4EFA">
            <w:pPr>
              <w:pStyle w:val="EMEABodyText"/>
              <w:rPr>
                <w:lang w:val="ro-RO"/>
              </w:rPr>
            </w:pPr>
          </w:p>
        </w:tc>
      </w:tr>
      <w:tr w:rsidR="003E4EFA" w:rsidRPr="00635900" w14:paraId="0CC76507" w14:textId="77777777" w:rsidTr="00E22AFB">
        <w:tc>
          <w:tcPr>
            <w:tcW w:w="1129" w:type="dxa"/>
            <w:shd w:val="clear" w:color="auto" w:fill="auto"/>
          </w:tcPr>
          <w:p w14:paraId="031450E7" w14:textId="77777777" w:rsidR="003E4EFA" w:rsidRPr="00635900" w:rsidRDefault="003E4EFA" w:rsidP="003E4EFA">
            <w:pPr>
              <w:pStyle w:val="EMEABodyText"/>
              <w:rPr>
                <w:lang w:val="ro-RO"/>
              </w:rPr>
            </w:pPr>
            <w:r w:rsidRPr="00635900">
              <w:rPr>
                <w:lang w:val="ro-RO"/>
              </w:rPr>
              <w:t>14</w:t>
            </w:r>
          </w:p>
        </w:tc>
        <w:tc>
          <w:tcPr>
            <w:tcW w:w="1130" w:type="dxa"/>
            <w:shd w:val="clear" w:color="auto" w:fill="auto"/>
          </w:tcPr>
          <w:p w14:paraId="3D70643E"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1BC26C74" w14:textId="77777777" w:rsidR="003E4EFA" w:rsidRPr="00635900" w:rsidRDefault="003E4EFA" w:rsidP="003E4EFA">
            <w:pPr>
              <w:pStyle w:val="EMEABodyText"/>
              <w:rPr>
                <w:lang w:val="ro-RO"/>
              </w:rPr>
            </w:pPr>
          </w:p>
        </w:tc>
      </w:tr>
      <w:tr w:rsidR="003E4EFA" w:rsidRPr="00635900" w14:paraId="485E6742" w14:textId="77777777" w:rsidTr="00E22AFB">
        <w:tc>
          <w:tcPr>
            <w:tcW w:w="1129" w:type="dxa"/>
            <w:shd w:val="clear" w:color="auto" w:fill="auto"/>
          </w:tcPr>
          <w:p w14:paraId="587B6A93" w14:textId="77777777" w:rsidR="003E4EFA" w:rsidRPr="00635900" w:rsidRDefault="003E4EFA" w:rsidP="003E4EFA">
            <w:pPr>
              <w:pStyle w:val="EMEABodyText"/>
              <w:rPr>
                <w:lang w:val="ro-RO"/>
              </w:rPr>
            </w:pPr>
            <w:r w:rsidRPr="00635900">
              <w:rPr>
                <w:lang w:val="ro-RO"/>
              </w:rPr>
              <w:t>15</w:t>
            </w:r>
          </w:p>
        </w:tc>
        <w:tc>
          <w:tcPr>
            <w:tcW w:w="1130" w:type="dxa"/>
            <w:shd w:val="clear" w:color="auto" w:fill="auto"/>
          </w:tcPr>
          <w:p w14:paraId="11B4699D"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51446834" w14:textId="77777777" w:rsidR="003E4EFA" w:rsidRPr="00635900" w:rsidRDefault="003E4EFA" w:rsidP="003E4EFA">
            <w:pPr>
              <w:pStyle w:val="EMEABodyText"/>
              <w:rPr>
                <w:lang w:val="ro-RO"/>
              </w:rPr>
            </w:pPr>
            <w:r w:rsidRPr="00635900">
              <w:rPr>
                <w:lang w:val="ro-RO"/>
              </w:rPr>
              <w:t>√</w:t>
            </w:r>
          </w:p>
        </w:tc>
      </w:tr>
      <w:tr w:rsidR="003E4EFA" w:rsidRPr="00635900" w14:paraId="4C2CE66E" w14:textId="77777777" w:rsidTr="00E22AFB">
        <w:tc>
          <w:tcPr>
            <w:tcW w:w="1129" w:type="dxa"/>
            <w:shd w:val="clear" w:color="auto" w:fill="auto"/>
          </w:tcPr>
          <w:p w14:paraId="68AC3D0B" w14:textId="77777777" w:rsidR="003E4EFA" w:rsidRPr="00635900" w:rsidRDefault="003E4EFA" w:rsidP="003E4EFA">
            <w:pPr>
              <w:pStyle w:val="EMEABodyText"/>
              <w:rPr>
                <w:lang w:val="ro-RO"/>
              </w:rPr>
            </w:pPr>
            <w:r w:rsidRPr="00635900">
              <w:rPr>
                <w:lang w:val="ro-RO"/>
              </w:rPr>
              <w:t>16</w:t>
            </w:r>
          </w:p>
        </w:tc>
        <w:tc>
          <w:tcPr>
            <w:tcW w:w="1130" w:type="dxa"/>
            <w:shd w:val="clear" w:color="auto" w:fill="auto"/>
          </w:tcPr>
          <w:p w14:paraId="32AEC8AE"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76559473" w14:textId="77777777" w:rsidR="003E4EFA" w:rsidRPr="00635900" w:rsidRDefault="003E4EFA" w:rsidP="003E4EFA">
            <w:pPr>
              <w:pStyle w:val="EMEABodyText"/>
              <w:rPr>
                <w:lang w:val="ro-RO"/>
              </w:rPr>
            </w:pPr>
          </w:p>
        </w:tc>
      </w:tr>
      <w:tr w:rsidR="003E4EFA" w:rsidRPr="00635900" w14:paraId="234EC6F0" w14:textId="77777777" w:rsidTr="00E22AFB">
        <w:tc>
          <w:tcPr>
            <w:tcW w:w="1129" w:type="dxa"/>
            <w:shd w:val="clear" w:color="auto" w:fill="auto"/>
          </w:tcPr>
          <w:p w14:paraId="7190DE1A" w14:textId="77777777" w:rsidR="003E4EFA" w:rsidRPr="00635900" w:rsidRDefault="003E4EFA" w:rsidP="003E4EFA">
            <w:pPr>
              <w:pStyle w:val="EMEABodyText"/>
              <w:rPr>
                <w:lang w:val="ro-RO"/>
              </w:rPr>
            </w:pPr>
            <w:r w:rsidRPr="00635900">
              <w:rPr>
                <w:lang w:val="ro-RO"/>
              </w:rPr>
              <w:t>17</w:t>
            </w:r>
          </w:p>
        </w:tc>
        <w:tc>
          <w:tcPr>
            <w:tcW w:w="1130" w:type="dxa"/>
            <w:shd w:val="clear" w:color="auto" w:fill="auto"/>
          </w:tcPr>
          <w:p w14:paraId="5DA58AF9"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32D1524B" w14:textId="77777777" w:rsidR="003E4EFA" w:rsidRPr="00635900" w:rsidRDefault="003E4EFA" w:rsidP="003E4EFA">
            <w:pPr>
              <w:pStyle w:val="EMEABodyText"/>
              <w:rPr>
                <w:lang w:val="ro-RO"/>
              </w:rPr>
            </w:pPr>
          </w:p>
        </w:tc>
      </w:tr>
      <w:tr w:rsidR="003E4EFA" w:rsidRPr="00635900" w14:paraId="64C44FE1" w14:textId="77777777" w:rsidTr="00E22AFB">
        <w:tc>
          <w:tcPr>
            <w:tcW w:w="1129" w:type="dxa"/>
            <w:shd w:val="clear" w:color="auto" w:fill="auto"/>
          </w:tcPr>
          <w:p w14:paraId="2032A7CD" w14:textId="77777777" w:rsidR="003E4EFA" w:rsidRPr="00635900" w:rsidRDefault="003E4EFA" w:rsidP="003E4EFA">
            <w:pPr>
              <w:pStyle w:val="EMEABodyText"/>
              <w:rPr>
                <w:lang w:val="ro-RO"/>
              </w:rPr>
            </w:pPr>
            <w:r w:rsidRPr="00635900">
              <w:rPr>
                <w:lang w:val="ro-RO"/>
              </w:rPr>
              <w:t>18</w:t>
            </w:r>
          </w:p>
        </w:tc>
        <w:tc>
          <w:tcPr>
            <w:tcW w:w="1130" w:type="dxa"/>
            <w:shd w:val="clear" w:color="auto" w:fill="auto"/>
          </w:tcPr>
          <w:p w14:paraId="525C294E"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34A97A44" w14:textId="77777777" w:rsidR="003E4EFA" w:rsidRPr="00635900" w:rsidRDefault="003E4EFA" w:rsidP="003E4EFA">
            <w:pPr>
              <w:pStyle w:val="EMEABodyText"/>
              <w:rPr>
                <w:lang w:val="ro-RO"/>
              </w:rPr>
            </w:pPr>
          </w:p>
        </w:tc>
      </w:tr>
      <w:tr w:rsidR="003E4EFA" w:rsidRPr="00635900" w14:paraId="64919BD1" w14:textId="77777777" w:rsidTr="00E22AFB">
        <w:tc>
          <w:tcPr>
            <w:tcW w:w="1129" w:type="dxa"/>
            <w:shd w:val="clear" w:color="auto" w:fill="auto"/>
          </w:tcPr>
          <w:p w14:paraId="5A394806" w14:textId="77777777" w:rsidR="003E4EFA" w:rsidRPr="00635900" w:rsidRDefault="003E4EFA" w:rsidP="003E4EFA">
            <w:pPr>
              <w:pStyle w:val="EMEABodyText"/>
              <w:rPr>
                <w:lang w:val="ro-RO"/>
              </w:rPr>
            </w:pPr>
            <w:r w:rsidRPr="00635900">
              <w:rPr>
                <w:lang w:val="ro-RO"/>
              </w:rPr>
              <w:t>19</w:t>
            </w:r>
          </w:p>
        </w:tc>
        <w:tc>
          <w:tcPr>
            <w:tcW w:w="1130" w:type="dxa"/>
            <w:shd w:val="clear" w:color="auto" w:fill="auto"/>
          </w:tcPr>
          <w:p w14:paraId="628CED7D"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537FB00C" w14:textId="77777777" w:rsidR="003E4EFA" w:rsidRPr="00635900" w:rsidRDefault="003E4EFA" w:rsidP="003E4EFA">
            <w:pPr>
              <w:pStyle w:val="EMEABodyText"/>
              <w:rPr>
                <w:lang w:val="ro-RO"/>
              </w:rPr>
            </w:pPr>
          </w:p>
        </w:tc>
      </w:tr>
      <w:tr w:rsidR="003E4EFA" w:rsidRPr="00635900" w14:paraId="679D8C02" w14:textId="77777777" w:rsidTr="00E22AFB">
        <w:tc>
          <w:tcPr>
            <w:tcW w:w="1129" w:type="dxa"/>
            <w:shd w:val="clear" w:color="auto" w:fill="auto"/>
          </w:tcPr>
          <w:p w14:paraId="41138A80" w14:textId="77777777" w:rsidR="003E4EFA" w:rsidRPr="00635900" w:rsidRDefault="003E4EFA" w:rsidP="003E4EFA">
            <w:pPr>
              <w:pStyle w:val="EMEABodyText"/>
              <w:rPr>
                <w:lang w:val="ro-RO"/>
              </w:rPr>
            </w:pPr>
            <w:r w:rsidRPr="00635900">
              <w:rPr>
                <w:lang w:val="ro-RO"/>
              </w:rPr>
              <w:t>20</w:t>
            </w:r>
          </w:p>
        </w:tc>
        <w:tc>
          <w:tcPr>
            <w:tcW w:w="1130" w:type="dxa"/>
            <w:shd w:val="clear" w:color="auto" w:fill="auto"/>
          </w:tcPr>
          <w:p w14:paraId="25B527B8"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31C181CE" w14:textId="77777777" w:rsidR="003E4EFA" w:rsidRPr="00635900" w:rsidRDefault="003E4EFA" w:rsidP="003E4EFA">
            <w:pPr>
              <w:pStyle w:val="EMEABodyText"/>
              <w:rPr>
                <w:lang w:val="ro-RO"/>
              </w:rPr>
            </w:pPr>
          </w:p>
        </w:tc>
      </w:tr>
      <w:tr w:rsidR="003E4EFA" w:rsidRPr="00635900" w14:paraId="0C479557" w14:textId="77777777" w:rsidTr="00E22AFB">
        <w:tc>
          <w:tcPr>
            <w:tcW w:w="1129" w:type="dxa"/>
            <w:shd w:val="clear" w:color="auto" w:fill="auto"/>
          </w:tcPr>
          <w:p w14:paraId="22111034" w14:textId="77777777" w:rsidR="003E4EFA" w:rsidRPr="00635900" w:rsidRDefault="003E4EFA" w:rsidP="003E4EFA">
            <w:pPr>
              <w:pStyle w:val="EMEABodyText"/>
              <w:rPr>
                <w:lang w:val="ro-RO"/>
              </w:rPr>
            </w:pPr>
            <w:r w:rsidRPr="00635900">
              <w:rPr>
                <w:lang w:val="ro-RO"/>
              </w:rPr>
              <w:t>21</w:t>
            </w:r>
          </w:p>
        </w:tc>
        <w:tc>
          <w:tcPr>
            <w:tcW w:w="1130" w:type="dxa"/>
            <w:shd w:val="clear" w:color="auto" w:fill="auto"/>
          </w:tcPr>
          <w:p w14:paraId="03A76ED0" w14:textId="77777777" w:rsidR="003E4EFA" w:rsidRPr="00635900" w:rsidRDefault="003E4EFA" w:rsidP="003E4EFA">
            <w:pPr>
              <w:pStyle w:val="EMEABodyText"/>
              <w:rPr>
                <w:lang w:val="ro-RO"/>
              </w:rPr>
            </w:pPr>
            <w:r w:rsidRPr="00635900">
              <w:rPr>
                <w:lang w:val="ro-RO"/>
              </w:rPr>
              <w:t>√</w:t>
            </w:r>
          </w:p>
        </w:tc>
        <w:tc>
          <w:tcPr>
            <w:tcW w:w="1130" w:type="dxa"/>
            <w:shd w:val="clear" w:color="auto" w:fill="auto"/>
          </w:tcPr>
          <w:p w14:paraId="4952E5D2" w14:textId="77777777" w:rsidR="003E4EFA" w:rsidRPr="00635900" w:rsidRDefault="003E4EFA" w:rsidP="003E4EFA">
            <w:pPr>
              <w:pStyle w:val="EMEABodyText"/>
              <w:rPr>
                <w:lang w:val="ro-RO"/>
              </w:rPr>
            </w:pPr>
          </w:p>
        </w:tc>
      </w:tr>
      <w:tr w:rsidR="003E4EFA" w:rsidRPr="00635900" w14:paraId="43C51261" w14:textId="77777777" w:rsidTr="00E22AFB">
        <w:tc>
          <w:tcPr>
            <w:tcW w:w="1129" w:type="dxa"/>
            <w:shd w:val="clear" w:color="auto" w:fill="auto"/>
          </w:tcPr>
          <w:p w14:paraId="3138DB3C" w14:textId="77777777" w:rsidR="003E4EFA" w:rsidRPr="00635900" w:rsidRDefault="003E4EFA" w:rsidP="003E4EFA">
            <w:pPr>
              <w:pStyle w:val="EMEABodyText"/>
              <w:rPr>
                <w:lang w:val="ro-RO"/>
              </w:rPr>
            </w:pPr>
            <w:r w:rsidRPr="00635900">
              <w:rPr>
                <w:lang w:val="ro-RO"/>
              </w:rPr>
              <w:t>22</w:t>
            </w:r>
          </w:p>
        </w:tc>
        <w:tc>
          <w:tcPr>
            <w:tcW w:w="1130" w:type="dxa"/>
            <w:shd w:val="clear" w:color="auto" w:fill="auto"/>
          </w:tcPr>
          <w:p w14:paraId="6D3F6236" w14:textId="77777777" w:rsidR="003E4EFA" w:rsidRPr="00635900" w:rsidRDefault="003E4EFA" w:rsidP="003E4EFA">
            <w:pPr>
              <w:pStyle w:val="EMEABodyText"/>
              <w:rPr>
                <w:lang w:val="ro-RO"/>
              </w:rPr>
            </w:pPr>
          </w:p>
        </w:tc>
        <w:tc>
          <w:tcPr>
            <w:tcW w:w="1130" w:type="dxa"/>
            <w:shd w:val="clear" w:color="auto" w:fill="auto"/>
          </w:tcPr>
          <w:p w14:paraId="33A7B485" w14:textId="77777777" w:rsidR="003E4EFA" w:rsidRPr="00635900" w:rsidRDefault="003E4EFA" w:rsidP="003E4EFA">
            <w:pPr>
              <w:pStyle w:val="EMEABodyText"/>
              <w:rPr>
                <w:lang w:val="ro-RO"/>
              </w:rPr>
            </w:pPr>
            <w:r w:rsidRPr="00635900">
              <w:rPr>
                <w:lang w:val="ro-RO"/>
              </w:rPr>
              <w:t>√</w:t>
            </w:r>
          </w:p>
        </w:tc>
      </w:tr>
      <w:tr w:rsidR="003E4EFA" w:rsidRPr="00635900" w14:paraId="39F2EC4A" w14:textId="77777777" w:rsidTr="00E22AFB">
        <w:tc>
          <w:tcPr>
            <w:tcW w:w="1129" w:type="dxa"/>
            <w:shd w:val="clear" w:color="auto" w:fill="auto"/>
          </w:tcPr>
          <w:p w14:paraId="7A5EF8B0" w14:textId="77777777" w:rsidR="003E4EFA" w:rsidRPr="00635900" w:rsidRDefault="003E4EFA" w:rsidP="003E4EFA">
            <w:pPr>
              <w:pStyle w:val="EMEABodyText"/>
              <w:rPr>
                <w:lang w:val="ro-RO"/>
              </w:rPr>
            </w:pPr>
            <w:r w:rsidRPr="00635900">
              <w:rPr>
                <w:lang w:val="ro-RO"/>
              </w:rPr>
              <w:t>23</w:t>
            </w:r>
          </w:p>
        </w:tc>
        <w:tc>
          <w:tcPr>
            <w:tcW w:w="1130" w:type="dxa"/>
            <w:shd w:val="clear" w:color="auto" w:fill="auto"/>
          </w:tcPr>
          <w:p w14:paraId="287775E5" w14:textId="77777777" w:rsidR="003E4EFA" w:rsidRPr="00635900" w:rsidRDefault="003E4EFA" w:rsidP="003E4EFA">
            <w:pPr>
              <w:pStyle w:val="EMEABodyText"/>
              <w:rPr>
                <w:lang w:val="ro-RO"/>
              </w:rPr>
            </w:pPr>
          </w:p>
        </w:tc>
        <w:tc>
          <w:tcPr>
            <w:tcW w:w="1130" w:type="dxa"/>
            <w:shd w:val="clear" w:color="auto" w:fill="auto"/>
          </w:tcPr>
          <w:p w14:paraId="09F292B5" w14:textId="77777777" w:rsidR="003E4EFA" w:rsidRPr="00635900" w:rsidRDefault="003E4EFA" w:rsidP="003E4EFA">
            <w:pPr>
              <w:pStyle w:val="EMEABodyText"/>
              <w:rPr>
                <w:lang w:val="ro-RO"/>
              </w:rPr>
            </w:pPr>
          </w:p>
        </w:tc>
      </w:tr>
      <w:tr w:rsidR="003E4EFA" w:rsidRPr="00635900" w14:paraId="27C6C21C" w14:textId="77777777" w:rsidTr="00E22AFB">
        <w:tc>
          <w:tcPr>
            <w:tcW w:w="1129" w:type="dxa"/>
            <w:shd w:val="clear" w:color="auto" w:fill="auto"/>
          </w:tcPr>
          <w:p w14:paraId="375FB81D" w14:textId="77777777" w:rsidR="003E4EFA" w:rsidRPr="00635900" w:rsidRDefault="003E4EFA" w:rsidP="003E4EFA">
            <w:pPr>
              <w:pStyle w:val="EMEABodyText"/>
              <w:rPr>
                <w:lang w:val="ro-RO"/>
              </w:rPr>
            </w:pPr>
            <w:r w:rsidRPr="00635900">
              <w:rPr>
                <w:lang w:val="ro-RO"/>
              </w:rPr>
              <w:t>24</w:t>
            </w:r>
          </w:p>
        </w:tc>
        <w:tc>
          <w:tcPr>
            <w:tcW w:w="1130" w:type="dxa"/>
            <w:shd w:val="clear" w:color="auto" w:fill="auto"/>
          </w:tcPr>
          <w:p w14:paraId="6E26F338" w14:textId="77777777" w:rsidR="003E4EFA" w:rsidRPr="00635900" w:rsidRDefault="003E4EFA" w:rsidP="003E4EFA">
            <w:pPr>
              <w:pStyle w:val="EMEABodyText"/>
              <w:rPr>
                <w:lang w:val="ro-RO"/>
              </w:rPr>
            </w:pPr>
          </w:p>
        </w:tc>
        <w:tc>
          <w:tcPr>
            <w:tcW w:w="1130" w:type="dxa"/>
            <w:shd w:val="clear" w:color="auto" w:fill="auto"/>
          </w:tcPr>
          <w:p w14:paraId="674D9E82" w14:textId="77777777" w:rsidR="003E4EFA" w:rsidRPr="00635900" w:rsidRDefault="003E4EFA" w:rsidP="003E4EFA">
            <w:pPr>
              <w:pStyle w:val="EMEABodyText"/>
              <w:rPr>
                <w:lang w:val="ro-RO"/>
              </w:rPr>
            </w:pPr>
          </w:p>
        </w:tc>
      </w:tr>
      <w:tr w:rsidR="003E4EFA" w:rsidRPr="00635900" w14:paraId="0085F344" w14:textId="77777777" w:rsidTr="00E22AFB">
        <w:tc>
          <w:tcPr>
            <w:tcW w:w="1129" w:type="dxa"/>
            <w:shd w:val="clear" w:color="auto" w:fill="auto"/>
          </w:tcPr>
          <w:p w14:paraId="0F1180B2" w14:textId="77777777" w:rsidR="003E4EFA" w:rsidRPr="00635900" w:rsidRDefault="003E4EFA" w:rsidP="003E4EFA">
            <w:pPr>
              <w:pStyle w:val="EMEABodyText"/>
              <w:rPr>
                <w:lang w:val="ro-RO"/>
              </w:rPr>
            </w:pPr>
            <w:r w:rsidRPr="00635900">
              <w:rPr>
                <w:lang w:val="ro-RO"/>
              </w:rPr>
              <w:t>25</w:t>
            </w:r>
          </w:p>
        </w:tc>
        <w:tc>
          <w:tcPr>
            <w:tcW w:w="1130" w:type="dxa"/>
            <w:shd w:val="clear" w:color="auto" w:fill="auto"/>
          </w:tcPr>
          <w:p w14:paraId="2D82DBF2" w14:textId="77777777" w:rsidR="003E4EFA" w:rsidRPr="00635900" w:rsidRDefault="003E4EFA" w:rsidP="003E4EFA">
            <w:pPr>
              <w:pStyle w:val="EMEABodyText"/>
              <w:rPr>
                <w:lang w:val="ro-RO"/>
              </w:rPr>
            </w:pPr>
          </w:p>
        </w:tc>
        <w:tc>
          <w:tcPr>
            <w:tcW w:w="1130" w:type="dxa"/>
            <w:shd w:val="clear" w:color="auto" w:fill="auto"/>
          </w:tcPr>
          <w:p w14:paraId="103C9DFF" w14:textId="77777777" w:rsidR="003E4EFA" w:rsidRPr="00635900" w:rsidRDefault="003E4EFA" w:rsidP="003E4EFA">
            <w:pPr>
              <w:pStyle w:val="EMEABodyText"/>
              <w:rPr>
                <w:lang w:val="ro-RO"/>
              </w:rPr>
            </w:pPr>
          </w:p>
        </w:tc>
      </w:tr>
      <w:tr w:rsidR="003E4EFA" w:rsidRPr="00635900" w14:paraId="2B9B5F4D" w14:textId="77777777" w:rsidTr="00E22AFB">
        <w:tc>
          <w:tcPr>
            <w:tcW w:w="1129" w:type="dxa"/>
            <w:shd w:val="clear" w:color="auto" w:fill="auto"/>
          </w:tcPr>
          <w:p w14:paraId="2DD230F3" w14:textId="77777777" w:rsidR="003E4EFA" w:rsidRPr="00635900" w:rsidRDefault="003E4EFA" w:rsidP="003E4EFA">
            <w:pPr>
              <w:pStyle w:val="EMEABodyText"/>
              <w:rPr>
                <w:lang w:val="ro-RO"/>
              </w:rPr>
            </w:pPr>
            <w:r w:rsidRPr="00635900">
              <w:rPr>
                <w:lang w:val="ro-RO"/>
              </w:rPr>
              <w:t>26</w:t>
            </w:r>
          </w:p>
        </w:tc>
        <w:tc>
          <w:tcPr>
            <w:tcW w:w="1130" w:type="dxa"/>
            <w:shd w:val="clear" w:color="auto" w:fill="auto"/>
          </w:tcPr>
          <w:p w14:paraId="73ACAB6C" w14:textId="77777777" w:rsidR="003E4EFA" w:rsidRPr="00635900" w:rsidRDefault="003E4EFA" w:rsidP="003E4EFA">
            <w:pPr>
              <w:pStyle w:val="EMEABodyText"/>
              <w:rPr>
                <w:lang w:val="ro-RO"/>
              </w:rPr>
            </w:pPr>
          </w:p>
        </w:tc>
        <w:tc>
          <w:tcPr>
            <w:tcW w:w="1130" w:type="dxa"/>
            <w:shd w:val="clear" w:color="auto" w:fill="auto"/>
          </w:tcPr>
          <w:p w14:paraId="42394F13" w14:textId="77777777" w:rsidR="003E4EFA" w:rsidRPr="00635900" w:rsidRDefault="003E4EFA" w:rsidP="003E4EFA">
            <w:pPr>
              <w:pStyle w:val="EMEABodyText"/>
              <w:rPr>
                <w:lang w:val="ro-RO"/>
              </w:rPr>
            </w:pPr>
          </w:p>
        </w:tc>
      </w:tr>
      <w:tr w:rsidR="003E4EFA" w:rsidRPr="00635900" w14:paraId="6CD98E15" w14:textId="77777777" w:rsidTr="00E22AFB">
        <w:tc>
          <w:tcPr>
            <w:tcW w:w="1129" w:type="dxa"/>
            <w:shd w:val="clear" w:color="auto" w:fill="auto"/>
          </w:tcPr>
          <w:p w14:paraId="02A3C6D2" w14:textId="77777777" w:rsidR="003E4EFA" w:rsidRPr="00635900" w:rsidRDefault="003E4EFA" w:rsidP="003E4EFA">
            <w:pPr>
              <w:pStyle w:val="EMEABodyText"/>
              <w:rPr>
                <w:lang w:val="ro-RO"/>
              </w:rPr>
            </w:pPr>
            <w:r w:rsidRPr="00635900">
              <w:rPr>
                <w:lang w:val="ro-RO"/>
              </w:rPr>
              <w:t>27</w:t>
            </w:r>
          </w:p>
        </w:tc>
        <w:tc>
          <w:tcPr>
            <w:tcW w:w="1130" w:type="dxa"/>
            <w:shd w:val="clear" w:color="auto" w:fill="auto"/>
          </w:tcPr>
          <w:p w14:paraId="600F2274" w14:textId="77777777" w:rsidR="003E4EFA" w:rsidRPr="00635900" w:rsidRDefault="003E4EFA" w:rsidP="003E4EFA">
            <w:pPr>
              <w:pStyle w:val="EMEABodyText"/>
              <w:rPr>
                <w:lang w:val="ro-RO"/>
              </w:rPr>
            </w:pPr>
          </w:p>
        </w:tc>
        <w:tc>
          <w:tcPr>
            <w:tcW w:w="1130" w:type="dxa"/>
            <w:shd w:val="clear" w:color="auto" w:fill="auto"/>
          </w:tcPr>
          <w:p w14:paraId="3FA9B6E0" w14:textId="77777777" w:rsidR="003E4EFA" w:rsidRPr="00635900" w:rsidRDefault="003E4EFA" w:rsidP="003E4EFA">
            <w:pPr>
              <w:pStyle w:val="EMEABodyText"/>
              <w:rPr>
                <w:lang w:val="ro-RO"/>
              </w:rPr>
            </w:pPr>
          </w:p>
        </w:tc>
      </w:tr>
      <w:tr w:rsidR="003E4EFA" w:rsidRPr="00635900" w14:paraId="0BA26E5A" w14:textId="77777777" w:rsidTr="00E22AFB">
        <w:tc>
          <w:tcPr>
            <w:tcW w:w="1129" w:type="dxa"/>
            <w:shd w:val="clear" w:color="auto" w:fill="auto"/>
          </w:tcPr>
          <w:p w14:paraId="712CAC3E" w14:textId="77777777" w:rsidR="003E4EFA" w:rsidRPr="00635900" w:rsidRDefault="003E4EFA" w:rsidP="003E4EFA">
            <w:pPr>
              <w:pStyle w:val="EMEABodyText"/>
              <w:rPr>
                <w:lang w:val="ro-RO"/>
              </w:rPr>
            </w:pPr>
            <w:r w:rsidRPr="00635900">
              <w:rPr>
                <w:lang w:val="ro-RO"/>
              </w:rPr>
              <w:t>28</w:t>
            </w:r>
          </w:p>
        </w:tc>
        <w:tc>
          <w:tcPr>
            <w:tcW w:w="1130" w:type="dxa"/>
            <w:shd w:val="clear" w:color="auto" w:fill="auto"/>
          </w:tcPr>
          <w:p w14:paraId="59D8C706" w14:textId="77777777" w:rsidR="003E4EFA" w:rsidRPr="00635900" w:rsidRDefault="003E4EFA" w:rsidP="003E4EFA">
            <w:pPr>
              <w:pStyle w:val="EMEABodyText"/>
              <w:rPr>
                <w:lang w:val="ro-RO"/>
              </w:rPr>
            </w:pPr>
          </w:p>
        </w:tc>
        <w:tc>
          <w:tcPr>
            <w:tcW w:w="1130" w:type="dxa"/>
            <w:shd w:val="clear" w:color="auto" w:fill="auto"/>
          </w:tcPr>
          <w:p w14:paraId="6C581ECC" w14:textId="77777777" w:rsidR="003E4EFA" w:rsidRPr="00635900" w:rsidRDefault="003E4EFA" w:rsidP="003E4EFA">
            <w:pPr>
              <w:pStyle w:val="EMEABodyText"/>
              <w:rPr>
                <w:lang w:val="ro-RO"/>
              </w:rPr>
            </w:pPr>
          </w:p>
        </w:tc>
      </w:tr>
    </w:tbl>
    <w:p w14:paraId="5A051F62" w14:textId="77777777" w:rsidR="00426870" w:rsidRPr="00635900" w:rsidRDefault="00426870" w:rsidP="00F2402E">
      <w:pPr>
        <w:pStyle w:val="EMEABodyText"/>
        <w:rPr>
          <w:lang w:val="ro-RO"/>
        </w:rPr>
      </w:pPr>
    </w:p>
    <w:p w14:paraId="66DEF15D" w14:textId="151EBDF9" w:rsidR="003E4EFA" w:rsidRPr="00635900" w:rsidRDefault="003E4EFA" w:rsidP="003E4EFA">
      <w:pPr>
        <w:pStyle w:val="EMEABodyText"/>
        <w:numPr>
          <w:ilvl w:val="0"/>
          <w:numId w:val="62"/>
        </w:numPr>
        <w:ind w:left="360"/>
        <w:rPr>
          <w:lang w:val="ro-RO"/>
        </w:rPr>
      </w:pPr>
      <w:r w:rsidRPr="00635900">
        <w:rPr>
          <w:lang w:val="ro-RO"/>
        </w:rPr>
        <w:t>După terminarea fiecărui ciclu de 4 săptămâni, începeți unul nou.</w:t>
      </w:r>
    </w:p>
    <w:p w14:paraId="12DF894B" w14:textId="77777777" w:rsidR="003E4EFA" w:rsidRPr="00635900" w:rsidRDefault="003E4EFA" w:rsidP="003E4EFA">
      <w:pPr>
        <w:pStyle w:val="EMEABodyText"/>
        <w:rPr>
          <w:lang w:val="ro-RO"/>
        </w:rPr>
      </w:pPr>
    </w:p>
    <w:p w14:paraId="11DE7233" w14:textId="363EE583" w:rsidR="003E4EFA" w:rsidRPr="00635900" w:rsidRDefault="003E4EFA" w:rsidP="00FC2958">
      <w:pPr>
        <w:pStyle w:val="EMEABodyText"/>
        <w:keepNext/>
        <w:keepLines/>
        <w:rPr>
          <w:b/>
          <w:lang w:val="ro-RO"/>
        </w:rPr>
      </w:pPr>
      <w:r w:rsidRPr="00635900">
        <w:rPr>
          <w:b/>
          <w:lang w:val="ro-RO"/>
        </w:rPr>
        <w:lastRenderedPageBreak/>
        <w:t xml:space="preserve">Cât </w:t>
      </w:r>
      <w:r w:rsidR="00E71874">
        <w:rPr>
          <w:b/>
          <w:lang w:val="ro-RO"/>
        </w:rPr>
        <w:t>Pomalidomide</w:t>
      </w:r>
      <w:r w:rsidRPr="00635900">
        <w:rPr>
          <w:b/>
          <w:lang w:val="ro-RO"/>
        </w:rPr>
        <w:t xml:space="preserve"> Zentiva să luați împreună cu alte medicamente</w:t>
      </w:r>
    </w:p>
    <w:p w14:paraId="453145C9" w14:textId="77777777" w:rsidR="003E4EFA" w:rsidRPr="00635900" w:rsidRDefault="003E4EFA" w:rsidP="00FC2958">
      <w:pPr>
        <w:pStyle w:val="EMEABodyText"/>
        <w:keepNext/>
        <w:keepLines/>
        <w:rPr>
          <w:lang w:val="ro-RO"/>
        </w:rPr>
      </w:pPr>
    </w:p>
    <w:p w14:paraId="1DCFDA35" w14:textId="25F7B3B3" w:rsidR="003E4EFA" w:rsidRPr="00635900" w:rsidRDefault="00E71874" w:rsidP="00FC2958">
      <w:pPr>
        <w:pStyle w:val="EMEABodyText"/>
        <w:keepNext/>
        <w:keepLines/>
        <w:rPr>
          <w:u w:val="single"/>
          <w:lang w:val="ro-RO"/>
        </w:rPr>
      </w:pPr>
      <w:r>
        <w:rPr>
          <w:u w:val="single"/>
          <w:lang w:val="ro-RO"/>
        </w:rPr>
        <w:t>Pomalidomide</w:t>
      </w:r>
      <w:r w:rsidR="003E4EFA" w:rsidRPr="00635900">
        <w:rPr>
          <w:u w:val="single"/>
          <w:lang w:val="ro-RO"/>
        </w:rPr>
        <w:t xml:space="preserve"> Zentiva în asociere cu bortezomib și dexametazonă</w:t>
      </w:r>
    </w:p>
    <w:p w14:paraId="49F2E843" w14:textId="2AB59D17" w:rsidR="003E4EFA" w:rsidRPr="00635900" w:rsidRDefault="003E4EFA" w:rsidP="00FC2958">
      <w:pPr>
        <w:pStyle w:val="EMEABodyText"/>
        <w:keepNext/>
        <w:keepLines/>
        <w:numPr>
          <w:ilvl w:val="0"/>
          <w:numId w:val="62"/>
        </w:numPr>
        <w:ind w:left="360"/>
        <w:rPr>
          <w:lang w:val="ro-RO"/>
        </w:rPr>
      </w:pPr>
      <w:r w:rsidRPr="00635900">
        <w:rPr>
          <w:lang w:val="ro-RO"/>
        </w:rPr>
        <w:t xml:space="preserve">Doza inițială recomandată de </w:t>
      </w:r>
      <w:r w:rsidR="00E71874">
        <w:rPr>
          <w:lang w:val="ro-RO"/>
        </w:rPr>
        <w:t>Pomalidomide</w:t>
      </w:r>
      <w:r w:rsidRPr="00635900">
        <w:rPr>
          <w:lang w:val="ro-RO"/>
        </w:rPr>
        <w:t xml:space="preserve"> Zentiva este de 4 mg pe zi.</w:t>
      </w:r>
    </w:p>
    <w:p w14:paraId="56E8FF1D" w14:textId="0C6A423F" w:rsidR="003E4EFA" w:rsidRPr="00635900" w:rsidRDefault="003E4EFA" w:rsidP="00B83740">
      <w:pPr>
        <w:pStyle w:val="EMEABodyText"/>
        <w:numPr>
          <w:ilvl w:val="0"/>
          <w:numId w:val="62"/>
        </w:numPr>
        <w:ind w:left="360"/>
        <w:rPr>
          <w:lang w:val="ro-RO"/>
        </w:rPr>
      </w:pPr>
      <w:r w:rsidRPr="00635900">
        <w:rPr>
          <w:lang w:val="ro-RO"/>
        </w:rPr>
        <w:t>Doza inițială recomandată de bortezomib va fi stabilită de medicul dumneavoastră și se bazează pe înălțimea și greutatea dumneavoastră (1,3 mg/m</w:t>
      </w:r>
      <w:r w:rsidRPr="00635900">
        <w:rPr>
          <w:vertAlign w:val="superscript"/>
          <w:lang w:val="ro-RO"/>
        </w:rPr>
        <w:t>2</w:t>
      </w:r>
      <w:r w:rsidRPr="00635900">
        <w:rPr>
          <w:lang w:val="ro-RO"/>
        </w:rPr>
        <w:t xml:space="preserve"> de suprafață corporală).</w:t>
      </w:r>
    </w:p>
    <w:p w14:paraId="7FDFB6B5" w14:textId="4D04C6B7" w:rsidR="003E4EFA" w:rsidRPr="00635900" w:rsidRDefault="003E4EFA" w:rsidP="00B83740">
      <w:pPr>
        <w:pStyle w:val="EMEABodyText"/>
        <w:numPr>
          <w:ilvl w:val="0"/>
          <w:numId w:val="62"/>
        </w:numPr>
        <w:ind w:left="360"/>
        <w:rPr>
          <w:lang w:val="ro-RO"/>
        </w:rPr>
      </w:pPr>
      <w:r w:rsidRPr="00635900">
        <w:rPr>
          <w:lang w:val="ro-RO"/>
        </w:rPr>
        <w:t>Doza inițială recomandată de dexametazonă este de 20 mg pe zi. Cu toate acestea, dacă aveți vârsta peste 75 ani, doza inițială recomandată este de 10 mg pe zi.</w:t>
      </w:r>
    </w:p>
    <w:p w14:paraId="520BC101" w14:textId="77777777" w:rsidR="00B83740" w:rsidRPr="00635900" w:rsidRDefault="00B83740" w:rsidP="003E4EFA">
      <w:pPr>
        <w:pStyle w:val="EMEABodyText"/>
        <w:rPr>
          <w:lang w:val="ro-RO"/>
        </w:rPr>
      </w:pPr>
    </w:p>
    <w:p w14:paraId="44713C3C" w14:textId="145844A3" w:rsidR="003E4EFA" w:rsidRPr="00635900" w:rsidRDefault="00E71874" w:rsidP="003E4EFA">
      <w:pPr>
        <w:pStyle w:val="EMEABodyText"/>
        <w:rPr>
          <w:u w:val="single"/>
          <w:lang w:val="ro-RO"/>
        </w:rPr>
      </w:pPr>
      <w:r>
        <w:rPr>
          <w:u w:val="single"/>
          <w:lang w:val="ro-RO"/>
        </w:rPr>
        <w:t>Pomalidomide</w:t>
      </w:r>
      <w:r w:rsidR="00B83740" w:rsidRPr="00635900">
        <w:rPr>
          <w:u w:val="single"/>
          <w:lang w:val="ro-RO"/>
        </w:rPr>
        <w:t xml:space="preserve"> Zentiva</w:t>
      </w:r>
      <w:r w:rsidR="003E4EFA" w:rsidRPr="00635900">
        <w:rPr>
          <w:u w:val="single"/>
          <w:lang w:val="ro-RO"/>
        </w:rPr>
        <w:t xml:space="preserve"> în asociere doar cu dexametazonă</w:t>
      </w:r>
    </w:p>
    <w:p w14:paraId="472094A6" w14:textId="194DED6B" w:rsidR="003E4EFA" w:rsidRPr="00635900" w:rsidRDefault="003E4EFA" w:rsidP="00B83740">
      <w:pPr>
        <w:pStyle w:val="EMEABodyText"/>
        <w:numPr>
          <w:ilvl w:val="0"/>
          <w:numId w:val="63"/>
        </w:numPr>
        <w:ind w:left="360"/>
        <w:rPr>
          <w:lang w:val="ro-RO"/>
        </w:rPr>
      </w:pPr>
      <w:r w:rsidRPr="00635900">
        <w:rPr>
          <w:lang w:val="ro-RO"/>
        </w:rPr>
        <w:t xml:space="preserve">Doza recomandată de </w:t>
      </w:r>
      <w:r w:rsidR="00E71874">
        <w:rPr>
          <w:lang w:val="ro-RO"/>
        </w:rPr>
        <w:t>Pomalidomide</w:t>
      </w:r>
      <w:r w:rsidR="00A8013F" w:rsidRPr="00635900">
        <w:rPr>
          <w:lang w:val="ro-RO"/>
        </w:rPr>
        <w:t xml:space="preserve"> Zentiva</w:t>
      </w:r>
      <w:r w:rsidRPr="00635900">
        <w:rPr>
          <w:lang w:val="ro-RO"/>
        </w:rPr>
        <w:t xml:space="preserve"> este de 4 mg pe zi.</w:t>
      </w:r>
    </w:p>
    <w:p w14:paraId="65DEA4B8" w14:textId="1BFA45CB" w:rsidR="003E4EFA" w:rsidRPr="00635900" w:rsidRDefault="003E4EFA" w:rsidP="00B83740">
      <w:pPr>
        <w:pStyle w:val="EMEABodyText"/>
        <w:numPr>
          <w:ilvl w:val="0"/>
          <w:numId w:val="63"/>
        </w:numPr>
        <w:ind w:left="360"/>
        <w:rPr>
          <w:lang w:val="ro-RO"/>
        </w:rPr>
      </w:pPr>
      <w:r w:rsidRPr="00635900">
        <w:rPr>
          <w:lang w:val="ro-RO"/>
        </w:rPr>
        <w:t>Doza inițială recomandată de dexametazonă este de 40 mg pe zi. Cu toate acestea, dacă aveți</w:t>
      </w:r>
      <w:r w:rsidR="00B83740" w:rsidRPr="00635900">
        <w:rPr>
          <w:lang w:val="ro-RO"/>
        </w:rPr>
        <w:t xml:space="preserve"> </w:t>
      </w:r>
      <w:r w:rsidRPr="00635900">
        <w:rPr>
          <w:lang w:val="ro-RO"/>
        </w:rPr>
        <w:t>vârsta peste 75 ani, doza inițială recomandată este de 20 mg pe zi.</w:t>
      </w:r>
    </w:p>
    <w:p w14:paraId="6B543B02" w14:textId="77777777" w:rsidR="00B83740" w:rsidRPr="00635900" w:rsidRDefault="00B83740" w:rsidP="003E4EFA">
      <w:pPr>
        <w:pStyle w:val="EMEABodyText"/>
        <w:rPr>
          <w:lang w:val="ro-RO"/>
        </w:rPr>
      </w:pPr>
    </w:p>
    <w:p w14:paraId="777DBE49" w14:textId="5D99F14B" w:rsidR="003E4EFA" w:rsidRPr="00635900" w:rsidRDefault="003E4EFA" w:rsidP="003E4EFA">
      <w:pPr>
        <w:pStyle w:val="EMEABodyText"/>
        <w:rPr>
          <w:lang w:val="ro-RO"/>
        </w:rPr>
      </w:pPr>
      <w:r w:rsidRPr="00635900">
        <w:rPr>
          <w:lang w:val="ro-RO"/>
        </w:rPr>
        <w:t xml:space="preserve">Este posibil să fie necesar ca medicul să vă scadă doza de </w:t>
      </w:r>
      <w:r w:rsidR="00E71874">
        <w:rPr>
          <w:lang w:val="ro-RO"/>
        </w:rPr>
        <w:t>Pomalidomide</w:t>
      </w:r>
      <w:r w:rsidR="00B83740" w:rsidRPr="00635900">
        <w:rPr>
          <w:lang w:val="ro-RO"/>
        </w:rPr>
        <w:t xml:space="preserve"> Zentiva</w:t>
      </w:r>
      <w:r w:rsidRPr="00635900">
        <w:rPr>
          <w:lang w:val="ro-RO"/>
        </w:rPr>
        <w:t>, de bortezomib sau de</w:t>
      </w:r>
      <w:r w:rsidR="00B83740" w:rsidRPr="00635900">
        <w:rPr>
          <w:lang w:val="ro-RO"/>
        </w:rPr>
        <w:t xml:space="preserve"> </w:t>
      </w:r>
      <w:r w:rsidRPr="00635900">
        <w:rPr>
          <w:lang w:val="ro-RO"/>
        </w:rPr>
        <w:t>dexametazonă sau să oprească tratamentul cu unul sau mai multe dintre aceste medicamente pe baza</w:t>
      </w:r>
      <w:r w:rsidR="00B83740" w:rsidRPr="00635900">
        <w:rPr>
          <w:lang w:val="ro-RO"/>
        </w:rPr>
        <w:t xml:space="preserve"> </w:t>
      </w:r>
      <w:r w:rsidRPr="00635900">
        <w:rPr>
          <w:lang w:val="ro-RO"/>
        </w:rPr>
        <w:t>rezultatelor analizelor dumneavoastră de sânge, stării dumneavoastră generale, altor medicamente pe</w:t>
      </w:r>
      <w:r w:rsidR="00B83740" w:rsidRPr="00635900">
        <w:rPr>
          <w:lang w:val="ro-RO"/>
        </w:rPr>
        <w:t xml:space="preserve"> </w:t>
      </w:r>
      <w:r w:rsidRPr="00635900">
        <w:rPr>
          <w:lang w:val="ro-RO"/>
        </w:rPr>
        <w:t>care este posibil să le luați la momentul respectiv (de exemplu ciprofloxacină, enoxacină și</w:t>
      </w:r>
      <w:r w:rsidR="00B83740" w:rsidRPr="00635900">
        <w:rPr>
          <w:lang w:val="ro-RO"/>
        </w:rPr>
        <w:t xml:space="preserve"> </w:t>
      </w:r>
      <w:r w:rsidRPr="00635900">
        <w:rPr>
          <w:lang w:val="ro-RO"/>
        </w:rPr>
        <w:t>fluvoxamină) și în cazul în care prezentați reacții adverse (în special erupție trecătoare pe piele sau</w:t>
      </w:r>
      <w:r w:rsidR="00B83740" w:rsidRPr="00635900">
        <w:rPr>
          <w:lang w:val="ro-RO"/>
        </w:rPr>
        <w:t xml:space="preserve"> </w:t>
      </w:r>
      <w:r w:rsidRPr="00635900">
        <w:rPr>
          <w:lang w:val="ro-RO"/>
        </w:rPr>
        <w:t>umflare) în timpul tratamentului.</w:t>
      </w:r>
    </w:p>
    <w:p w14:paraId="74013DC9" w14:textId="77777777" w:rsidR="00B83740" w:rsidRPr="00635900" w:rsidRDefault="00B83740" w:rsidP="003E4EFA">
      <w:pPr>
        <w:pStyle w:val="EMEABodyText"/>
        <w:rPr>
          <w:lang w:val="ro-RO"/>
        </w:rPr>
      </w:pPr>
    </w:p>
    <w:p w14:paraId="66C91387" w14:textId="5F3F485A" w:rsidR="003E4EFA" w:rsidRPr="00635900" w:rsidRDefault="003E4EFA" w:rsidP="003E4EFA">
      <w:pPr>
        <w:pStyle w:val="EMEABodyText"/>
        <w:rPr>
          <w:lang w:val="ro-RO"/>
        </w:rPr>
      </w:pPr>
      <w:r w:rsidRPr="00635900">
        <w:rPr>
          <w:lang w:val="ro-RO"/>
        </w:rPr>
        <w:t>Dacă aveți probleme de ficat sau rinichi, medicul dumneavoastră va verifica foarte atent starea</w:t>
      </w:r>
      <w:r w:rsidR="00B83740" w:rsidRPr="00635900">
        <w:rPr>
          <w:lang w:val="ro-RO"/>
        </w:rPr>
        <w:t xml:space="preserve"> </w:t>
      </w:r>
      <w:r w:rsidRPr="00635900">
        <w:rPr>
          <w:lang w:val="ro-RO"/>
        </w:rPr>
        <w:t>dumneavoastră în timp ce vi se administrează acest medicament.</w:t>
      </w:r>
    </w:p>
    <w:p w14:paraId="19C782BC" w14:textId="77777777" w:rsidR="00B83740" w:rsidRPr="00635900" w:rsidRDefault="00B83740" w:rsidP="003E4EFA">
      <w:pPr>
        <w:pStyle w:val="EMEABodyText"/>
        <w:rPr>
          <w:lang w:val="ro-RO"/>
        </w:rPr>
      </w:pPr>
    </w:p>
    <w:p w14:paraId="4AFF1F53" w14:textId="75CAB8C3" w:rsidR="003E4EFA" w:rsidRPr="00635900" w:rsidRDefault="00B83740" w:rsidP="003E4EFA">
      <w:pPr>
        <w:pStyle w:val="EMEABodyText"/>
        <w:rPr>
          <w:b/>
          <w:lang w:val="ro-RO"/>
        </w:rPr>
      </w:pPr>
      <w:r w:rsidRPr="00635900">
        <w:rPr>
          <w:b/>
          <w:lang w:val="ro-RO"/>
        </w:rPr>
        <w:t xml:space="preserve">Cum să luați </w:t>
      </w:r>
      <w:r w:rsidR="00E71874">
        <w:rPr>
          <w:b/>
          <w:lang w:val="ro-RO"/>
        </w:rPr>
        <w:t>Pomalidomide</w:t>
      </w:r>
      <w:r w:rsidRPr="00635900">
        <w:rPr>
          <w:b/>
          <w:lang w:val="ro-RO"/>
        </w:rPr>
        <w:t xml:space="preserve"> Zentiva</w:t>
      </w:r>
    </w:p>
    <w:p w14:paraId="0FB5D19B" w14:textId="2847A957" w:rsidR="003E4EFA" w:rsidRPr="00635900" w:rsidRDefault="003E4EFA" w:rsidP="00B83740">
      <w:pPr>
        <w:pStyle w:val="EMEABodyText"/>
        <w:numPr>
          <w:ilvl w:val="0"/>
          <w:numId w:val="64"/>
        </w:numPr>
        <w:ind w:left="360"/>
        <w:rPr>
          <w:lang w:val="ro-RO"/>
        </w:rPr>
      </w:pPr>
      <w:r w:rsidRPr="00635900">
        <w:rPr>
          <w:lang w:val="ro-RO"/>
        </w:rPr>
        <w:t>Nu sfărâmați, nu deschideți și nu mestecați capsulele. În cazul în care pulberea de la o capsulă</w:t>
      </w:r>
      <w:r w:rsidR="00B83740" w:rsidRPr="00635900">
        <w:rPr>
          <w:lang w:val="ro-RO"/>
        </w:rPr>
        <w:t xml:space="preserve"> </w:t>
      </w:r>
      <w:r w:rsidRPr="00635900">
        <w:rPr>
          <w:lang w:val="ro-RO"/>
        </w:rPr>
        <w:t>spartă intră în contact cu pielea, spălați imediat pielea cu săpun și apă din abundență.</w:t>
      </w:r>
    </w:p>
    <w:p w14:paraId="302473EE" w14:textId="793E10C2" w:rsidR="003E4EFA" w:rsidRPr="00635900" w:rsidRDefault="003E4EFA" w:rsidP="00B83740">
      <w:pPr>
        <w:pStyle w:val="EMEABodyText"/>
        <w:numPr>
          <w:ilvl w:val="0"/>
          <w:numId w:val="64"/>
        </w:numPr>
        <w:ind w:left="360"/>
        <w:rPr>
          <w:lang w:val="ro-RO"/>
        </w:rPr>
      </w:pPr>
      <w:r w:rsidRPr="00635900">
        <w:rPr>
          <w:lang w:val="ro-RO"/>
        </w:rPr>
        <w:t>Profesioniștii din domeniul sănătății, persoanele care au grijă de pacienți și membrii familiei</w:t>
      </w:r>
      <w:r w:rsidR="00B83740" w:rsidRPr="00635900">
        <w:rPr>
          <w:lang w:val="ro-RO"/>
        </w:rPr>
        <w:t xml:space="preserve"> </w:t>
      </w:r>
      <w:r w:rsidRPr="00635900">
        <w:rPr>
          <w:lang w:val="ro-RO"/>
        </w:rPr>
        <w:t>trebuie să poarte mănuși de unică folosință la manipularea blisterului sau capsulei. Mănușile</w:t>
      </w:r>
      <w:r w:rsidR="00B83740" w:rsidRPr="00635900">
        <w:rPr>
          <w:lang w:val="ro-RO"/>
        </w:rPr>
        <w:t xml:space="preserve"> </w:t>
      </w:r>
      <w:r w:rsidRPr="00635900">
        <w:rPr>
          <w:lang w:val="ro-RO"/>
        </w:rPr>
        <w:t>trebuie scoase apoi cu grijă, pentru a preveni expunerea pielii, plasate într-o pungă sigilabilă din</w:t>
      </w:r>
      <w:r w:rsidR="00B83740" w:rsidRPr="00635900">
        <w:rPr>
          <w:lang w:val="ro-RO"/>
        </w:rPr>
        <w:t xml:space="preserve"> </w:t>
      </w:r>
      <w:r w:rsidRPr="00635900">
        <w:rPr>
          <w:lang w:val="ro-RO"/>
        </w:rPr>
        <w:t>plastic polietilenic și eliminate în conformitate cu cerințele locale. Mâinile trebuie spălate apoi</w:t>
      </w:r>
      <w:r w:rsidR="00B83740" w:rsidRPr="00635900">
        <w:rPr>
          <w:lang w:val="ro-RO"/>
        </w:rPr>
        <w:t xml:space="preserve"> </w:t>
      </w:r>
      <w:r w:rsidRPr="00635900">
        <w:rPr>
          <w:lang w:val="ro-RO"/>
        </w:rPr>
        <w:t>bine, cu săpun și apă. Femeile gravide sau care suspectează că ar putea fi gravide nu trebuie să</w:t>
      </w:r>
      <w:r w:rsidR="00B83740" w:rsidRPr="00635900">
        <w:rPr>
          <w:lang w:val="ro-RO"/>
        </w:rPr>
        <w:t xml:space="preserve"> </w:t>
      </w:r>
      <w:r w:rsidRPr="00635900">
        <w:rPr>
          <w:lang w:val="ro-RO"/>
        </w:rPr>
        <w:t>manipuleze blisterul sau capsula.</w:t>
      </w:r>
    </w:p>
    <w:p w14:paraId="01804EE7" w14:textId="2A94EB2C" w:rsidR="003E4EFA" w:rsidRPr="00635900" w:rsidRDefault="003E4EFA" w:rsidP="00B83740">
      <w:pPr>
        <w:pStyle w:val="EMEABodyText"/>
        <w:numPr>
          <w:ilvl w:val="0"/>
          <w:numId w:val="64"/>
        </w:numPr>
        <w:ind w:left="360"/>
        <w:rPr>
          <w:lang w:val="ro-RO"/>
        </w:rPr>
      </w:pPr>
      <w:r w:rsidRPr="00635900">
        <w:rPr>
          <w:lang w:val="ro-RO"/>
        </w:rPr>
        <w:t>Înghițiți capsulele întregi, preferabil cu apă.</w:t>
      </w:r>
    </w:p>
    <w:p w14:paraId="325F9470" w14:textId="04CAD5BD" w:rsidR="003E4EFA" w:rsidRPr="00635900" w:rsidRDefault="003E4EFA" w:rsidP="00B83740">
      <w:pPr>
        <w:pStyle w:val="EMEABodyText"/>
        <w:numPr>
          <w:ilvl w:val="0"/>
          <w:numId w:val="64"/>
        </w:numPr>
        <w:ind w:left="360"/>
        <w:rPr>
          <w:lang w:val="ro-RO"/>
        </w:rPr>
      </w:pPr>
      <w:r w:rsidRPr="00635900">
        <w:rPr>
          <w:lang w:val="ro-RO"/>
        </w:rPr>
        <w:t>Puteți lua capsulele cu sau fără alimente.</w:t>
      </w:r>
    </w:p>
    <w:p w14:paraId="17CE6016" w14:textId="7F67C3FA" w:rsidR="003E4EFA" w:rsidRPr="00635900" w:rsidRDefault="003E4EFA" w:rsidP="00B83740">
      <w:pPr>
        <w:pStyle w:val="EMEABodyText"/>
        <w:numPr>
          <w:ilvl w:val="0"/>
          <w:numId w:val="64"/>
        </w:numPr>
        <w:ind w:left="360"/>
        <w:rPr>
          <w:lang w:val="ro-RO"/>
        </w:rPr>
      </w:pPr>
      <w:r w:rsidRPr="00635900">
        <w:rPr>
          <w:lang w:val="ro-RO"/>
        </w:rPr>
        <w:t>Luați capsulele în fiecare zi la aproximativ aceeași oră.</w:t>
      </w:r>
    </w:p>
    <w:p w14:paraId="4AD63CA4" w14:textId="77777777" w:rsidR="00B83740" w:rsidRPr="00635900" w:rsidRDefault="00B83740" w:rsidP="003E4EFA">
      <w:pPr>
        <w:pStyle w:val="EMEABodyText"/>
        <w:rPr>
          <w:lang w:val="ro-RO"/>
        </w:rPr>
      </w:pPr>
    </w:p>
    <w:p w14:paraId="251CF188" w14:textId="345F26D3" w:rsidR="00426870" w:rsidRPr="00635900" w:rsidRDefault="003E4EFA" w:rsidP="003E4EFA">
      <w:pPr>
        <w:pStyle w:val="EMEABodyText"/>
        <w:rPr>
          <w:lang w:val="ro-RO"/>
        </w:rPr>
      </w:pPr>
      <w:r w:rsidRPr="00635900">
        <w:rPr>
          <w:lang w:val="ro-RO"/>
        </w:rPr>
        <w:t>Pentru a scoate capsula din blister, apăsați un singur capăt al capsulei în afară, pentru a-l împinge prin</w:t>
      </w:r>
      <w:r w:rsidR="00B83740" w:rsidRPr="00635900">
        <w:rPr>
          <w:lang w:val="ro-RO"/>
        </w:rPr>
        <w:t xml:space="preserve"> </w:t>
      </w:r>
      <w:r w:rsidRPr="00635900">
        <w:rPr>
          <w:lang w:val="ro-RO"/>
        </w:rPr>
        <w:t>folie. Nu apăsați pe centrul capsulei, întrucât aceasta se poate rupe.</w:t>
      </w:r>
    </w:p>
    <w:p w14:paraId="626AA614" w14:textId="77777777" w:rsidR="00426870" w:rsidRPr="00635900" w:rsidRDefault="00426870" w:rsidP="00F2402E">
      <w:pPr>
        <w:pStyle w:val="EMEABodyText"/>
        <w:rPr>
          <w:lang w:val="ro-RO"/>
        </w:rPr>
      </w:pPr>
    </w:p>
    <w:p w14:paraId="30722588" w14:textId="77777777" w:rsidR="00426870" w:rsidRPr="00635900" w:rsidRDefault="00426870" w:rsidP="00F2402E">
      <w:pPr>
        <w:pStyle w:val="EMEABodyText"/>
        <w:rPr>
          <w:lang w:val="ro-RO"/>
        </w:rPr>
      </w:pPr>
    </w:p>
    <w:p w14:paraId="6629410D" w14:textId="1CB24A08" w:rsidR="003E4EFA" w:rsidRPr="00635900" w:rsidRDefault="00B83740" w:rsidP="00F2402E">
      <w:pPr>
        <w:pStyle w:val="EMEABodyText"/>
        <w:rPr>
          <w:lang w:val="ro-RO"/>
        </w:rPr>
      </w:pPr>
      <w:r w:rsidRPr="00635900">
        <w:rPr>
          <w:noProof/>
          <w:lang w:val="ro-RO"/>
        </w:rPr>
        <w:drawing>
          <wp:inline distT="0" distB="0" distL="0" distR="0" wp14:anchorId="7B0DFF9C" wp14:editId="52CCFA7C">
            <wp:extent cx="3298190" cy="1633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8190" cy="1633855"/>
                    </a:xfrm>
                    <a:prstGeom prst="rect">
                      <a:avLst/>
                    </a:prstGeom>
                    <a:noFill/>
                  </pic:spPr>
                </pic:pic>
              </a:graphicData>
            </a:graphic>
          </wp:inline>
        </w:drawing>
      </w:r>
    </w:p>
    <w:p w14:paraId="57B1813D" w14:textId="77777777" w:rsidR="003E4EFA" w:rsidRPr="00635900" w:rsidRDefault="003E4EFA" w:rsidP="00F2402E">
      <w:pPr>
        <w:pStyle w:val="EMEABodyText"/>
        <w:rPr>
          <w:lang w:val="ro-RO"/>
        </w:rPr>
      </w:pPr>
    </w:p>
    <w:p w14:paraId="454D2148" w14:textId="7D1F0DF7" w:rsidR="00B83740" w:rsidRPr="00635900" w:rsidRDefault="00B83740" w:rsidP="00B83740">
      <w:pPr>
        <w:pStyle w:val="EMEABodyText"/>
        <w:rPr>
          <w:lang w:val="ro-RO"/>
        </w:rPr>
      </w:pPr>
      <w:r w:rsidRPr="00635900">
        <w:rPr>
          <w:lang w:val="ro-RO"/>
        </w:rPr>
        <w:t xml:space="preserve">Medicul dumneavoastră vă va sfătui cum și când să luați </w:t>
      </w:r>
      <w:r w:rsidR="00E71874">
        <w:rPr>
          <w:lang w:val="ro-RO"/>
        </w:rPr>
        <w:t>Pomalidomide</w:t>
      </w:r>
      <w:r w:rsidRPr="00635900">
        <w:rPr>
          <w:lang w:val="ro-RO"/>
        </w:rPr>
        <w:t xml:space="preserve"> Zentiva dacă aveți probleme ale rinichilor și dacă efectuați ședințe de dializă.</w:t>
      </w:r>
    </w:p>
    <w:p w14:paraId="1ACB3A7B" w14:textId="77777777" w:rsidR="00B83740" w:rsidRPr="00635900" w:rsidRDefault="00B83740" w:rsidP="00B83740">
      <w:pPr>
        <w:pStyle w:val="EMEABodyText"/>
        <w:rPr>
          <w:lang w:val="ro-RO"/>
        </w:rPr>
      </w:pPr>
    </w:p>
    <w:p w14:paraId="3B02A498" w14:textId="2B67CA1F" w:rsidR="00B83740" w:rsidRPr="00635900" w:rsidRDefault="00B83740" w:rsidP="00FC2958">
      <w:pPr>
        <w:pStyle w:val="EMEABodyText"/>
        <w:keepNext/>
        <w:keepLines/>
        <w:rPr>
          <w:b/>
          <w:lang w:val="ro-RO"/>
        </w:rPr>
      </w:pPr>
      <w:r w:rsidRPr="00635900">
        <w:rPr>
          <w:b/>
          <w:lang w:val="ro-RO"/>
        </w:rPr>
        <w:lastRenderedPageBreak/>
        <w:t xml:space="preserve">Durata tratamentului cu </w:t>
      </w:r>
      <w:r w:rsidR="00E71874">
        <w:rPr>
          <w:b/>
          <w:lang w:val="ro-RO"/>
        </w:rPr>
        <w:t>Pomalidomide</w:t>
      </w:r>
      <w:r w:rsidRPr="00635900">
        <w:rPr>
          <w:b/>
          <w:lang w:val="ro-RO"/>
        </w:rPr>
        <w:t xml:space="preserve"> Zentiva</w:t>
      </w:r>
    </w:p>
    <w:p w14:paraId="4FB7F081" w14:textId="6F712219" w:rsidR="003E4EFA" w:rsidRPr="00635900" w:rsidRDefault="00B83740" w:rsidP="00FC2958">
      <w:pPr>
        <w:pStyle w:val="EMEABodyText"/>
        <w:keepNext/>
        <w:keepLines/>
        <w:rPr>
          <w:lang w:val="ro-RO"/>
        </w:rPr>
      </w:pPr>
      <w:r w:rsidRPr="00635900">
        <w:rPr>
          <w:lang w:val="ro-RO"/>
        </w:rPr>
        <w:t>Trebuie să continuați ciclurile de tratament până când medicul dumneavoastră vă spune să vă opriți.</w:t>
      </w:r>
    </w:p>
    <w:p w14:paraId="5E925B8E" w14:textId="77777777" w:rsidR="003E4EFA" w:rsidRPr="00635900" w:rsidRDefault="003E4EFA" w:rsidP="00F2402E">
      <w:pPr>
        <w:pStyle w:val="EMEABodyText"/>
        <w:rPr>
          <w:lang w:val="ro-RO"/>
        </w:rPr>
      </w:pPr>
    </w:p>
    <w:p w14:paraId="493CA108" w14:textId="47C1D7CF" w:rsidR="00297C9A" w:rsidRPr="00635900" w:rsidRDefault="00297C9A" w:rsidP="001910C9">
      <w:pPr>
        <w:pStyle w:val="EMEAHeading3"/>
        <w:rPr>
          <w:lang w:val="ro-RO"/>
        </w:rPr>
      </w:pPr>
      <w:r w:rsidRPr="00635900">
        <w:rPr>
          <w:lang w:val="ro-RO"/>
        </w:rPr>
        <w:t xml:space="preserve">Dacă luaţi mai mult </w:t>
      </w:r>
      <w:r w:rsidR="00E71874">
        <w:rPr>
          <w:lang w:val="ro-RO"/>
        </w:rPr>
        <w:t>Pomalidomide</w:t>
      </w:r>
      <w:r w:rsidRPr="00635900">
        <w:rPr>
          <w:lang w:val="ro-RO"/>
        </w:rPr>
        <w:t xml:space="preserve"> Zentiva</w:t>
      </w:r>
      <w:r w:rsidR="00F13048" w:rsidRPr="00635900">
        <w:rPr>
          <w:lang w:val="ro-RO"/>
        </w:rPr>
        <w:t xml:space="preserve"> </w:t>
      </w:r>
      <w:r w:rsidRPr="00635900">
        <w:rPr>
          <w:lang w:val="ro-RO"/>
        </w:rPr>
        <w:t>decât trebuie</w:t>
      </w:r>
    </w:p>
    <w:p w14:paraId="5CA4D0FB" w14:textId="72810427" w:rsidR="00297C9A" w:rsidRPr="00635900" w:rsidRDefault="00E22AFB" w:rsidP="00E22AFB">
      <w:pPr>
        <w:pStyle w:val="EMEABodyText"/>
        <w:rPr>
          <w:lang w:val="ro-RO"/>
        </w:rPr>
      </w:pPr>
      <w:r w:rsidRPr="00635900">
        <w:rPr>
          <w:lang w:val="ro-RO"/>
        </w:rPr>
        <w:t xml:space="preserve">Dacă luați mai mult </w:t>
      </w:r>
      <w:r w:rsidR="00E71874">
        <w:rPr>
          <w:lang w:val="ro-RO"/>
        </w:rPr>
        <w:t>Pomalidomide</w:t>
      </w:r>
      <w:r w:rsidR="00A8013F" w:rsidRPr="00635900">
        <w:rPr>
          <w:lang w:val="ro-RO"/>
        </w:rPr>
        <w:t xml:space="preserve"> Zentiva</w:t>
      </w:r>
      <w:r w:rsidRPr="00635900">
        <w:rPr>
          <w:lang w:val="ro-RO"/>
        </w:rPr>
        <w:t xml:space="preserve"> decât trebuie, adresați-vă medicului sau mergeți imediat la spital. Luați ambalajul medicamentului cu dumneavoastră.</w:t>
      </w:r>
    </w:p>
    <w:p w14:paraId="7C7DFB82" w14:textId="77777777" w:rsidR="00E22AFB" w:rsidRPr="00635900" w:rsidRDefault="00E22AFB" w:rsidP="001910C9">
      <w:pPr>
        <w:pStyle w:val="EMEABodyText"/>
        <w:rPr>
          <w:lang w:val="ro-RO"/>
        </w:rPr>
      </w:pPr>
    </w:p>
    <w:p w14:paraId="39F21F26" w14:textId="5A8931D8" w:rsidR="00297C9A" w:rsidRPr="00635900" w:rsidRDefault="00E22AFB" w:rsidP="001910C9">
      <w:pPr>
        <w:pStyle w:val="EMEAHeading3"/>
        <w:rPr>
          <w:lang w:val="ro-RO"/>
        </w:rPr>
      </w:pPr>
      <w:r w:rsidRPr="00635900">
        <w:rPr>
          <w:lang w:val="ro-RO"/>
        </w:rPr>
        <w:t xml:space="preserve">Dacă uitaţi să luaţi </w:t>
      </w:r>
      <w:r w:rsidR="00E71874">
        <w:rPr>
          <w:lang w:val="ro-RO"/>
        </w:rPr>
        <w:t>Pomalidomide</w:t>
      </w:r>
      <w:r w:rsidR="00297C9A" w:rsidRPr="00635900">
        <w:rPr>
          <w:lang w:val="ro-RO"/>
        </w:rPr>
        <w:t xml:space="preserve"> Zentiva</w:t>
      </w:r>
    </w:p>
    <w:p w14:paraId="1416AF62" w14:textId="2189190B" w:rsidR="00297C9A" w:rsidRPr="00635900" w:rsidRDefault="00E22AFB" w:rsidP="00E22AFB">
      <w:pPr>
        <w:pStyle w:val="EMEABodyText"/>
        <w:rPr>
          <w:lang w:val="ro-RO"/>
        </w:rPr>
      </w:pPr>
      <w:r w:rsidRPr="00635900">
        <w:rPr>
          <w:lang w:val="ro-RO"/>
        </w:rPr>
        <w:t xml:space="preserve">Dacă uitați să luați </w:t>
      </w:r>
      <w:r w:rsidR="00E71874">
        <w:rPr>
          <w:lang w:val="ro-RO"/>
        </w:rPr>
        <w:t>Pomalidomide</w:t>
      </w:r>
      <w:r w:rsidRPr="00635900">
        <w:rPr>
          <w:lang w:val="ro-RO"/>
        </w:rPr>
        <w:t xml:space="preserve"> Zentiva în ziua în care ar trebui să luați medicamentul, luați următoarea capsulă în ziua următoare, la ora obișnuită. Nu creșteți numărul de capsule administrate pentru a compensa faptul că nu ați luat </w:t>
      </w:r>
      <w:r w:rsidR="00E71874">
        <w:rPr>
          <w:lang w:val="ro-RO"/>
        </w:rPr>
        <w:t>Pomalidomide</w:t>
      </w:r>
      <w:r w:rsidRPr="00635900">
        <w:rPr>
          <w:lang w:val="ro-RO"/>
        </w:rPr>
        <w:t xml:space="preserve"> Zentiva în ziua anterioară.</w:t>
      </w:r>
    </w:p>
    <w:p w14:paraId="717A5ACD" w14:textId="77777777" w:rsidR="00E22AFB" w:rsidRPr="00635900" w:rsidRDefault="00E22AFB" w:rsidP="00E22AFB">
      <w:pPr>
        <w:pStyle w:val="EMEABodyText"/>
        <w:rPr>
          <w:lang w:val="ro-RO"/>
        </w:rPr>
      </w:pPr>
    </w:p>
    <w:p w14:paraId="4552F002" w14:textId="77777777" w:rsidR="00297C9A" w:rsidRPr="00635900" w:rsidRDefault="00297C9A" w:rsidP="001910C9">
      <w:pPr>
        <w:pStyle w:val="EMEABodyText"/>
        <w:rPr>
          <w:lang w:val="ro-RO"/>
        </w:rPr>
      </w:pPr>
      <w:r w:rsidRPr="00635900">
        <w:rPr>
          <w:lang w:val="ro-RO"/>
        </w:rPr>
        <w:t xml:space="preserve">Dacă aveţi orice întrebări suplimentare cu privire la acest </w:t>
      </w:r>
      <w:r w:rsidRPr="00635900">
        <w:rPr>
          <w:szCs w:val="22"/>
          <w:lang w:val="ro-RO"/>
        </w:rPr>
        <w:t>medicament</w:t>
      </w:r>
      <w:r w:rsidRPr="00635900">
        <w:rPr>
          <w:lang w:val="ro-RO"/>
        </w:rPr>
        <w:t>, adresaţi-vă medicului dumneavoastră sau farmacistului.</w:t>
      </w:r>
    </w:p>
    <w:p w14:paraId="19CE596A" w14:textId="77777777" w:rsidR="00297C9A" w:rsidRPr="00635900" w:rsidRDefault="00297C9A" w:rsidP="001910C9">
      <w:pPr>
        <w:pStyle w:val="EMEABodyText"/>
        <w:rPr>
          <w:lang w:val="ro-RO"/>
        </w:rPr>
      </w:pPr>
    </w:p>
    <w:p w14:paraId="1C490570" w14:textId="77777777" w:rsidR="00297C9A" w:rsidRPr="00635900" w:rsidRDefault="00297C9A" w:rsidP="001910C9">
      <w:pPr>
        <w:pStyle w:val="EMEABodyText"/>
        <w:rPr>
          <w:lang w:val="ro-RO"/>
        </w:rPr>
      </w:pPr>
    </w:p>
    <w:p w14:paraId="38624991" w14:textId="77777777" w:rsidR="00297C9A" w:rsidRPr="00635900" w:rsidRDefault="00297C9A" w:rsidP="00266B7A">
      <w:pPr>
        <w:pStyle w:val="EMEAHeading1"/>
        <w:rPr>
          <w:lang w:val="ro-RO"/>
        </w:rPr>
      </w:pPr>
      <w:r w:rsidRPr="00635900">
        <w:rPr>
          <w:lang w:val="ro-RO"/>
        </w:rPr>
        <w:t>4.</w:t>
      </w:r>
      <w:r w:rsidRPr="00635900">
        <w:rPr>
          <w:lang w:val="ro-RO"/>
        </w:rPr>
        <w:tab/>
      </w:r>
      <w:r w:rsidRPr="00635900">
        <w:rPr>
          <w:szCs w:val="22"/>
          <w:lang w:val="ro-RO"/>
        </w:rPr>
        <w:t>R</w:t>
      </w:r>
      <w:r w:rsidRPr="00635900">
        <w:rPr>
          <w:caps w:val="0"/>
          <w:szCs w:val="22"/>
          <w:lang w:val="ro-RO"/>
        </w:rPr>
        <w:t>eacţii adverse posibile</w:t>
      </w:r>
    </w:p>
    <w:p w14:paraId="2DAD1C24" w14:textId="77777777" w:rsidR="00297C9A" w:rsidRPr="00635900" w:rsidRDefault="00297C9A" w:rsidP="00266B7A">
      <w:pPr>
        <w:pStyle w:val="EMEABodyText"/>
        <w:keepNext/>
        <w:rPr>
          <w:lang w:val="ro-RO"/>
        </w:rPr>
      </w:pPr>
    </w:p>
    <w:p w14:paraId="06036E87" w14:textId="06BF0DC9" w:rsidR="00E22AFB" w:rsidRPr="00635900" w:rsidRDefault="00E22AFB" w:rsidP="00E22AFB">
      <w:pPr>
        <w:pStyle w:val="EMEABodyText"/>
        <w:rPr>
          <w:lang w:val="ro-RO"/>
        </w:rPr>
      </w:pPr>
      <w:r w:rsidRPr="00635900">
        <w:rPr>
          <w:lang w:val="ro-RO"/>
        </w:rPr>
        <w:t>Ca toate medicamentele, acest medicament poate provoca reacții adverse, cu toate că nu apar la toate</w:t>
      </w:r>
      <w:r w:rsidR="004017E8" w:rsidRPr="00635900">
        <w:rPr>
          <w:lang w:val="ro-RO"/>
        </w:rPr>
        <w:t xml:space="preserve"> </w:t>
      </w:r>
      <w:r w:rsidRPr="00635900">
        <w:rPr>
          <w:lang w:val="ro-RO"/>
        </w:rPr>
        <w:t>persoanele.</w:t>
      </w:r>
    </w:p>
    <w:p w14:paraId="6A808041" w14:textId="77777777" w:rsidR="004017E8" w:rsidRPr="00635900" w:rsidRDefault="004017E8" w:rsidP="00E22AFB">
      <w:pPr>
        <w:pStyle w:val="EMEABodyText"/>
        <w:rPr>
          <w:lang w:val="ro-RO"/>
        </w:rPr>
      </w:pPr>
    </w:p>
    <w:p w14:paraId="4CB3D4A2" w14:textId="77777777" w:rsidR="00E22AFB" w:rsidRPr="00635900" w:rsidRDefault="00E22AFB" w:rsidP="00E22AFB">
      <w:pPr>
        <w:pStyle w:val="EMEABodyText"/>
        <w:rPr>
          <w:b/>
          <w:lang w:val="ro-RO"/>
        </w:rPr>
      </w:pPr>
      <w:r w:rsidRPr="00635900">
        <w:rPr>
          <w:b/>
          <w:lang w:val="ro-RO"/>
        </w:rPr>
        <w:t>Reacții adverse grave</w:t>
      </w:r>
    </w:p>
    <w:p w14:paraId="5EC52C35" w14:textId="77777777" w:rsidR="004017E8" w:rsidRPr="00635900" w:rsidRDefault="004017E8" w:rsidP="00E22AFB">
      <w:pPr>
        <w:pStyle w:val="EMEABodyText"/>
        <w:rPr>
          <w:lang w:val="ro-RO"/>
        </w:rPr>
      </w:pPr>
    </w:p>
    <w:p w14:paraId="266D87A9" w14:textId="23927392" w:rsidR="00E22AFB" w:rsidRPr="00635900" w:rsidRDefault="00E22AFB" w:rsidP="00E22AFB">
      <w:pPr>
        <w:pStyle w:val="EMEABodyText"/>
        <w:rPr>
          <w:b/>
          <w:lang w:val="ro-RO"/>
        </w:rPr>
      </w:pPr>
      <w:r w:rsidRPr="00635900">
        <w:rPr>
          <w:b/>
          <w:lang w:val="ro-RO"/>
        </w:rPr>
        <w:t xml:space="preserve">Nu mai luați </w:t>
      </w:r>
      <w:r w:rsidR="00E71874">
        <w:rPr>
          <w:b/>
          <w:lang w:val="ro-RO"/>
        </w:rPr>
        <w:t>Pomalidomide</w:t>
      </w:r>
      <w:r w:rsidR="004017E8" w:rsidRPr="00635900">
        <w:rPr>
          <w:b/>
          <w:lang w:val="ro-RO"/>
        </w:rPr>
        <w:t xml:space="preserve"> Zentiva</w:t>
      </w:r>
      <w:r w:rsidRPr="00635900">
        <w:rPr>
          <w:b/>
          <w:lang w:val="ro-RO"/>
        </w:rPr>
        <w:t xml:space="preserve"> și adresați-vă imediat medicului dacă observați vreuna dintre următoarele</w:t>
      </w:r>
      <w:r w:rsidR="004017E8" w:rsidRPr="00635900">
        <w:rPr>
          <w:b/>
          <w:lang w:val="ro-RO"/>
        </w:rPr>
        <w:t xml:space="preserve"> </w:t>
      </w:r>
      <w:r w:rsidRPr="00635900">
        <w:rPr>
          <w:b/>
          <w:lang w:val="ro-RO"/>
        </w:rPr>
        <w:t>reacții adverse grave – este posibil să aveți nevoie de tratament medical de urgență:</w:t>
      </w:r>
    </w:p>
    <w:p w14:paraId="678C5552" w14:textId="77777777" w:rsidR="004017E8" w:rsidRPr="00635900" w:rsidRDefault="004017E8" w:rsidP="00E22AFB">
      <w:pPr>
        <w:pStyle w:val="EMEABodyText"/>
        <w:rPr>
          <w:lang w:val="ro-RO"/>
        </w:rPr>
      </w:pPr>
    </w:p>
    <w:p w14:paraId="62945B41" w14:textId="4493A497" w:rsidR="00E22AFB" w:rsidRPr="00635900" w:rsidRDefault="00E22AFB" w:rsidP="004017E8">
      <w:pPr>
        <w:pStyle w:val="EMEABodyText"/>
        <w:numPr>
          <w:ilvl w:val="0"/>
          <w:numId w:val="65"/>
        </w:numPr>
        <w:ind w:left="360"/>
        <w:rPr>
          <w:lang w:val="ro-RO"/>
        </w:rPr>
      </w:pPr>
      <w:r w:rsidRPr="00635900">
        <w:rPr>
          <w:lang w:val="ro-RO"/>
        </w:rPr>
        <w:t>Febră, frisoane, durere de gât, tuse, ulcerații la nivelul gurii sau orice alte semne de infecție</w:t>
      </w:r>
      <w:r w:rsidR="004017E8" w:rsidRPr="00635900">
        <w:rPr>
          <w:lang w:val="ro-RO"/>
        </w:rPr>
        <w:t xml:space="preserve"> </w:t>
      </w:r>
      <w:r w:rsidRPr="00635900">
        <w:rPr>
          <w:lang w:val="ro-RO"/>
        </w:rPr>
        <w:t>(cauzate de un număr redus de globule albe sanguine, care luptă împotriva infecțiilor).</w:t>
      </w:r>
    </w:p>
    <w:p w14:paraId="21D745C0" w14:textId="170D37B3" w:rsidR="00E22AFB" w:rsidRPr="00635900" w:rsidRDefault="00E22AFB" w:rsidP="004017E8">
      <w:pPr>
        <w:pStyle w:val="EMEABodyText"/>
        <w:numPr>
          <w:ilvl w:val="0"/>
          <w:numId w:val="65"/>
        </w:numPr>
        <w:ind w:left="360"/>
        <w:rPr>
          <w:lang w:val="ro-RO"/>
        </w:rPr>
      </w:pPr>
      <w:r w:rsidRPr="00635900">
        <w:rPr>
          <w:lang w:val="ro-RO"/>
        </w:rPr>
        <w:t>Sângerare sau vânătaie, apărute fără motiv, inclusiv sângerări din nas și sângerări la nivelul</w:t>
      </w:r>
      <w:r w:rsidR="004017E8" w:rsidRPr="00635900">
        <w:rPr>
          <w:lang w:val="ro-RO"/>
        </w:rPr>
        <w:t xml:space="preserve"> </w:t>
      </w:r>
      <w:r w:rsidRPr="00635900">
        <w:rPr>
          <w:lang w:val="ro-RO"/>
        </w:rPr>
        <w:t>intestinelor sau stomacului (cauzate de efectele asupra celulelor sanguine numite plachete).</w:t>
      </w:r>
    </w:p>
    <w:p w14:paraId="79FED85C" w14:textId="7A889768" w:rsidR="00E22AFB" w:rsidRPr="00635900" w:rsidRDefault="00E22AFB" w:rsidP="004017E8">
      <w:pPr>
        <w:pStyle w:val="EMEABodyText"/>
        <w:numPr>
          <w:ilvl w:val="0"/>
          <w:numId w:val="65"/>
        </w:numPr>
        <w:ind w:left="360"/>
        <w:rPr>
          <w:lang w:val="ro-RO"/>
        </w:rPr>
      </w:pPr>
      <w:r w:rsidRPr="00635900">
        <w:rPr>
          <w:lang w:val="ro-RO"/>
        </w:rPr>
        <w:t>Respirație rapidă, puls rapid, febră și frisoane, eliminarea unei cantități foarte mici de urină sau</w:t>
      </w:r>
      <w:r w:rsidR="004017E8" w:rsidRPr="00635900">
        <w:rPr>
          <w:lang w:val="ro-RO"/>
        </w:rPr>
        <w:t xml:space="preserve"> </w:t>
      </w:r>
      <w:r w:rsidRPr="00635900">
        <w:rPr>
          <w:lang w:val="ro-RO"/>
        </w:rPr>
        <w:t>deloc, greață și vărsături, confuzie, pierderea cunoștinței (din cauza infecției sângelui numită sepsis</w:t>
      </w:r>
      <w:r w:rsidR="004017E8" w:rsidRPr="00635900">
        <w:rPr>
          <w:lang w:val="ro-RO"/>
        </w:rPr>
        <w:t xml:space="preserve"> </w:t>
      </w:r>
      <w:r w:rsidRPr="00635900">
        <w:rPr>
          <w:lang w:val="ro-RO"/>
        </w:rPr>
        <w:t>sau șoc septic).</w:t>
      </w:r>
    </w:p>
    <w:p w14:paraId="04D24277" w14:textId="18973887" w:rsidR="00E22AFB" w:rsidRPr="00635900" w:rsidRDefault="00E22AFB" w:rsidP="004017E8">
      <w:pPr>
        <w:pStyle w:val="EMEABodyText"/>
        <w:numPr>
          <w:ilvl w:val="0"/>
          <w:numId w:val="65"/>
        </w:numPr>
        <w:ind w:left="360"/>
        <w:rPr>
          <w:lang w:val="ro-RO"/>
        </w:rPr>
      </w:pPr>
      <w:r w:rsidRPr="00635900">
        <w:rPr>
          <w:lang w:val="ro-RO"/>
        </w:rPr>
        <w:t>Diaree severă, persistentă sau cu sânge (posibil însoțită de durere de stomac sau febră) cauzată de</w:t>
      </w:r>
      <w:r w:rsidR="004017E8" w:rsidRPr="00635900">
        <w:rPr>
          <w:lang w:val="ro-RO"/>
        </w:rPr>
        <w:t xml:space="preserve"> </w:t>
      </w:r>
      <w:r w:rsidRPr="00635900">
        <w:rPr>
          <w:lang w:val="ro-RO"/>
        </w:rPr>
        <w:t>bacteria denumită Clostridium difficile.</w:t>
      </w:r>
    </w:p>
    <w:p w14:paraId="3DA9DDA9" w14:textId="58A90BCA" w:rsidR="00E22AFB" w:rsidRPr="00635900" w:rsidRDefault="00E22AFB" w:rsidP="004017E8">
      <w:pPr>
        <w:pStyle w:val="EMEABodyText"/>
        <w:numPr>
          <w:ilvl w:val="0"/>
          <w:numId w:val="65"/>
        </w:numPr>
        <w:ind w:left="360"/>
        <w:rPr>
          <w:lang w:val="ro-RO"/>
        </w:rPr>
      </w:pPr>
      <w:r w:rsidRPr="00635900">
        <w:rPr>
          <w:lang w:val="ro-RO"/>
        </w:rPr>
        <w:t>Durere în piept sau la nivelul piciorului și inflamație, în special la nivelul părții inferioare a</w:t>
      </w:r>
      <w:r w:rsidR="004017E8" w:rsidRPr="00635900">
        <w:rPr>
          <w:lang w:val="ro-RO"/>
        </w:rPr>
        <w:t xml:space="preserve"> </w:t>
      </w:r>
      <w:r w:rsidRPr="00635900">
        <w:rPr>
          <w:lang w:val="ro-RO"/>
        </w:rPr>
        <w:t>piciorului sau gambelor (cauzate de cheaguri de sânge).</w:t>
      </w:r>
    </w:p>
    <w:p w14:paraId="58F0048B" w14:textId="69A94C39" w:rsidR="00E22AFB" w:rsidRPr="00635900" w:rsidRDefault="00E22AFB" w:rsidP="004017E8">
      <w:pPr>
        <w:pStyle w:val="EMEABodyText"/>
        <w:numPr>
          <w:ilvl w:val="0"/>
          <w:numId w:val="65"/>
        </w:numPr>
        <w:ind w:left="360"/>
        <w:rPr>
          <w:lang w:val="ro-RO"/>
        </w:rPr>
      </w:pPr>
      <w:r w:rsidRPr="00635900">
        <w:rPr>
          <w:lang w:val="ro-RO"/>
        </w:rPr>
        <w:t>Dificultăți de respirație (provocate de o infecție toracică severă, inflamația plămânilor, insuficiență</w:t>
      </w:r>
      <w:r w:rsidR="004017E8" w:rsidRPr="00635900">
        <w:rPr>
          <w:lang w:val="ro-RO"/>
        </w:rPr>
        <w:t xml:space="preserve"> </w:t>
      </w:r>
      <w:r w:rsidRPr="00635900">
        <w:rPr>
          <w:lang w:val="ro-RO"/>
        </w:rPr>
        <w:t>cardiacă sau de cheaguri de sânge).</w:t>
      </w:r>
    </w:p>
    <w:p w14:paraId="7CE108C2" w14:textId="3C6A6A93" w:rsidR="00E22AFB" w:rsidRPr="00635900" w:rsidRDefault="00E22AFB" w:rsidP="004017E8">
      <w:pPr>
        <w:pStyle w:val="EMEABodyText"/>
        <w:numPr>
          <w:ilvl w:val="0"/>
          <w:numId w:val="65"/>
        </w:numPr>
        <w:ind w:left="360"/>
        <w:rPr>
          <w:lang w:val="ro-RO"/>
        </w:rPr>
      </w:pPr>
      <w:r w:rsidRPr="00635900">
        <w:rPr>
          <w:lang w:val="ro-RO"/>
        </w:rPr>
        <w:t>Umflarea feței, buzelor, limbii și gâtului, care poate provoca dificultăți de respirație (din cauza</w:t>
      </w:r>
      <w:r w:rsidR="004017E8" w:rsidRPr="00635900">
        <w:rPr>
          <w:lang w:val="ro-RO"/>
        </w:rPr>
        <w:t xml:space="preserve"> </w:t>
      </w:r>
      <w:r w:rsidRPr="00635900">
        <w:rPr>
          <w:lang w:val="ro-RO"/>
        </w:rPr>
        <w:t>unor tipuri grave de reacție alergică, numite angioedem și reacție anafilactică).</w:t>
      </w:r>
    </w:p>
    <w:p w14:paraId="408D0006" w14:textId="446860D6" w:rsidR="00E22AFB" w:rsidRPr="00635900" w:rsidRDefault="00E22AFB" w:rsidP="004017E8">
      <w:pPr>
        <w:pStyle w:val="EMEABodyText"/>
        <w:numPr>
          <w:ilvl w:val="0"/>
          <w:numId w:val="65"/>
        </w:numPr>
        <w:ind w:left="360"/>
        <w:rPr>
          <w:lang w:val="ro-RO"/>
        </w:rPr>
      </w:pPr>
      <w:r w:rsidRPr="00635900">
        <w:rPr>
          <w:lang w:val="ro-RO"/>
        </w:rPr>
        <w:t>Anumite tipuri de cancer de piele (carcinom cu celule scuamoase și carcinom bazocelular), care pot</w:t>
      </w:r>
      <w:r w:rsidR="004017E8" w:rsidRPr="00635900">
        <w:rPr>
          <w:lang w:val="ro-RO"/>
        </w:rPr>
        <w:t xml:space="preserve"> </w:t>
      </w:r>
      <w:r w:rsidRPr="00635900">
        <w:rPr>
          <w:lang w:val="ro-RO"/>
        </w:rPr>
        <w:t>cauza modificări ale aspectului pielii sau excrescențe pe piele. Dacă observați orice modificări ale</w:t>
      </w:r>
      <w:r w:rsidR="004017E8" w:rsidRPr="00635900">
        <w:rPr>
          <w:lang w:val="ro-RO"/>
        </w:rPr>
        <w:t xml:space="preserve"> </w:t>
      </w:r>
      <w:r w:rsidRPr="00635900">
        <w:rPr>
          <w:lang w:val="ro-RO"/>
        </w:rPr>
        <w:t xml:space="preserve">pielii dumneavoastră în timp ce luați </w:t>
      </w:r>
      <w:r w:rsidR="00E71874">
        <w:rPr>
          <w:lang w:val="ro-RO"/>
        </w:rPr>
        <w:t>Pomalidomide</w:t>
      </w:r>
      <w:r w:rsidR="00A039C6" w:rsidRPr="00635900">
        <w:rPr>
          <w:lang w:val="ro-RO"/>
        </w:rPr>
        <w:t xml:space="preserve"> Zentiva</w:t>
      </w:r>
      <w:r w:rsidRPr="00635900">
        <w:rPr>
          <w:lang w:val="ro-RO"/>
        </w:rPr>
        <w:t>, spuneți-i în cel mai scurt timp posibil medicului</w:t>
      </w:r>
      <w:r w:rsidR="004017E8" w:rsidRPr="00635900">
        <w:rPr>
          <w:lang w:val="ro-RO"/>
        </w:rPr>
        <w:t xml:space="preserve"> </w:t>
      </w:r>
      <w:r w:rsidRPr="00635900">
        <w:rPr>
          <w:lang w:val="ro-RO"/>
        </w:rPr>
        <w:t>dumneavoastră.</w:t>
      </w:r>
    </w:p>
    <w:p w14:paraId="1DD6BAF2" w14:textId="6E7D4D6B" w:rsidR="00E22AFB" w:rsidRPr="00635900" w:rsidRDefault="00E22AFB" w:rsidP="004017E8">
      <w:pPr>
        <w:pStyle w:val="EMEABodyText"/>
        <w:numPr>
          <w:ilvl w:val="0"/>
          <w:numId w:val="65"/>
        </w:numPr>
        <w:ind w:left="360"/>
        <w:rPr>
          <w:lang w:val="ro-RO"/>
        </w:rPr>
      </w:pPr>
      <w:r w:rsidRPr="00635900">
        <w:rPr>
          <w:lang w:val="ro-RO"/>
        </w:rPr>
        <w:t>Reapariția infecției cu hepatită B, care poate cauza îngălbenirea pielii și ochilor, urină de culoare</w:t>
      </w:r>
      <w:r w:rsidR="004017E8" w:rsidRPr="00635900">
        <w:rPr>
          <w:lang w:val="ro-RO"/>
        </w:rPr>
        <w:t xml:space="preserve"> </w:t>
      </w:r>
      <w:r w:rsidRPr="00635900">
        <w:rPr>
          <w:lang w:val="ro-RO"/>
        </w:rPr>
        <w:t>maro-închis, durere abdominală pe partea dreaptă, febră și senzație de greață sau stare de rău.</w:t>
      </w:r>
      <w:r w:rsidR="004017E8" w:rsidRPr="00635900">
        <w:rPr>
          <w:lang w:val="ro-RO"/>
        </w:rPr>
        <w:t xml:space="preserve"> </w:t>
      </w:r>
      <w:r w:rsidRPr="00635900">
        <w:rPr>
          <w:lang w:val="ro-RO"/>
        </w:rPr>
        <w:t>Spuneți-i imediat medicului dumneavoastră dacă observați oricare dintre aceste simptome.</w:t>
      </w:r>
    </w:p>
    <w:p w14:paraId="1AFA4369" w14:textId="4FF8C29C" w:rsidR="00E22AFB" w:rsidRPr="00635900" w:rsidRDefault="00E22AFB" w:rsidP="004017E8">
      <w:pPr>
        <w:pStyle w:val="EMEABodyText"/>
        <w:numPr>
          <w:ilvl w:val="0"/>
          <w:numId w:val="65"/>
        </w:numPr>
        <w:ind w:left="360"/>
        <w:rPr>
          <w:lang w:val="ro-RO"/>
        </w:rPr>
      </w:pPr>
      <w:r w:rsidRPr="00635900">
        <w:rPr>
          <w:lang w:val="ro-RO"/>
        </w:rPr>
        <w:t>Erupție extinsă pe piele, temperatură corporală crescută, ganglioni limfatici măriți și implicarea</w:t>
      </w:r>
      <w:r w:rsidR="004017E8" w:rsidRPr="00635900">
        <w:rPr>
          <w:lang w:val="ro-RO"/>
        </w:rPr>
        <w:t xml:space="preserve"> </w:t>
      </w:r>
      <w:r w:rsidRPr="00635900">
        <w:rPr>
          <w:lang w:val="ro-RO"/>
        </w:rPr>
        <w:t>altor organe (reacție la medicament cu eozinofilie și simptome sistemice, cunoscută și sub numele</w:t>
      </w:r>
      <w:r w:rsidR="004017E8" w:rsidRPr="00635900">
        <w:rPr>
          <w:lang w:val="ro-RO"/>
        </w:rPr>
        <w:t xml:space="preserve"> </w:t>
      </w:r>
      <w:r w:rsidRPr="00635900">
        <w:rPr>
          <w:lang w:val="ro-RO"/>
        </w:rPr>
        <w:t>de RMESS sau sindrom de hipersensibilitate la medicament, necroliză epidermică toxică sau</w:t>
      </w:r>
      <w:r w:rsidR="004017E8" w:rsidRPr="00635900">
        <w:rPr>
          <w:lang w:val="ro-RO"/>
        </w:rPr>
        <w:t xml:space="preserve"> </w:t>
      </w:r>
      <w:r w:rsidRPr="00635900">
        <w:rPr>
          <w:lang w:val="ro-RO"/>
        </w:rPr>
        <w:t>sindrom Stevens-Johnson). Opriți utilizarea de pomalidomidă dacă dezvoltați aceste simptome și</w:t>
      </w:r>
      <w:r w:rsidR="004017E8" w:rsidRPr="00635900">
        <w:rPr>
          <w:lang w:val="ro-RO"/>
        </w:rPr>
        <w:t xml:space="preserve"> </w:t>
      </w:r>
      <w:r w:rsidRPr="00635900">
        <w:rPr>
          <w:lang w:val="ro-RO"/>
        </w:rPr>
        <w:t>contactați imediat medicul dumneavoastră sau solicitați imediat asistență medicală. Vezi și pct. 2.</w:t>
      </w:r>
    </w:p>
    <w:p w14:paraId="1A6B46A3" w14:textId="77777777" w:rsidR="004017E8" w:rsidRPr="00635900" w:rsidRDefault="004017E8" w:rsidP="00E22AFB">
      <w:pPr>
        <w:pStyle w:val="EMEABodyText"/>
        <w:rPr>
          <w:lang w:val="ro-RO"/>
        </w:rPr>
      </w:pPr>
    </w:p>
    <w:p w14:paraId="1FA008A1" w14:textId="7357BF71" w:rsidR="00E22AFB" w:rsidRPr="00635900" w:rsidRDefault="00E22AFB" w:rsidP="00E22AFB">
      <w:pPr>
        <w:pStyle w:val="EMEABodyText"/>
        <w:rPr>
          <w:lang w:val="ro-RO"/>
        </w:rPr>
      </w:pPr>
      <w:r w:rsidRPr="00635900">
        <w:rPr>
          <w:b/>
          <w:lang w:val="ro-RO"/>
        </w:rPr>
        <w:lastRenderedPageBreak/>
        <w:t xml:space="preserve">Nu mai luați </w:t>
      </w:r>
      <w:r w:rsidR="00E71874">
        <w:rPr>
          <w:b/>
          <w:lang w:val="ro-RO"/>
        </w:rPr>
        <w:t>Pomalidomide</w:t>
      </w:r>
      <w:r w:rsidR="004017E8" w:rsidRPr="00635900">
        <w:rPr>
          <w:b/>
          <w:lang w:val="ro-RO"/>
        </w:rPr>
        <w:t xml:space="preserve"> Zentiva</w:t>
      </w:r>
      <w:r w:rsidRPr="00635900">
        <w:rPr>
          <w:b/>
          <w:lang w:val="ro-RO"/>
        </w:rPr>
        <w:t xml:space="preserve"> și adresați-vă imediat medicului</w:t>
      </w:r>
      <w:r w:rsidRPr="00635900">
        <w:rPr>
          <w:lang w:val="ro-RO"/>
        </w:rPr>
        <w:t xml:space="preserve"> dacă observați vreuna dintre reacțiile</w:t>
      </w:r>
      <w:r w:rsidR="004017E8" w:rsidRPr="00635900">
        <w:rPr>
          <w:lang w:val="ro-RO"/>
        </w:rPr>
        <w:t xml:space="preserve"> </w:t>
      </w:r>
      <w:r w:rsidRPr="00635900">
        <w:rPr>
          <w:lang w:val="ro-RO"/>
        </w:rPr>
        <w:t>adverse grave enumerate mai sus – este posibil să aveți nevoie de tratament medical de urgență.</w:t>
      </w:r>
    </w:p>
    <w:p w14:paraId="48CE7E2C" w14:textId="77777777" w:rsidR="004017E8" w:rsidRPr="00635900" w:rsidRDefault="004017E8" w:rsidP="00E22AFB">
      <w:pPr>
        <w:pStyle w:val="EMEABodyText"/>
        <w:rPr>
          <w:lang w:val="ro-RO"/>
        </w:rPr>
      </w:pPr>
    </w:p>
    <w:p w14:paraId="5977CC86" w14:textId="77777777" w:rsidR="00E22AFB" w:rsidRPr="00635900" w:rsidRDefault="00E22AFB" w:rsidP="00E22AFB">
      <w:pPr>
        <w:pStyle w:val="EMEABodyText"/>
        <w:rPr>
          <w:b/>
          <w:lang w:val="ro-RO"/>
        </w:rPr>
      </w:pPr>
      <w:r w:rsidRPr="00635900">
        <w:rPr>
          <w:b/>
          <w:lang w:val="ro-RO"/>
        </w:rPr>
        <w:t>Alte reacții adverse</w:t>
      </w:r>
    </w:p>
    <w:p w14:paraId="63EE07D2" w14:textId="06505A09" w:rsidR="00E22AFB" w:rsidRPr="00635900" w:rsidRDefault="00E22AFB" w:rsidP="00E22AFB">
      <w:pPr>
        <w:pStyle w:val="EMEABodyText"/>
        <w:rPr>
          <w:lang w:val="ro-RO"/>
        </w:rPr>
      </w:pPr>
      <w:r w:rsidRPr="00635900">
        <w:rPr>
          <w:b/>
          <w:lang w:val="ro-RO"/>
        </w:rPr>
        <w:t>Foarte frecvente</w:t>
      </w:r>
      <w:r w:rsidRPr="00635900">
        <w:rPr>
          <w:lang w:val="ro-RO"/>
        </w:rPr>
        <w:t xml:space="preserve"> (pot afecta mai mult de 1 din 10</w:t>
      </w:r>
      <w:r w:rsidR="004017E8" w:rsidRPr="00635900">
        <w:rPr>
          <w:lang w:val="ro-RO"/>
        </w:rPr>
        <w:t xml:space="preserve"> persoane</w:t>
      </w:r>
      <w:r w:rsidRPr="00635900">
        <w:rPr>
          <w:lang w:val="ro-RO"/>
        </w:rPr>
        <w:t>):</w:t>
      </w:r>
    </w:p>
    <w:p w14:paraId="3DAEE6A5" w14:textId="7277B859" w:rsidR="00E22AFB" w:rsidRPr="00635900" w:rsidRDefault="00E22AFB" w:rsidP="004017E8">
      <w:pPr>
        <w:pStyle w:val="EMEABodyText"/>
        <w:numPr>
          <w:ilvl w:val="0"/>
          <w:numId w:val="66"/>
        </w:numPr>
        <w:ind w:left="360"/>
        <w:rPr>
          <w:lang w:val="ro-RO"/>
        </w:rPr>
      </w:pPr>
      <w:r w:rsidRPr="00635900">
        <w:rPr>
          <w:lang w:val="ro-RO"/>
        </w:rPr>
        <w:t>Dificultăți de respirație (dispnee).</w:t>
      </w:r>
    </w:p>
    <w:p w14:paraId="79D31C3C" w14:textId="67AA0B60" w:rsidR="00E22AFB" w:rsidRPr="00635900" w:rsidRDefault="00E22AFB" w:rsidP="004017E8">
      <w:pPr>
        <w:pStyle w:val="EMEABodyText"/>
        <w:numPr>
          <w:ilvl w:val="0"/>
          <w:numId w:val="66"/>
        </w:numPr>
        <w:ind w:left="360"/>
        <w:rPr>
          <w:lang w:val="ro-RO"/>
        </w:rPr>
      </w:pPr>
      <w:r w:rsidRPr="00635900">
        <w:rPr>
          <w:lang w:val="ro-RO"/>
        </w:rPr>
        <w:t>Infecții pulmonare (pneumonie și bronșită).</w:t>
      </w:r>
    </w:p>
    <w:p w14:paraId="32EF10E6" w14:textId="26CF7C87" w:rsidR="00E22AFB" w:rsidRPr="00635900" w:rsidRDefault="00E22AFB" w:rsidP="004017E8">
      <w:pPr>
        <w:pStyle w:val="EMEABodyText"/>
        <w:numPr>
          <w:ilvl w:val="0"/>
          <w:numId w:val="66"/>
        </w:numPr>
        <w:ind w:left="360"/>
        <w:rPr>
          <w:lang w:val="ro-RO"/>
        </w:rPr>
      </w:pPr>
      <w:r w:rsidRPr="00635900">
        <w:rPr>
          <w:lang w:val="ro-RO"/>
        </w:rPr>
        <w:t>Infecții ale nasului, sinusurilor și gâtului, cauzate de bacterii sau virusuri.</w:t>
      </w:r>
    </w:p>
    <w:p w14:paraId="18681F00" w14:textId="084F35EB" w:rsidR="00E22AFB" w:rsidRPr="00635900" w:rsidRDefault="00E22AFB" w:rsidP="004017E8">
      <w:pPr>
        <w:pStyle w:val="EMEABodyText"/>
        <w:numPr>
          <w:ilvl w:val="0"/>
          <w:numId w:val="66"/>
        </w:numPr>
        <w:ind w:left="360"/>
        <w:rPr>
          <w:lang w:val="ro-RO"/>
        </w:rPr>
      </w:pPr>
      <w:r w:rsidRPr="00635900">
        <w:rPr>
          <w:lang w:val="ro-RO"/>
        </w:rPr>
        <w:t>Simptome asemănătoare gripei (gripă).</w:t>
      </w:r>
    </w:p>
    <w:p w14:paraId="7ACC19AC" w14:textId="7B5128DC" w:rsidR="00E22AFB" w:rsidRPr="00635900" w:rsidRDefault="00E22AFB" w:rsidP="004017E8">
      <w:pPr>
        <w:pStyle w:val="EMEABodyText"/>
        <w:numPr>
          <w:ilvl w:val="0"/>
          <w:numId w:val="66"/>
        </w:numPr>
        <w:ind w:left="360"/>
        <w:rPr>
          <w:lang w:val="ro-RO"/>
        </w:rPr>
      </w:pPr>
      <w:r w:rsidRPr="00635900">
        <w:rPr>
          <w:lang w:val="ro-RO"/>
        </w:rPr>
        <w:t>Număr scăzut de globule roșii sanguine, ceea ce poate cauza anemie care duce la oboseală și</w:t>
      </w:r>
      <w:r w:rsidR="004017E8" w:rsidRPr="00635900">
        <w:rPr>
          <w:lang w:val="ro-RO"/>
        </w:rPr>
        <w:t xml:space="preserve"> </w:t>
      </w:r>
      <w:r w:rsidRPr="00635900">
        <w:rPr>
          <w:lang w:val="ro-RO"/>
        </w:rPr>
        <w:t>slăbiciune.</w:t>
      </w:r>
    </w:p>
    <w:p w14:paraId="75CF294A" w14:textId="5B05BE6B" w:rsidR="00E22AFB" w:rsidRPr="00635900" w:rsidRDefault="00E22AFB" w:rsidP="004017E8">
      <w:pPr>
        <w:pStyle w:val="EMEABodyText"/>
        <w:numPr>
          <w:ilvl w:val="0"/>
          <w:numId w:val="66"/>
        </w:numPr>
        <w:ind w:left="360"/>
        <w:rPr>
          <w:lang w:val="ro-RO"/>
        </w:rPr>
      </w:pPr>
      <w:r w:rsidRPr="00635900">
        <w:rPr>
          <w:lang w:val="ro-RO"/>
        </w:rPr>
        <w:t>Concentrații scăzute ale potasiului în sânge (hipokaliemie), care poate cauza slăbiciune, crampe</w:t>
      </w:r>
      <w:r w:rsidR="004017E8" w:rsidRPr="00635900">
        <w:rPr>
          <w:lang w:val="ro-RO"/>
        </w:rPr>
        <w:t xml:space="preserve"> </w:t>
      </w:r>
      <w:r w:rsidRPr="00635900">
        <w:rPr>
          <w:lang w:val="ro-RO"/>
        </w:rPr>
        <w:t>musculare, dureri musculare, palpitații, furnicături sau amorțeală, dispnee, schimbări de dispoziție.</w:t>
      </w:r>
    </w:p>
    <w:p w14:paraId="276FF845" w14:textId="38F3F202" w:rsidR="00E22AFB" w:rsidRPr="00635900" w:rsidRDefault="00E22AFB" w:rsidP="004017E8">
      <w:pPr>
        <w:pStyle w:val="EMEABodyText"/>
        <w:numPr>
          <w:ilvl w:val="0"/>
          <w:numId w:val="66"/>
        </w:numPr>
        <w:ind w:left="360"/>
        <w:rPr>
          <w:lang w:val="ro-RO"/>
        </w:rPr>
      </w:pPr>
      <w:r w:rsidRPr="00635900">
        <w:rPr>
          <w:lang w:val="ro-RO"/>
        </w:rPr>
        <w:t>Valori crescute ale glicemiei.</w:t>
      </w:r>
    </w:p>
    <w:p w14:paraId="0D942757" w14:textId="4186DEEF" w:rsidR="00E22AFB" w:rsidRPr="00635900" w:rsidRDefault="00E22AFB" w:rsidP="004017E8">
      <w:pPr>
        <w:pStyle w:val="EMEABodyText"/>
        <w:numPr>
          <w:ilvl w:val="0"/>
          <w:numId w:val="66"/>
        </w:numPr>
        <w:ind w:left="360"/>
        <w:rPr>
          <w:lang w:val="ro-RO"/>
        </w:rPr>
      </w:pPr>
      <w:r w:rsidRPr="00635900">
        <w:rPr>
          <w:lang w:val="ro-RO"/>
        </w:rPr>
        <w:t>Bătăi rapide și neregulate ale inimii (fibrilație atrială).</w:t>
      </w:r>
    </w:p>
    <w:p w14:paraId="07B5F7E5" w14:textId="5CA39DD7" w:rsidR="00E22AFB" w:rsidRPr="00635900" w:rsidRDefault="00E22AFB" w:rsidP="004017E8">
      <w:pPr>
        <w:pStyle w:val="EMEABodyText"/>
        <w:numPr>
          <w:ilvl w:val="0"/>
          <w:numId w:val="66"/>
        </w:numPr>
        <w:ind w:left="360"/>
        <w:rPr>
          <w:lang w:val="ro-RO"/>
        </w:rPr>
      </w:pPr>
      <w:r w:rsidRPr="00635900">
        <w:rPr>
          <w:lang w:val="ro-RO"/>
        </w:rPr>
        <w:t>Pierderea poftei de mâncare.</w:t>
      </w:r>
    </w:p>
    <w:p w14:paraId="6AF3C403" w14:textId="56F6B641" w:rsidR="00E22AFB" w:rsidRPr="00635900" w:rsidRDefault="00E22AFB" w:rsidP="004017E8">
      <w:pPr>
        <w:pStyle w:val="EMEABodyText"/>
        <w:numPr>
          <w:ilvl w:val="0"/>
          <w:numId w:val="66"/>
        </w:numPr>
        <w:ind w:left="360"/>
        <w:rPr>
          <w:lang w:val="ro-RO"/>
        </w:rPr>
      </w:pPr>
      <w:r w:rsidRPr="00635900">
        <w:rPr>
          <w:lang w:val="ro-RO"/>
        </w:rPr>
        <w:t>Constipație, diaree sau greață.</w:t>
      </w:r>
    </w:p>
    <w:p w14:paraId="3627E769" w14:textId="0639CD80" w:rsidR="00297C9A" w:rsidRPr="00635900" w:rsidRDefault="00E22AFB" w:rsidP="004017E8">
      <w:pPr>
        <w:pStyle w:val="EMEABodyText"/>
        <w:numPr>
          <w:ilvl w:val="0"/>
          <w:numId w:val="66"/>
        </w:numPr>
        <w:ind w:left="360"/>
        <w:rPr>
          <w:lang w:val="ro-RO"/>
        </w:rPr>
      </w:pPr>
      <w:r w:rsidRPr="00635900">
        <w:rPr>
          <w:lang w:val="ro-RO"/>
        </w:rPr>
        <w:t>Stare de rău (vărsături).</w:t>
      </w:r>
    </w:p>
    <w:p w14:paraId="0AAF0460" w14:textId="35D0A482" w:rsidR="004017E8" w:rsidRPr="00635900" w:rsidRDefault="004017E8" w:rsidP="004017E8">
      <w:pPr>
        <w:pStyle w:val="EMEABodyText"/>
        <w:numPr>
          <w:ilvl w:val="0"/>
          <w:numId w:val="66"/>
        </w:numPr>
        <w:ind w:left="360"/>
        <w:rPr>
          <w:lang w:val="ro-RO"/>
        </w:rPr>
      </w:pPr>
      <w:r w:rsidRPr="00635900">
        <w:rPr>
          <w:lang w:val="ro-RO"/>
        </w:rPr>
        <w:t>Durere abdominală.</w:t>
      </w:r>
    </w:p>
    <w:p w14:paraId="77479AAF" w14:textId="66BE94F4" w:rsidR="004017E8" w:rsidRPr="00635900" w:rsidRDefault="004017E8" w:rsidP="004017E8">
      <w:pPr>
        <w:pStyle w:val="EMEABodyText"/>
        <w:numPr>
          <w:ilvl w:val="0"/>
          <w:numId w:val="66"/>
        </w:numPr>
        <w:ind w:left="360"/>
        <w:rPr>
          <w:lang w:val="ro-RO"/>
        </w:rPr>
      </w:pPr>
      <w:r w:rsidRPr="00635900">
        <w:rPr>
          <w:lang w:val="ro-RO"/>
        </w:rPr>
        <w:t>Lipsă de energie.</w:t>
      </w:r>
    </w:p>
    <w:p w14:paraId="1106142D" w14:textId="1CDD348C" w:rsidR="004017E8" w:rsidRPr="00635900" w:rsidRDefault="004017E8" w:rsidP="004017E8">
      <w:pPr>
        <w:pStyle w:val="EMEABodyText"/>
        <w:numPr>
          <w:ilvl w:val="0"/>
          <w:numId w:val="66"/>
        </w:numPr>
        <w:ind w:left="360"/>
        <w:rPr>
          <w:lang w:val="ro-RO"/>
        </w:rPr>
      </w:pPr>
      <w:r w:rsidRPr="00635900">
        <w:rPr>
          <w:lang w:val="ro-RO"/>
        </w:rPr>
        <w:t>Dificultăți în a adormi sau a rămâne adormit.</w:t>
      </w:r>
    </w:p>
    <w:p w14:paraId="3140CBB4" w14:textId="3E049ED7" w:rsidR="004017E8" w:rsidRPr="00635900" w:rsidRDefault="004017E8" w:rsidP="004017E8">
      <w:pPr>
        <w:pStyle w:val="EMEABodyText"/>
        <w:numPr>
          <w:ilvl w:val="0"/>
          <w:numId w:val="66"/>
        </w:numPr>
        <w:ind w:left="360"/>
        <w:rPr>
          <w:lang w:val="ro-RO"/>
        </w:rPr>
      </w:pPr>
      <w:r w:rsidRPr="00635900">
        <w:rPr>
          <w:lang w:val="ro-RO"/>
        </w:rPr>
        <w:t>Amețeală, tremurături.</w:t>
      </w:r>
    </w:p>
    <w:p w14:paraId="1DD38B90" w14:textId="2961B94F" w:rsidR="004017E8" w:rsidRPr="00635900" w:rsidRDefault="004017E8" w:rsidP="004017E8">
      <w:pPr>
        <w:pStyle w:val="EMEABodyText"/>
        <w:numPr>
          <w:ilvl w:val="0"/>
          <w:numId w:val="66"/>
        </w:numPr>
        <w:ind w:left="360"/>
        <w:rPr>
          <w:lang w:val="ro-RO"/>
        </w:rPr>
      </w:pPr>
      <w:r w:rsidRPr="00635900">
        <w:rPr>
          <w:lang w:val="ro-RO"/>
        </w:rPr>
        <w:t>Spasm muscular, slăbiciune musculară.</w:t>
      </w:r>
    </w:p>
    <w:p w14:paraId="579DDE9D" w14:textId="458907D3" w:rsidR="004017E8" w:rsidRPr="00635900" w:rsidRDefault="004017E8" w:rsidP="004017E8">
      <w:pPr>
        <w:pStyle w:val="EMEABodyText"/>
        <w:numPr>
          <w:ilvl w:val="0"/>
          <w:numId w:val="66"/>
        </w:numPr>
        <w:ind w:left="360"/>
        <w:rPr>
          <w:lang w:val="ro-RO"/>
        </w:rPr>
      </w:pPr>
      <w:r w:rsidRPr="00635900">
        <w:rPr>
          <w:lang w:val="ro-RO"/>
        </w:rPr>
        <w:t>Durere osoasă, durere de spate.</w:t>
      </w:r>
    </w:p>
    <w:p w14:paraId="5AA64CB4" w14:textId="5369486A" w:rsidR="004017E8" w:rsidRPr="00635900" w:rsidRDefault="004017E8" w:rsidP="004017E8">
      <w:pPr>
        <w:pStyle w:val="EMEABodyText"/>
        <w:numPr>
          <w:ilvl w:val="0"/>
          <w:numId w:val="66"/>
        </w:numPr>
        <w:ind w:left="360"/>
        <w:rPr>
          <w:lang w:val="ro-RO"/>
        </w:rPr>
      </w:pPr>
      <w:r w:rsidRPr="00635900">
        <w:rPr>
          <w:lang w:val="ro-RO"/>
        </w:rPr>
        <w:t>Amorțeală, furnicături sau senzație de arsură la nivelul pielii, dureri la nivelul palmelor sau labelor picioarelor (neuropatie periferică senzorială).</w:t>
      </w:r>
    </w:p>
    <w:p w14:paraId="38D98E07" w14:textId="2B185B6A" w:rsidR="004017E8" w:rsidRPr="00635900" w:rsidRDefault="004017E8" w:rsidP="004017E8">
      <w:pPr>
        <w:pStyle w:val="EMEABodyText"/>
        <w:numPr>
          <w:ilvl w:val="0"/>
          <w:numId w:val="66"/>
        </w:numPr>
        <w:ind w:left="360"/>
        <w:rPr>
          <w:lang w:val="ro-RO"/>
        </w:rPr>
      </w:pPr>
      <w:r w:rsidRPr="00635900">
        <w:rPr>
          <w:lang w:val="ro-RO"/>
        </w:rPr>
        <w:t>Umflarea corpului, inclusiv umflarea brațelor sau picioarelor.</w:t>
      </w:r>
    </w:p>
    <w:p w14:paraId="0D2A66F5" w14:textId="6E482C6F" w:rsidR="004017E8" w:rsidRPr="00635900" w:rsidRDefault="004017E8" w:rsidP="004017E8">
      <w:pPr>
        <w:pStyle w:val="EMEABodyText"/>
        <w:numPr>
          <w:ilvl w:val="0"/>
          <w:numId w:val="66"/>
        </w:numPr>
        <w:ind w:left="360"/>
        <w:rPr>
          <w:lang w:val="ro-RO"/>
        </w:rPr>
      </w:pPr>
      <w:r w:rsidRPr="00635900">
        <w:rPr>
          <w:lang w:val="ro-RO"/>
        </w:rPr>
        <w:t>Erupții trecătoare pe piele.</w:t>
      </w:r>
    </w:p>
    <w:p w14:paraId="0E784318" w14:textId="02960239" w:rsidR="004017E8" w:rsidRPr="00635900" w:rsidRDefault="004017E8" w:rsidP="004017E8">
      <w:pPr>
        <w:pStyle w:val="EMEABodyText"/>
        <w:numPr>
          <w:ilvl w:val="0"/>
          <w:numId w:val="66"/>
        </w:numPr>
        <w:ind w:left="360"/>
        <w:rPr>
          <w:lang w:val="ro-RO"/>
        </w:rPr>
      </w:pPr>
      <w:r w:rsidRPr="00635900">
        <w:rPr>
          <w:lang w:val="ro-RO"/>
        </w:rPr>
        <w:t>Infecție la nivelul tractului urinar care poate cauza o senzație de arsură la urinare sau necesitatea de a urina mai des.</w:t>
      </w:r>
    </w:p>
    <w:p w14:paraId="4FDFFDBA" w14:textId="77777777" w:rsidR="004017E8" w:rsidRPr="00635900" w:rsidRDefault="004017E8" w:rsidP="004017E8">
      <w:pPr>
        <w:pStyle w:val="EMEABodyText"/>
        <w:rPr>
          <w:lang w:val="ro-RO"/>
        </w:rPr>
      </w:pPr>
    </w:p>
    <w:p w14:paraId="36B29F86" w14:textId="18CC6A14" w:rsidR="004017E8" w:rsidRPr="00635900" w:rsidRDefault="004017E8" w:rsidP="004017E8">
      <w:pPr>
        <w:pStyle w:val="EMEABodyText"/>
        <w:rPr>
          <w:lang w:val="ro-RO"/>
        </w:rPr>
      </w:pPr>
      <w:r w:rsidRPr="00635900">
        <w:rPr>
          <w:b/>
          <w:lang w:val="ro-RO"/>
        </w:rPr>
        <w:t>Frecvente</w:t>
      </w:r>
      <w:r w:rsidRPr="00635900">
        <w:rPr>
          <w:lang w:val="ro-RO"/>
        </w:rPr>
        <w:t xml:space="preserve"> (pot afecta până la 1 din 10 persoane):</w:t>
      </w:r>
    </w:p>
    <w:p w14:paraId="7D9EAD2B" w14:textId="2BBC2D94" w:rsidR="004017E8" w:rsidRPr="00635900" w:rsidRDefault="004017E8" w:rsidP="004017E8">
      <w:pPr>
        <w:pStyle w:val="EMEABodyText"/>
        <w:numPr>
          <w:ilvl w:val="0"/>
          <w:numId w:val="67"/>
        </w:numPr>
        <w:ind w:left="360"/>
        <w:rPr>
          <w:lang w:val="ro-RO"/>
        </w:rPr>
      </w:pPr>
      <w:r w:rsidRPr="00635900">
        <w:rPr>
          <w:lang w:val="ro-RO"/>
        </w:rPr>
        <w:t>Cădere.</w:t>
      </w:r>
    </w:p>
    <w:p w14:paraId="4B66547D" w14:textId="7D2876C9" w:rsidR="004017E8" w:rsidRPr="00635900" w:rsidRDefault="004017E8" w:rsidP="004017E8">
      <w:pPr>
        <w:pStyle w:val="EMEABodyText"/>
        <w:numPr>
          <w:ilvl w:val="0"/>
          <w:numId w:val="67"/>
        </w:numPr>
        <w:ind w:left="360"/>
        <w:rPr>
          <w:lang w:val="ro-RO"/>
        </w:rPr>
      </w:pPr>
      <w:r w:rsidRPr="00635900">
        <w:rPr>
          <w:lang w:val="ro-RO"/>
        </w:rPr>
        <w:t>Sângerări în interiorul craniului.</w:t>
      </w:r>
    </w:p>
    <w:p w14:paraId="124B6F71" w14:textId="1D047091" w:rsidR="004017E8" w:rsidRPr="00635900" w:rsidRDefault="004017E8" w:rsidP="004017E8">
      <w:pPr>
        <w:pStyle w:val="EMEABodyText"/>
        <w:numPr>
          <w:ilvl w:val="0"/>
          <w:numId w:val="67"/>
        </w:numPr>
        <w:ind w:left="360"/>
        <w:rPr>
          <w:lang w:val="ro-RO"/>
        </w:rPr>
      </w:pPr>
      <w:r w:rsidRPr="00635900">
        <w:rPr>
          <w:lang w:val="ro-RO"/>
        </w:rPr>
        <w:t>Capacitate scăzută de a vă deplasa sau de a simți (senzație) la nivelul mâinilor, brațelor, labelor picioarelor și picioarelor, din cauza deteriorării nervilor (neuropatie periferică senzorio-motorie).</w:t>
      </w:r>
    </w:p>
    <w:p w14:paraId="72FEF3E0" w14:textId="31BB73DA" w:rsidR="004017E8" w:rsidRPr="00635900" w:rsidRDefault="004017E8" w:rsidP="004017E8">
      <w:pPr>
        <w:pStyle w:val="EMEABodyText"/>
        <w:numPr>
          <w:ilvl w:val="0"/>
          <w:numId w:val="67"/>
        </w:numPr>
        <w:ind w:left="360"/>
        <w:rPr>
          <w:lang w:val="ro-RO"/>
        </w:rPr>
      </w:pPr>
      <w:r w:rsidRPr="00635900">
        <w:rPr>
          <w:lang w:val="ro-RO"/>
        </w:rPr>
        <w:t>Amorțeală, mâncărimi și senzație de înțepături și ace la nivelul pielii (parestezie).</w:t>
      </w:r>
    </w:p>
    <w:p w14:paraId="39DED090" w14:textId="757E9413" w:rsidR="004017E8" w:rsidRPr="00635900" w:rsidRDefault="004017E8" w:rsidP="004017E8">
      <w:pPr>
        <w:pStyle w:val="EMEABodyText"/>
        <w:numPr>
          <w:ilvl w:val="0"/>
          <w:numId w:val="67"/>
        </w:numPr>
        <w:ind w:left="360"/>
        <w:rPr>
          <w:lang w:val="ro-RO"/>
        </w:rPr>
      </w:pPr>
      <w:r w:rsidRPr="00635900">
        <w:rPr>
          <w:lang w:val="ro-RO"/>
        </w:rPr>
        <w:t>Senzație de vertij, care îngreunează statul în picioare și mișcarea normală.</w:t>
      </w:r>
    </w:p>
    <w:p w14:paraId="33F3E547" w14:textId="66B248F4" w:rsidR="004017E8" w:rsidRPr="00635900" w:rsidRDefault="004017E8" w:rsidP="004017E8">
      <w:pPr>
        <w:pStyle w:val="EMEABodyText"/>
        <w:numPr>
          <w:ilvl w:val="0"/>
          <w:numId w:val="67"/>
        </w:numPr>
        <w:ind w:left="360"/>
        <w:rPr>
          <w:lang w:val="ro-RO"/>
        </w:rPr>
      </w:pPr>
      <w:r w:rsidRPr="00635900">
        <w:rPr>
          <w:lang w:val="ro-RO"/>
        </w:rPr>
        <w:t>Umflare cauzată de lichid.</w:t>
      </w:r>
    </w:p>
    <w:p w14:paraId="2EAF9AC7" w14:textId="4F387915" w:rsidR="004017E8" w:rsidRPr="00635900" w:rsidRDefault="004017E8" w:rsidP="004017E8">
      <w:pPr>
        <w:pStyle w:val="EMEABodyText"/>
        <w:numPr>
          <w:ilvl w:val="0"/>
          <w:numId w:val="67"/>
        </w:numPr>
        <w:ind w:left="360"/>
        <w:rPr>
          <w:lang w:val="ro-RO"/>
        </w:rPr>
      </w:pPr>
      <w:r w:rsidRPr="00635900">
        <w:rPr>
          <w:lang w:val="ro-RO"/>
        </w:rPr>
        <w:t>Urticarie.</w:t>
      </w:r>
    </w:p>
    <w:p w14:paraId="21D190CC" w14:textId="7BCD8D41" w:rsidR="004017E8" w:rsidRPr="00635900" w:rsidRDefault="004017E8" w:rsidP="004017E8">
      <w:pPr>
        <w:pStyle w:val="EMEABodyText"/>
        <w:numPr>
          <w:ilvl w:val="0"/>
          <w:numId w:val="67"/>
        </w:numPr>
        <w:ind w:left="360"/>
        <w:rPr>
          <w:lang w:val="ro-RO"/>
        </w:rPr>
      </w:pPr>
      <w:r w:rsidRPr="00635900">
        <w:rPr>
          <w:lang w:val="ro-RO"/>
        </w:rPr>
        <w:t>Mâncărimi ale pielii.</w:t>
      </w:r>
    </w:p>
    <w:p w14:paraId="7FACA70A" w14:textId="7902783A" w:rsidR="004017E8" w:rsidRPr="00635900" w:rsidRDefault="004017E8" w:rsidP="004017E8">
      <w:pPr>
        <w:pStyle w:val="EMEABodyText"/>
        <w:numPr>
          <w:ilvl w:val="0"/>
          <w:numId w:val="67"/>
        </w:numPr>
        <w:ind w:left="360"/>
        <w:rPr>
          <w:lang w:val="ro-RO"/>
        </w:rPr>
      </w:pPr>
      <w:r w:rsidRPr="00635900">
        <w:rPr>
          <w:lang w:val="ro-RO"/>
        </w:rPr>
        <w:t>Zona zoster.</w:t>
      </w:r>
    </w:p>
    <w:p w14:paraId="65C61E3F" w14:textId="7327E784" w:rsidR="004017E8" w:rsidRPr="00635900" w:rsidRDefault="004017E8" w:rsidP="004017E8">
      <w:pPr>
        <w:pStyle w:val="EMEABodyText"/>
        <w:numPr>
          <w:ilvl w:val="0"/>
          <w:numId w:val="67"/>
        </w:numPr>
        <w:ind w:left="360"/>
        <w:rPr>
          <w:lang w:val="ro-RO"/>
        </w:rPr>
      </w:pPr>
      <w:r w:rsidRPr="00635900">
        <w:rPr>
          <w:lang w:val="ro-RO"/>
        </w:rPr>
        <w:t>Infarct miocardic (durere în piept care se răspândește în brațe, gât, maxilar, senzație de transpirație și tăierea respirației, senzație de greață sau vărsături).</w:t>
      </w:r>
    </w:p>
    <w:p w14:paraId="7C8336A4" w14:textId="09FB74C5" w:rsidR="004017E8" w:rsidRPr="00635900" w:rsidRDefault="004017E8" w:rsidP="004017E8">
      <w:pPr>
        <w:pStyle w:val="EMEABodyText"/>
        <w:numPr>
          <w:ilvl w:val="0"/>
          <w:numId w:val="67"/>
        </w:numPr>
        <w:ind w:left="360"/>
        <w:rPr>
          <w:lang w:val="ro-RO"/>
        </w:rPr>
      </w:pPr>
      <w:r w:rsidRPr="00635900">
        <w:rPr>
          <w:lang w:val="ro-RO"/>
        </w:rPr>
        <w:t>Durere în piept, infecție la nivelul pieptului.</w:t>
      </w:r>
    </w:p>
    <w:p w14:paraId="50D43706" w14:textId="42FBF70B" w:rsidR="004017E8" w:rsidRPr="00635900" w:rsidRDefault="004017E8" w:rsidP="004017E8">
      <w:pPr>
        <w:pStyle w:val="EMEABodyText"/>
        <w:numPr>
          <w:ilvl w:val="0"/>
          <w:numId w:val="67"/>
        </w:numPr>
        <w:ind w:left="360"/>
        <w:rPr>
          <w:lang w:val="ro-RO"/>
        </w:rPr>
      </w:pPr>
      <w:r w:rsidRPr="00635900">
        <w:rPr>
          <w:lang w:val="ro-RO"/>
        </w:rPr>
        <w:t>Tensiune arterială crescută.</w:t>
      </w:r>
    </w:p>
    <w:p w14:paraId="2DDF9F03" w14:textId="5C412C32" w:rsidR="004017E8" w:rsidRPr="00635900" w:rsidRDefault="004017E8" w:rsidP="004017E8">
      <w:pPr>
        <w:pStyle w:val="EMEABodyText"/>
        <w:numPr>
          <w:ilvl w:val="0"/>
          <w:numId w:val="67"/>
        </w:numPr>
        <w:ind w:left="360"/>
        <w:rPr>
          <w:lang w:val="ro-RO"/>
        </w:rPr>
      </w:pPr>
      <w:r w:rsidRPr="00635900">
        <w:rPr>
          <w:lang w:val="ro-RO"/>
        </w:rPr>
        <w:t>scădere în același timp a numărului de celule roșii și albe, precum și a trombocitelor din sânge (pancitopenie), care vă va face mai predispus la sângerări și învinețiri. Este posibil să simțiți oboseală și slăbiciune și să aveți dificultăți de respirație și de asemenea, sunteți mai predispus la infecții.</w:t>
      </w:r>
    </w:p>
    <w:p w14:paraId="25FEF23D" w14:textId="4B963144" w:rsidR="004017E8" w:rsidRPr="00635900" w:rsidRDefault="004017E8" w:rsidP="004017E8">
      <w:pPr>
        <w:pStyle w:val="EMEABodyText"/>
        <w:numPr>
          <w:ilvl w:val="0"/>
          <w:numId w:val="67"/>
        </w:numPr>
        <w:ind w:left="360"/>
        <w:rPr>
          <w:lang w:val="ro-RO"/>
        </w:rPr>
      </w:pPr>
      <w:r w:rsidRPr="00635900">
        <w:rPr>
          <w:lang w:val="ro-RO"/>
        </w:rPr>
        <w:t>Număr scăzut de limfocite (un tip de globule sanguine albe), cauzat deseori de infecție (limfopenie).</w:t>
      </w:r>
    </w:p>
    <w:p w14:paraId="06FFA186" w14:textId="2BF99FD0" w:rsidR="004017E8" w:rsidRPr="00635900" w:rsidRDefault="004017E8" w:rsidP="004017E8">
      <w:pPr>
        <w:pStyle w:val="EMEABodyText"/>
        <w:numPr>
          <w:ilvl w:val="0"/>
          <w:numId w:val="67"/>
        </w:numPr>
        <w:ind w:left="360"/>
        <w:rPr>
          <w:lang w:val="ro-RO"/>
        </w:rPr>
      </w:pPr>
      <w:r w:rsidRPr="00635900">
        <w:rPr>
          <w:lang w:val="ro-RO"/>
        </w:rPr>
        <w:t xml:space="preserve">Concentrații scăzute ale magneziului în sânge (hipomagneziemie), care pot cauza oboseală, slăbiciune generalizată, crampe musculare, iritabilitate și pot duce la concentrații scăzute ale </w:t>
      </w:r>
      <w:r w:rsidRPr="00635900">
        <w:rPr>
          <w:lang w:val="ro-RO"/>
        </w:rPr>
        <w:lastRenderedPageBreak/>
        <w:t>calciului în sânge (hipocalcemie), care pot cauza amorțeală și/sau furnicături la nivelul mâinilor, labelor picioarelor sau buzelor, crampe musculare, slăbiciune musculară, senzație de leșin, confuzie.</w:t>
      </w:r>
    </w:p>
    <w:p w14:paraId="2A1B8E44" w14:textId="0E282411" w:rsidR="004017E8" w:rsidRPr="00635900" w:rsidRDefault="004017E8" w:rsidP="004017E8">
      <w:pPr>
        <w:pStyle w:val="EMEABodyText"/>
        <w:numPr>
          <w:ilvl w:val="0"/>
          <w:numId w:val="67"/>
        </w:numPr>
        <w:ind w:left="360"/>
        <w:rPr>
          <w:lang w:val="ro-RO"/>
        </w:rPr>
      </w:pPr>
      <w:r w:rsidRPr="00635900">
        <w:rPr>
          <w:lang w:val="ro-RO"/>
        </w:rPr>
        <w:t>Concentrații scăzute ale fosfatului în sânge (hipofosfatemie), care pot cauza slăbiciune musculară și iritabilitate sau confuzie.</w:t>
      </w:r>
    </w:p>
    <w:p w14:paraId="368630E7" w14:textId="576CAE36" w:rsidR="004017E8" w:rsidRPr="00635900" w:rsidRDefault="004017E8" w:rsidP="004017E8">
      <w:pPr>
        <w:pStyle w:val="EMEABodyText"/>
        <w:numPr>
          <w:ilvl w:val="0"/>
          <w:numId w:val="67"/>
        </w:numPr>
        <w:ind w:left="360"/>
        <w:rPr>
          <w:lang w:val="ro-RO"/>
        </w:rPr>
      </w:pPr>
      <w:r w:rsidRPr="00635900">
        <w:rPr>
          <w:lang w:val="ro-RO"/>
        </w:rPr>
        <w:t>Concentrații crescute ale calciului în sânge (hipercalcemie), care poate cauza încetinirea reflexelor și slăbiciunea musculaturii scheletice.</w:t>
      </w:r>
    </w:p>
    <w:p w14:paraId="550EE429" w14:textId="42640CFE" w:rsidR="004017E8" w:rsidRPr="00635900" w:rsidRDefault="004017E8" w:rsidP="004017E8">
      <w:pPr>
        <w:pStyle w:val="EMEABodyText"/>
        <w:numPr>
          <w:ilvl w:val="0"/>
          <w:numId w:val="67"/>
        </w:numPr>
        <w:ind w:left="360"/>
        <w:rPr>
          <w:lang w:val="ro-RO"/>
        </w:rPr>
      </w:pPr>
      <w:r w:rsidRPr="00635900">
        <w:rPr>
          <w:lang w:val="ro-RO"/>
        </w:rPr>
        <w:t>Concentrații crescute ale potasiului în sânge, care pot cauza ritm cardiac anormal.</w:t>
      </w:r>
    </w:p>
    <w:p w14:paraId="262CE372" w14:textId="4693981A" w:rsidR="004017E8" w:rsidRPr="00635900" w:rsidRDefault="004017E8" w:rsidP="004017E8">
      <w:pPr>
        <w:pStyle w:val="EMEABodyText"/>
        <w:numPr>
          <w:ilvl w:val="0"/>
          <w:numId w:val="67"/>
        </w:numPr>
        <w:ind w:left="360"/>
        <w:rPr>
          <w:lang w:val="ro-RO"/>
        </w:rPr>
      </w:pPr>
      <w:r w:rsidRPr="00635900">
        <w:rPr>
          <w:lang w:val="ro-RO"/>
        </w:rPr>
        <w:t>Concentrații scăzute ale sodiului în sânge, care pot cauza oboseală și confuzie, spasme musculare, crize (convulsii epileptice) sau comă.</w:t>
      </w:r>
    </w:p>
    <w:p w14:paraId="231E48A9" w14:textId="37F4826C" w:rsidR="004017E8" w:rsidRPr="00635900" w:rsidRDefault="004017E8" w:rsidP="004017E8">
      <w:pPr>
        <w:pStyle w:val="EMEABodyText"/>
        <w:numPr>
          <w:ilvl w:val="0"/>
          <w:numId w:val="67"/>
        </w:numPr>
        <w:ind w:left="360"/>
        <w:rPr>
          <w:lang w:val="ro-RO"/>
        </w:rPr>
      </w:pPr>
      <w:r w:rsidRPr="00635900">
        <w:rPr>
          <w:lang w:val="ro-RO"/>
        </w:rPr>
        <w:t>Concentrații crescute ale acidului uric în sânge, care pot provoca o formă de artrită numită gută.</w:t>
      </w:r>
    </w:p>
    <w:p w14:paraId="5BD6305E" w14:textId="3378F200" w:rsidR="004017E8" w:rsidRPr="00635900" w:rsidRDefault="004017E8" w:rsidP="004017E8">
      <w:pPr>
        <w:pStyle w:val="EMEABodyText"/>
        <w:numPr>
          <w:ilvl w:val="0"/>
          <w:numId w:val="67"/>
        </w:numPr>
        <w:ind w:left="360"/>
        <w:rPr>
          <w:lang w:val="ro-RO"/>
        </w:rPr>
      </w:pPr>
      <w:r w:rsidRPr="00635900">
        <w:rPr>
          <w:lang w:val="ro-RO"/>
        </w:rPr>
        <w:t>Tensiune arterială scăzută, care poate cauza amețeală sau leșin.</w:t>
      </w:r>
    </w:p>
    <w:p w14:paraId="430A7019" w14:textId="178E9939" w:rsidR="004017E8" w:rsidRPr="00635900" w:rsidRDefault="004017E8" w:rsidP="004017E8">
      <w:pPr>
        <w:pStyle w:val="EMEABodyText"/>
        <w:numPr>
          <w:ilvl w:val="0"/>
          <w:numId w:val="67"/>
        </w:numPr>
        <w:ind w:left="360"/>
        <w:rPr>
          <w:lang w:val="ro-RO"/>
        </w:rPr>
      </w:pPr>
      <w:r w:rsidRPr="00635900">
        <w:rPr>
          <w:lang w:val="ro-RO"/>
        </w:rPr>
        <w:t>Gură uscată sau dureroasă.</w:t>
      </w:r>
    </w:p>
    <w:p w14:paraId="027B42C8" w14:textId="0796D07B" w:rsidR="004017E8" w:rsidRPr="00635900" w:rsidRDefault="004017E8" w:rsidP="004017E8">
      <w:pPr>
        <w:pStyle w:val="EMEABodyText"/>
        <w:numPr>
          <w:ilvl w:val="0"/>
          <w:numId w:val="67"/>
        </w:numPr>
        <w:ind w:left="360"/>
        <w:rPr>
          <w:lang w:val="ro-RO"/>
        </w:rPr>
      </w:pPr>
      <w:r w:rsidRPr="00635900">
        <w:rPr>
          <w:lang w:val="ro-RO"/>
        </w:rPr>
        <w:t>Modificări ale gustului alimentelor.</w:t>
      </w:r>
    </w:p>
    <w:p w14:paraId="4DBDA203" w14:textId="114DC1BC" w:rsidR="004017E8" w:rsidRPr="00635900" w:rsidRDefault="004017E8" w:rsidP="004017E8">
      <w:pPr>
        <w:pStyle w:val="EMEABodyText"/>
        <w:numPr>
          <w:ilvl w:val="0"/>
          <w:numId w:val="67"/>
        </w:numPr>
        <w:ind w:left="360"/>
        <w:rPr>
          <w:lang w:val="ro-RO"/>
        </w:rPr>
      </w:pPr>
      <w:r w:rsidRPr="00635900">
        <w:rPr>
          <w:lang w:val="ro-RO"/>
        </w:rPr>
        <w:t>Abdomen umflat.</w:t>
      </w:r>
    </w:p>
    <w:p w14:paraId="7EFD1F23" w14:textId="0664EC94" w:rsidR="004017E8" w:rsidRPr="00635900" w:rsidRDefault="004017E8" w:rsidP="004017E8">
      <w:pPr>
        <w:pStyle w:val="EMEABodyText"/>
        <w:numPr>
          <w:ilvl w:val="0"/>
          <w:numId w:val="67"/>
        </w:numPr>
        <w:ind w:left="360"/>
        <w:rPr>
          <w:lang w:val="ro-RO"/>
        </w:rPr>
      </w:pPr>
      <w:r w:rsidRPr="00635900">
        <w:rPr>
          <w:lang w:val="ro-RO"/>
        </w:rPr>
        <w:t>Stare de confuzie.</w:t>
      </w:r>
    </w:p>
    <w:p w14:paraId="4FA06E96" w14:textId="424786AD" w:rsidR="004017E8" w:rsidRPr="00635900" w:rsidRDefault="004017E8" w:rsidP="004017E8">
      <w:pPr>
        <w:pStyle w:val="EMEABodyText"/>
        <w:numPr>
          <w:ilvl w:val="0"/>
          <w:numId w:val="67"/>
        </w:numPr>
        <w:ind w:left="360"/>
        <w:rPr>
          <w:lang w:val="ro-RO"/>
        </w:rPr>
      </w:pPr>
      <w:r w:rsidRPr="00635900">
        <w:rPr>
          <w:lang w:val="ro-RO"/>
        </w:rPr>
        <w:t>Deprimare (stare depresivă).</w:t>
      </w:r>
    </w:p>
    <w:p w14:paraId="74D543AD" w14:textId="09A0ADAB" w:rsidR="00E22AFB" w:rsidRPr="00635900" w:rsidRDefault="004017E8" w:rsidP="004017E8">
      <w:pPr>
        <w:pStyle w:val="EMEABodyText"/>
        <w:numPr>
          <w:ilvl w:val="0"/>
          <w:numId w:val="67"/>
        </w:numPr>
        <w:ind w:left="360"/>
        <w:rPr>
          <w:lang w:val="ro-RO"/>
        </w:rPr>
      </w:pPr>
      <w:r w:rsidRPr="00635900">
        <w:rPr>
          <w:lang w:val="ro-RO"/>
        </w:rPr>
        <w:t>Pierderea cunoștinței, leșin.</w:t>
      </w:r>
    </w:p>
    <w:p w14:paraId="2EA6AFEB" w14:textId="6A14BD52" w:rsidR="004017E8" w:rsidRPr="00635900" w:rsidRDefault="004017E8" w:rsidP="004017E8">
      <w:pPr>
        <w:pStyle w:val="EMEABodyText"/>
        <w:numPr>
          <w:ilvl w:val="0"/>
          <w:numId w:val="67"/>
        </w:numPr>
        <w:ind w:left="360"/>
        <w:rPr>
          <w:lang w:val="ro-RO"/>
        </w:rPr>
      </w:pPr>
      <w:r w:rsidRPr="00635900">
        <w:rPr>
          <w:lang w:val="ro-RO"/>
        </w:rPr>
        <w:t>Încețoșarea ochiului (cataractă).</w:t>
      </w:r>
    </w:p>
    <w:p w14:paraId="4BB78976" w14:textId="4F605F16" w:rsidR="004017E8" w:rsidRPr="00635900" w:rsidRDefault="004017E8" w:rsidP="004017E8">
      <w:pPr>
        <w:pStyle w:val="EMEABodyText"/>
        <w:numPr>
          <w:ilvl w:val="0"/>
          <w:numId w:val="67"/>
        </w:numPr>
        <w:ind w:left="360"/>
        <w:rPr>
          <w:lang w:val="ro-RO"/>
        </w:rPr>
      </w:pPr>
      <w:r w:rsidRPr="00635900">
        <w:rPr>
          <w:lang w:val="ro-RO"/>
        </w:rPr>
        <w:t>Leziuni la nivelul rinichiului.</w:t>
      </w:r>
    </w:p>
    <w:p w14:paraId="5B214B75" w14:textId="2EAF0C8E" w:rsidR="004017E8" w:rsidRPr="00635900" w:rsidRDefault="004017E8" w:rsidP="004017E8">
      <w:pPr>
        <w:pStyle w:val="EMEABodyText"/>
        <w:numPr>
          <w:ilvl w:val="0"/>
          <w:numId w:val="67"/>
        </w:numPr>
        <w:ind w:left="360"/>
        <w:rPr>
          <w:lang w:val="ro-RO"/>
        </w:rPr>
      </w:pPr>
      <w:r w:rsidRPr="00635900">
        <w:rPr>
          <w:lang w:val="ro-RO"/>
        </w:rPr>
        <w:t>Incapacitatea de a elimina urina.</w:t>
      </w:r>
    </w:p>
    <w:p w14:paraId="2758AE4F" w14:textId="5A37C400" w:rsidR="004017E8" w:rsidRPr="00635900" w:rsidRDefault="004017E8" w:rsidP="004017E8">
      <w:pPr>
        <w:pStyle w:val="EMEABodyText"/>
        <w:numPr>
          <w:ilvl w:val="0"/>
          <w:numId w:val="67"/>
        </w:numPr>
        <w:ind w:left="360"/>
        <w:rPr>
          <w:lang w:val="ro-RO"/>
        </w:rPr>
      </w:pPr>
      <w:r w:rsidRPr="00635900">
        <w:rPr>
          <w:lang w:val="ro-RO"/>
        </w:rPr>
        <w:t>Rezultate anormale ale analizelor de ficat.</w:t>
      </w:r>
    </w:p>
    <w:p w14:paraId="1023C845" w14:textId="144B85A0" w:rsidR="004017E8" w:rsidRPr="00635900" w:rsidRDefault="004017E8" w:rsidP="004017E8">
      <w:pPr>
        <w:pStyle w:val="EMEABodyText"/>
        <w:numPr>
          <w:ilvl w:val="0"/>
          <w:numId w:val="67"/>
        </w:numPr>
        <w:ind w:left="360"/>
        <w:rPr>
          <w:lang w:val="ro-RO"/>
        </w:rPr>
      </w:pPr>
      <w:r w:rsidRPr="00635900">
        <w:rPr>
          <w:lang w:val="ro-RO"/>
        </w:rPr>
        <w:t>Durere pelvină.</w:t>
      </w:r>
    </w:p>
    <w:p w14:paraId="47C6C20D" w14:textId="56A69456" w:rsidR="004017E8" w:rsidRPr="00635900" w:rsidRDefault="004017E8" w:rsidP="004017E8">
      <w:pPr>
        <w:pStyle w:val="EMEABodyText"/>
        <w:numPr>
          <w:ilvl w:val="0"/>
          <w:numId w:val="67"/>
        </w:numPr>
        <w:ind w:left="360"/>
        <w:rPr>
          <w:lang w:val="ro-RO"/>
        </w:rPr>
      </w:pPr>
      <w:r w:rsidRPr="00635900">
        <w:rPr>
          <w:lang w:val="ro-RO"/>
        </w:rPr>
        <w:t>Scădere în greutate.</w:t>
      </w:r>
    </w:p>
    <w:p w14:paraId="4F959A1B" w14:textId="77777777" w:rsidR="004017E8" w:rsidRPr="00635900" w:rsidRDefault="004017E8" w:rsidP="004017E8">
      <w:pPr>
        <w:pStyle w:val="EMEABodyText"/>
        <w:rPr>
          <w:lang w:val="ro-RO"/>
        </w:rPr>
      </w:pPr>
    </w:p>
    <w:p w14:paraId="2F0F5566" w14:textId="6D603D6E" w:rsidR="004017E8" w:rsidRPr="00635900" w:rsidRDefault="004017E8" w:rsidP="004017E8">
      <w:pPr>
        <w:pStyle w:val="EMEABodyText"/>
        <w:rPr>
          <w:lang w:val="ro-RO"/>
        </w:rPr>
      </w:pPr>
      <w:r w:rsidRPr="00635900">
        <w:rPr>
          <w:b/>
          <w:lang w:val="ro-RO"/>
        </w:rPr>
        <w:t>Mai puțin frecvente</w:t>
      </w:r>
      <w:r w:rsidRPr="00635900">
        <w:rPr>
          <w:lang w:val="ro-RO"/>
        </w:rPr>
        <w:t xml:space="preserve"> (pot afecta până la 1 din 100</w:t>
      </w:r>
      <w:r w:rsidR="00602450" w:rsidRPr="00635900">
        <w:rPr>
          <w:lang w:val="ro-RO"/>
        </w:rPr>
        <w:t xml:space="preserve"> de persoane</w:t>
      </w:r>
      <w:r w:rsidRPr="00635900">
        <w:rPr>
          <w:lang w:val="ro-RO"/>
        </w:rPr>
        <w:t>):</w:t>
      </w:r>
    </w:p>
    <w:p w14:paraId="7A4BFA60" w14:textId="45E9ACA8" w:rsidR="004017E8" w:rsidRPr="00635900" w:rsidRDefault="004017E8" w:rsidP="00602450">
      <w:pPr>
        <w:pStyle w:val="EMEABodyText"/>
        <w:numPr>
          <w:ilvl w:val="0"/>
          <w:numId w:val="68"/>
        </w:numPr>
        <w:ind w:left="360"/>
        <w:rPr>
          <w:lang w:val="ro-RO"/>
        </w:rPr>
      </w:pPr>
      <w:r w:rsidRPr="00635900">
        <w:rPr>
          <w:lang w:val="ro-RO"/>
        </w:rPr>
        <w:t>Accident vascular cerebral.</w:t>
      </w:r>
    </w:p>
    <w:p w14:paraId="6B9A4D31" w14:textId="5D809E50" w:rsidR="004017E8" w:rsidRPr="00635900" w:rsidRDefault="004017E8" w:rsidP="00602450">
      <w:pPr>
        <w:pStyle w:val="EMEABodyText"/>
        <w:numPr>
          <w:ilvl w:val="0"/>
          <w:numId w:val="68"/>
        </w:numPr>
        <w:ind w:left="360"/>
        <w:rPr>
          <w:lang w:val="ro-RO"/>
        </w:rPr>
      </w:pPr>
      <w:r w:rsidRPr="00635900">
        <w:rPr>
          <w:lang w:val="ro-RO"/>
        </w:rPr>
        <w:t>Inflamație a ficatului (hepatită), care poate provoca mâncărime la nivelul pielii, îngălbenirea pielii</w:t>
      </w:r>
      <w:r w:rsidR="00602450" w:rsidRPr="00635900">
        <w:rPr>
          <w:lang w:val="ro-RO"/>
        </w:rPr>
        <w:t xml:space="preserve"> </w:t>
      </w:r>
      <w:r w:rsidRPr="00635900">
        <w:rPr>
          <w:lang w:val="ro-RO"/>
        </w:rPr>
        <w:t>și a albului ochilor (icter), scaune de culoare deschisă, urină de culoare închisă și durere</w:t>
      </w:r>
      <w:r w:rsidR="00602450" w:rsidRPr="00635900">
        <w:rPr>
          <w:lang w:val="ro-RO"/>
        </w:rPr>
        <w:t xml:space="preserve"> </w:t>
      </w:r>
      <w:r w:rsidRPr="00635900">
        <w:rPr>
          <w:lang w:val="ro-RO"/>
        </w:rPr>
        <w:t>abdominală.</w:t>
      </w:r>
    </w:p>
    <w:p w14:paraId="4BCEDB2B" w14:textId="686720EC" w:rsidR="004017E8" w:rsidRPr="00635900" w:rsidRDefault="004017E8" w:rsidP="00602450">
      <w:pPr>
        <w:pStyle w:val="EMEABodyText"/>
        <w:numPr>
          <w:ilvl w:val="0"/>
          <w:numId w:val="68"/>
        </w:numPr>
        <w:ind w:left="360"/>
        <w:rPr>
          <w:lang w:val="ro-RO"/>
        </w:rPr>
      </w:pPr>
      <w:r w:rsidRPr="00635900">
        <w:rPr>
          <w:lang w:val="ro-RO"/>
        </w:rPr>
        <w:t>Descompunerea celulelor canceroase care duce la eliberarea de compuși toxici în fluxul de sânge</w:t>
      </w:r>
      <w:r w:rsidR="00602450" w:rsidRPr="00635900">
        <w:rPr>
          <w:lang w:val="ro-RO"/>
        </w:rPr>
        <w:t xml:space="preserve"> </w:t>
      </w:r>
      <w:r w:rsidRPr="00635900">
        <w:rPr>
          <w:lang w:val="ro-RO"/>
        </w:rPr>
        <w:t>(sindrom de liză tumorală). Aceasta poate duce la probleme renale.</w:t>
      </w:r>
    </w:p>
    <w:p w14:paraId="70C60DC0" w14:textId="3D86BD5D" w:rsidR="004017E8" w:rsidRPr="00635900" w:rsidRDefault="004017E8" w:rsidP="00602450">
      <w:pPr>
        <w:pStyle w:val="EMEABodyText"/>
        <w:numPr>
          <w:ilvl w:val="0"/>
          <w:numId w:val="68"/>
        </w:numPr>
        <w:ind w:left="360"/>
        <w:rPr>
          <w:lang w:val="ro-RO"/>
        </w:rPr>
      </w:pPr>
      <w:r w:rsidRPr="00635900">
        <w:rPr>
          <w:lang w:val="ro-RO"/>
        </w:rPr>
        <w:t>Glandă tiroidă cu activitate scăzută, care poate cauza simptome cum sunt oboseală, letargie,</w:t>
      </w:r>
      <w:r w:rsidR="00602450" w:rsidRPr="00635900">
        <w:rPr>
          <w:lang w:val="ro-RO"/>
        </w:rPr>
        <w:t xml:space="preserve"> </w:t>
      </w:r>
      <w:r w:rsidRPr="00635900">
        <w:rPr>
          <w:lang w:val="ro-RO"/>
        </w:rPr>
        <w:t>slăbiciune musculară, ritm lent al bătăilor inimii, creștere în greutate.</w:t>
      </w:r>
    </w:p>
    <w:p w14:paraId="751B5B05" w14:textId="77777777" w:rsidR="00602450" w:rsidRPr="00635900" w:rsidRDefault="00602450" w:rsidP="004017E8">
      <w:pPr>
        <w:pStyle w:val="EMEABodyText"/>
        <w:rPr>
          <w:lang w:val="ro-RO"/>
        </w:rPr>
      </w:pPr>
    </w:p>
    <w:p w14:paraId="790A7F79" w14:textId="67F03EE9" w:rsidR="004017E8" w:rsidRPr="00635900" w:rsidRDefault="004017E8" w:rsidP="004017E8">
      <w:pPr>
        <w:pStyle w:val="EMEABodyText"/>
        <w:rPr>
          <w:lang w:val="ro-RO"/>
        </w:rPr>
      </w:pPr>
      <w:r w:rsidRPr="00635900">
        <w:rPr>
          <w:b/>
          <w:lang w:val="ro-RO"/>
        </w:rPr>
        <w:t>Cu frecvență necunoscută</w:t>
      </w:r>
      <w:r w:rsidR="00602450" w:rsidRPr="00635900">
        <w:rPr>
          <w:lang w:val="ro-RO"/>
        </w:rPr>
        <w:t xml:space="preserve"> (frecvenţa</w:t>
      </w:r>
      <w:r w:rsidRPr="00635900">
        <w:rPr>
          <w:lang w:val="ro-RO"/>
        </w:rPr>
        <w:t xml:space="preserve"> nu poate fi estimată din datele disponibile):</w:t>
      </w:r>
    </w:p>
    <w:p w14:paraId="34922CD3" w14:textId="053F51B7" w:rsidR="00E22AFB" w:rsidRPr="00635900" w:rsidRDefault="004017E8" w:rsidP="00602450">
      <w:pPr>
        <w:pStyle w:val="EMEABodyText"/>
        <w:numPr>
          <w:ilvl w:val="0"/>
          <w:numId w:val="69"/>
        </w:numPr>
        <w:ind w:left="360"/>
        <w:rPr>
          <w:lang w:val="ro-RO"/>
        </w:rPr>
      </w:pPr>
      <w:r w:rsidRPr="00635900">
        <w:rPr>
          <w:lang w:val="ro-RO"/>
        </w:rPr>
        <w:t>Respingere transplant de organ solid (</w:t>
      </w:r>
      <w:r w:rsidR="00602450" w:rsidRPr="00635900">
        <w:rPr>
          <w:lang w:val="ro-RO"/>
        </w:rPr>
        <w:t>cum sunt inima</w:t>
      </w:r>
      <w:r w:rsidRPr="00635900">
        <w:rPr>
          <w:lang w:val="ro-RO"/>
        </w:rPr>
        <w:t xml:space="preserve"> sau ficat</w:t>
      </w:r>
      <w:r w:rsidR="00602450" w:rsidRPr="00635900">
        <w:rPr>
          <w:lang w:val="ro-RO"/>
        </w:rPr>
        <w:t>ul</w:t>
      </w:r>
      <w:r w:rsidRPr="00635900">
        <w:rPr>
          <w:lang w:val="ro-RO"/>
        </w:rPr>
        <w:t>).</w:t>
      </w:r>
    </w:p>
    <w:p w14:paraId="6FA887C2" w14:textId="77777777" w:rsidR="00E22AFB" w:rsidRPr="00635900" w:rsidRDefault="00E22AFB" w:rsidP="001910C9">
      <w:pPr>
        <w:pStyle w:val="EMEABodyText"/>
        <w:rPr>
          <w:lang w:val="ro-RO"/>
        </w:rPr>
      </w:pPr>
    </w:p>
    <w:p w14:paraId="33E586E7" w14:textId="77777777" w:rsidR="00150D44" w:rsidRPr="00635900" w:rsidRDefault="00150D44" w:rsidP="00150D44">
      <w:pPr>
        <w:pStyle w:val="EMEABodyText"/>
        <w:rPr>
          <w:b/>
          <w:bCs/>
          <w:szCs w:val="22"/>
          <w:lang w:val="ro-RO"/>
        </w:rPr>
      </w:pPr>
      <w:r w:rsidRPr="00635900">
        <w:rPr>
          <w:b/>
          <w:bCs/>
          <w:szCs w:val="22"/>
          <w:lang w:val="ro-RO"/>
        </w:rPr>
        <w:t>Raportarea reacţiilor adverse</w:t>
      </w:r>
    </w:p>
    <w:p w14:paraId="273F3C63" w14:textId="42BE4A81" w:rsidR="004D26AA" w:rsidRPr="00635900" w:rsidRDefault="004D26AA" w:rsidP="007B4D47">
      <w:pPr>
        <w:rPr>
          <w:rFonts w:eastAsia="Verdana" w:cs="Verdana"/>
          <w:szCs w:val="18"/>
          <w:lang w:val="ro-RO" w:eastAsia="ro-RO"/>
        </w:rPr>
      </w:pPr>
      <w:r w:rsidRPr="00635900">
        <w:rPr>
          <w:rFonts w:eastAsia="Verdana" w:cs="Verdana"/>
          <w:noProof/>
          <w:szCs w:val="18"/>
          <w:lang w:val="ro-RO" w:eastAsia="ro-RO"/>
        </w:rPr>
        <w:t>Dacă manifestați orice reacții adverse, adresați-vă&lt;medicului dumneavoastră</w:t>
      </w:r>
      <w:r w:rsidR="00602450" w:rsidRPr="00635900">
        <w:rPr>
          <w:rFonts w:eastAsia="Verdana" w:cs="Verdana"/>
          <w:noProof/>
          <w:szCs w:val="18"/>
          <w:lang w:val="ro-RO" w:eastAsia="ro-RO"/>
        </w:rPr>
        <w:t>, f</w:t>
      </w:r>
      <w:r w:rsidRPr="00635900">
        <w:rPr>
          <w:rFonts w:eastAsia="Verdana" w:cs="Verdana"/>
          <w:noProof/>
          <w:szCs w:val="18"/>
          <w:lang w:val="ro-RO" w:eastAsia="ro-RO"/>
        </w:rPr>
        <w:t>armacistulu</w:t>
      </w:r>
      <w:r w:rsidR="00602450" w:rsidRPr="00635900">
        <w:rPr>
          <w:rFonts w:eastAsia="Verdana" w:cs="Verdana"/>
          <w:noProof/>
          <w:szCs w:val="18"/>
          <w:lang w:val="ro-RO" w:eastAsia="ro-RO"/>
        </w:rPr>
        <w:t xml:space="preserve"> </w:t>
      </w:r>
      <w:r w:rsidRPr="00635900">
        <w:rPr>
          <w:rFonts w:eastAsia="Verdana" w:cs="Verdana"/>
          <w:noProof/>
          <w:szCs w:val="18"/>
          <w:lang w:val="ro-RO" w:eastAsia="ro-RO"/>
        </w:rPr>
        <w:t>sau asistentei medicale.</w:t>
      </w:r>
      <w:r w:rsidR="00602450" w:rsidRPr="00635900">
        <w:rPr>
          <w:rFonts w:eastAsia="Verdana" w:cs="Verdana"/>
          <w:noProof/>
          <w:szCs w:val="18"/>
          <w:lang w:val="ro-RO" w:eastAsia="ro-RO"/>
        </w:rPr>
        <w:t xml:space="preserve"> </w:t>
      </w:r>
      <w:r w:rsidRPr="00635900">
        <w:rPr>
          <w:rFonts w:eastAsia="Verdana" w:cs="Verdana"/>
          <w:noProof/>
          <w:szCs w:val="18"/>
          <w:lang w:val="ro-RO" w:eastAsia="ro-RO"/>
        </w:rPr>
        <w:t>Acestea includ orice posibile reacții adverse nemenționate în acest prospect.</w:t>
      </w:r>
      <w:r w:rsidRPr="00635900">
        <w:rPr>
          <w:rFonts w:eastAsia="Verdana" w:cs="Verdana"/>
          <w:szCs w:val="18"/>
          <w:lang w:val="ro-RO" w:eastAsia="ro-RO"/>
        </w:rPr>
        <w:t xml:space="preserve">De asemenea, puteți raporta reacțiile adverse direct prin intermediul </w:t>
      </w:r>
      <w:r w:rsidRPr="00635900">
        <w:rPr>
          <w:rFonts w:eastAsia="Verdana" w:cs="Verdana"/>
          <w:szCs w:val="18"/>
          <w:highlight w:val="lightGray"/>
          <w:lang w:val="ro-RO" w:eastAsia="ro-RO"/>
        </w:rPr>
        <w:t xml:space="preserve">sistemului național de raportare, așa cum este menționat în </w:t>
      </w:r>
      <w:r>
        <w:fldChar w:fldCharType="begin"/>
      </w:r>
      <w:r w:rsidRPr="001A0FFA">
        <w:rPr>
          <w:lang w:val="ro-RO"/>
          <w:rPrChange w:id="31" w:author="Author">
            <w:rPr/>
          </w:rPrChange>
        </w:rPr>
        <w:instrText>HYPERLINK "https://www.ema.europa.eu/en/documents/template-form/qrd-appendix-v-adverse-drug-reaction-reporting-details_en.docx"</w:instrText>
      </w:r>
      <w:r>
        <w:fldChar w:fldCharType="separate"/>
      </w:r>
      <w:r w:rsidRPr="00635900">
        <w:rPr>
          <w:rFonts w:eastAsia="Verdana" w:cs="Verdana"/>
          <w:color w:val="0000FF"/>
          <w:szCs w:val="18"/>
          <w:highlight w:val="lightGray"/>
          <w:u w:val="single"/>
          <w:lang w:val="ro-RO" w:eastAsia="ro-RO"/>
        </w:rPr>
        <w:t>Anexa V*</w:t>
      </w:r>
      <w:r>
        <w:fldChar w:fldCharType="end"/>
      </w:r>
      <w:r w:rsidRPr="00635900">
        <w:rPr>
          <w:rFonts w:eastAsia="Verdana" w:cs="Verdana"/>
          <w:szCs w:val="18"/>
          <w:lang w:val="ro-RO" w:eastAsia="ro-RO"/>
        </w:rPr>
        <w:t>. Raportând reacțiile adverse, puteți contribui la furnizarea de informații suplimentare privind siguranța acestui medicament.</w:t>
      </w:r>
    </w:p>
    <w:p w14:paraId="34FF8C19" w14:textId="77777777" w:rsidR="00297C9A" w:rsidRPr="00635900" w:rsidRDefault="00297C9A" w:rsidP="001910C9">
      <w:pPr>
        <w:pStyle w:val="EMEABodyText"/>
        <w:rPr>
          <w:bCs/>
          <w:lang w:val="ro-RO"/>
        </w:rPr>
      </w:pPr>
    </w:p>
    <w:p w14:paraId="4AAE608A" w14:textId="77777777" w:rsidR="00297C9A" w:rsidRPr="00635900" w:rsidRDefault="00297C9A" w:rsidP="001910C9">
      <w:pPr>
        <w:pStyle w:val="EMEABodyText"/>
        <w:rPr>
          <w:bCs/>
          <w:lang w:val="ro-RO"/>
        </w:rPr>
      </w:pPr>
    </w:p>
    <w:p w14:paraId="1EBA7696" w14:textId="085839C1" w:rsidR="00297C9A" w:rsidRPr="00635900" w:rsidRDefault="00297C9A" w:rsidP="003C54E8">
      <w:pPr>
        <w:pStyle w:val="EMEAHeading1"/>
        <w:rPr>
          <w:lang w:val="ro-RO"/>
        </w:rPr>
      </w:pPr>
      <w:r w:rsidRPr="00635900">
        <w:rPr>
          <w:lang w:val="ro-RO"/>
        </w:rPr>
        <w:t>5.</w:t>
      </w:r>
      <w:r w:rsidRPr="00635900">
        <w:rPr>
          <w:lang w:val="ro-RO"/>
        </w:rPr>
        <w:tab/>
      </w:r>
      <w:r w:rsidRPr="00635900">
        <w:rPr>
          <w:caps w:val="0"/>
          <w:szCs w:val="22"/>
          <w:lang w:val="ro-RO"/>
        </w:rPr>
        <w:t>Cum</w:t>
      </w:r>
      <w:r w:rsidRPr="00635900">
        <w:rPr>
          <w:caps w:val="0"/>
          <w:lang w:val="ro-RO"/>
        </w:rPr>
        <w:t xml:space="preserve"> se </w:t>
      </w:r>
      <w:r w:rsidRPr="00635900">
        <w:rPr>
          <w:caps w:val="0"/>
          <w:szCs w:val="22"/>
          <w:lang w:val="ro-RO"/>
        </w:rPr>
        <w:t>păstrează</w:t>
      </w:r>
      <w:r w:rsidR="00602450" w:rsidRPr="00635900">
        <w:rPr>
          <w:caps w:val="0"/>
          <w:szCs w:val="22"/>
          <w:lang w:val="ro-RO"/>
        </w:rPr>
        <w:t xml:space="preserve"> </w:t>
      </w:r>
      <w:r w:rsidR="00E71874">
        <w:rPr>
          <w:caps w:val="0"/>
          <w:szCs w:val="22"/>
          <w:lang w:val="ro-RO"/>
        </w:rPr>
        <w:t>Pomalidomide</w:t>
      </w:r>
      <w:r w:rsidRPr="00635900">
        <w:rPr>
          <w:caps w:val="0"/>
          <w:lang w:val="ro-RO"/>
        </w:rPr>
        <w:t xml:space="preserve"> Zentiva</w:t>
      </w:r>
    </w:p>
    <w:p w14:paraId="726413E8" w14:textId="77777777" w:rsidR="00297C9A" w:rsidRPr="00635900" w:rsidRDefault="00297C9A" w:rsidP="003C54E8">
      <w:pPr>
        <w:pStyle w:val="EMEABodyText"/>
        <w:keepNext/>
        <w:rPr>
          <w:lang w:val="ro-RO"/>
        </w:rPr>
      </w:pPr>
    </w:p>
    <w:p w14:paraId="045CAD10" w14:textId="77777777" w:rsidR="00297C9A" w:rsidRPr="00635900" w:rsidRDefault="00297C9A" w:rsidP="001910C9">
      <w:pPr>
        <w:pStyle w:val="EMEABodyText"/>
        <w:rPr>
          <w:lang w:val="ro-RO"/>
        </w:rPr>
      </w:pPr>
      <w:r w:rsidRPr="00635900">
        <w:rPr>
          <w:szCs w:val="22"/>
          <w:lang w:val="ro-RO"/>
        </w:rPr>
        <w:t>Nu lăsaţi acest medicament</w:t>
      </w:r>
      <w:r w:rsidRPr="00635900">
        <w:rPr>
          <w:lang w:val="ro-RO"/>
        </w:rPr>
        <w:t xml:space="preserve"> la </w:t>
      </w:r>
      <w:r w:rsidRPr="00635900">
        <w:rPr>
          <w:szCs w:val="22"/>
          <w:lang w:val="ro-RO"/>
        </w:rPr>
        <w:t xml:space="preserve">vederea şi </w:t>
      </w:r>
      <w:r w:rsidRPr="00635900">
        <w:rPr>
          <w:lang w:val="ro-RO"/>
        </w:rPr>
        <w:t>îndemâna copiilor.</w:t>
      </w:r>
    </w:p>
    <w:p w14:paraId="7267E300" w14:textId="77777777" w:rsidR="00297C9A" w:rsidRPr="00635900" w:rsidRDefault="00297C9A" w:rsidP="001910C9">
      <w:pPr>
        <w:pStyle w:val="EMEABodyText"/>
        <w:rPr>
          <w:lang w:val="ro-RO"/>
        </w:rPr>
      </w:pPr>
    </w:p>
    <w:p w14:paraId="167C6CF1" w14:textId="0A72C062" w:rsidR="00297C9A" w:rsidRPr="00635900" w:rsidRDefault="00297C9A" w:rsidP="001910C9">
      <w:pPr>
        <w:pStyle w:val="EMEABodyText"/>
        <w:rPr>
          <w:lang w:val="ro-RO"/>
        </w:rPr>
      </w:pPr>
      <w:r w:rsidRPr="00635900">
        <w:rPr>
          <w:lang w:val="ro-RO"/>
        </w:rPr>
        <w:t xml:space="preserve">Nu utilizaţi </w:t>
      </w:r>
      <w:r w:rsidRPr="00635900">
        <w:rPr>
          <w:szCs w:val="22"/>
          <w:lang w:val="ro-RO"/>
        </w:rPr>
        <w:t>acest medicament</w:t>
      </w:r>
      <w:r w:rsidRPr="00635900">
        <w:rPr>
          <w:lang w:val="ro-RO"/>
        </w:rPr>
        <w:t xml:space="preserve"> după data de expirare înscrisă pe cutie şi pe blister după EXP. Data de expirare se referă la ultima zi a lunii respective.</w:t>
      </w:r>
    </w:p>
    <w:p w14:paraId="3E6C096E" w14:textId="77777777" w:rsidR="00297C9A" w:rsidRPr="00635900" w:rsidRDefault="00297C9A" w:rsidP="001910C9">
      <w:pPr>
        <w:pStyle w:val="EMEABodyText"/>
        <w:rPr>
          <w:lang w:val="ro-RO"/>
        </w:rPr>
      </w:pPr>
    </w:p>
    <w:p w14:paraId="51B29D6C" w14:textId="5F0FCEF2" w:rsidR="00297C9A" w:rsidRPr="00635900" w:rsidRDefault="00297C9A" w:rsidP="001910C9">
      <w:pPr>
        <w:pStyle w:val="EMEABodyText"/>
        <w:rPr>
          <w:lang w:val="ro-RO"/>
        </w:rPr>
      </w:pPr>
      <w:r w:rsidRPr="00635900">
        <w:rPr>
          <w:lang w:val="ro-RO"/>
        </w:rPr>
        <w:t>A</w:t>
      </w:r>
      <w:r w:rsidR="00602450" w:rsidRPr="00635900">
        <w:rPr>
          <w:lang w:val="ro-RO"/>
        </w:rPr>
        <w:t>cest medicament nu necesită condiţii speciale pentru păstrare</w:t>
      </w:r>
      <w:r w:rsidRPr="00635900">
        <w:rPr>
          <w:lang w:val="ro-RO"/>
        </w:rPr>
        <w:t>.</w:t>
      </w:r>
    </w:p>
    <w:p w14:paraId="4C4E179E" w14:textId="77777777" w:rsidR="00297C9A" w:rsidRPr="00635900" w:rsidRDefault="00297C9A" w:rsidP="001910C9">
      <w:pPr>
        <w:pStyle w:val="EMEABodyText"/>
        <w:rPr>
          <w:lang w:val="ro-RO"/>
        </w:rPr>
      </w:pPr>
    </w:p>
    <w:p w14:paraId="6AECEB00" w14:textId="3BAC6393" w:rsidR="00297C9A" w:rsidRPr="00635900" w:rsidRDefault="00BC1261" w:rsidP="001910C9">
      <w:pPr>
        <w:pStyle w:val="EMEABodyText"/>
        <w:rPr>
          <w:lang w:val="ro-RO"/>
        </w:rPr>
      </w:pPr>
      <w:r w:rsidRPr="00635900">
        <w:rPr>
          <w:lang w:val="ro-RO"/>
        </w:rPr>
        <w:lastRenderedPageBreak/>
        <w:t xml:space="preserve">Nu utilizaţi </w:t>
      </w:r>
      <w:r w:rsidR="00E71874">
        <w:rPr>
          <w:lang w:val="ro-RO"/>
        </w:rPr>
        <w:t>Pomalidomide</w:t>
      </w:r>
      <w:r w:rsidRPr="00635900">
        <w:rPr>
          <w:lang w:val="ro-RO"/>
        </w:rPr>
        <w:t xml:space="preserve"> Zentiva dacă observaţi că ambalajul medicamentului este deteriorat sau prezintă semne de desigilare.</w:t>
      </w:r>
    </w:p>
    <w:p w14:paraId="1E0060B4" w14:textId="77777777" w:rsidR="00297C9A" w:rsidRPr="00635900" w:rsidRDefault="00297C9A" w:rsidP="001910C9">
      <w:pPr>
        <w:pStyle w:val="EMEABodyText"/>
        <w:rPr>
          <w:lang w:val="ro-RO"/>
        </w:rPr>
      </w:pPr>
    </w:p>
    <w:p w14:paraId="0F8A9D0E" w14:textId="18E4B773" w:rsidR="00297C9A" w:rsidRPr="00635900" w:rsidRDefault="00297C9A" w:rsidP="001910C9">
      <w:pPr>
        <w:pStyle w:val="EMEABodyText"/>
        <w:rPr>
          <w:lang w:val="ro-RO"/>
        </w:rPr>
      </w:pPr>
      <w:r w:rsidRPr="00635900">
        <w:rPr>
          <w:szCs w:val="22"/>
          <w:lang w:val="ro-RO"/>
        </w:rPr>
        <w:t>Nu aruncaţi niciun medicament</w:t>
      </w:r>
      <w:r w:rsidRPr="00635900">
        <w:rPr>
          <w:lang w:val="ro-RO"/>
        </w:rPr>
        <w:t xml:space="preserve"> pe calea apei sau a reziduurilor menajere.</w:t>
      </w:r>
      <w:r w:rsidR="00BC1261" w:rsidRPr="00635900">
        <w:rPr>
          <w:lang w:val="ro-RO"/>
        </w:rPr>
        <w:t xml:space="preserve"> Orice medicament neutilizat trebuie returnat farmacistului la sfârşitul tratamentului</w:t>
      </w:r>
      <w:r w:rsidRPr="00635900">
        <w:rPr>
          <w:lang w:val="ro-RO"/>
        </w:rPr>
        <w:t>. Aceste măsuri vor ajuta la protejarea mediului.</w:t>
      </w:r>
    </w:p>
    <w:p w14:paraId="53B7D663" w14:textId="77777777" w:rsidR="00297C9A" w:rsidRPr="00635900" w:rsidRDefault="00297C9A" w:rsidP="001910C9">
      <w:pPr>
        <w:pStyle w:val="EMEABodyText"/>
        <w:rPr>
          <w:lang w:val="ro-RO"/>
        </w:rPr>
      </w:pPr>
    </w:p>
    <w:p w14:paraId="4EA86590" w14:textId="77777777" w:rsidR="00297C9A" w:rsidRPr="00635900" w:rsidRDefault="00297C9A" w:rsidP="001910C9">
      <w:pPr>
        <w:pStyle w:val="EMEABodyText"/>
        <w:rPr>
          <w:lang w:val="ro-RO"/>
        </w:rPr>
      </w:pPr>
    </w:p>
    <w:p w14:paraId="2D4D17BC" w14:textId="77777777" w:rsidR="00297C9A" w:rsidRPr="00635900" w:rsidRDefault="00297C9A" w:rsidP="00D0618F">
      <w:pPr>
        <w:pStyle w:val="EMEAHeading1"/>
        <w:keepLines w:val="0"/>
        <w:rPr>
          <w:lang w:val="ro-RO"/>
        </w:rPr>
      </w:pPr>
      <w:r w:rsidRPr="00635900">
        <w:rPr>
          <w:lang w:val="ro-RO"/>
        </w:rPr>
        <w:t>6.</w:t>
      </w:r>
      <w:r w:rsidRPr="00635900">
        <w:rPr>
          <w:lang w:val="ro-RO"/>
        </w:rPr>
        <w:tab/>
      </w:r>
      <w:r w:rsidRPr="00635900">
        <w:rPr>
          <w:caps w:val="0"/>
          <w:szCs w:val="22"/>
          <w:lang w:val="ro-RO"/>
        </w:rPr>
        <w:t>Conţinutul ambalajului şi alte informaţii</w:t>
      </w:r>
    </w:p>
    <w:p w14:paraId="019459A6" w14:textId="77777777" w:rsidR="00297C9A" w:rsidRPr="00635900" w:rsidRDefault="00297C9A" w:rsidP="00D0618F">
      <w:pPr>
        <w:pStyle w:val="EMEABodyText"/>
        <w:keepNext/>
        <w:rPr>
          <w:lang w:val="ro-RO"/>
        </w:rPr>
      </w:pPr>
    </w:p>
    <w:p w14:paraId="333FDA52" w14:textId="5F74DCA9" w:rsidR="00297C9A" w:rsidRPr="00635900" w:rsidRDefault="00297C9A" w:rsidP="001910C9">
      <w:pPr>
        <w:pStyle w:val="EMEAHeading3"/>
        <w:rPr>
          <w:lang w:val="ro-RO"/>
        </w:rPr>
      </w:pPr>
      <w:r w:rsidRPr="00635900">
        <w:rPr>
          <w:lang w:val="ro-RO"/>
        </w:rPr>
        <w:t xml:space="preserve">Ce conţine </w:t>
      </w:r>
      <w:r w:rsidR="00E71874">
        <w:rPr>
          <w:lang w:val="ro-RO"/>
        </w:rPr>
        <w:t>Pomalidomide</w:t>
      </w:r>
      <w:r w:rsidRPr="00635900">
        <w:rPr>
          <w:lang w:val="ro-RO"/>
        </w:rPr>
        <w:t xml:space="preserve"> Zentiva</w:t>
      </w:r>
    </w:p>
    <w:p w14:paraId="33A74B4A" w14:textId="7907769A" w:rsidR="00297C9A" w:rsidRPr="00635900" w:rsidRDefault="00297C9A" w:rsidP="001910C9">
      <w:pPr>
        <w:pStyle w:val="EMEABodyTextIndent"/>
        <w:rPr>
          <w:lang w:val="ro-RO"/>
        </w:rPr>
      </w:pPr>
      <w:r w:rsidRPr="00635900">
        <w:rPr>
          <w:lang w:val="ro-RO"/>
        </w:rPr>
        <w:t>Substanţ</w:t>
      </w:r>
      <w:r w:rsidR="00CB2DFE" w:rsidRPr="00635900">
        <w:rPr>
          <w:lang w:val="ro-RO"/>
        </w:rPr>
        <w:t>a activă este pomalidomida.</w:t>
      </w:r>
    </w:p>
    <w:p w14:paraId="7C0319DC" w14:textId="1D194F22" w:rsidR="00CB2DFE" w:rsidRPr="00635900" w:rsidRDefault="00297C9A" w:rsidP="001910C9">
      <w:pPr>
        <w:pStyle w:val="EMEABodyTextIndent"/>
        <w:rPr>
          <w:lang w:val="ro-RO"/>
        </w:rPr>
      </w:pPr>
      <w:r w:rsidRPr="00635900">
        <w:rPr>
          <w:lang w:val="ro-RO"/>
        </w:rPr>
        <w:t>Celelalte componente</w:t>
      </w:r>
      <w:r w:rsidR="00CB2DFE" w:rsidRPr="00635900">
        <w:rPr>
          <w:lang w:val="ro-RO"/>
        </w:rPr>
        <w:t xml:space="preserve"> sunt celuloză microcristalină, maltodextrină, stearil fumarat de sodiu în conţinutul capsulei.</w:t>
      </w:r>
    </w:p>
    <w:p w14:paraId="3661BF2A" w14:textId="77777777" w:rsidR="00AC59CA" w:rsidRDefault="00AC59CA" w:rsidP="00CB2DFE">
      <w:pPr>
        <w:pStyle w:val="EMEABodyTextIndent"/>
        <w:numPr>
          <w:ilvl w:val="0"/>
          <w:numId w:val="0"/>
        </w:numPr>
        <w:ind w:left="567"/>
        <w:rPr>
          <w:szCs w:val="22"/>
          <w:lang w:val="ro-RO"/>
        </w:rPr>
      </w:pPr>
    </w:p>
    <w:p w14:paraId="73888628" w14:textId="21422C91" w:rsidR="00AC59CA" w:rsidRPr="00BE7795" w:rsidRDefault="00E71874" w:rsidP="00AC59CA">
      <w:pPr>
        <w:pStyle w:val="EMEABodyText"/>
        <w:rPr>
          <w:lang w:val="ro-RO"/>
        </w:rPr>
      </w:pPr>
      <w:r>
        <w:rPr>
          <w:lang w:val="ro-RO"/>
        </w:rPr>
        <w:t>Pomalidomide</w:t>
      </w:r>
      <w:r w:rsidR="008E1ECC" w:rsidRPr="00827EAF">
        <w:rPr>
          <w:lang w:val="ro-RO"/>
        </w:rPr>
        <w:t xml:space="preserve"> Zentiva 1 mg capsul</w:t>
      </w:r>
      <w:r w:rsidR="008C0CD3" w:rsidRPr="00827EAF">
        <w:rPr>
          <w:lang w:val="ro-RO"/>
        </w:rPr>
        <w:t>e</w:t>
      </w:r>
      <w:r w:rsidR="008C0CD3" w:rsidRPr="00BE7795">
        <w:rPr>
          <w:lang w:val="ro-RO"/>
        </w:rPr>
        <w:t>:</w:t>
      </w:r>
    </w:p>
    <w:p w14:paraId="35BD0CDD" w14:textId="067A97CF" w:rsidR="00C07A69" w:rsidRDefault="00C07A69" w:rsidP="00AC59CA">
      <w:pPr>
        <w:pStyle w:val="EMEABodyText"/>
        <w:rPr>
          <w:szCs w:val="22"/>
          <w:lang w:val="ro-RO"/>
        </w:rPr>
      </w:pPr>
      <w:r>
        <w:rPr>
          <w:lang w:val="en-US"/>
        </w:rPr>
        <w:sym w:font="Wingdings" w:char="F09F"/>
      </w:r>
      <w:r w:rsidRPr="00BE7795">
        <w:rPr>
          <w:lang w:val="ro-RO"/>
        </w:rPr>
        <w:t xml:space="preserve"> </w:t>
      </w:r>
      <w:r w:rsidR="000B401C" w:rsidRPr="00BE7795">
        <w:rPr>
          <w:lang w:val="ro-RO"/>
        </w:rPr>
        <w:t xml:space="preserve">        Fiecare capsul</w:t>
      </w:r>
      <w:r w:rsidR="000B401C">
        <w:rPr>
          <w:lang w:val="ro-RO"/>
        </w:rPr>
        <w:t>ă</w:t>
      </w:r>
      <w:r w:rsidR="00940C06">
        <w:rPr>
          <w:lang w:val="ro-RO"/>
        </w:rPr>
        <w:t xml:space="preserve"> </w:t>
      </w:r>
      <w:r w:rsidR="00940C06">
        <w:rPr>
          <w:szCs w:val="22"/>
          <w:lang w:val="ro-RO"/>
        </w:rPr>
        <w:t>conține 1 mg de pomalidomidă.</w:t>
      </w:r>
    </w:p>
    <w:p w14:paraId="5D26C7F9" w14:textId="762F4A54" w:rsidR="00940C06" w:rsidRPr="000B401C" w:rsidRDefault="00B40B4B" w:rsidP="00E63900">
      <w:pPr>
        <w:pStyle w:val="EMEABodyText"/>
        <w:rPr>
          <w:lang w:val="ro-RO"/>
        </w:rPr>
      </w:pPr>
      <w:r>
        <w:rPr>
          <w:szCs w:val="22"/>
          <w:lang w:val="ro-RO"/>
        </w:rPr>
        <w:sym w:font="Wingdings" w:char="F09F"/>
      </w:r>
      <w:r>
        <w:rPr>
          <w:szCs w:val="22"/>
          <w:lang w:val="ro-RO"/>
        </w:rPr>
        <w:t xml:space="preserve">         </w:t>
      </w:r>
      <w:r w:rsidR="002C4366">
        <w:rPr>
          <w:szCs w:val="22"/>
          <w:lang w:val="ro-RO"/>
        </w:rPr>
        <w:t>Învelișul capsulei conține:</w:t>
      </w:r>
      <w:r>
        <w:rPr>
          <w:szCs w:val="22"/>
          <w:lang w:val="ro-RO"/>
        </w:rPr>
        <w:t xml:space="preserve"> </w:t>
      </w:r>
      <w:r w:rsidRPr="00635900">
        <w:rPr>
          <w:lang w:val="ro-RO"/>
        </w:rPr>
        <w:t>gelatină, dioxid de titan (E171), oxid galben de fer (E172), oxid roşu de fer (E172)</w:t>
      </w:r>
      <w:r w:rsidR="00BB3061">
        <w:rPr>
          <w:lang w:val="ro-RO"/>
        </w:rPr>
        <w:t xml:space="preserve"> și cerneală de imprimare</w:t>
      </w:r>
      <w:r w:rsidR="00775CDD">
        <w:rPr>
          <w:lang w:val="ro-RO"/>
        </w:rPr>
        <w:t>.</w:t>
      </w:r>
    </w:p>
    <w:p w14:paraId="6DC7DBD6" w14:textId="77777777" w:rsidR="00BB6E18" w:rsidRPr="00BB6E18" w:rsidRDefault="00BB6E18" w:rsidP="00E63900">
      <w:pPr>
        <w:pStyle w:val="EMEABodyText"/>
        <w:rPr>
          <w:lang w:val="ro-RO"/>
        </w:rPr>
      </w:pPr>
    </w:p>
    <w:p w14:paraId="5956DF7C" w14:textId="02B4831B" w:rsidR="00775CDD" w:rsidRPr="00BE7795" w:rsidRDefault="00E71874" w:rsidP="00775CDD">
      <w:pPr>
        <w:pStyle w:val="EMEABodyText"/>
        <w:rPr>
          <w:lang w:val="ro-RO"/>
        </w:rPr>
      </w:pPr>
      <w:r>
        <w:rPr>
          <w:lang w:val="ro-RO"/>
        </w:rPr>
        <w:t>Pomalidomide</w:t>
      </w:r>
      <w:r w:rsidR="00C031C9" w:rsidRPr="0015301F">
        <w:rPr>
          <w:lang w:val="ro-RO"/>
        </w:rPr>
        <w:t xml:space="preserve"> Zentiva 2 mg</w:t>
      </w:r>
      <w:r w:rsidR="00374DEF" w:rsidRPr="0015301F">
        <w:rPr>
          <w:lang w:val="ro-RO"/>
        </w:rPr>
        <w:t xml:space="preserve"> capsule</w:t>
      </w:r>
      <w:r w:rsidR="00374DEF" w:rsidRPr="00BE7795">
        <w:rPr>
          <w:lang w:val="ro-RO"/>
        </w:rPr>
        <w:t>:</w:t>
      </w:r>
    </w:p>
    <w:p w14:paraId="6761ECE5" w14:textId="3AD8E0B8" w:rsidR="005D68AB" w:rsidRPr="00E63900" w:rsidRDefault="005D68AB" w:rsidP="00E63900">
      <w:pPr>
        <w:pStyle w:val="ColorfulList-Accent11"/>
        <w:suppressLineNumbers/>
        <w:tabs>
          <w:tab w:val="clear" w:pos="567"/>
        </w:tabs>
        <w:spacing w:line="240" w:lineRule="auto"/>
        <w:ind w:left="0"/>
        <w:rPr>
          <w:szCs w:val="22"/>
          <w:lang w:val="ro-RO"/>
        </w:rPr>
      </w:pPr>
      <w:r>
        <w:rPr>
          <w:szCs w:val="22"/>
          <w:lang w:val="ro-RO"/>
        </w:rPr>
        <w:sym w:font="Wingdings" w:char="F09F"/>
      </w:r>
      <w:r>
        <w:rPr>
          <w:szCs w:val="22"/>
          <w:lang w:val="ro-RO"/>
        </w:rPr>
        <w:t xml:space="preserve">         </w:t>
      </w:r>
      <w:r w:rsidR="00BD7BCF">
        <w:rPr>
          <w:szCs w:val="22"/>
          <w:lang w:val="ro-RO"/>
        </w:rPr>
        <w:t>Fiecare capsulă conține 2 mg de pomalidomidă.</w:t>
      </w:r>
    </w:p>
    <w:p w14:paraId="613BF0D0" w14:textId="5E5539AA" w:rsidR="00C031C9" w:rsidRDefault="005D68AB" w:rsidP="005D68AB">
      <w:pPr>
        <w:pStyle w:val="EMEABodyText"/>
        <w:rPr>
          <w:lang w:val="ro-RO"/>
        </w:rPr>
      </w:pPr>
      <w:r>
        <w:rPr>
          <w:szCs w:val="22"/>
          <w:lang w:val="ro-RO"/>
        </w:rPr>
        <w:sym w:font="Wingdings" w:char="F09F"/>
      </w:r>
      <w:r>
        <w:rPr>
          <w:szCs w:val="22"/>
          <w:lang w:val="ro-RO"/>
        </w:rPr>
        <w:t xml:space="preserve">         </w:t>
      </w:r>
      <w:r w:rsidR="00775CDD">
        <w:rPr>
          <w:szCs w:val="22"/>
          <w:lang w:val="ro-RO"/>
        </w:rPr>
        <w:t xml:space="preserve">Învelișul capsulei conține: </w:t>
      </w:r>
      <w:r w:rsidR="00C031C9" w:rsidRPr="00635900">
        <w:rPr>
          <w:lang w:val="ro-RO"/>
        </w:rPr>
        <w:t xml:space="preserve"> gelatină, dioxid de titan (E171), oxid galben de fer (E172), oxid roşu de fer (E172)</w:t>
      </w:r>
      <w:r w:rsidR="00BB6E18">
        <w:rPr>
          <w:lang w:val="ro-RO"/>
        </w:rPr>
        <w:t xml:space="preserve"> și cerneală de imprimare</w:t>
      </w:r>
      <w:r w:rsidR="00775CDD">
        <w:rPr>
          <w:lang w:val="ro-RO"/>
        </w:rPr>
        <w:t>.</w:t>
      </w:r>
    </w:p>
    <w:p w14:paraId="55213854" w14:textId="77777777" w:rsidR="00827EAF" w:rsidRPr="00635900" w:rsidRDefault="00827EAF" w:rsidP="00E63900">
      <w:pPr>
        <w:pStyle w:val="EMEABodyText"/>
        <w:rPr>
          <w:lang w:val="ro-RO"/>
        </w:rPr>
      </w:pPr>
    </w:p>
    <w:p w14:paraId="033DDE0D" w14:textId="621660C6" w:rsidR="00C6528F" w:rsidRPr="00BE7795" w:rsidRDefault="00E71874" w:rsidP="00B0622C">
      <w:pPr>
        <w:pStyle w:val="EMEABodyText"/>
        <w:rPr>
          <w:lang w:val="ro-RO"/>
        </w:rPr>
      </w:pPr>
      <w:r>
        <w:rPr>
          <w:lang w:val="ro-RO"/>
        </w:rPr>
        <w:t>Pomalidomide</w:t>
      </w:r>
      <w:r w:rsidR="00C031C9" w:rsidRPr="00635900">
        <w:rPr>
          <w:lang w:val="ro-RO"/>
        </w:rPr>
        <w:t xml:space="preserve"> Zentiva 3 mg </w:t>
      </w:r>
      <w:r w:rsidR="00B0622C">
        <w:rPr>
          <w:lang w:val="ro-RO"/>
        </w:rPr>
        <w:t>capsule</w:t>
      </w:r>
      <w:r w:rsidR="00B0622C" w:rsidRPr="00BE7795">
        <w:rPr>
          <w:lang w:val="ro-RO"/>
        </w:rPr>
        <w:t>:</w:t>
      </w:r>
    </w:p>
    <w:p w14:paraId="73205084" w14:textId="1A72FAA7" w:rsidR="00B0622C" w:rsidRPr="00BE7795" w:rsidRDefault="00C6528F" w:rsidP="00B0622C">
      <w:pPr>
        <w:pStyle w:val="EMEABodyText"/>
        <w:rPr>
          <w:lang w:val="ro-RO"/>
        </w:rPr>
      </w:pPr>
      <w:r>
        <w:rPr>
          <w:lang w:val="en-US"/>
        </w:rPr>
        <w:sym w:font="Wingdings" w:char="F09F"/>
      </w:r>
      <w:r w:rsidR="00C12EDD" w:rsidRPr="00C12EDD">
        <w:rPr>
          <w:szCs w:val="22"/>
          <w:lang w:val="ro-RO"/>
        </w:rPr>
        <w:t xml:space="preserve"> </w:t>
      </w:r>
      <w:r w:rsidR="00C12EDD">
        <w:rPr>
          <w:szCs w:val="22"/>
          <w:lang w:val="ro-RO"/>
        </w:rPr>
        <w:t xml:space="preserve">        Fiecare capsulă conține 3 mg de pomalidomidă</w:t>
      </w:r>
      <w:r w:rsidR="00766E9A">
        <w:rPr>
          <w:szCs w:val="22"/>
          <w:lang w:val="ro-RO"/>
        </w:rPr>
        <w:t>.</w:t>
      </w:r>
    </w:p>
    <w:p w14:paraId="0EEA954B" w14:textId="2F4EB9FE" w:rsidR="00C031C9" w:rsidRDefault="00B0622C" w:rsidP="00E63900">
      <w:pPr>
        <w:pStyle w:val="EMEABodyText"/>
        <w:rPr>
          <w:lang w:val="ro-RO"/>
        </w:rPr>
      </w:pPr>
      <w:r>
        <w:rPr>
          <w:szCs w:val="22"/>
          <w:lang w:val="ro-RO"/>
        </w:rPr>
        <w:sym w:font="Wingdings" w:char="F09F"/>
      </w:r>
      <w:r>
        <w:rPr>
          <w:szCs w:val="22"/>
          <w:lang w:val="ro-RO"/>
        </w:rPr>
        <w:t xml:space="preserve">         Învelișul capsulei conține: </w:t>
      </w:r>
      <w:r w:rsidR="00C031C9" w:rsidRPr="00635900">
        <w:rPr>
          <w:lang w:val="ro-RO"/>
        </w:rPr>
        <w:t xml:space="preserve"> gelatină, dioxid de titan (E171), oxid galben de fer (E172), oxid roşu de fer (E172), Indigo carmin (E132)</w:t>
      </w:r>
      <w:r w:rsidR="00F01684">
        <w:rPr>
          <w:lang w:val="ro-RO"/>
        </w:rPr>
        <w:t xml:space="preserve"> și cerneală de imprimare.</w:t>
      </w:r>
    </w:p>
    <w:p w14:paraId="2CBDD4D9" w14:textId="77777777" w:rsidR="00827EAF" w:rsidRPr="00635900" w:rsidRDefault="00827EAF" w:rsidP="00C031C9">
      <w:pPr>
        <w:pStyle w:val="EMEABodyText"/>
        <w:ind w:left="564"/>
        <w:rPr>
          <w:lang w:val="ro-RO"/>
        </w:rPr>
      </w:pPr>
    </w:p>
    <w:p w14:paraId="6691E0CE" w14:textId="0F5F47B7" w:rsidR="002015D6" w:rsidRDefault="00E71874" w:rsidP="00F01684">
      <w:pPr>
        <w:pStyle w:val="EMEABodyText"/>
        <w:rPr>
          <w:lang w:val="ro-RO"/>
        </w:rPr>
      </w:pPr>
      <w:r>
        <w:rPr>
          <w:lang w:val="ro-RO"/>
        </w:rPr>
        <w:t>Pomalidomide</w:t>
      </w:r>
      <w:r w:rsidR="00C031C9" w:rsidRPr="00635900">
        <w:rPr>
          <w:lang w:val="ro-RO"/>
        </w:rPr>
        <w:t xml:space="preserve"> Zentiva 4 mg </w:t>
      </w:r>
      <w:r w:rsidR="00F01684">
        <w:rPr>
          <w:lang w:val="ro-RO"/>
        </w:rPr>
        <w:t>ca</w:t>
      </w:r>
      <w:r w:rsidR="002015D6">
        <w:rPr>
          <w:lang w:val="ro-RO"/>
        </w:rPr>
        <w:t>psule:</w:t>
      </w:r>
    </w:p>
    <w:p w14:paraId="2FC70000" w14:textId="6F508BE9" w:rsidR="00C12EDD" w:rsidRDefault="00C12EDD" w:rsidP="00F01684">
      <w:pPr>
        <w:pStyle w:val="EMEABodyText"/>
        <w:rPr>
          <w:lang w:val="ro-RO"/>
        </w:rPr>
      </w:pPr>
      <w:r>
        <w:rPr>
          <w:lang w:val="ro-RO"/>
        </w:rPr>
        <w:sym w:font="Wingdings" w:char="F09F"/>
      </w:r>
      <w:r>
        <w:rPr>
          <w:lang w:val="ro-RO"/>
        </w:rPr>
        <w:t xml:space="preserve">         </w:t>
      </w:r>
      <w:r w:rsidR="00DD1C8F">
        <w:rPr>
          <w:szCs w:val="22"/>
          <w:lang w:val="ro-RO"/>
        </w:rPr>
        <w:t>Fiecare capsulă conține 4 mg de pomalidomidă.</w:t>
      </w:r>
    </w:p>
    <w:p w14:paraId="3C998189" w14:textId="522F958E" w:rsidR="00C031C9" w:rsidRPr="00635900" w:rsidRDefault="002015D6" w:rsidP="00E63900">
      <w:pPr>
        <w:pStyle w:val="EMEABodyText"/>
        <w:rPr>
          <w:lang w:val="ro-RO"/>
        </w:rPr>
      </w:pPr>
      <w:r>
        <w:rPr>
          <w:szCs w:val="22"/>
          <w:lang w:val="ro-RO"/>
        </w:rPr>
        <w:sym w:font="Wingdings" w:char="F09F"/>
      </w:r>
      <w:r>
        <w:rPr>
          <w:szCs w:val="22"/>
          <w:lang w:val="ro-RO"/>
        </w:rPr>
        <w:t xml:space="preserve">         Învelișul capsulei conține: </w:t>
      </w:r>
      <w:r w:rsidR="00C031C9" w:rsidRPr="00635900">
        <w:rPr>
          <w:lang w:val="ro-RO"/>
        </w:rPr>
        <w:t xml:space="preserve"> gelatină, dioxid de titan (E171), oxid galben de fer (E172), oxid roşu de fer (E172), Indigo carmin (E132), Eritrozină (E127)</w:t>
      </w:r>
      <w:r>
        <w:rPr>
          <w:lang w:val="ro-RO"/>
        </w:rPr>
        <w:t xml:space="preserve"> și cerneală de imprimare</w:t>
      </w:r>
      <w:r w:rsidR="00C031C9" w:rsidRPr="00635900">
        <w:rPr>
          <w:lang w:val="ro-RO"/>
        </w:rPr>
        <w:t>;</w:t>
      </w:r>
    </w:p>
    <w:p w14:paraId="6B41CBBE" w14:textId="77777777" w:rsidR="00D23C43" w:rsidRDefault="00D23C43" w:rsidP="00D23C43">
      <w:pPr>
        <w:pStyle w:val="EMEABodyText"/>
        <w:rPr>
          <w:lang w:val="ro-RO"/>
        </w:rPr>
      </w:pPr>
    </w:p>
    <w:p w14:paraId="661C7CCE" w14:textId="11790858" w:rsidR="00C031C9" w:rsidRPr="00635900" w:rsidRDefault="00C031C9" w:rsidP="00E63900">
      <w:pPr>
        <w:pStyle w:val="EMEABodyText"/>
        <w:rPr>
          <w:lang w:val="ro-RO"/>
        </w:rPr>
      </w:pPr>
      <w:r w:rsidRPr="00635900">
        <w:rPr>
          <w:lang w:val="ro-RO"/>
        </w:rPr>
        <w:t>Cerneala de printare conţine shellac (E904) şi dioxid de titan (E171)</w:t>
      </w:r>
      <w:r w:rsidR="007C1934">
        <w:rPr>
          <w:lang w:val="ro-RO"/>
        </w:rPr>
        <w:t xml:space="preserve"> și </w:t>
      </w:r>
      <w:r w:rsidR="007C1934">
        <w:rPr>
          <w:szCs w:val="22"/>
          <w:lang w:val="ro-RO"/>
        </w:rPr>
        <w:t>propilenglicol (E 1520)</w:t>
      </w:r>
      <w:r w:rsidRPr="00635900">
        <w:rPr>
          <w:lang w:val="ro-RO"/>
        </w:rPr>
        <w:t>.</w:t>
      </w:r>
    </w:p>
    <w:p w14:paraId="0651CC86" w14:textId="77777777" w:rsidR="00297C9A" w:rsidRPr="00635900" w:rsidRDefault="00297C9A" w:rsidP="001910C9">
      <w:pPr>
        <w:pStyle w:val="EMEABodyText"/>
        <w:rPr>
          <w:lang w:val="ro-RO"/>
        </w:rPr>
      </w:pPr>
    </w:p>
    <w:p w14:paraId="0B1FF1FC" w14:textId="554EE376" w:rsidR="00297C9A" w:rsidRPr="00635900" w:rsidRDefault="00297C9A" w:rsidP="001910C9">
      <w:pPr>
        <w:pStyle w:val="EMEAHeading3"/>
        <w:rPr>
          <w:lang w:val="ro-RO"/>
        </w:rPr>
      </w:pPr>
      <w:r w:rsidRPr="00635900">
        <w:rPr>
          <w:lang w:val="ro-RO"/>
        </w:rPr>
        <w:t xml:space="preserve">Cum arată </w:t>
      </w:r>
      <w:r w:rsidR="00E71874">
        <w:rPr>
          <w:lang w:val="ro-RO"/>
        </w:rPr>
        <w:t>Pomalidomide</w:t>
      </w:r>
      <w:r w:rsidRPr="00635900">
        <w:rPr>
          <w:lang w:val="ro-RO"/>
        </w:rPr>
        <w:t xml:space="preserve"> Zentiva şi conţinutul ambalajului</w:t>
      </w:r>
    </w:p>
    <w:p w14:paraId="2A137300" w14:textId="4E79179C" w:rsidR="00297C9A" w:rsidRPr="00635900" w:rsidRDefault="00E71874" w:rsidP="001910C9">
      <w:pPr>
        <w:pStyle w:val="EMEABodyText"/>
        <w:rPr>
          <w:szCs w:val="22"/>
          <w:lang w:val="ro-RO"/>
        </w:rPr>
      </w:pPr>
      <w:r>
        <w:rPr>
          <w:szCs w:val="22"/>
          <w:lang w:val="ro-RO"/>
        </w:rPr>
        <w:t>Pomalidomide</w:t>
      </w:r>
      <w:r w:rsidR="00C031C9" w:rsidRPr="00635900">
        <w:rPr>
          <w:szCs w:val="22"/>
          <w:lang w:val="ro-RO"/>
        </w:rPr>
        <w:t xml:space="preserve"> Zentiva 1 mg capsule: </w:t>
      </w:r>
      <w:r w:rsidR="009479AC" w:rsidRPr="00635900">
        <w:rPr>
          <w:szCs w:val="22"/>
          <w:lang w:val="ro-RO"/>
        </w:rPr>
        <w:t>Capac de culoare roşie şi corp de culoare galbenă, imprimate cu „PL</w:t>
      </w:r>
      <w:r w:rsidR="004A26FA">
        <w:rPr>
          <w:szCs w:val="22"/>
          <w:lang w:val="ro-RO"/>
        </w:rPr>
        <w:t>M</w:t>
      </w:r>
      <w:r w:rsidR="009479AC" w:rsidRPr="00635900">
        <w:rPr>
          <w:szCs w:val="22"/>
          <w:lang w:val="ro-RO"/>
        </w:rPr>
        <w:t xml:space="preserve"> 1”.</w:t>
      </w:r>
    </w:p>
    <w:p w14:paraId="5B491C0A" w14:textId="168B8B2C" w:rsidR="009479AC" w:rsidRPr="00635900" w:rsidRDefault="00E71874" w:rsidP="001910C9">
      <w:pPr>
        <w:pStyle w:val="EMEABodyText"/>
        <w:rPr>
          <w:szCs w:val="22"/>
          <w:lang w:val="ro-RO"/>
        </w:rPr>
      </w:pPr>
      <w:r>
        <w:rPr>
          <w:szCs w:val="22"/>
          <w:lang w:val="ro-RO"/>
        </w:rPr>
        <w:t>Pomalidomide</w:t>
      </w:r>
      <w:r w:rsidR="009479AC" w:rsidRPr="00635900">
        <w:rPr>
          <w:szCs w:val="22"/>
          <w:lang w:val="ro-RO"/>
        </w:rPr>
        <w:t xml:space="preserve"> Zentiva 2 mg capsule: Capac de culoare roşie şi corp de culoare oranj, imprimate cu „PL</w:t>
      </w:r>
      <w:r w:rsidR="004A26FA">
        <w:rPr>
          <w:szCs w:val="22"/>
          <w:lang w:val="ro-RO"/>
        </w:rPr>
        <w:t>M</w:t>
      </w:r>
      <w:r w:rsidR="009479AC" w:rsidRPr="00635900">
        <w:rPr>
          <w:szCs w:val="22"/>
          <w:lang w:val="ro-RO"/>
        </w:rPr>
        <w:t xml:space="preserve"> 2”.</w:t>
      </w:r>
    </w:p>
    <w:p w14:paraId="7E53075C" w14:textId="0266E61D" w:rsidR="00C031C9" w:rsidRPr="00635900" w:rsidRDefault="00E71874" w:rsidP="001910C9">
      <w:pPr>
        <w:pStyle w:val="EMEABodyText"/>
        <w:rPr>
          <w:szCs w:val="22"/>
          <w:lang w:val="ro-RO"/>
        </w:rPr>
      </w:pPr>
      <w:r>
        <w:rPr>
          <w:szCs w:val="22"/>
          <w:lang w:val="ro-RO"/>
        </w:rPr>
        <w:t>Pomalidomide</w:t>
      </w:r>
      <w:r w:rsidR="009479AC" w:rsidRPr="00635900">
        <w:rPr>
          <w:szCs w:val="22"/>
          <w:lang w:val="ro-RO"/>
        </w:rPr>
        <w:t xml:space="preserve"> Zentiva 3 mg capsule: Capac de culoare roşie şi corp de culoare turcoaz, imprimate cu PL</w:t>
      </w:r>
      <w:r w:rsidR="004A26FA">
        <w:rPr>
          <w:szCs w:val="22"/>
          <w:lang w:val="ro-RO"/>
        </w:rPr>
        <w:t>M</w:t>
      </w:r>
      <w:r w:rsidR="009479AC" w:rsidRPr="00635900">
        <w:rPr>
          <w:szCs w:val="22"/>
          <w:lang w:val="ro-RO"/>
        </w:rPr>
        <w:t xml:space="preserve"> 3”.</w:t>
      </w:r>
    </w:p>
    <w:p w14:paraId="16EAC7D1" w14:textId="409692D1" w:rsidR="009479AC" w:rsidRPr="00635900" w:rsidRDefault="00E71874" w:rsidP="001910C9">
      <w:pPr>
        <w:pStyle w:val="EMEABodyText"/>
        <w:rPr>
          <w:szCs w:val="22"/>
          <w:lang w:val="ro-RO"/>
        </w:rPr>
      </w:pPr>
      <w:r>
        <w:rPr>
          <w:szCs w:val="22"/>
          <w:lang w:val="ro-RO"/>
        </w:rPr>
        <w:t>Pomalidomide</w:t>
      </w:r>
      <w:r w:rsidR="009479AC" w:rsidRPr="00635900">
        <w:rPr>
          <w:szCs w:val="22"/>
          <w:lang w:val="ro-RO"/>
        </w:rPr>
        <w:t xml:space="preserve"> Zentiva 4 mg capsule: Capac de culoare roşie şi corp de culoare albastru închis, imprimate cu PL</w:t>
      </w:r>
      <w:r w:rsidR="004A26FA">
        <w:rPr>
          <w:szCs w:val="22"/>
          <w:lang w:val="ro-RO"/>
        </w:rPr>
        <w:t>M</w:t>
      </w:r>
      <w:r w:rsidR="009479AC" w:rsidRPr="00635900">
        <w:rPr>
          <w:szCs w:val="22"/>
          <w:lang w:val="ro-RO"/>
        </w:rPr>
        <w:t xml:space="preserve"> 4”</w:t>
      </w:r>
    </w:p>
    <w:p w14:paraId="7D96D4E6" w14:textId="77777777" w:rsidR="009479AC" w:rsidRPr="00635900" w:rsidRDefault="009479AC" w:rsidP="001910C9">
      <w:pPr>
        <w:pStyle w:val="EMEABodyText"/>
        <w:rPr>
          <w:szCs w:val="22"/>
          <w:lang w:val="ro-RO"/>
        </w:rPr>
      </w:pPr>
    </w:p>
    <w:p w14:paraId="1E726595" w14:textId="068955E9" w:rsidR="009479AC" w:rsidRPr="00635900" w:rsidRDefault="009479AC" w:rsidP="001910C9">
      <w:pPr>
        <w:pStyle w:val="EMEABodyText"/>
        <w:rPr>
          <w:szCs w:val="22"/>
          <w:lang w:val="ro-RO"/>
        </w:rPr>
      </w:pPr>
      <w:r w:rsidRPr="00635900">
        <w:rPr>
          <w:szCs w:val="22"/>
          <w:lang w:val="ro-RO"/>
        </w:rPr>
        <w:t>Blistere sau blistere perforate unidoză din</w:t>
      </w:r>
      <w:r w:rsidR="00AA64EE">
        <w:rPr>
          <w:szCs w:val="22"/>
          <w:lang w:val="ro-RO"/>
        </w:rPr>
        <w:t xml:space="preserve"> </w:t>
      </w:r>
      <w:r w:rsidRPr="00635900">
        <w:rPr>
          <w:szCs w:val="22"/>
          <w:lang w:val="ro-RO"/>
        </w:rPr>
        <w:t>OPA/Al/PVC//Al.</w:t>
      </w:r>
    </w:p>
    <w:p w14:paraId="472F9154" w14:textId="50F371D0" w:rsidR="00297C9A" w:rsidRPr="00635900" w:rsidRDefault="009479AC" w:rsidP="001910C9">
      <w:pPr>
        <w:pStyle w:val="EMEABodyText"/>
        <w:rPr>
          <w:szCs w:val="22"/>
          <w:lang w:val="ro-RO"/>
        </w:rPr>
      </w:pPr>
      <w:r w:rsidRPr="00635900">
        <w:rPr>
          <w:szCs w:val="22"/>
          <w:lang w:val="ro-RO"/>
        </w:rPr>
        <w:t xml:space="preserve">Dimensiuni de ambalaj: 14x1, 21x1, 14 sau 21 capsule. </w:t>
      </w:r>
      <w:r w:rsidR="00297C9A" w:rsidRPr="00635900">
        <w:rPr>
          <w:szCs w:val="22"/>
          <w:lang w:val="ro-RO"/>
        </w:rPr>
        <w:t>Este posibil ca nu toate mărimile de ambalaj să fie comercializate.</w:t>
      </w:r>
    </w:p>
    <w:p w14:paraId="06E7248D" w14:textId="77777777" w:rsidR="00297C9A" w:rsidRPr="00635900" w:rsidRDefault="00297C9A" w:rsidP="001910C9">
      <w:pPr>
        <w:pStyle w:val="EMEABodyText"/>
        <w:rPr>
          <w:szCs w:val="22"/>
          <w:lang w:val="ro-RO"/>
        </w:rPr>
      </w:pPr>
    </w:p>
    <w:p w14:paraId="6C71F150" w14:textId="77777777" w:rsidR="00297C9A" w:rsidRPr="00635900" w:rsidRDefault="00297C9A" w:rsidP="00B42535">
      <w:pPr>
        <w:pStyle w:val="EMEAHeading3"/>
        <w:rPr>
          <w:lang w:val="ro-RO"/>
        </w:rPr>
      </w:pPr>
      <w:r w:rsidRPr="00635900">
        <w:rPr>
          <w:lang w:val="ro-RO"/>
        </w:rPr>
        <w:t>Deţinătorul autorizaţiei de punere pe piaţă</w:t>
      </w:r>
    </w:p>
    <w:p w14:paraId="6A437DD3" w14:textId="77777777" w:rsidR="00E47849" w:rsidRPr="00635900" w:rsidRDefault="00E47849" w:rsidP="00C97E2D">
      <w:pPr>
        <w:pStyle w:val="EMEAAddress"/>
        <w:keepNext/>
        <w:keepLines w:val="0"/>
        <w:rPr>
          <w:lang w:val="ro-RO"/>
        </w:rPr>
      </w:pPr>
      <w:r w:rsidRPr="00635900">
        <w:rPr>
          <w:lang w:val="ro-RO"/>
        </w:rPr>
        <w:t xml:space="preserve">Zentiva k.s. </w:t>
      </w:r>
    </w:p>
    <w:p w14:paraId="3A3EF9EB" w14:textId="77777777" w:rsidR="00E47849" w:rsidRPr="00635900" w:rsidRDefault="00E47849" w:rsidP="00C97E2D">
      <w:pPr>
        <w:pStyle w:val="EMEAAddress"/>
        <w:keepNext/>
        <w:keepLines w:val="0"/>
        <w:rPr>
          <w:lang w:val="ro-RO"/>
        </w:rPr>
      </w:pPr>
      <w:r w:rsidRPr="00635900">
        <w:rPr>
          <w:lang w:val="ro-RO"/>
        </w:rPr>
        <w:t xml:space="preserve">U kabelovny 130 </w:t>
      </w:r>
    </w:p>
    <w:p w14:paraId="1D06864A" w14:textId="5DB17FA5" w:rsidR="00E47849" w:rsidRPr="00635900" w:rsidRDefault="00E47849" w:rsidP="00E47849">
      <w:pPr>
        <w:pStyle w:val="EMEAAddress"/>
        <w:keepLines w:val="0"/>
        <w:rPr>
          <w:lang w:val="ro-RO"/>
        </w:rPr>
      </w:pPr>
      <w:r w:rsidRPr="00635900">
        <w:rPr>
          <w:lang w:val="ro-RO"/>
        </w:rPr>
        <w:t>102 37 Prag</w:t>
      </w:r>
      <w:r w:rsidR="00FC0107">
        <w:rPr>
          <w:lang w:val="ro-RO"/>
        </w:rPr>
        <w:t>a</w:t>
      </w:r>
      <w:r w:rsidRPr="00635900">
        <w:rPr>
          <w:lang w:val="ro-RO"/>
        </w:rPr>
        <w:t xml:space="preserve"> 10 </w:t>
      </w:r>
    </w:p>
    <w:p w14:paraId="1E5A7729" w14:textId="77777777" w:rsidR="00E47849" w:rsidRPr="00635900" w:rsidRDefault="00E47849" w:rsidP="00E47849">
      <w:pPr>
        <w:pStyle w:val="EMEAAddress"/>
        <w:keepLines w:val="0"/>
        <w:rPr>
          <w:lang w:val="ro-RO"/>
        </w:rPr>
      </w:pPr>
      <w:r w:rsidRPr="00635900">
        <w:rPr>
          <w:lang w:val="ro-RO"/>
        </w:rPr>
        <w:t xml:space="preserve">Republica Cehă </w:t>
      </w:r>
    </w:p>
    <w:p w14:paraId="0F9A352B" w14:textId="77777777" w:rsidR="00297C9A" w:rsidRPr="00635900" w:rsidRDefault="00297C9A" w:rsidP="001910C9">
      <w:pPr>
        <w:pStyle w:val="EMEABodyText"/>
        <w:rPr>
          <w:lang w:val="ro-RO"/>
        </w:rPr>
      </w:pPr>
    </w:p>
    <w:p w14:paraId="29F65ADC" w14:textId="77777777" w:rsidR="00297C9A" w:rsidRPr="00635900" w:rsidRDefault="00297C9A" w:rsidP="001910C9">
      <w:pPr>
        <w:pStyle w:val="EMEAHeading3"/>
        <w:rPr>
          <w:lang w:val="ro-RO"/>
        </w:rPr>
      </w:pPr>
      <w:r w:rsidRPr="00635900">
        <w:rPr>
          <w:lang w:val="ro-RO"/>
        </w:rPr>
        <w:lastRenderedPageBreak/>
        <w:t>Fabricantul</w:t>
      </w:r>
    </w:p>
    <w:p w14:paraId="0BC95CE9" w14:textId="77777777" w:rsidR="009479AC" w:rsidRPr="00635900" w:rsidRDefault="009479AC" w:rsidP="009479AC">
      <w:pPr>
        <w:pStyle w:val="EMEABodyText"/>
        <w:rPr>
          <w:szCs w:val="22"/>
          <w:lang w:val="ro-RO"/>
        </w:rPr>
      </w:pPr>
      <w:r w:rsidRPr="00635900">
        <w:rPr>
          <w:szCs w:val="22"/>
          <w:lang w:val="ro-RO"/>
        </w:rPr>
        <w:t>Synthon Hispania S.L.</w:t>
      </w:r>
    </w:p>
    <w:p w14:paraId="46FDFE22" w14:textId="7D7AB906" w:rsidR="009479AC" w:rsidRPr="00635900" w:rsidRDefault="00D37793" w:rsidP="009479AC">
      <w:pPr>
        <w:pStyle w:val="EMEABodyText"/>
        <w:rPr>
          <w:szCs w:val="22"/>
          <w:lang w:val="ro-RO"/>
        </w:rPr>
      </w:pPr>
      <w:r w:rsidRPr="00623C19">
        <w:rPr>
          <w:szCs w:val="22"/>
          <w:lang w:val="fi-FI"/>
        </w:rPr>
        <w:t>Calle De Castello</w:t>
      </w:r>
      <w:r w:rsidR="009479AC" w:rsidRPr="00635900">
        <w:rPr>
          <w:szCs w:val="22"/>
          <w:lang w:val="ro-RO"/>
        </w:rPr>
        <w:t xml:space="preserve"> 1</w:t>
      </w:r>
    </w:p>
    <w:p w14:paraId="190B2DA1" w14:textId="77777777" w:rsidR="009479AC" w:rsidRPr="00635900" w:rsidRDefault="009479AC" w:rsidP="009479AC">
      <w:pPr>
        <w:pStyle w:val="EMEABodyText"/>
        <w:rPr>
          <w:szCs w:val="22"/>
          <w:lang w:val="ro-RO"/>
        </w:rPr>
      </w:pPr>
      <w:r w:rsidRPr="00635900">
        <w:rPr>
          <w:szCs w:val="22"/>
          <w:lang w:val="ro-RO"/>
        </w:rPr>
        <w:t>08830 Sant Boi de Llobregat</w:t>
      </w:r>
    </w:p>
    <w:p w14:paraId="5CE233B5" w14:textId="32D77E6D" w:rsidR="009479AC" w:rsidRPr="00635900" w:rsidRDefault="009479AC" w:rsidP="009479AC">
      <w:pPr>
        <w:pStyle w:val="EMEABodyText"/>
        <w:rPr>
          <w:szCs w:val="22"/>
          <w:lang w:val="ro-RO"/>
        </w:rPr>
      </w:pPr>
      <w:r w:rsidRPr="00635900">
        <w:rPr>
          <w:szCs w:val="22"/>
          <w:lang w:val="ro-RO"/>
        </w:rPr>
        <w:t>Spa</w:t>
      </w:r>
      <w:r w:rsidR="004A26FA">
        <w:rPr>
          <w:szCs w:val="22"/>
          <w:lang w:val="ro-RO"/>
        </w:rPr>
        <w:t>nia</w:t>
      </w:r>
    </w:p>
    <w:p w14:paraId="6CE685C3" w14:textId="77777777" w:rsidR="009479AC" w:rsidRPr="00635900" w:rsidRDefault="009479AC" w:rsidP="009479AC">
      <w:pPr>
        <w:pStyle w:val="EMEABodyText"/>
        <w:rPr>
          <w:szCs w:val="22"/>
          <w:lang w:val="ro-RO"/>
        </w:rPr>
      </w:pPr>
    </w:p>
    <w:p w14:paraId="62A66FF7" w14:textId="77777777" w:rsidR="009479AC" w:rsidRPr="00635900" w:rsidRDefault="009479AC" w:rsidP="009479AC">
      <w:pPr>
        <w:pStyle w:val="EMEABodyText"/>
        <w:rPr>
          <w:szCs w:val="22"/>
          <w:lang w:val="ro-RO"/>
        </w:rPr>
      </w:pPr>
      <w:r w:rsidRPr="00635900">
        <w:rPr>
          <w:szCs w:val="22"/>
          <w:lang w:val="ro-RO"/>
        </w:rPr>
        <w:t>or</w:t>
      </w:r>
    </w:p>
    <w:p w14:paraId="262246C0" w14:textId="77777777" w:rsidR="009479AC" w:rsidRPr="00635900" w:rsidRDefault="009479AC" w:rsidP="009479AC">
      <w:pPr>
        <w:pStyle w:val="EMEABodyText"/>
        <w:rPr>
          <w:szCs w:val="22"/>
          <w:lang w:val="ro-RO"/>
        </w:rPr>
      </w:pPr>
    </w:p>
    <w:p w14:paraId="0C00FC6F" w14:textId="77777777" w:rsidR="009479AC" w:rsidRPr="00635900" w:rsidRDefault="009479AC" w:rsidP="009479AC">
      <w:pPr>
        <w:pStyle w:val="EMEABodyText"/>
        <w:rPr>
          <w:szCs w:val="22"/>
          <w:lang w:val="ro-RO"/>
        </w:rPr>
      </w:pPr>
      <w:r w:rsidRPr="00635900">
        <w:rPr>
          <w:szCs w:val="22"/>
          <w:lang w:val="ro-RO"/>
        </w:rPr>
        <w:t>Synthon BV</w:t>
      </w:r>
    </w:p>
    <w:p w14:paraId="1CE0E925" w14:textId="77777777" w:rsidR="009479AC" w:rsidRPr="00635900" w:rsidRDefault="009479AC" w:rsidP="009479AC">
      <w:pPr>
        <w:pStyle w:val="EMEABodyText"/>
        <w:rPr>
          <w:szCs w:val="22"/>
          <w:lang w:val="ro-RO"/>
        </w:rPr>
      </w:pPr>
      <w:r w:rsidRPr="00635900">
        <w:rPr>
          <w:szCs w:val="22"/>
          <w:lang w:val="ro-RO"/>
        </w:rPr>
        <w:t>Microweg 22</w:t>
      </w:r>
    </w:p>
    <w:p w14:paraId="7B5CFA78" w14:textId="77777777" w:rsidR="009479AC" w:rsidRPr="00635900" w:rsidRDefault="009479AC" w:rsidP="009479AC">
      <w:pPr>
        <w:pStyle w:val="EMEABodyText"/>
        <w:rPr>
          <w:szCs w:val="22"/>
          <w:lang w:val="ro-RO"/>
        </w:rPr>
      </w:pPr>
      <w:r w:rsidRPr="00635900">
        <w:rPr>
          <w:szCs w:val="22"/>
          <w:lang w:val="ro-RO"/>
        </w:rPr>
        <w:t>6545 CM Nijmegen</w:t>
      </w:r>
    </w:p>
    <w:p w14:paraId="53F809B8" w14:textId="65A26B4C" w:rsidR="00297C9A" w:rsidRPr="00635900" w:rsidRDefault="004A26FA" w:rsidP="009479AC">
      <w:pPr>
        <w:pStyle w:val="EMEABodyText"/>
        <w:rPr>
          <w:lang w:val="ro-RO"/>
        </w:rPr>
      </w:pPr>
      <w:r>
        <w:rPr>
          <w:szCs w:val="22"/>
          <w:lang w:val="ro-RO"/>
        </w:rPr>
        <w:t>Țările de Jos</w:t>
      </w:r>
    </w:p>
    <w:p w14:paraId="6D99C95C" w14:textId="77777777" w:rsidR="00297C9A" w:rsidRPr="00635900" w:rsidRDefault="00297C9A" w:rsidP="003C54E8">
      <w:pPr>
        <w:pStyle w:val="EMEABodyText"/>
        <w:keepNext/>
        <w:rPr>
          <w:bCs/>
          <w:lang w:val="ro-RO"/>
        </w:rPr>
      </w:pPr>
      <w:r w:rsidRPr="00635900">
        <w:rPr>
          <w:lang w:val="ro-RO"/>
        </w:rPr>
        <w:t>Pentru orice informaţii referitoare la acest medicament, vă rugăm să contactaţi reprezentanţa locală a d</w:t>
      </w:r>
      <w:r w:rsidRPr="00635900">
        <w:rPr>
          <w:bCs/>
          <w:lang w:val="ro-RO"/>
        </w:rPr>
        <w:t>eţinătorului</w:t>
      </w:r>
      <w:r w:rsidRPr="00635900">
        <w:rPr>
          <w:bCs/>
          <w:smallCaps/>
          <w:lang w:val="ro-RO"/>
        </w:rPr>
        <w:t xml:space="preserve"> </w:t>
      </w:r>
      <w:r w:rsidRPr="00635900">
        <w:rPr>
          <w:bCs/>
          <w:lang w:val="ro-RO"/>
        </w:rPr>
        <w:t>autorizaţiei de punere pe piaţă:</w:t>
      </w:r>
    </w:p>
    <w:p w14:paraId="3FCEAF61" w14:textId="77777777" w:rsidR="00297C9A" w:rsidRPr="00635900" w:rsidRDefault="00297C9A" w:rsidP="003C54E8">
      <w:pPr>
        <w:pStyle w:val="EMEABodyText"/>
        <w:keepNext/>
        <w:rPr>
          <w:bCs/>
          <w:lang w:val="ro-RO"/>
        </w:rPr>
      </w:pPr>
    </w:p>
    <w:tbl>
      <w:tblPr>
        <w:tblW w:w="9356" w:type="dxa"/>
        <w:tblInd w:w="-34" w:type="dxa"/>
        <w:tblLayout w:type="fixed"/>
        <w:tblLook w:val="0000" w:firstRow="0" w:lastRow="0" w:firstColumn="0" w:lastColumn="0" w:noHBand="0" w:noVBand="0"/>
      </w:tblPr>
      <w:tblGrid>
        <w:gridCol w:w="34"/>
        <w:gridCol w:w="4644"/>
        <w:gridCol w:w="4678"/>
      </w:tblGrid>
      <w:tr w:rsidR="009479AC" w:rsidRPr="00635900" w14:paraId="69347E38" w14:textId="77777777" w:rsidTr="00CA1804">
        <w:trPr>
          <w:gridBefore w:val="1"/>
          <w:wBefore w:w="34" w:type="dxa"/>
          <w:trHeight w:val="1134"/>
        </w:trPr>
        <w:tc>
          <w:tcPr>
            <w:tcW w:w="4644" w:type="dxa"/>
          </w:tcPr>
          <w:p w14:paraId="6246D0E1" w14:textId="77777777" w:rsidR="009479AC" w:rsidRPr="00635900" w:rsidRDefault="009479AC" w:rsidP="009479AC">
            <w:pPr>
              <w:rPr>
                <w:lang w:val="ro-RO"/>
              </w:rPr>
            </w:pPr>
            <w:r w:rsidRPr="00635900">
              <w:rPr>
                <w:b/>
                <w:lang w:val="ro-RO"/>
              </w:rPr>
              <w:t>België/Belgique/Belgien</w:t>
            </w:r>
          </w:p>
          <w:p w14:paraId="51C82DDD" w14:textId="77777777" w:rsidR="009479AC" w:rsidRPr="00635900" w:rsidRDefault="009479AC" w:rsidP="009479AC">
            <w:pPr>
              <w:rPr>
                <w:lang w:val="ro-RO"/>
              </w:rPr>
            </w:pPr>
            <w:r w:rsidRPr="00635900">
              <w:rPr>
                <w:lang w:val="ro-RO"/>
              </w:rPr>
              <w:t>Zentiva, k.s.</w:t>
            </w:r>
          </w:p>
          <w:p w14:paraId="0794673B" w14:textId="77777777" w:rsidR="009479AC" w:rsidRPr="00635900" w:rsidRDefault="009479AC" w:rsidP="009479AC">
            <w:pPr>
              <w:rPr>
                <w:lang w:val="ro-RO"/>
              </w:rPr>
            </w:pPr>
            <w:r w:rsidRPr="00635900">
              <w:rPr>
                <w:lang w:val="ro-RO"/>
              </w:rPr>
              <w:t xml:space="preserve">Tél/Tel: +32 (78) 700 112  </w:t>
            </w:r>
          </w:p>
          <w:p w14:paraId="63490425" w14:textId="77777777" w:rsidR="009479AC" w:rsidRPr="00635900" w:rsidRDefault="009479AC" w:rsidP="009479AC">
            <w:pPr>
              <w:rPr>
                <w:lang w:val="ro-RO"/>
              </w:rPr>
            </w:pPr>
            <w:r w:rsidRPr="00635900">
              <w:rPr>
                <w:lang w:val="ro-RO"/>
              </w:rPr>
              <w:t>PV-Belgium@zentiva.com</w:t>
            </w:r>
          </w:p>
        </w:tc>
        <w:tc>
          <w:tcPr>
            <w:tcW w:w="4678" w:type="dxa"/>
          </w:tcPr>
          <w:p w14:paraId="0330E4C0" w14:textId="77777777" w:rsidR="009479AC" w:rsidRPr="00635900" w:rsidRDefault="009479AC" w:rsidP="009479AC">
            <w:pPr>
              <w:rPr>
                <w:lang w:val="ro-RO"/>
              </w:rPr>
            </w:pPr>
            <w:r w:rsidRPr="00635900">
              <w:rPr>
                <w:b/>
                <w:lang w:val="ro-RO"/>
              </w:rPr>
              <w:t>Lietuva</w:t>
            </w:r>
          </w:p>
          <w:p w14:paraId="05C43D0C" w14:textId="77777777" w:rsidR="009479AC" w:rsidRPr="00635900" w:rsidRDefault="009479AC" w:rsidP="009479AC">
            <w:pPr>
              <w:rPr>
                <w:bCs/>
                <w:lang w:val="ro-RO"/>
              </w:rPr>
            </w:pPr>
            <w:r w:rsidRPr="00635900">
              <w:rPr>
                <w:bCs/>
                <w:lang w:val="ro-RO"/>
              </w:rPr>
              <w:t>Zentiva, k.s.</w:t>
            </w:r>
          </w:p>
          <w:p w14:paraId="546697AE" w14:textId="77777777" w:rsidR="009479AC" w:rsidRPr="00635900" w:rsidRDefault="009479AC" w:rsidP="009479AC">
            <w:pPr>
              <w:rPr>
                <w:lang w:val="ro-RO"/>
              </w:rPr>
            </w:pPr>
            <w:r w:rsidRPr="00635900">
              <w:rPr>
                <w:bCs/>
                <w:lang w:val="ro-RO"/>
              </w:rPr>
              <w:t xml:space="preserve">Tel: </w:t>
            </w:r>
            <w:r w:rsidRPr="00635900">
              <w:rPr>
                <w:lang w:val="ro-RO"/>
              </w:rPr>
              <w:t>+370 52152025</w:t>
            </w:r>
          </w:p>
          <w:p w14:paraId="7ED5C005" w14:textId="77777777" w:rsidR="009479AC" w:rsidRPr="00635900" w:rsidRDefault="009479AC" w:rsidP="009479AC">
            <w:pPr>
              <w:rPr>
                <w:lang w:val="ro-RO"/>
              </w:rPr>
            </w:pPr>
            <w:r w:rsidRPr="00635900">
              <w:rPr>
                <w:lang w:val="ro-RO"/>
              </w:rPr>
              <w:t>PV-Lithuania@zentiva.com</w:t>
            </w:r>
          </w:p>
        </w:tc>
      </w:tr>
      <w:tr w:rsidR="009479AC" w:rsidRPr="00635900" w14:paraId="1C53C8D9" w14:textId="77777777" w:rsidTr="00CA1804">
        <w:trPr>
          <w:gridBefore w:val="1"/>
          <w:wBefore w:w="34" w:type="dxa"/>
          <w:trHeight w:val="1134"/>
        </w:trPr>
        <w:tc>
          <w:tcPr>
            <w:tcW w:w="4644" w:type="dxa"/>
          </w:tcPr>
          <w:p w14:paraId="1DDB14AB" w14:textId="77777777" w:rsidR="009479AC" w:rsidRPr="00635900" w:rsidRDefault="009479AC" w:rsidP="009479AC">
            <w:pPr>
              <w:rPr>
                <w:b/>
                <w:bCs/>
                <w:lang w:val="ro-RO"/>
              </w:rPr>
            </w:pPr>
            <w:r w:rsidRPr="00635900">
              <w:rPr>
                <w:b/>
                <w:bCs/>
                <w:lang w:val="ro-RO"/>
              </w:rPr>
              <w:t>България</w:t>
            </w:r>
          </w:p>
          <w:p w14:paraId="78B4B44B" w14:textId="77777777" w:rsidR="009479AC" w:rsidRPr="00635900" w:rsidRDefault="009479AC" w:rsidP="009479AC">
            <w:pPr>
              <w:rPr>
                <w:lang w:val="ro-RO"/>
              </w:rPr>
            </w:pPr>
            <w:r w:rsidRPr="00635900">
              <w:rPr>
                <w:lang w:val="ro-RO"/>
              </w:rPr>
              <w:t>Zentiva, k.s.</w:t>
            </w:r>
          </w:p>
          <w:p w14:paraId="477588B9" w14:textId="77777777" w:rsidR="009479AC" w:rsidRPr="00635900" w:rsidRDefault="009479AC" w:rsidP="009479AC">
            <w:pPr>
              <w:rPr>
                <w:lang w:val="ro-RO"/>
              </w:rPr>
            </w:pPr>
            <w:r w:rsidRPr="00635900">
              <w:rPr>
                <w:bCs/>
                <w:lang w:val="ro-RO"/>
              </w:rPr>
              <w:t xml:space="preserve">Тел: </w:t>
            </w:r>
            <w:r w:rsidRPr="00635900">
              <w:rPr>
                <w:lang w:val="ro-RO"/>
              </w:rPr>
              <w:t>+359 244 17 136</w:t>
            </w:r>
          </w:p>
          <w:p w14:paraId="030AF535" w14:textId="77777777" w:rsidR="009479AC" w:rsidRPr="00635900" w:rsidRDefault="009479AC" w:rsidP="009479AC">
            <w:pPr>
              <w:rPr>
                <w:lang w:val="ro-RO"/>
              </w:rPr>
            </w:pPr>
            <w:r w:rsidRPr="00635900">
              <w:rPr>
                <w:lang w:val="ro-RO"/>
              </w:rPr>
              <w:t>PV-Bulgaria@zentiva.com</w:t>
            </w:r>
          </w:p>
        </w:tc>
        <w:tc>
          <w:tcPr>
            <w:tcW w:w="4678" w:type="dxa"/>
          </w:tcPr>
          <w:p w14:paraId="566D971E" w14:textId="77777777" w:rsidR="009479AC" w:rsidRPr="00635900" w:rsidRDefault="009479AC" w:rsidP="009479AC">
            <w:pPr>
              <w:rPr>
                <w:lang w:val="ro-RO"/>
              </w:rPr>
            </w:pPr>
            <w:r w:rsidRPr="00635900">
              <w:rPr>
                <w:b/>
                <w:lang w:val="ro-RO"/>
              </w:rPr>
              <w:t>Luxembourg/Luxemburg</w:t>
            </w:r>
          </w:p>
          <w:p w14:paraId="454B41D4" w14:textId="77777777" w:rsidR="009479AC" w:rsidRPr="00635900" w:rsidRDefault="009479AC" w:rsidP="009479AC">
            <w:pPr>
              <w:rPr>
                <w:bCs/>
                <w:lang w:val="ro-RO"/>
              </w:rPr>
            </w:pPr>
            <w:r w:rsidRPr="00635900">
              <w:rPr>
                <w:bCs/>
                <w:lang w:val="ro-RO"/>
              </w:rPr>
              <w:t>Zentiva, k.s.</w:t>
            </w:r>
          </w:p>
          <w:p w14:paraId="73292A05" w14:textId="77777777" w:rsidR="009479AC" w:rsidRPr="00635900" w:rsidRDefault="009479AC" w:rsidP="009479AC">
            <w:pPr>
              <w:rPr>
                <w:bCs/>
                <w:lang w:val="ro-RO"/>
              </w:rPr>
            </w:pPr>
            <w:r w:rsidRPr="00635900">
              <w:rPr>
                <w:bCs/>
                <w:lang w:val="ro-RO"/>
              </w:rPr>
              <w:t>Tél/Tel: +</w:t>
            </w:r>
            <w:r w:rsidRPr="00635900">
              <w:rPr>
                <w:lang w:val="ro-RO"/>
              </w:rPr>
              <w:t>352 208 82330</w:t>
            </w:r>
          </w:p>
          <w:p w14:paraId="0D3DF103" w14:textId="77777777" w:rsidR="009479AC" w:rsidRPr="00635900" w:rsidRDefault="009479AC" w:rsidP="009479AC">
            <w:pPr>
              <w:rPr>
                <w:lang w:val="ro-RO"/>
              </w:rPr>
            </w:pPr>
            <w:r w:rsidRPr="00635900">
              <w:rPr>
                <w:lang w:val="ro-RO"/>
              </w:rPr>
              <w:t>PV-Luxembourg@zentiva.com</w:t>
            </w:r>
          </w:p>
        </w:tc>
      </w:tr>
      <w:tr w:rsidR="009479AC" w:rsidRPr="00635900" w14:paraId="2A6CF17F" w14:textId="77777777" w:rsidTr="00CA1804">
        <w:trPr>
          <w:gridBefore w:val="1"/>
          <w:wBefore w:w="34" w:type="dxa"/>
          <w:trHeight w:val="1134"/>
        </w:trPr>
        <w:tc>
          <w:tcPr>
            <w:tcW w:w="4644" w:type="dxa"/>
          </w:tcPr>
          <w:p w14:paraId="554CEE9E" w14:textId="77777777" w:rsidR="009479AC" w:rsidRPr="00635900" w:rsidRDefault="009479AC" w:rsidP="009479AC">
            <w:pPr>
              <w:rPr>
                <w:lang w:val="ro-RO"/>
              </w:rPr>
            </w:pPr>
            <w:r w:rsidRPr="00635900">
              <w:rPr>
                <w:b/>
                <w:lang w:val="ro-RO"/>
              </w:rPr>
              <w:t>Česká republika</w:t>
            </w:r>
          </w:p>
          <w:p w14:paraId="036B0FAD" w14:textId="77777777" w:rsidR="009479AC" w:rsidRPr="00635900" w:rsidRDefault="009479AC" w:rsidP="009479AC">
            <w:pPr>
              <w:rPr>
                <w:lang w:val="ro-RO"/>
              </w:rPr>
            </w:pPr>
            <w:r w:rsidRPr="00635900">
              <w:rPr>
                <w:lang w:val="ro-RO"/>
              </w:rPr>
              <w:t>Zentiva, k.s.</w:t>
            </w:r>
          </w:p>
          <w:p w14:paraId="3D44FF05" w14:textId="77777777" w:rsidR="009479AC" w:rsidRPr="00635900" w:rsidRDefault="009479AC" w:rsidP="009479AC">
            <w:pPr>
              <w:rPr>
                <w:lang w:val="ro-RO"/>
              </w:rPr>
            </w:pPr>
            <w:r w:rsidRPr="00635900">
              <w:rPr>
                <w:lang w:val="ro-RO"/>
              </w:rPr>
              <w:t>Tel: +420 267 241 111</w:t>
            </w:r>
          </w:p>
          <w:p w14:paraId="1AF82BE0" w14:textId="77777777" w:rsidR="009479AC" w:rsidRPr="00635900" w:rsidRDefault="009479AC" w:rsidP="009479AC">
            <w:pPr>
              <w:rPr>
                <w:lang w:val="ro-RO"/>
              </w:rPr>
            </w:pPr>
            <w:r w:rsidRPr="00635900">
              <w:rPr>
                <w:lang w:val="ro-RO"/>
              </w:rPr>
              <w:t>PV-Czech-Republic@zentiva.com</w:t>
            </w:r>
          </w:p>
        </w:tc>
        <w:tc>
          <w:tcPr>
            <w:tcW w:w="4678" w:type="dxa"/>
          </w:tcPr>
          <w:p w14:paraId="3DB7E7AC" w14:textId="77777777" w:rsidR="009479AC" w:rsidRPr="00635900" w:rsidRDefault="009479AC" w:rsidP="009479AC">
            <w:pPr>
              <w:rPr>
                <w:b/>
                <w:lang w:val="ro-RO"/>
              </w:rPr>
            </w:pPr>
            <w:r w:rsidRPr="00635900">
              <w:rPr>
                <w:b/>
                <w:lang w:val="ro-RO"/>
              </w:rPr>
              <w:t>Magyarország</w:t>
            </w:r>
          </w:p>
          <w:p w14:paraId="533F8D45" w14:textId="77777777" w:rsidR="009479AC" w:rsidRPr="00635900" w:rsidRDefault="009479AC" w:rsidP="009479AC">
            <w:pPr>
              <w:rPr>
                <w:bCs/>
                <w:lang w:val="ro-RO"/>
              </w:rPr>
            </w:pPr>
            <w:r w:rsidRPr="00635900">
              <w:rPr>
                <w:lang w:val="ro-RO"/>
              </w:rPr>
              <w:t>Zentiva Pharma Kft.</w:t>
            </w:r>
          </w:p>
          <w:p w14:paraId="481B7D76" w14:textId="77777777" w:rsidR="009479AC" w:rsidRPr="00635900" w:rsidRDefault="009479AC" w:rsidP="009479AC">
            <w:pPr>
              <w:rPr>
                <w:bCs/>
                <w:lang w:val="ro-RO"/>
              </w:rPr>
            </w:pPr>
            <w:r w:rsidRPr="00635900">
              <w:rPr>
                <w:bCs/>
                <w:lang w:val="ro-RO"/>
              </w:rPr>
              <w:t>Tel.: +</w:t>
            </w:r>
            <w:r w:rsidRPr="00635900">
              <w:rPr>
                <w:lang w:val="ro-RO"/>
              </w:rPr>
              <w:t>36 1 299 1058</w:t>
            </w:r>
          </w:p>
          <w:p w14:paraId="61A8F933" w14:textId="77777777" w:rsidR="009479AC" w:rsidRPr="00635900" w:rsidRDefault="009479AC" w:rsidP="009479AC">
            <w:pPr>
              <w:rPr>
                <w:lang w:val="ro-RO"/>
              </w:rPr>
            </w:pPr>
            <w:r w:rsidRPr="00635900">
              <w:rPr>
                <w:lang w:val="ro-RO"/>
              </w:rPr>
              <w:t>PV-Hungary@zentiva.com</w:t>
            </w:r>
          </w:p>
        </w:tc>
      </w:tr>
      <w:tr w:rsidR="009479AC" w:rsidRPr="00635900" w14:paraId="0C25B06E" w14:textId="77777777" w:rsidTr="00CA1804">
        <w:trPr>
          <w:gridBefore w:val="1"/>
          <w:wBefore w:w="34" w:type="dxa"/>
          <w:trHeight w:val="1134"/>
        </w:trPr>
        <w:tc>
          <w:tcPr>
            <w:tcW w:w="4644" w:type="dxa"/>
          </w:tcPr>
          <w:p w14:paraId="3079520E" w14:textId="77777777" w:rsidR="009479AC" w:rsidRPr="00635900" w:rsidRDefault="009479AC" w:rsidP="009479AC">
            <w:pPr>
              <w:rPr>
                <w:lang w:val="ro-RO"/>
              </w:rPr>
            </w:pPr>
            <w:r w:rsidRPr="00635900">
              <w:rPr>
                <w:b/>
                <w:lang w:val="ro-RO"/>
              </w:rPr>
              <w:t>Danmark</w:t>
            </w:r>
          </w:p>
          <w:p w14:paraId="394DB06A" w14:textId="77777777" w:rsidR="009479AC" w:rsidRPr="00635900" w:rsidRDefault="009479AC" w:rsidP="009479AC">
            <w:pPr>
              <w:rPr>
                <w:lang w:val="ro-RO"/>
              </w:rPr>
            </w:pPr>
            <w:r w:rsidRPr="00635900">
              <w:rPr>
                <w:lang w:val="ro-RO"/>
              </w:rPr>
              <w:t>Zentiva Denmark ApS</w:t>
            </w:r>
          </w:p>
          <w:p w14:paraId="7475975D" w14:textId="77777777" w:rsidR="009479AC" w:rsidRPr="00635900" w:rsidRDefault="009479AC" w:rsidP="009479AC">
            <w:pPr>
              <w:rPr>
                <w:lang w:val="ro-RO"/>
              </w:rPr>
            </w:pPr>
            <w:r w:rsidRPr="00635900">
              <w:rPr>
                <w:lang w:val="ro-RO"/>
              </w:rPr>
              <w:t>Tlf: +45 787 68 400</w:t>
            </w:r>
          </w:p>
          <w:p w14:paraId="5E3CC837" w14:textId="77777777" w:rsidR="009479AC" w:rsidRPr="00635900" w:rsidRDefault="009479AC" w:rsidP="009479AC">
            <w:pPr>
              <w:rPr>
                <w:lang w:val="ro-RO"/>
              </w:rPr>
            </w:pPr>
            <w:r w:rsidRPr="00635900">
              <w:rPr>
                <w:lang w:val="ro-RO"/>
              </w:rPr>
              <w:t>PV-Denmark@zentiva.com</w:t>
            </w:r>
          </w:p>
        </w:tc>
        <w:tc>
          <w:tcPr>
            <w:tcW w:w="4678" w:type="dxa"/>
          </w:tcPr>
          <w:p w14:paraId="5CD9C284" w14:textId="77777777" w:rsidR="009479AC" w:rsidRPr="00635900" w:rsidRDefault="009479AC" w:rsidP="009479AC">
            <w:pPr>
              <w:rPr>
                <w:b/>
                <w:lang w:val="ro-RO"/>
              </w:rPr>
            </w:pPr>
            <w:r w:rsidRPr="00635900">
              <w:rPr>
                <w:b/>
                <w:lang w:val="ro-RO"/>
              </w:rPr>
              <w:t>Malta</w:t>
            </w:r>
          </w:p>
          <w:p w14:paraId="2908284F" w14:textId="77777777" w:rsidR="009479AC" w:rsidRPr="00635900" w:rsidRDefault="009479AC" w:rsidP="009479AC">
            <w:pPr>
              <w:rPr>
                <w:bCs/>
                <w:lang w:val="ro-RO"/>
              </w:rPr>
            </w:pPr>
            <w:r w:rsidRPr="00635900">
              <w:rPr>
                <w:bCs/>
                <w:lang w:val="ro-RO"/>
              </w:rPr>
              <w:t>Zentiva, k.s.</w:t>
            </w:r>
          </w:p>
          <w:p w14:paraId="38FF16D2" w14:textId="77777777" w:rsidR="009479AC" w:rsidRPr="00635900" w:rsidRDefault="009479AC" w:rsidP="009479AC">
            <w:pPr>
              <w:rPr>
                <w:bCs/>
                <w:lang w:val="ro-RO"/>
              </w:rPr>
            </w:pPr>
            <w:r w:rsidRPr="00635900">
              <w:rPr>
                <w:bCs/>
                <w:lang w:val="ro-RO"/>
              </w:rPr>
              <w:t>Tel: +356 2034 1796</w:t>
            </w:r>
          </w:p>
          <w:p w14:paraId="2D1B5201" w14:textId="77777777" w:rsidR="009479AC" w:rsidRPr="00635900" w:rsidRDefault="009479AC" w:rsidP="009479AC">
            <w:pPr>
              <w:rPr>
                <w:lang w:val="ro-RO"/>
              </w:rPr>
            </w:pPr>
            <w:r w:rsidRPr="00635900">
              <w:rPr>
                <w:lang w:val="ro-RO"/>
              </w:rPr>
              <w:t>PV-Malta@zentiva.com</w:t>
            </w:r>
          </w:p>
        </w:tc>
      </w:tr>
      <w:tr w:rsidR="009479AC" w:rsidRPr="00635900" w14:paraId="48822C86" w14:textId="77777777" w:rsidTr="00CA1804">
        <w:trPr>
          <w:gridBefore w:val="1"/>
          <w:wBefore w:w="34" w:type="dxa"/>
          <w:trHeight w:val="1134"/>
        </w:trPr>
        <w:tc>
          <w:tcPr>
            <w:tcW w:w="4644" w:type="dxa"/>
          </w:tcPr>
          <w:p w14:paraId="1CEE2B0E" w14:textId="77777777" w:rsidR="009479AC" w:rsidRPr="00635900" w:rsidRDefault="009479AC" w:rsidP="009479AC">
            <w:pPr>
              <w:rPr>
                <w:lang w:val="ro-RO"/>
              </w:rPr>
            </w:pPr>
            <w:r w:rsidRPr="00635900">
              <w:rPr>
                <w:b/>
                <w:lang w:val="ro-RO"/>
              </w:rPr>
              <w:t>Deutschland</w:t>
            </w:r>
          </w:p>
          <w:p w14:paraId="77F66950" w14:textId="77777777" w:rsidR="009479AC" w:rsidRPr="00635900" w:rsidRDefault="009479AC" w:rsidP="009479AC">
            <w:pPr>
              <w:rPr>
                <w:lang w:val="ro-RO"/>
              </w:rPr>
            </w:pPr>
            <w:r w:rsidRPr="00635900">
              <w:rPr>
                <w:lang w:val="ro-RO"/>
              </w:rPr>
              <w:t xml:space="preserve">Zentiva Pharma GmbH </w:t>
            </w:r>
          </w:p>
          <w:p w14:paraId="433308DD" w14:textId="77777777" w:rsidR="009479AC" w:rsidRPr="00635900" w:rsidRDefault="009479AC" w:rsidP="009479AC">
            <w:pPr>
              <w:rPr>
                <w:lang w:val="ro-RO"/>
              </w:rPr>
            </w:pPr>
            <w:r w:rsidRPr="00635900">
              <w:rPr>
                <w:lang w:val="ro-RO"/>
              </w:rPr>
              <w:t>Tel: +49 (0) 800 53 53 010</w:t>
            </w:r>
          </w:p>
          <w:p w14:paraId="17E7E838" w14:textId="77777777" w:rsidR="009479AC" w:rsidRPr="00635900" w:rsidRDefault="009479AC" w:rsidP="009479AC">
            <w:pPr>
              <w:rPr>
                <w:lang w:val="ro-RO"/>
              </w:rPr>
            </w:pPr>
            <w:r w:rsidRPr="00635900">
              <w:rPr>
                <w:lang w:val="ro-RO"/>
              </w:rPr>
              <w:t>PV-Germany@zentiva.com</w:t>
            </w:r>
          </w:p>
        </w:tc>
        <w:tc>
          <w:tcPr>
            <w:tcW w:w="4678" w:type="dxa"/>
          </w:tcPr>
          <w:p w14:paraId="36C46F55" w14:textId="77777777" w:rsidR="009479AC" w:rsidRPr="00635900" w:rsidRDefault="009479AC" w:rsidP="009479AC">
            <w:pPr>
              <w:rPr>
                <w:lang w:val="ro-RO"/>
              </w:rPr>
            </w:pPr>
            <w:r w:rsidRPr="00635900">
              <w:rPr>
                <w:b/>
                <w:lang w:val="ro-RO"/>
              </w:rPr>
              <w:t>Nederland</w:t>
            </w:r>
          </w:p>
          <w:p w14:paraId="28EFD231" w14:textId="77777777" w:rsidR="009479AC" w:rsidRPr="00635900" w:rsidRDefault="009479AC" w:rsidP="009479AC">
            <w:pPr>
              <w:rPr>
                <w:bCs/>
                <w:lang w:val="ro-RO"/>
              </w:rPr>
            </w:pPr>
            <w:r w:rsidRPr="00635900">
              <w:rPr>
                <w:bCs/>
                <w:lang w:val="ro-RO"/>
              </w:rPr>
              <w:t>Zentiva, k.s.</w:t>
            </w:r>
          </w:p>
          <w:p w14:paraId="135F7221" w14:textId="77777777" w:rsidR="009479AC" w:rsidRPr="00635900" w:rsidRDefault="009479AC" w:rsidP="009479AC">
            <w:pPr>
              <w:rPr>
                <w:bCs/>
                <w:lang w:val="ro-RO"/>
              </w:rPr>
            </w:pPr>
            <w:r w:rsidRPr="00635900">
              <w:rPr>
                <w:bCs/>
                <w:lang w:val="ro-RO"/>
              </w:rPr>
              <w:t>Tel: +</w:t>
            </w:r>
            <w:r w:rsidRPr="00635900">
              <w:rPr>
                <w:lang w:val="ro-RO"/>
              </w:rPr>
              <w:t>31 202 253 638</w:t>
            </w:r>
          </w:p>
          <w:p w14:paraId="4FAA04AC" w14:textId="77777777" w:rsidR="009479AC" w:rsidRPr="00635900" w:rsidRDefault="009479AC" w:rsidP="009479AC">
            <w:pPr>
              <w:rPr>
                <w:lang w:val="ro-RO"/>
              </w:rPr>
            </w:pPr>
            <w:r w:rsidRPr="00635900">
              <w:rPr>
                <w:lang w:val="ro-RO"/>
              </w:rPr>
              <w:t>PV-Netherlands@zentiva.com</w:t>
            </w:r>
          </w:p>
        </w:tc>
      </w:tr>
      <w:tr w:rsidR="009479AC" w:rsidRPr="00635900" w14:paraId="10ECD009" w14:textId="77777777" w:rsidTr="00CA1804">
        <w:trPr>
          <w:gridBefore w:val="1"/>
          <w:wBefore w:w="34" w:type="dxa"/>
          <w:trHeight w:val="1134"/>
        </w:trPr>
        <w:tc>
          <w:tcPr>
            <w:tcW w:w="4644" w:type="dxa"/>
          </w:tcPr>
          <w:p w14:paraId="44F2FC0D" w14:textId="77777777" w:rsidR="009479AC" w:rsidRPr="00635900" w:rsidRDefault="009479AC" w:rsidP="009479AC">
            <w:pPr>
              <w:rPr>
                <w:b/>
                <w:bCs/>
                <w:lang w:val="ro-RO"/>
              </w:rPr>
            </w:pPr>
            <w:r w:rsidRPr="00635900">
              <w:rPr>
                <w:b/>
                <w:bCs/>
                <w:lang w:val="ro-RO"/>
              </w:rPr>
              <w:t>Eesti</w:t>
            </w:r>
          </w:p>
          <w:p w14:paraId="38BC63BA" w14:textId="77777777" w:rsidR="009479AC" w:rsidRPr="00635900" w:rsidRDefault="009479AC" w:rsidP="009479AC">
            <w:pPr>
              <w:rPr>
                <w:lang w:val="ro-RO"/>
              </w:rPr>
            </w:pPr>
            <w:r w:rsidRPr="00635900">
              <w:rPr>
                <w:lang w:val="ro-RO"/>
              </w:rPr>
              <w:t>Zentiva, k.s.</w:t>
            </w:r>
          </w:p>
          <w:p w14:paraId="2E4AAAB7" w14:textId="77777777" w:rsidR="009479AC" w:rsidRPr="00635900" w:rsidRDefault="009479AC" w:rsidP="009479AC">
            <w:pPr>
              <w:rPr>
                <w:lang w:val="ro-RO"/>
              </w:rPr>
            </w:pPr>
            <w:r w:rsidRPr="00635900">
              <w:rPr>
                <w:lang w:val="ro-RO"/>
              </w:rPr>
              <w:t>Tel: +372 52 70308</w:t>
            </w:r>
          </w:p>
          <w:p w14:paraId="018407A6" w14:textId="77777777" w:rsidR="009479AC" w:rsidRPr="00635900" w:rsidRDefault="009479AC" w:rsidP="009479AC">
            <w:pPr>
              <w:rPr>
                <w:lang w:val="ro-RO"/>
              </w:rPr>
            </w:pPr>
            <w:r w:rsidRPr="00635900">
              <w:rPr>
                <w:lang w:val="ro-RO"/>
              </w:rPr>
              <w:t>PV-Estonia@zentiva.com</w:t>
            </w:r>
          </w:p>
        </w:tc>
        <w:tc>
          <w:tcPr>
            <w:tcW w:w="4678" w:type="dxa"/>
          </w:tcPr>
          <w:p w14:paraId="412624A0" w14:textId="77777777" w:rsidR="009479AC" w:rsidRPr="00635900" w:rsidRDefault="009479AC" w:rsidP="009479AC">
            <w:pPr>
              <w:rPr>
                <w:lang w:val="ro-RO"/>
              </w:rPr>
            </w:pPr>
            <w:r w:rsidRPr="00635900">
              <w:rPr>
                <w:b/>
                <w:lang w:val="ro-RO"/>
              </w:rPr>
              <w:t>Norge</w:t>
            </w:r>
          </w:p>
          <w:p w14:paraId="6F57E63D" w14:textId="77777777" w:rsidR="009479AC" w:rsidRPr="00635900" w:rsidRDefault="009479AC" w:rsidP="009479AC">
            <w:pPr>
              <w:rPr>
                <w:bCs/>
                <w:lang w:val="ro-RO"/>
              </w:rPr>
            </w:pPr>
            <w:r w:rsidRPr="00635900">
              <w:rPr>
                <w:bCs/>
                <w:lang w:val="ro-RO"/>
              </w:rPr>
              <w:t xml:space="preserve">Zentiva </w:t>
            </w:r>
            <w:r w:rsidRPr="00635900">
              <w:rPr>
                <w:lang w:val="ro-RO"/>
              </w:rPr>
              <w:t>Denmark ApS</w:t>
            </w:r>
          </w:p>
          <w:p w14:paraId="1A28AED8" w14:textId="77777777" w:rsidR="009479AC" w:rsidRPr="00635900" w:rsidRDefault="009479AC" w:rsidP="009479AC">
            <w:pPr>
              <w:rPr>
                <w:bCs/>
                <w:lang w:val="ro-RO"/>
              </w:rPr>
            </w:pPr>
            <w:r w:rsidRPr="00635900">
              <w:rPr>
                <w:bCs/>
                <w:lang w:val="ro-RO"/>
              </w:rPr>
              <w:t xml:space="preserve">Tlf: </w:t>
            </w:r>
            <w:r w:rsidRPr="00635900">
              <w:rPr>
                <w:lang w:val="ro-RO"/>
              </w:rPr>
              <w:t>+45 787 68 400</w:t>
            </w:r>
          </w:p>
          <w:p w14:paraId="25C8518A" w14:textId="77777777" w:rsidR="009479AC" w:rsidRPr="00635900" w:rsidRDefault="009479AC" w:rsidP="009479AC">
            <w:pPr>
              <w:rPr>
                <w:lang w:val="ro-RO"/>
              </w:rPr>
            </w:pPr>
            <w:r w:rsidRPr="00635900">
              <w:rPr>
                <w:lang w:val="ro-RO"/>
              </w:rPr>
              <w:t>PV-Norway@zentiva.com</w:t>
            </w:r>
          </w:p>
        </w:tc>
      </w:tr>
      <w:tr w:rsidR="009479AC" w:rsidRPr="00635900" w14:paraId="4ABC5415" w14:textId="77777777" w:rsidTr="00CA1804">
        <w:trPr>
          <w:gridBefore w:val="1"/>
          <w:wBefore w:w="34" w:type="dxa"/>
          <w:trHeight w:val="1134"/>
        </w:trPr>
        <w:tc>
          <w:tcPr>
            <w:tcW w:w="4644" w:type="dxa"/>
          </w:tcPr>
          <w:p w14:paraId="67F5A5E2" w14:textId="77777777" w:rsidR="009479AC" w:rsidRPr="00635900" w:rsidRDefault="009479AC" w:rsidP="009479AC">
            <w:pPr>
              <w:rPr>
                <w:lang w:val="ro-RO"/>
              </w:rPr>
            </w:pPr>
            <w:r w:rsidRPr="00635900">
              <w:rPr>
                <w:b/>
                <w:lang w:val="ro-RO"/>
              </w:rPr>
              <w:t>Ελλάδα</w:t>
            </w:r>
          </w:p>
          <w:p w14:paraId="55E9CD48" w14:textId="77777777" w:rsidR="009479AC" w:rsidRPr="00635900" w:rsidRDefault="009479AC" w:rsidP="009479AC">
            <w:pPr>
              <w:rPr>
                <w:lang w:val="ro-RO"/>
              </w:rPr>
            </w:pPr>
            <w:r w:rsidRPr="00635900">
              <w:rPr>
                <w:lang w:val="ro-RO"/>
              </w:rPr>
              <w:t>Zentiva, k.s.</w:t>
            </w:r>
          </w:p>
          <w:p w14:paraId="05751881" w14:textId="77777777" w:rsidR="009479AC" w:rsidRPr="00635900" w:rsidRDefault="009479AC" w:rsidP="009479AC">
            <w:pPr>
              <w:rPr>
                <w:lang w:val="ro-RO"/>
              </w:rPr>
            </w:pPr>
            <w:r w:rsidRPr="00635900">
              <w:rPr>
                <w:lang w:val="ro-RO"/>
              </w:rPr>
              <w:t>Τηλ: +30 211 198 7510</w:t>
            </w:r>
          </w:p>
          <w:p w14:paraId="7839BC11" w14:textId="77777777" w:rsidR="009479AC" w:rsidRPr="00635900" w:rsidRDefault="009479AC" w:rsidP="009479AC">
            <w:pPr>
              <w:rPr>
                <w:lang w:val="ro-RO"/>
              </w:rPr>
            </w:pPr>
            <w:r w:rsidRPr="00635900">
              <w:rPr>
                <w:lang w:val="ro-RO"/>
              </w:rPr>
              <w:t>PV-Greece@zentiva.com</w:t>
            </w:r>
          </w:p>
        </w:tc>
        <w:tc>
          <w:tcPr>
            <w:tcW w:w="4678" w:type="dxa"/>
          </w:tcPr>
          <w:p w14:paraId="59F0C2A6" w14:textId="77777777" w:rsidR="009479AC" w:rsidRPr="00635900" w:rsidRDefault="009479AC" w:rsidP="009479AC">
            <w:pPr>
              <w:rPr>
                <w:lang w:val="ro-RO"/>
              </w:rPr>
            </w:pPr>
            <w:r w:rsidRPr="00635900">
              <w:rPr>
                <w:b/>
                <w:lang w:val="ro-RO"/>
              </w:rPr>
              <w:t>Österreich</w:t>
            </w:r>
          </w:p>
          <w:p w14:paraId="0468387E" w14:textId="77777777" w:rsidR="009479AC" w:rsidRPr="00635900" w:rsidRDefault="009479AC" w:rsidP="009479AC">
            <w:pPr>
              <w:rPr>
                <w:bCs/>
                <w:lang w:val="ro-RO"/>
              </w:rPr>
            </w:pPr>
            <w:r w:rsidRPr="00635900">
              <w:rPr>
                <w:bCs/>
                <w:lang w:val="ro-RO"/>
              </w:rPr>
              <w:t>Zentiva, k.s.</w:t>
            </w:r>
          </w:p>
          <w:p w14:paraId="2D4BF99D" w14:textId="77777777" w:rsidR="009479AC" w:rsidRPr="00635900" w:rsidRDefault="009479AC" w:rsidP="009479AC">
            <w:pPr>
              <w:rPr>
                <w:bCs/>
                <w:lang w:val="ro-RO"/>
              </w:rPr>
            </w:pPr>
            <w:r w:rsidRPr="00635900">
              <w:rPr>
                <w:bCs/>
                <w:lang w:val="ro-RO"/>
              </w:rPr>
              <w:t>Tel: +</w:t>
            </w:r>
            <w:r w:rsidRPr="00635900">
              <w:rPr>
                <w:lang w:val="ro-RO"/>
              </w:rPr>
              <w:t>43 720 778 877</w:t>
            </w:r>
          </w:p>
          <w:p w14:paraId="56B3CC95" w14:textId="77777777" w:rsidR="009479AC" w:rsidRPr="00635900" w:rsidRDefault="009479AC" w:rsidP="009479AC">
            <w:pPr>
              <w:rPr>
                <w:lang w:val="ro-RO"/>
              </w:rPr>
            </w:pPr>
            <w:r w:rsidRPr="00635900">
              <w:rPr>
                <w:lang w:val="ro-RO"/>
              </w:rPr>
              <w:t>PV-Austria@zentiva.com</w:t>
            </w:r>
          </w:p>
        </w:tc>
      </w:tr>
      <w:tr w:rsidR="009479AC" w:rsidRPr="007D3D65" w14:paraId="408A86F3" w14:textId="77777777" w:rsidTr="00CA1804">
        <w:trPr>
          <w:trHeight w:val="1134"/>
        </w:trPr>
        <w:tc>
          <w:tcPr>
            <w:tcW w:w="4678" w:type="dxa"/>
            <w:gridSpan w:val="2"/>
          </w:tcPr>
          <w:p w14:paraId="35F28F4F" w14:textId="77777777" w:rsidR="009479AC" w:rsidRPr="00635900" w:rsidRDefault="009479AC" w:rsidP="009479AC">
            <w:pPr>
              <w:rPr>
                <w:b/>
                <w:lang w:val="ro-RO"/>
              </w:rPr>
            </w:pPr>
            <w:r w:rsidRPr="00635900">
              <w:rPr>
                <w:b/>
                <w:lang w:val="ro-RO"/>
              </w:rPr>
              <w:t>España</w:t>
            </w:r>
          </w:p>
          <w:p w14:paraId="35708FD5" w14:textId="77777777" w:rsidR="009479AC" w:rsidRPr="00635900" w:rsidRDefault="009479AC" w:rsidP="009479AC">
            <w:pPr>
              <w:rPr>
                <w:lang w:val="ro-RO"/>
              </w:rPr>
            </w:pPr>
            <w:r w:rsidRPr="00635900">
              <w:rPr>
                <w:lang w:val="ro-RO"/>
              </w:rPr>
              <w:t>Zentiva Spain S.L.U.</w:t>
            </w:r>
          </w:p>
          <w:p w14:paraId="3A4AB8D1" w14:textId="3B038B16" w:rsidR="009479AC" w:rsidRPr="00635900" w:rsidRDefault="009479AC" w:rsidP="009479AC">
            <w:pPr>
              <w:rPr>
                <w:lang w:val="ro-RO"/>
              </w:rPr>
            </w:pPr>
            <w:r w:rsidRPr="00635900">
              <w:rPr>
                <w:lang w:val="ro-RO"/>
              </w:rPr>
              <w:t>Tel: +</w:t>
            </w:r>
            <w:ins w:id="32" w:author="Author">
              <w:r w:rsidR="00824AEB" w:rsidRPr="00F96272">
                <w:rPr>
                  <w:lang w:val="de-DE"/>
                </w:rPr>
                <w:t>34</w:t>
              </w:r>
              <w:r w:rsidR="00824AEB">
                <w:rPr>
                  <w:lang w:val="de-DE"/>
                </w:rPr>
                <w:t> </w:t>
              </w:r>
              <w:r w:rsidR="00824AEB" w:rsidRPr="00F96272">
                <w:rPr>
                  <w:lang w:val="de-DE"/>
                </w:rPr>
                <w:t>671</w:t>
              </w:r>
              <w:r w:rsidR="00824AEB">
                <w:rPr>
                  <w:lang w:val="de-DE"/>
                </w:rPr>
                <w:t> </w:t>
              </w:r>
              <w:r w:rsidR="00824AEB" w:rsidRPr="00F96272">
                <w:rPr>
                  <w:lang w:val="de-DE"/>
                </w:rPr>
                <w:t>365</w:t>
              </w:r>
              <w:r w:rsidR="00824AEB">
                <w:rPr>
                  <w:lang w:val="de-DE"/>
                </w:rPr>
                <w:t> </w:t>
              </w:r>
              <w:r w:rsidR="00824AEB" w:rsidRPr="00F96272">
                <w:rPr>
                  <w:lang w:val="de-DE"/>
                </w:rPr>
                <w:t>828</w:t>
              </w:r>
            </w:ins>
            <w:del w:id="33" w:author="Author">
              <w:r w:rsidRPr="00635900" w:rsidDel="00824AEB">
                <w:rPr>
                  <w:lang w:val="ro-RO"/>
                </w:rPr>
                <w:delText>34 91 111 58 93</w:delText>
              </w:r>
            </w:del>
          </w:p>
          <w:p w14:paraId="5FA10CFB" w14:textId="77777777" w:rsidR="009479AC" w:rsidRPr="00635900" w:rsidRDefault="009479AC" w:rsidP="009479AC">
            <w:pPr>
              <w:rPr>
                <w:lang w:val="ro-RO"/>
              </w:rPr>
            </w:pPr>
            <w:r w:rsidRPr="00635900">
              <w:rPr>
                <w:lang w:val="ro-RO"/>
              </w:rPr>
              <w:t>PV-Spain@zentiva.com</w:t>
            </w:r>
          </w:p>
        </w:tc>
        <w:tc>
          <w:tcPr>
            <w:tcW w:w="4678" w:type="dxa"/>
          </w:tcPr>
          <w:p w14:paraId="407BD7F8" w14:textId="77777777" w:rsidR="009479AC" w:rsidRPr="00635900" w:rsidRDefault="009479AC" w:rsidP="009479AC">
            <w:pPr>
              <w:rPr>
                <w:b/>
                <w:bCs/>
                <w:i/>
                <w:iCs/>
                <w:lang w:val="ro-RO"/>
              </w:rPr>
            </w:pPr>
            <w:r w:rsidRPr="00635900">
              <w:rPr>
                <w:b/>
                <w:lang w:val="ro-RO"/>
              </w:rPr>
              <w:t>Polska</w:t>
            </w:r>
          </w:p>
          <w:p w14:paraId="6A191650" w14:textId="77777777" w:rsidR="009479AC" w:rsidRPr="00635900" w:rsidRDefault="009479AC" w:rsidP="009479AC">
            <w:pPr>
              <w:rPr>
                <w:bCs/>
                <w:lang w:val="ro-RO"/>
              </w:rPr>
            </w:pPr>
            <w:r w:rsidRPr="00635900">
              <w:rPr>
                <w:bCs/>
                <w:lang w:val="ro-RO"/>
              </w:rPr>
              <w:t>Zentiva Polska Sp. z o.o.</w:t>
            </w:r>
          </w:p>
          <w:p w14:paraId="5F79F75E" w14:textId="77777777" w:rsidR="009479AC" w:rsidRPr="00635900" w:rsidRDefault="009479AC" w:rsidP="009479AC">
            <w:pPr>
              <w:rPr>
                <w:bCs/>
                <w:lang w:val="ro-RO"/>
              </w:rPr>
            </w:pPr>
            <w:r w:rsidRPr="00635900">
              <w:rPr>
                <w:bCs/>
                <w:lang w:val="ro-RO"/>
              </w:rPr>
              <w:t>Tel: + 48 22 375 92 00</w:t>
            </w:r>
          </w:p>
          <w:p w14:paraId="6513B819" w14:textId="77777777" w:rsidR="009479AC" w:rsidRPr="00635900" w:rsidRDefault="009479AC" w:rsidP="009479AC">
            <w:pPr>
              <w:rPr>
                <w:lang w:val="ro-RO"/>
              </w:rPr>
            </w:pPr>
            <w:r w:rsidRPr="00635900">
              <w:rPr>
                <w:lang w:val="ro-RO"/>
              </w:rPr>
              <w:t>PV-Poland@zentiva.com</w:t>
            </w:r>
          </w:p>
        </w:tc>
      </w:tr>
      <w:tr w:rsidR="009479AC" w:rsidRPr="00635900" w14:paraId="2A546BAF" w14:textId="77777777" w:rsidTr="00CA1804">
        <w:trPr>
          <w:trHeight w:val="1134"/>
        </w:trPr>
        <w:tc>
          <w:tcPr>
            <w:tcW w:w="4678" w:type="dxa"/>
            <w:gridSpan w:val="2"/>
          </w:tcPr>
          <w:p w14:paraId="1D67F963" w14:textId="77777777" w:rsidR="009479AC" w:rsidRPr="00635900" w:rsidRDefault="009479AC" w:rsidP="009479AC">
            <w:pPr>
              <w:rPr>
                <w:b/>
                <w:lang w:val="ro-RO"/>
              </w:rPr>
            </w:pPr>
            <w:r w:rsidRPr="00635900">
              <w:rPr>
                <w:b/>
                <w:lang w:val="ro-RO"/>
              </w:rPr>
              <w:t>France</w:t>
            </w:r>
          </w:p>
          <w:p w14:paraId="38D70E07" w14:textId="77777777" w:rsidR="009479AC" w:rsidRPr="00635900" w:rsidRDefault="009479AC" w:rsidP="009479AC">
            <w:pPr>
              <w:rPr>
                <w:lang w:val="ro-RO"/>
              </w:rPr>
            </w:pPr>
            <w:r w:rsidRPr="00635900">
              <w:rPr>
                <w:lang w:val="ro-RO"/>
              </w:rPr>
              <w:t>Zentiva France</w:t>
            </w:r>
          </w:p>
          <w:p w14:paraId="2D41EBD3" w14:textId="77777777" w:rsidR="009479AC" w:rsidRPr="00635900" w:rsidRDefault="009479AC" w:rsidP="009479AC">
            <w:pPr>
              <w:rPr>
                <w:lang w:val="ro-RO"/>
              </w:rPr>
            </w:pPr>
            <w:r w:rsidRPr="00635900">
              <w:rPr>
                <w:lang w:val="ro-RO"/>
              </w:rPr>
              <w:t xml:space="preserve">Tél: +33 (0) 800 089 219 </w:t>
            </w:r>
          </w:p>
          <w:p w14:paraId="5500C9DA" w14:textId="77777777" w:rsidR="009479AC" w:rsidRPr="00635900" w:rsidRDefault="009479AC" w:rsidP="009479AC">
            <w:pPr>
              <w:rPr>
                <w:b/>
                <w:lang w:val="ro-RO"/>
              </w:rPr>
            </w:pPr>
            <w:r w:rsidRPr="00635900">
              <w:rPr>
                <w:lang w:val="ro-RO"/>
              </w:rPr>
              <w:t>PV-France@zentiva.com</w:t>
            </w:r>
          </w:p>
        </w:tc>
        <w:tc>
          <w:tcPr>
            <w:tcW w:w="4678" w:type="dxa"/>
          </w:tcPr>
          <w:p w14:paraId="1A4CA5FC" w14:textId="77777777" w:rsidR="009479AC" w:rsidRPr="00635900" w:rsidRDefault="009479AC" w:rsidP="009479AC">
            <w:pPr>
              <w:rPr>
                <w:lang w:val="ro-RO"/>
              </w:rPr>
            </w:pPr>
            <w:r w:rsidRPr="00635900">
              <w:rPr>
                <w:b/>
                <w:lang w:val="ro-RO"/>
              </w:rPr>
              <w:t>Portugal</w:t>
            </w:r>
          </w:p>
          <w:p w14:paraId="09887CB5" w14:textId="77777777" w:rsidR="009479AC" w:rsidRPr="00635900" w:rsidRDefault="009479AC" w:rsidP="009479AC">
            <w:pPr>
              <w:rPr>
                <w:bCs/>
                <w:lang w:val="ro-RO"/>
              </w:rPr>
            </w:pPr>
            <w:r w:rsidRPr="00635900">
              <w:rPr>
                <w:bCs/>
                <w:lang w:val="ro-RO"/>
              </w:rPr>
              <w:t>Zentiva Portugal, Lda</w:t>
            </w:r>
          </w:p>
          <w:p w14:paraId="5424DC28" w14:textId="77777777" w:rsidR="009479AC" w:rsidRPr="00635900" w:rsidRDefault="009479AC" w:rsidP="009479AC">
            <w:pPr>
              <w:rPr>
                <w:bCs/>
                <w:lang w:val="ro-RO"/>
              </w:rPr>
            </w:pPr>
            <w:r w:rsidRPr="00635900">
              <w:rPr>
                <w:bCs/>
                <w:lang w:val="ro-RO"/>
              </w:rPr>
              <w:t>Tel: +351210601360</w:t>
            </w:r>
          </w:p>
          <w:p w14:paraId="251ED169" w14:textId="77777777" w:rsidR="009479AC" w:rsidRPr="00635900" w:rsidRDefault="009479AC" w:rsidP="009479AC">
            <w:pPr>
              <w:rPr>
                <w:lang w:val="ro-RO"/>
              </w:rPr>
            </w:pPr>
            <w:r w:rsidRPr="00635900">
              <w:rPr>
                <w:lang w:val="ro-RO"/>
              </w:rPr>
              <w:t>PV-Portugal@zentiva.com</w:t>
            </w:r>
          </w:p>
        </w:tc>
      </w:tr>
      <w:tr w:rsidR="009479AC" w:rsidRPr="00635900" w14:paraId="70F681DE" w14:textId="77777777" w:rsidTr="00CA1804">
        <w:trPr>
          <w:trHeight w:val="1134"/>
        </w:trPr>
        <w:tc>
          <w:tcPr>
            <w:tcW w:w="4678" w:type="dxa"/>
            <w:gridSpan w:val="2"/>
          </w:tcPr>
          <w:p w14:paraId="03B3D771" w14:textId="77777777" w:rsidR="009479AC" w:rsidRPr="00635900" w:rsidRDefault="009479AC" w:rsidP="009479AC">
            <w:pPr>
              <w:rPr>
                <w:lang w:val="ro-RO"/>
              </w:rPr>
            </w:pPr>
            <w:r w:rsidRPr="00635900">
              <w:rPr>
                <w:lang w:val="ro-RO"/>
              </w:rPr>
              <w:lastRenderedPageBreak/>
              <w:br w:type="page"/>
            </w:r>
            <w:r w:rsidRPr="00635900">
              <w:rPr>
                <w:b/>
                <w:lang w:val="ro-RO"/>
              </w:rPr>
              <w:t>Hrvatska</w:t>
            </w:r>
          </w:p>
          <w:p w14:paraId="255CCCBD" w14:textId="77777777" w:rsidR="009479AC" w:rsidRPr="00635900" w:rsidRDefault="009479AC" w:rsidP="009479AC">
            <w:pPr>
              <w:rPr>
                <w:lang w:val="ro-RO"/>
              </w:rPr>
            </w:pPr>
            <w:r w:rsidRPr="00635900">
              <w:rPr>
                <w:lang w:val="ro-RO"/>
              </w:rPr>
              <w:t>Zentiva d.o.o.</w:t>
            </w:r>
          </w:p>
          <w:p w14:paraId="74273B75" w14:textId="77777777" w:rsidR="009479AC" w:rsidRPr="00635900" w:rsidRDefault="009479AC" w:rsidP="009479AC">
            <w:pPr>
              <w:rPr>
                <w:lang w:val="ro-RO"/>
              </w:rPr>
            </w:pPr>
            <w:r w:rsidRPr="00635900">
              <w:rPr>
                <w:lang w:val="ro-RO"/>
              </w:rPr>
              <w:t>Tel: +385 1 6641 830</w:t>
            </w:r>
          </w:p>
          <w:p w14:paraId="2020FEAD" w14:textId="77777777" w:rsidR="009479AC" w:rsidRPr="00635900" w:rsidRDefault="009479AC" w:rsidP="009479AC">
            <w:pPr>
              <w:rPr>
                <w:lang w:val="ro-RO"/>
              </w:rPr>
            </w:pPr>
            <w:r w:rsidRPr="00635900">
              <w:rPr>
                <w:lang w:val="ro-RO"/>
              </w:rPr>
              <w:t>PV-Croatia@zentiva.com</w:t>
            </w:r>
          </w:p>
        </w:tc>
        <w:tc>
          <w:tcPr>
            <w:tcW w:w="4678" w:type="dxa"/>
          </w:tcPr>
          <w:p w14:paraId="2CD70066" w14:textId="77777777" w:rsidR="009479AC" w:rsidRPr="00635900" w:rsidRDefault="009479AC" w:rsidP="009479AC">
            <w:pPr>
              <w:rPr>
                <w:b/>
                <w:lang w:val="ro-RO"/>
              </w:rPr>
            </w:pPr>
            <w:r w:rsidRPr="00635900">
              <w:rPr>
                <w:b/>
                <w:lang w:val="ro-RO"/>
              </w:rPr>
              <w:t>România</w:t>
            </w:r>
          </w:p>
          <w:p w14:paraId="4F3722D1" w14:textId="77777777" w:rsidR="009479AC" w:rsidRPr="00635900" w:rsidRDefault="009479AC" w:rsidP="009479AC">
            <w:pPr>
              <w:rPr>
                <w:lang w:val="ro-RO"/>
              </w:rPr>
            </w:pPr>
            <w:r w:rsidRPr="00635900">
              <w:rPr>
                <w:lang w:val="ro-RO"/>
              </w:rPr>
              <w:t>ZENTIVA S.A.</w:t>
            </w:r>
          </w:p>
          <w:p w14:paraId="113F9CFF" w14:textId="77777777" w:rsidR="009479AC" w:rsidRPr="00635900" w:rsidRDefault="009479AC" w:rsidP="009479AC">
            <w:pPr>
              <w:rPr>
                <w:lang w:val="ro-RO"/>
              </w:rPr>
            </w:pPr>
            <w:r w:rsidRPr="00635900">
              <w:rPr>
                <w:lang w:val="ro-RO"/>
              </w:rPr>
              <w:t>Tel: +4 021.304.7597</w:t>
            </w:r>
          </w:p>
          <w:p w14:paraId="507699C9" w14:textId="77777777" w:rsidR="009479AC" w:rsidRPr="00635900" w:rsidRDefault="009479AC" w:rsidP="009479AC">
            <w:pPr>
              <w:rPr>
                <w:lang w:val="ro-RO"/>
              </w:rPr>
            </w:pPr>
            <w:r w:rsidRPr="00635900">
              <w:rPr>
                <w:lang w:val="ro-RO"/>
              </w:rPr>
              <w:t>PV-Romania@zentiva.com</w:t>
            </w:r>
          </w:p>
        </w:tc>
      </w:tr>
      <w:tr w:rsidR="009479AC" w:rsidRPr="00635900" w14:paraId="60EFC6E0" w14:textId="77777777" w:rsidTr="00CA1804">
        <w:trPr>
          <w:trHeight w:val="1134"/>
        </w:trPr>
        <w:tc>
          <w:tcPr>
            <w:tcW w:w="4678" w:type="dxa"/>
            <w:gridSpan w:val="2"/>
          </w:tcPr>
          <w:p w14:paraId="3BE11749" w14:textId="77777777" w:rsidR="009479AC" w:rsidRPr="00635900" w:rsidRDefault="009479AC" w:rsidP="009479AC">
            <w:pPr>
              <w:rPr>
                <w:lang w:val="ro-RO"/>
              </w:rPr>
            </w:pPr>
            <w:bookmarkStart w:id="34" w:name="_Hlk157691975"/>
            <w:r w:rsidRPr="00635900">
              <w:rPr>
                <w:b/>
                <w:lang w:val="ro-RO"/>
              </w:rPr>
              <w:t>Ireland</w:t>
            </w:r>
          </w:p>
          <w:p w14:paraId="45472C41" w14:textId="77777777" w:rsidR="009479AC" w:rsidRPr="00635900" w:rsidRDefault="009479AC" w:rsidP="009479AC">
            <w:pPr>
              <w:rPr>
                <w:lang w:val="ro-RO"/>
              </w:rPr>
            </w:pPr>
            <w:r w:rsidRPr="00635900">
              <w:rPr>
                <w:lang w:val="ro-RO"/>
              </w:rPr>
              <w:t>Zentiva, k.s.</w:t>
            </w:r>
          </w:p>
          <w:p w14:paraId="56798032" w14:textId="77777777" w:rsidR="009479AC" w:rsidRPr="00635900" w:rsidRDefault="009479AC" w:rsidP="009479AC">
            <w:pPr>
              <w:rPr>
                <w:lang w:val="ro-RO"/>
              </w:rPr>
            </w:pPr>
            <w:r w:rsidRPr="00635900">
              <w:rPr>
                <w:lang w:val="ro-RO"/>
              </w:rPr>
              <w:t>Tel: +353 818 882 243</w:t>
            </w:r>
          </w:p>
          <w:p w14:paraId="0E37DC0D" w14:textId="77777777" w:rsidR="009479AC" w:rsidRPr="00635900" w:rsidRDefault="009479AC" w:rsidP="009479AC">
            <w:pPr>
              <w:rPr>
                <w:b/>
                <w:lang w:val="ro-RO"/>
              </w:rPr>
            </w:pPr>
            <w:r w:rsidRPr="00635900">
              <w:rPr>
                <w:lang w:val="ro-RO"/>
              </w:rPr>
              <w:t>PV-Ireland@zentiva.com</w:t>
            </w:r>
          </w:p>
        </w:tc>
        <w:tc>
          <w:tcPr>
            <w:tcW w:w="4678" w:type="dxa"/>
          </w:tcPr>
          <w:p w14:paraId="1001A90E" w14:textId="77777777" w:rsidR="009479AC" w:rsidRPr="00635900" w:rsidRDefault="009479AC" w:rsidP="009479AC">
            <w:pPr>
              <w:rPr>
                <w:lang w:val="ro-RO"/>
              </w:rPr>
            </w:pPr>
            <w:r w:rsidRPr="00635900">
              <w:rPr>
                <w:b/>
                <w:lang w:val="ro-RO"/>
              </w:rPr>
              <w:t>Slovenija</w:t>
            </w:r>
          </w:p>
          <w:p w14:paraId="2ABF38C2" w14:textId="77777777" w:rsidR="009479AC" w:rsidRPr="00635900" w:rsidRDefault="009479AC" w:rsidP="009479AC">
            <w:pPr>
              <w:rPr>
                <w:bCs/>
                <w:lang w:val="ro-RO"/>
              </w:rPr>
            </w:pPr>
            <w:r w:rsidRPr="00635900">
              <w:rPr>
                <w:bCs/>
                <w:lang w:val="ro-RO"/>
              </w:rPr>
              <w:t>Zentiva, k.s.</w:t>
            </w:r>
          </w:p>
          <w:p w14:paraId="04F12693" w14:textId="77777777" w:rsidR="009479AC" w:rsidRPr="00635900" w:rsidRDefault="009479AC" w:rsidP="009479AC">
            <w:pPr>
              <w:rPr>
                <w:bCs/>
                <w:lang w:val="ro-RO"/>
              </w:rPr>
            </w:pPr>
            <w:r w:rsidRPr="00635900">
              <w:rPr>
                <w:bCs/>
                <w:lang w:val="ro-RO"/>
              </w:rPr>
              <w:t>Tel: +</w:t>
            </w:r>
            <w:r w:rsidRPr="00635900">
              <w:rPr>
                <w:lang w:val="ro-RO"/>
              </w:rPr>
              <w:t>386 360 00 408</w:t>
            </w:r>
          </w:p>
          <w:p w14:paraId="32617C71" w14:textId="77777777" w:rsidR="009479AC" w:rsidRPr="00635900" w:rsidRDefault="009479AC" w:rsidP="009479AC">
            <w:pPr>
              <w:rPr>
                <w:b/>
                <w:lang w:val="ro-RO"/>
              </w:rPr>
            </w:pPr>
            <w:r w:rsidRPr="00635900">
              <w:rPr>
                <w:lang w:val="ro-RO"/>
              </w:rPr>
              <w:t>PV-Slovenia@zentiva.com</w:t>
            </w:r>
          </w:p>
        </w:tc>
      </w:tr>
      <w:bookmarkEnd w:id="34"/>
      <w:tr w:rsidR="009479AC" w:rsidRPr="00635900" w14:paraId="296B1F09" w14:textId="77777777" w:rsidTr="00CA1804">
        <w:trPr>
          <w:trHeight w:val="1134"/>
        </w:trPr>
        <w:tc>
          <w:tcPr>
            <w:tcW w:w="4678" w:type="dxa"/>
            <w:gridSpan w:val="2"/>
          </w:tcPr>
          <w:p w14:paraId="69AD78AF" w14:textId="77777777" w:rsidR="009479AC" w:rsidRPr="00635900" w:rsidRDefault="009479AC" w:rsidP="009479AC">
            <w:pPr>
              <w:rPr>
                <w:b/>
                <w:lang w:val="ro-RO"/>
              </w:rPr>
            </w:pPr>
            <w:r w:rsidRPr="00635900">
              <w:rPr>
                <w:b/>
                <w:lang w:val="ro-RO"/>
              </w:rPr>
              <w:t>Ísland</w:t>
            </w:r>
          </w:p>
          <w:p w14:paraId="3EFBAE56" w14:textId="77777777" w:rsidR="009479AC" w:rsidRPr="00635900" w:rsidRDefault="009479AC" w:rsidP="009479AC">
            <w:pPr>
              <w:rPr>
                <w:lang w:val="ro-RO"/>
              </w:rPr>
            </w:pPr>
            <w:r w:rsidRPr="00635900">
              <w:rPr>
                <w:lang w:val="ro-RO"/>
              </w:rPr>
              <w:t>Zentiva Denmark ApS</w:t>
            </w:r>
          </w:p>
          <w:p w14:paraId="585BEE23" w14:textId="77777777" w:rsidR="009479AC" w:rsidRPr="00635900" w:rsidRDefault="009479AC" w:rsidP="009479AC">
            <w:pPr>
              <w:rPr>
                <w:lang w:val="ro-RO"/>
              </w:rPr>
            </w:pPr>
            <w:r w:rsidRPr="00635900">
              <w:rPr>
                <w:lang w:val="ro-RO"/>
              </w:rPr>
              <w:t>Sími: +354 539 5025</w:t>
            </w:r>
          </w:p>
          <w:p w14:paraId="59CB86D6" w14:textId="77777777" w:rsidR="009479AC" w:rsidRPr="00635900" w:rsidRDefault="009479AC" w:rsidP="009479AC">
            <w:pPr>
              <w:rPr>
                <w:lang w:val="ro-RO"/>
              </w:rPr>
            </w:pPr>
            <w:r w:rsidRPr="00635900">
              <w:rPr>
                <w:lang w:val="ro-RO"/>
              </w:rPr>
              <w:t>PV-Iceland@zentiva.com</w:t>
            </w:r>
          </w:p>
        </w:tc>
        <w:tc>
          <w:tcPr>
            <w:tcW w:w="4678" w:type="dxa"/>
          </w:tcPr>
          <w:p w14:paraId="70009C93" w14:textId="77777777" w:rsidR="009479AC" w:rsidRPr="00635900" w:rsidRDefault="009479AC" w:rsidP="009479AC">
            <w:pPr>
              <w:rPr>
                <w:b/>
                <w:lang w:val="ro-RO"/>
              </w:rPr>
            </w:pPr>
            <w:r w:rsidRPr="00635900">
              <w:rPr>
                <w:b/>
                <w:lang w:val="ro-RO"/>
              </w:rPr>
              <w:t>Slovenská republika</w:t>
            </w:r>
          </w:p>
          <w:p w14:paraId="6283B5A0" w14:textId="77777777" w:rsidR="009479AC" w:rsidRPr="00635900" w:rsidRDefault="009479AC" w:rsidP="009479AC">
            <w:pPr>
              <w:rPr>
                <w:bCs/>
                <w:lang w:val="ro-RO"/>
              </w:rPr>
            </w:pPr>
            <w:r w:rsidRPr="00635900">
              <w:rPr>
                <w:bCs/>
                <w:lang w:val="ro-RO"/>
              </w:rPr>
              <w:t>Zentiva, a.s.</w:t>
            </w:r>
          </w:p>
          <w:p w14:paraId="71DBAFA3" w14:textId="77777777" w:rsidR="009479AC" w:rsidRPr="00635900" w:rsidRDefault="009479AC" w:rsidP="009479AC">
            <w:pPr>
              <w:rPr>
                <w:bCs/>
                <w:lang w:val="ro-RO"/>
              </w:rPr>
            </w:pPr>
            <w:r w:rsidRPr="00635900">
              <w:rPr>
                <w:bCs/>
                <w:lang w:val="ro-RO"/>
              </w:rPr>
              <w:t>Tel: +421 2 3918 3010</w:t>
            </w:r>
          </w:p>
          <w:p w14:paraId="13EDEB5E" w14:textId="77777777" w:rsidR="009479AC" w:rsidRPr="00635900" w:rsidRDefault="009479AC" w:rsidP="009479AC">
            <w:pPr>
              <w:rPr>
                <w:b/>
                <w:lang w:val="ro-RO"/>
              </w:rPr>
            </w:pPr>
            <w:r w:rsidRPr="00635900">
              <w:rPr>
                <w:lang w:val="ro-RO"/>
              </w:rPr>
              <w:t>PV-Slovakia@zentiva.com</w:t>
            </w:r>
          </w:p>
        </w:tc>
      </w:tr>
      <w:tr w:rsidR="009479AC" w:rsidRPr="00635900" w14:paraId="5ED057D6" w14:textId="77777777" w:rsidTr="00CA1804">
        <w:trPr>
          <w:trHeight w:val="1134"/>
        </w:trPr>
        <w:tc>
          <w:tcPr>
            <w:tcW w:w="4678" w:type="dxa"/>
            <w:gridSpan w:val="2"/>
          </w:tcPr>
          <w:p w14:paraId="0D92645B" w14:textId="77777777" w:rsidR="009479AC" w:rsidRPr="00635900" w:rsidRDefault="009479AC" w:rsidP="009479AC">
            <w:pPr>
              <w:rPr>
                <w:lang w:val="ro-RO"/>
              </w:rPr>
            </w:pPr>
            <w:r w:rsidRPr="00635900">
              <w:rPr>
                <w:b/>
                <w:lang w:val="ro-RO"/>
              </w:rPr>
              <w:t>Italia</w:t>
            </w:r>
          </w:p>
          <w:p w14:paraId="4420A07E" w14:textId="77777777" w:rsidR="009479AC" w:rsidRPr="00635900" w:rsidRDefault="009479AC" w:rsidP="009479AC">
            <w:pPr>
              <w:rPr>
                <w:lang w:val="ro-RO"/>
              </w:rPr>
            </w:pPr>
            <w:r w:rsidRPr="00635900">
              <w:rPr>
                <w:lang w:val="ro-RO"/>
              </w:rPr>
              <w:t>Zentiva Italia S.r.l.</w:t>
            </w:r>
          </w:p>
          <w:p w14:paraId="32B9ECC6" w14:textId="77777777" w:rsidR="009479AC" w:rsidRPr="00635900" w:rsidRDefault="009479AC" w:rsidP="009479AC">
            <w:pPr>
              <w:rPr>
                <w:lang w:val="ro-RO"/>
              </w:rPr>
            </w:pPr>
            <w:r w:rsidRPr="00635900">
              <w:rPr>
                <w:lang w:val="ro-RO"/>
              </w:rPr>
              <w:t>Tel: +39 800081631</w:t>
            </w:r>
          </w:p>
          <w:p w14:paraId="21BD2A18" w14:textId="77777777" w:rsidR="009479AC" w:rsidRPr="00635900" w:rsidRDefault="009479AC" w:rsidP="009479AC">
            <w:pPr>
              <w:rPr>
                <w:b/>
                <w:lang w:val="ro-RO"/>
              </w:rPr>
            </w:pPr>
            <w:r w:rsidRPr="00635900">
              <w:rPr>
                <w:lang w:val="ro-RO"/>
              </w:rPr>
              <w:t>PV-Italy@zentiva.com</w:t>
            </w:r>
          </w:p>
        </w:tc>
        <w:tc>
          <w:tcPr>
            <w:tcW w:w="4678" w:type="dxa"/>
          </w:tcPr>
          <w:p w14:paraId="71049D1A" w14:textId="77777777" w:rsidR="009479AC" w:rsidRPr="00635900" w:rsidRDefault="009479AC" w:rsidP="009479AC">
            <w:pPr>
              <w:rPr>
                <w:lang w:val="ro-RO"/>
              </w:rPr>
            </w:pPr>
            <w:r w:rsidRPr="00635900">
              <w:rPr>
                <w:b/>
                <w:lang w:val="ro-RO"/>
              </w:rPr>
              <w:t>Suomi/Finland</w:t>
            </w:r>
          </w:p>
          <w:p w14:paraId="590BEC19" w14:textId="77777777" w:rsidR="009479AC" w:rsidRPr="00635900" w:rsidRDefault="009479AC" w:rsidP="009479AC">
            <w:pPr>
              <w:rPr>
                <w:bCs/>
                <w:lang w:val="ro-RO"/>
              </w:rPr>
            </w:pPr>
            <w:r w:rsidRPr="00635900">
              <w:rPr>
                <w:bCs/>
                <w:lang w:val="ro-RO"/>
              </w:rPr>
              <w:t xml:space="preserve">Zentiva </w:t>
            </w:r>
            <w:r w:rsidRPr="00635900">
              <w:rPr>
                <w:lang w:val="ro-RO"/>
              </w:rPr>
              <w:t>Denmark ApS</w:t>
            </w:r>
          </w:p>
          <w:p w14:paraId="396D6C73" w14:textId="77777777" w:rsidR="009479AC" w:rsidRPr="00635900" w:rsidRDefault="009479AC" w:rsidP="009479AC">
            <w:pPr>
              <w:rPr>
                <w:bCs/>
                <w:lang w:val="ro-RO"/>
              </w:rPr>
            </w:pPr>
            <w:r w:rsidRPr="00635900">
              <w:rPr>
                <w:bCs/>
                <w:lang w:val="ro-RO"/>
              </w:rPr>
              <w:t>Puh/Tel: +</w:t>
            </w:r>
            <w:r w:rsidRPr="00635900">
              <w:rPr>
                <w:lang w:val="ro-RO"/>
              </w:rPr>
              <w:t>358 942 598 648</w:t>
            </w:r>
          </w:p>
          <w:p w14:paraId="35E64ACD" w14:textId="77777777" w:rsidR="009479AC" w:rsidRPr="00635900" w:rsidRDefault="009479AC" w:rsidP="009479AC">
            <w:pPr>
              <w:rPr>
                <w:lang w:val="ro-RO"/>
              </w:rPr>
            </w:pPr>
            <w:r w:rsidRPr="00635900">
              <w:rPr>
                <w:lang w:val="ro-RO"/>
              </w:rPr>
              <w:t>PV-Finland@zentiva.com</w:t>
            </w:r>
          </w:p>
        </w:tc>
      </w:tr>
      <w:tr w:rsidR="009479AC" w:rsidRPr="00635900" w14:paraId="0B37DB3E" w14:textId="77777777" w:rsidTr="00CA1804">
        <w:trPr>
          <w:trHeight w:val="1134"/>
        </w:trPr>
        <w:tc>
          <w:tcPr>
            <w:tcW w:w="4678" w:type="dxa"/>
            <w:gridSpan w:val="2"/>
          </w:tcPr>
          <w:p w14:paraId="79C6A3E0" w14:textId="77777777" w:rsidR="009479AC" w:rsidRPr="00635900" w:rsidRDefault="009479AC" w:rsidP="009479AC">
            <w:pPr>
              <w:rPr>
                <w:b/>
                <w:lang w:val="ro-RO"/>
              </w:rPr>
            </w:pPr>
            <w:r w:rsidRPr="00635900">
              <w:rPr>
                <w:b/>
                <w:lang w:val="ro-RO"/>
              </w:rPr>
              <w:t>Κύπρος</w:t>
            </w:r>
          </w:p>
          <w:p w14:paraId="5489C13C" w14:textId="77777777" w:rsidR="009479AC" w:rsidRPr="00635900" w:rsidRDefault="009479AC" w:rsidP="009479AC">
            <w:pPr>
              <w:rPr>
                <w:lang w:val="ro-RO"/>
              </w:rPr>
            </w:pPr>
            <w:r w:rsidRPr="00635900">
              <w:rPr>
                <w:lang w:val="ro-RO"/>
              </w:rPr>
              <w:t>Zentiva, k.s.</w:t>
            </w:r>
          </w:p>
          <w:p w14:paraId="43C6F430" w14:textId="77777777" w:rsidR="009479AC" w:rsidRPr="00635900" w:rsidRDefault="009479AC" w:rsidP="009479AC">
            <w:pPr>
              <w:rPr>
                <w:lang w:val="ro-RO"/>
              </w:rPr>
            </w:pPr>
            <w:r w:rsidRPr="00635900">
              <w:rPr>
                <w:lang w:val="ro-RO"/>
              </w:rPr>
              <w:t>Τηλ: +30 211 198 7510</w:t>
            </w:r>
          </w:p>
          <w:p w14:paraId="4292A3AA" w14:textId="77777777" w:rsidR="009479AC" w:rsidRPr="00635900" w:rsidRDefault="009479AC" w:rsidP="009479AC">
            <w:pPr>
              <w:rPr>
                <w:lang w:val="ro-RO"/>
              </w:rPr>
            </w:pPr>
            <w:r w:rsidRPr="00635900">
              <w:rPr>
                <w:lang w:val="ro-RO"/>
              </w:rPr>
              <w:t>PV-Cyprus@zentiva.com</w:t>
            </w:r>
          </w:p>
        </w:tc>
        <w:tc>
          <w:tcPr>
            <w:tcW w:w="4678" w:type="dxa"/>
          </w:tcPr>
          <w:p w14:paraId="0E9D7C83" w14:textId="77777777" w:rsidR="009479AC" w:rsidRPr="00635900" w:rsidRDefault="009479AC" w:rsidP="009479AC">
            <w:pPr>
              <w:rPr>
                <w:b/>
                <w:lang w:val="ro-RO"/>
              </w:rPr>
            </w:pPr>
            <w:r w:rsidRPr="00635900">
              <w:rPr>
                <w:b/>
                <w:lang w:val="ro-RO"/>
              </w:rPr>
              <w:t>Sverige</w:t>
            </w:r>
          </w:p>
          <w:p w14:paraId="4ABE7991" w14:textId="77777777" w:rsidR="009479AC" w:rsidRPr="00635900" w:rsidRDefault="009479AC" w:rsidP="009479AC">
            <w:pPr>
              <w:rPr>
                <w:bCs/>
                <w:lang w:val="ro-RO"/>
              </w:rPr>
            </w:pPr>
            <w:r w:rsidRPr="00635900">
              <w:rPr>
                <w:bCs/>
                <w:lang w:val="ro-RO"/>
              </w:rPr>
              <w:t xml:space="preserve">Zentiva </w:t>
            </w:r>
            <w:r w:rsidRPr="00635900">
              <w:rPr>
                <w:lang w:val="ro-RO"/>
              </w:rPr>
              <w:t>Denmark ApS</w:t>
            </w:r>
          </w:p>
          <w:p w14:paraId="084A9090" w14:textId="77777777" w:rsidR="009479AC" w:rsidRPr="00635900" w:rsidRDefault="009479AC" w:rsidP="009479AC">
            <w:pPr>
              <w:rPr>
                <w:lang w:val="ro-RO"/>
              </w:rPr>
            </w:pPr>
            <w:r w:rsidRPr="00635900">
              <w:rPr>
                <w:bCs/>
                <w:lang w:val="ro-RO"/>
              </w:rPr>
              <w:t>Tel:</w:t>
            </w:r>
            <w:r w:rsidRPr="00635900">
              <w:rPr>
                <w:lang w:val="ro-RO"/>
              </w:rPr>
              <w:t xml:space="preserve"> +46 840 838 822</w:t>
            </w:r>
          </w:p>
          <w:p w14:paraId="2F989278" w14:textId="77777777" w:rsidR="009479AC" w:rsidRPr="00635900" w:rsidRDefault="009479AC" w:rsidP="009479AC">
            <w:pPr>
              <w:rPr>
                <w:b/>
                <w:lang w:val="ro-RO"/>
              </w:rPr>
            </w:pPr>
            <w:r w:rsidRPr="00635900">
              <w:rPr>
                <w:lang w:val="ro-RO"/>
              </w:rPr>
              <w:t>PV-Sweden@zentiva.com</w:t>
            </w:r>
          </w:p>
        </w:tc>
      </w:tr>
      <w:tr w:rsidR="009479AC" w:rsidRPr="00635900" w14:paraId="38A22F30" w14:textId="77777777" w:rsidTr="00CA1804">
        <w:trPr>
          <w:trHeight w:val="1134"/>
        </w:trPr>
        <w:tc>
          <w:tcPr>
            <w:tcW w:w="4678" w:type="dxa"/>
            <w:gridSpan w:val="2"/>
          </w:tcPr>
          <w:p w14:paraId="78E27E3C" w14:textId="77777777" w:rsidR="009479AC" w:rsidRPr="00635900" w:rsidRDefault="009479AC" w:rsidP="009479AC">
            <w:pPr>
              <w:rPr>
                <w:b/>
                <w:lang w:val="ro-RO"/>
              </w:rPr>
            </w:pPr>
            <w:r w:rsidRPr="00635900">
              <w:rPr>
                <w:b/>
                <w:lang w:val="ro-RO"/>
              </w:rPr>
              <w:t>Latvija</w:t>
            </w:r>
          </w:p>
          <w:p w14:paraId="2411C427" w14:textId="77777777" w:rsidR="009479AC" w:rsidRPr="00635900" w:rsidRDefault="009479AC" w:rsidP="009479AC">
            <w:pPr>
              <w:rPr>
                <w:lang w:val="ro-RO"/>
              </w:rPr>
            </w:pPr>
            <w:r w:rsidRPr="00635900">
              <w:rPr>
                <w:lang w:val="ro-RO"/>
              </w:rPr>
              <w:t>Zentiva, k.s.</w:t>
            </w:r>
          </w:p>
          <w:p w14:paraId="589EC57D" w14:textId="77777777" w:rsidR="009479AC" w:rsidRPr="00635900" w:rsidRDefault="009479AC" w:rsidP="009479AC">
            <w:pPr>
              <w:rPr>
                <w:lang w:val="ro-RO"/>
              </w:rPr>
            </w:pPr>
            <w:r w:rsidRPr="00635900">
              <w:rPr>
                <w:lang w:val="ro-RO"/>
              </w:rPr>
              <w:t>Tel: +371 67893939</w:t>
            </w:r>
          </w:p>
          <w:p w14:paraId="5E0B2486" w14:textId="77777777" w:rsidR="009479AC" w:rsidRPr="00635900" w:rsidRDefault="009479AC" w:rsidP="009479AC">
            <w:pPr>
              <w:rPr>
                <w:lang w:val="ro-RO"/>
              </w:rPr>
            </w:pPr>
            <w:r w:rsidRPr="00635900">
              <w:rPr>
                <w:lang w:val="ro-RO"/>
              </w:rPr>
              <w:t>PV-Latvia@zentiva.com</w:t>
            </w:r>
          </w:p>
        </w:tc>
        <w:tc>
          <w:tcPr>
            <w:tcW w:w="4678" w:type="dxa"/>
          </w:tcPr>
          <w:p w14:paraId="3364AF34" w14:textId="3B62A964" w:rsidR="009479AC" w:rsidRPr="00635900" w:rsidRDefault="009479AC" w:rsidP="009479AC">
            <w:pPr>
              <w:rPr>
                <w:lang w:val="ro-RO"/>
              </w:rPr>
            </w:pPr>
          </w:p>
        </w:tc>
      </w:tr>
    </w:tbl>
    <w:p w14:paraId="7C45F5A5" w14:textId="77777777" w:rsidR="00297C9A" w:rsidRPr="00635900" w:rsidRDefault="00297C9A">
      <w:pPr>
        <w:rPr>
          <w:lang w:val="ro-RO"/>
        </w:rPr>
      </w:pPr>
    </w:p>
    <w:p w14:paraId="22EDB36E" w14:textId="33597AA7" w:rsidR="00297C9A" w:rsidRPr="00635900" w:rsidRDefault="00297C9A" w:rsidP="00002C1C">
      <w:pPr>
        <w:pStyle w:val="EMEABodyText"/>
        <w:keepNext/>
        <w:rPr>
          <w:b/>
          <w:lang w:val="ro-RO"/>
        </w:rPr>
      </w:pPr>
      <w:r w:rsidRPr="00635900">
        <w:rPr>
          <w:b/>
          <w:lang w:val="ro-RO"/>
        </w:rPr>
        <w:t xml:space="preserve">Acest prospect a fost </w:t>
      </w:r>
      <w:r w:rsidRPr="00635900">
        <w:rPr>
          <w:b/>
          <w:szCs w:val="22"/>
          <w:lang w:val="ro-RO"/>
        </w:rPr>
        <w:t>revizuit</w:t>
      </w:r>
      <w:r w:rsidRPr="00635900">
        <w:rPr>
          <w:b/>
          <w:lang w:val="ro-RO"/>
        </w:rPr>
        <w:t xml:space="preserve"> în </w:t>
      </w:r>
    </w:p>
    <w:p w14:paraId="0AC31A02" w14:textId="77777777" w:rsidR="009479AC" w:rsidRPr="00635900" w:rsidRDefault="009479AC" w:rsidP="00002C1C">
      <w:pPr>
        <w:pStyle w:val="EMEABodyText"/>
        <w:keepNext/>
        <w:rPr>
          <w:b/>
          <w:lang w:val="ro-RO"/>
        </w:rPr>
      </w:pPr>
    </w:p>
    <w:p w14:paraId="79C9812F" w14:textId="65728CBB" w:rsidR="009479AC" w:rsidRPr="00635900" w:rsidRDefault="009479AC" w:rsidP="00002C1C">
      <w:pPr>
        <w:pStyle w:val="EMEABodyText"/>
        <w:keepNext/>
        <w:rPr>
          <w:lang w:val="ro-RO"/>
        </w:rPr>
      </w:pPr>
      <w:r w:rsidRPr="00635900">
        <w:rPr>
          <w:b/>
          <w:lang w:val="ro-RO"/>
        </w:rPr>
        <w:t>Alte surse de informaţii</w:t>
      </w:r>
    </w:p>
    <w:p w14:paraId="14093970" w14:textId="77777777" w:rsidR="00297C9A" w:rsidRPr="00635900" w:rsidRDefault="00297C9A" w:rsidP="00002C1C">
      <w:pPr>
        <w:pStyle w:val="EMEABodyText"/>
        <w:keepNext/>
        <w:rPr>
          <w:lang w:val="ro-RO"/>
        </w:rPr>
      </w:pPr>
    </w:p>
    <w:p w14:paraId="40ED3330" w14:textId="0B9CC3C0" w:rsidR="00960B4F" w:rsidRPr="00635900" w:rsidRDefault="00297C9A" w:rsidP="00002C1C">
      <w:pPr>
        <w:pStyle w:val="EMEABodyText"/>
        <w:keepNext/>
        <w:rPr>
          <w:lang w:val="ro-RO"/>
        </w:rPr>
      </w:pPr>
      <w:r w:rsidRPr="00635900">
        <w:rPr>
          <w:lang w:val="ro-RO"/>
        </w:rPr>
        <w:t xml:space="preserve">Informaţii detaliate privind acest medicament sunt disponibile pe site-ul Agenţiei Europene </w:t>
      </w:r>
      <w:r w:rsidR="00150D44" w:rsidRPr="00635900">
        <w:rPr>
          <w:lang w:val="ro-RO"/>
        </w:rPr>
        <w:t xml:space="preserve">pentru </w:t>
      </w:r>
      <w:r w:rsidRPr="00635900">
        <w:rPr>
          <w:lang w:val="ro-RO"/>
        </w:rPr>
        <w:t>Medicament</w:t>
      </w:r>
      <w:r w:rsidR="00150D44" w:rsidRPr="00635900">
        <w:rPr>
          <w:lang w:val="ro-RO"/>
        </w:rPr>
        <w:t>e</w:t>
      </w:r>
      <w:r w:rsidRPr="00635900">
        <w:rPr>
          <w:lang w:val="ro-RO"/>
        </w:rPr>
        <w:t xml:space="preserve"> </w:t>
      </w:r>
      <w:ins w:id="35" w:author="Author">
        <w:r w:rsidR="00824AEB" w:rsidRPr="001A0FFA">
          <w:rPr>
            <w:lang w:val="it-IT"/>
            <w:rPrChange w:id="36" w:author="Author">
              <w:rPr/>
            </w:rPrChange>
          </w:rPr>
          <w:t>https://www.ema.europa.eu</w:t>
        </w:r>
      </w:ins>
      <w:del w:id="37" w:author="Author">
        <w:r w:rsidDel="00824AEB">
          <w:fldChar w:fldCharType="begin"/>
        </w:r>
        <w:r w:rsidRPr="001A0FFA" w:rsidDel="00824AEB">
          <w:rPr>
            <w:lang w:val="it-IT"/>
            <w:rPrChange w:id="38" w:author="Author">
              <w:rPr/>
            </w:rPrChange>
          </w:rPr>
          <w:delInstrText>HYPERLINK "http://www.ema.europa.eu"</w:delInstrText>
        </w:r>
        <w:r w:rsidDel="00824AEB">
          <w:fldChar w:fldCharType="separate"/>
        </w:r>
        <w:r w:rsidRPr="00635900" w:rsidDel="00824AEB">
          <w:rPr>
            <w:rStyle w:val="Hyperlink"/>
            <w:szCs w:val="22"/>
            <w:lang w:val="ro-RO"/>
          </w:rPr>
          <w:delText>http://www.ema.europa.eu</w:delText>
        </w:r>
        <w:r w:rsidDel="00824AEB">
          <w:fldChar w:fldCharType="end"/>
        </w:r>
      </w:del>
      <w:r w:rsidRPr="00635900">
        <w:rPr>
          <w:lang w:val="ro-RO"/>
        </w:rPr>
        <w:t>.</w:t>
      </w:r>
    </w:p>
    <w:p w14:paraId="66D18670" w14:textId="37C53CF4" w:rsidR="00297C9A" w:rsidRPr="00635900" w:rsidRDefault="00297C9A" w:rsidP="001910C9">
      <w:pPr>
        <w:pStyle w:val="EMEABodyText"/>
        <w:rPr>
          <w:lang w:val="ro-RO"/>
        </w:rPr>
      </w:pPr>
    </w:p>
    <w:sectPr w:rsidR="00297C9A" w:rsidRPr="00635900" w:rsidSect="00297C9A">
      <w:headerReference w:type="even" r:id="rId16"/>
      <w:headerReference w:type="default" r:id="rId17"/>
      <w:footerReference w:type="even" r:id="rId18"/>
      <w:footerReference w:type="default" r:id="rId19"/>
      <w:headerReference w:type="first" r:id="rId20"/>
      <w:footerReference w:type="first" r:id="rId2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27531" w14:textId="77777777" w:rsidR="00A22357" w:rsidRDefault="00A22357">
      <w:r>
        <w:separator/>
      </w:r>
    </w:p>
  </w:endnote>
  <w:endnote w:type="continuationSeparator" w:id="0">
    <w:p w14:paraId="1EC32509" w14:textId="77777777" w:rsidR="00A22357" w:rsidRDefault="00A2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3464" w14:textId="77777777" w:rsidR="00C031C9" w:rsidRDefault="00C031C9" w:rsidP="001E02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FB8B31" w14:textId="77777777" w:rsidR="00C031C9" w:rsidRDefault="00C03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1E32" w14:textId="77777777" w:rsidR="00C031C9" w:rsidRPr="00F57469" w:rsidRDefault="00C031C9" w:rsidP="001E0202">
    <w:pPr>
      <w:pStyle w:val="Footer"/>
      <w:framePr w:wrap="around" w:vAnchor="text" w:hAnchor="margin" w:xAlign="center" w:y="1"/>
      <w:rPr>
        <w:rStyle w:val="PageNumber"/>
        <w:rFonts w:ascii="Arial" w:hAnsi="Arial" w:cs="Arial"/>
      </w:rPr>
    </w:pPr>
    <w:r w:rsidRPr="00F57469">
      <w:rPr>
        <w:rStyle w:val="PageNumber"/>
        <w:rFonts w:ascii="Arial" w:hAnsi="Arial" w:cs="Arial"/>
      </w:rPr>
      <w:fldChar w:fldCharType="begin"/>
    </w:r>
    <w:r w:rsidRPr="00F57469">
      <w:rPr>
        <w:rStyle w:val="PageNumber"/>
        <w:rFonts w:ascii="Arial" w:hAnsi="Arial" w:cs="Arial"/>
      </w:rPr>
      <w:instrText xml:space="preserve">PAGE  </w:instrText>
    </w:r>
    <w:r w:rsidRPr="00F57469">
      <w:rPr>
        <w:rStyle w:val="PageNumber"/>
        <w:rFonts w:ascii="Arial" w:hAnsi="Arial" w:cs="Arial"/>
      </w:rPr>
      <w:fldChar w:fldCharType="separate"/>
    </w:r>
    <w:r w:rsidR="00635900">
      <w:rPr>
        <w:rStyle w:val="PageNumber"/>
        <w:rFonts w:ascii="Arial" w:hAnsi="Arial" w:cs="Arial"/>
        <w:noProof/>
      </w:rPr>
      <w:t>66</w:t>
    </w:r>
    <w:r w:rsidRPr="00F57469">
      <w:rPr>
        <w:rStyle w:val="PageNumber"/>
        <w:rFonts w:ascii="Arial" w:hAnsi="Arial" w:cs="Arial"/>
      </w:rPr>
      <w:fldChar w:fldCharType="end"/>
    </w:r>
  </w:p>
  <w:p w14:paraId="70121E4C" w14:textId="77777777" w:rsidR="00C031C9" w:rsidRPr="00F57469" w:rsidRDefault="00C031C9" w:rsidP="00F57469">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8FB1" w14:textId="77777777" w:rsidR="00C031C9" w:rsidRDefault="00C031C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F1FC" w14:textId="77777777" w:rsidR="00A22357" w:rsidRDefault="00A22357">
      <w:r>
        <w:separator/>
      </w:r>
    </w:p>
  </w:footnote>
  <w:footnote w:type="continuationSeparator" w:id="0">
    <w:p w14:paraId="72E6C85B" w14:textId="77777777" w:rsidR="00A22357" w:rsidRDefault="00A22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B27A" w14:textId="0AFDD3DB" w:rsidR="00BE7795" w:rsidRDefault="00BE7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7303" w14:textId="182C8B86" w:rsidR="00BE7795" w:rsidRDefault="00BE77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3913" w14:textId="463C20C9" w:rsidR="00BE7795" w:rsidRDefault="00BE7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64A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DEBC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44A3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AA44E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95607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3CA1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6C3E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417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A058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6AAC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1387EFA"/>
    <w:multiLevelType w:val="hybridMultilevel"/>
    <w:tmpl w:val="2A14A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8617C3"/>
    <w:multiLevelType w:val="hybridMultilevel"/>
    <w:tmpl w:val="6E5A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395753"/>
    <w:multiLevelType w:val="hybridMultilevel"/>
    <w:tmpl w:val="A2F6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35080F"/>
    <w:multiLevelType w:val="hybridMultilevel"/>
    <w:tmpl w:val="AE94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B41532"/>
    <w:multiLevelType w:val="hybridMultilevel"/>
    <w:tmpl w:val="BE067E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CB09EF"/>
    <w:multiLevelType w:val="hybridMultilevel"/>
    <w:tmpl w:val="9DCC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4B6D11"/>
    <w:multiLevelType w:val="hybridMultilevel"/>
    <w:tmpl w:val="E9920B74"/>
    <w:lvl w:ilvl="0" w:tplc="69206BE2">
      <w:numFmt w:val="bullet"/>
      <w:lvlText w:val="-"/>
      <w:lvlJc w:val="left"/>
      <w:pPr>
        <w:ind w:left="720" w:hanging="360"/>
      </w:pPr>
      <w:rPr>
        <w:rFonts w:ascii="Times New Roman" w:eastAsia="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4B6750"/>
    <w:multiLevelType w:val="hybridMultilevel"/>
    <w:tmpl w:val="58BCA8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A66831"/>
    <w:multiLevelType w:val="hybridMultilevel"/>
    <w:tmpl w:val="24B21D58"/>
    <w:lvl w:ilvl="0" w:tplc="0E6CAC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0F9150B7"/>
    <w:multiLevelType w:val="hybridMultilevel"/>
    <w:tmpl w:val="EEB4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ED02ED"/>
    <w:multiLevelType w:val="hybridMultilevel"/>
    <w:tmpl w:val="FDEC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5B0476"/>
    <w:multiLevelType w:val="hybridMultilevel"/>
    <w:tmpl w:val="E3A6F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BD362E"/>
    <w:multiLevelType w:val="hybridMultilevel"/>
    <w:tmpl w:val="A234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E10048"/>
    <w:multiLevelType w:val="hybridMultilevel"/>
    <w:tmpl w:val="0480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17F30"/>
    <w:multiLevelType w:val="hybridMultilevel"/>
    <w:tmpl w:val="51EC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6861AA"/>
    <w:multiLevelType w:val="hybridMultilevel"/>
    <w:tmpl w:val="F4D6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5C415E"/>
    <w:multiLevelType w:val="hybridMultilevel"/>
    <w:tmpl w:val="FF6EA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4B6D50"/>
    <w:multiLevelType w:val="hybridMultilevel"/>
    <w:tmpl w:val="140A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812768"/>
    <w:multiLevelType w:val="hybridMultilevel"/>
    <w:tmpl w:val="D1540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7B0236"/>
    <w:multiLevelType w:val="hybridMultilevel"/>
    <w:tmpl w:val="179AB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A21635"/>
    <w:multiLevelType w:val="hybridMultilevel"/>
    <w:tmpl w:val="32B21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DA3D54"/>
    <w:multiLevelType w:val="hybridMultilevel"/>
    <w:tmpl w:val="E504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D3056A"/>
    <w:multiLevelType w:val="hybridMultilevel"/>
    <w:tmpl w:val="2C7E3B54"/>
    <w:lvl w:ilvl="0" w:tplc="FFFFFFFF">
      <w:start w:val="1"/>
      <w:numFmt w:val="bullet"/>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879624C"/>
    <w:multiLevelType w:val="hybridMultilevel"/>
    <w:tmpl w:val="72907510"/>
    <w:lvl w:ilvl="0" w:tplc="0E6CAC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312645D2"/>
    <w:multiLevelType w:val="hybridMultilevel"/>
    <w:tmpl w:val="7BA006C4"/>
    <w:lvl w:ilvl="0" w:tplc="0E6CAC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322E5384"/>
    <w:multiLevelType w:val="hybridMultilevel"/>
    <w:tmpl w:val="490E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A04CC8"/>
    <w:multiLevelType w:val="hybridMultilevel"/>
    <w:tmpl w:val="9910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8337BA"/>
    <w:multiLevelType w:val="hybridMultilevel"/>
    <w:tmpl w:val="54EEB92C"/>
    <w:lvl w:ilvl="0" w:tplc="69206BE2">
      <w:numFmt w:val="bullet"/>
      <w:lvlText w:val="-"/>
      <w:lvlJc w:val="left"/>
      <w:pPr>
        <w:ind w:left="720" w:hanging="360"/>
      </w:pPr>
      <w:rPr>
        <w:rFonts w:ascii="Times New Roman" w:eastAsia="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7F00BD"/>
    <w:multiLevelType w:val="hybridMultilevel"/>
    <w:tmpl w:val="F87C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454A0B"/>
    <w:multiLevelType w:val="hybridMultilevel"/>
    <w:tmpl w:val="BDA01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2A3CA9"/>
    <w:multiLevelType w:val="hybridMultilevel"/>
    <w:tmpl w:val="CC987E10"/>
    <w:lvl w:ilvl="0" w:tplc="04090001">
      <w:start w:val="1"/>
      <w:numFmt w:val="bullet"/>
      <w:lvlText w:val=""/>
      <w:lvlJc w:val="left"/>
      <w:pPr>
        <w:ind w:left="720" w:hanging="360"/>
      </w:pPr>
      <w:rPr>
        <w:rFonts w:ascii="Symbol" w:hAnsi="Symbol" w:hint="default"/>
        <w:b w:val="0"/>
        <w:i w:val="0"/>
        <w:sz w:val="24"/>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9E7AE3"/>
    <w:multiLevelType w:val="hybridMultilevel"/>
    <w:tmpl w:val="5F363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DE15E9"/>
    <w:multiLevelType w:val="hybridMultilevel"/>
    <w:tmpl w:val="A036A2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6047F6"/>
    <w:multiLevelType w:val="hybridMultilevel"/>
    <w:tmpl w:val="FE2A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5C04B6"/>
    <w:multiLevelType w:val="hybridMultilevel"/>
    <w:tmpl w:val="DB58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A863FF"/>
    <w:multiLevelType w:val="hybridMultilevel"/>
    <w:tmpl w:val="D806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E034E8"/>
    <w:multiLevelType w:val="hybridMultilevel"/>
    <w:tmpl w:val="01044962"/>
    <w:lvl w:ilvl="0" w:tplc="0E6CAC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47025208"/>
    <w:multiLevelType w:val="hybridMultilevel"/>
    <w:tmpl w:val="635C5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8F47D2"/>
    <w:multiLevelType w:val="hybridMultilevel"/>
    <w:tmpl w:val="0DA4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51" w15:restartNumberingAfterBreak="0">
    <w:nsid w:val="4B0C512E"/>
    <w:multiLevelType w:val="hybridMultilevel"/>
    <w:tmpl w:val="1B2C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9A338D"/>
    <w:multiLevelType w:val="hybridMultilevel"/>
    <w:tmpl w:val="BFEEA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20679A2"/>
    <w:multiLevelType w:val="hybridMultilevel"/>
    <w:tmpl w:val="3418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375734"/>
    <w:multiLevelType w:val="hybridMultilevel"/>
    <w:tmpl w:val="4B7C50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76931A1"/>
    <w:multiLevelType w:val="hybridMultilevel"/>
    <w:tmpl w:val="4FEEE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754C53"/>
    <w:multiLevelType w:val="hybridMultilevel"/>
    <w:tmpl w:val="BC06B44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5F145D54"/>
    <w:multiLevelType w:val="hybridMultilevel"/>
    <w:tmpl w:val="3360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663E3E"/>
    <w:multiLevelType w:val="hybridMultilevel"/>
    <w:tmpl w:val="337A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EF13E6"/>
    <w:multiLevelType w:val="hybridMultilevel"/>
    <w:tmpl w:val="029C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44746E9"/>
    <w:multiLevelType w:val="hybridMultilevel"/>
    <w:tmpl w:val="497C90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5C29E2"/>
    <w:multiLevelType w:val="hybridMultilevel"/>
    <w:tmpl w:val="29B44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045906"/>
    <w:multiLevelType w:val="hybridMultilevel"/>
    <w:tmpl w:val="278E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9B3D9F"/>
    <w:multiLevelType w:val="hybridMultilevel"/>
    <w:tmpl w:val="2C58AC10"/>
    <w:lvl w:ilvl="0" w:tplc="0E6CAC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72557154"/>
    <w:multiLevelType w:val="hybridMultilevel"/>
    <w:tmpl w:val="AE881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6653EE"/>
    <w:multiLevelType w:val="hybridMultilevel"/>
    <w:tmpl w:val="2E64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9A7829"/>
    <w:multiLevelType w:val="hybridMultilevel"/>
    <w:tmpl w:val="17B2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704E52"/>
    <w:multiLevelType w:val="hybridMultilevel"/>
    <w:tmpl w:val="D9A4E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131660"/>
    <w:multiLevelType w:val="hybridMultilevel"/>
    <w:tmpl w:val="0E80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F72DF5"/>
    <w:multiLevelType w:val="hybridMultilevel"/>
    <w:tmpl w:val="9FF4BD7A"/>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16cid:durableId="470681673">
    <w:abstractNumId w:val="10"/>
  </w:num>
  <w:num w:numId="2" w16cid:durableId="498274031">
    <w:abstractNumId w:val="50"/>
  </w:num>
  <w:num w:numId="3" w16cid:durableId="13922670">
    <w:abstractNumId w:val="60"/>
  </w:num>
  <w:num w:numId="4" w16cid:durableId="201791179">
    <w:abstractNumId w:val="15"/>
  </w:num>
  <w:num w:numId="5" w16cid:durableId="732581497">
    <w:abstractNumId w:val="54"/>
  </w:num>
  <w:num w:numId="6" w16cid:durableId="1932547200">
    <w:abstractNumId w:val="43"/>
  </w:num>
  <w:num w:numId="7" w16cid:durableId="2007517889">
    <w:abstractNumId w:val="18"/>
  </w:num>
  <w:num w:numId="8" w16cid:durableId="694698351">
    <w:abstractNumId w:val="9"/>
  </w:num>
  <w:num w:numId="9" w16cid:durableId="2138259519">
    <w:abstractNumId w:val="7"/>
  </w:num>
  <w:num w:numId="10" w16cid:durableId="1018778278">
    <w:abstractNumId w:val="6"/>
  </w:num>
  <w:num w:numId="11" w16cid:durableId="710349496">
    <w:abstractNumId w:val="5"/>
  </w:num>
  <w:num w:numId="12" w16cid:durableId="1669362897">
    <w:abstractNumId w:val="4"/>
  </w:num>
  <w:num w:numId="13" w16cid:durableId="1764911195">
    <w:abstractNumId w:val="8"/>
  </w:num>
  <w:num w:numId="14" w16cid:durableId="1879661336">
    <w:abstractNumId w:val="3"/>
  </w:num>
  <w:num w:numId="15" w16cid:durableId="1487432279">
    <w:abstractNumId w:val="2"/>
  </w:num>
  <w:num w:numId="16" w16cid:durableId="1010638583">
    <w:abstractNumId w:val="1"/>
  </w:num>
  <w:num w:numId="17" w16cid:durableId="223028737">
    <w:abstractNumId w:val="0"/>
  </w:num>
  <w:num w:numId="18" w16cid:durableId="801114037">
    <w:abstractNumId w:val="69"/>
  </w:num>
  <w:num w:numId="19" w16cid:durableId="1183320156">
    <w:abstractNumId w:val="33"/>
  </w:num>
  <w:num w:numId="20" w16cid:durableId="1857695937">
    <w:abstractNumId w:val="63"/>
  </w:num>
  <w:num w:numId="21" w16cid:durableId="1289122301">
    <w:abstractNumId w:val="47"/>
  </w:num>
  <w:num w:numId="22" w16cid:durableId="746730163">
    <w:abstractNumId w:val="35"/>
  </w:num>
  <w:num w:numId="23" w16cid:durableId="1682195536">
    <w:abstractNumId w:val="19"/>
  </w:num>
  <w:num w:numId="24" w16cid:durableId="247733532">
    <w:abstractNumId w:val="34"/>
  </w:num>
  <w:num w:numId="25" w16cid:durableId="1825773358">
    <w:abstractNumId w:val="30"/>
  </w:num>
  <w:num w:numId="26" w16cid:durableId="258635406">
    <w:abstractNumId w:val="25"/>
  </w:num>
  <w:num w:numId="27" w16cid:durableId="671956229">
    <w:abstractNumId w:val="53"/>
  </w:num>
  <w:num w:numId="28" w16cid:durableId="247539328">
    <w:abstractNumId w:val="17"/>
  </w:num>
  <w:num w:numId="29" w16cid:durableId="1038092501">
    <w:abstractNumId w:val="68"/>
  </w:num>
  <w:num w:numId="30" w16cid:durableId="682247303">
    <w:abstractNumId w:val="37"/>
  </w:num>
  <w:num w:numId="31" w16cid:durableId="425346844">
    <w:abstractNumId w:val="62"/>
  </w:num>
  <w:num w:numId="32" w16cid:durableId="1598975215">
    <w:abstractNumId w:val="66"/>
  </w:num>
  <w:num w:numId="33" w16cid:durableId="461850410">
    <w:abstractNumId w:val="13"/>
  </w:num>
  <w:num w:numId="34" w16cid:durableId="616258873">
    <w:abstractNumId w:val="64"/>
  </w:num>
  <w:num w:numId="35" w16cid:durableId="1925651379">
    <w:abstractNumId w:val="22"/>
  </w:num>
  <w:num w:numId="36" w16cid:durableId="1678997326">
    <w:abstractNumId w:val="48"/>
  </w:num>
  <w:num w:numId="37" w16cid:durableId="265701143">
    <w:abstractNumId w:val="31"/>
  </w:num>
  <w:num w:numId="38" w16cid:durableId="2085954878">
    <w:abstractNumId w:val="58"/>
  </w:num>
  <w:num w:numId="39" w16cid:durableId="276761665">
    <w:abstractNumId w:val="36"/>
  </w:num>
  <w:num w:numId="40" w16cid:durableId="103962555">
    <w:abstractNumId w:val="11"/>
  </w:num>
  <w:num w:numId="41" w16cid:durableId="1876388262">
    <w:abstractNumId w:val="27"/>
  </w:num>
  <w:num w:numId="42" w16cid:durableId="896089230">
    <w:abstractNumId w:val="51"/>
  </w:num>
  <w:num w:numId="43" w16cid:durableId="37628738">
    <w:abstractNumId w:val="49"/>
  </w:num>
  <w:num w:numId="44" w16cid:durableId="1715693829">
    <w:abstractNumId w:val="38"/>
  </w:num>
  <w:num w:numId="45" w16cid:durableId="2105369919">
    <w:abstractNumId w:val="41"/>
  </w:num>
  <w:num w:numId="46" w16cid:durableId="599148049">
    <w:abstractNumId w:val="21"/>
  </w:num>
  <w:num w:numId="47" w16cid:durableId="1076249393">
    <w:abstractNumId w:val="14"/>
  </w:num>
  <w:num w:numId="48" w16cid:durableId="1198279539">
    <w:abstractNumId w:val="65"/>
  </w:num>
  <w:num w:numId="49" w16cid:durableId="1652057772">
    <w:abstractNumId w:val="16"/>
  </w:num>
  <w:num w:numId="50" w16cid:durableId="317617456">
    <w:abstractNumId w:val="20"/>
  </w:num>
  <w:num w:numId="51" w16cid:durableId="605582957">
    <w:abstractNumId w:val="12"/>
  </w:num>
  <w:num w:numId="52" w16cid:durableId="183180642">
    <w:abstractNumId w:val="23"/>
  </w:num>
  <w:num w:numId="53" w16cid:durableId="824276677">
    <w:abstractNumId w:val="32"/>
  </w:num>
  <w:num w:numId="54" w16cid:durableId="588735157">
    <w:abstractNumId w:val="24"/>
  </w:num>
  <w:num w:numId="55" w16cid:durableId="1548565517">
    <w:abstractNumId w:val="67"/>
  </w:num>
  <w:num w:numId="56" w16cid:durableId="149296188">
    <w:abstractNumId w:val="46"/>
  </w:num>
  <w:num w:numId="57" w16cid:durableId="24017133">
    <w:abstractNumId w:val="28"/>
  </w:num>
  <w:num w:numId="58" w16cid:durableId="362292091">
    <w:abstractNumId w:val="59"/>
  </w:num>
  <w:num w:numId="59" w16cid:durableId="1867870234">
    <w:abstractNumId w:val="42"/>
  </w:num>
  <w:num w:numId="60" w16cid:durableId="1683045260">
    <w:abstractNumId w:val="52"/>
  </w:num>
  <w:num w:numId="61" w16cid:durableId="942223808">
    <w:abstractNumId w:val="61"/>
  </w:num>
  <w:num w:numId="62" w16cid:durableId="1360010822">
    <w:abstractNumId w:val="55"/>
  </w:num>
  <w:num w:numId="63" w16cid:durableId="178856578">
    <w:abstractNumId w:val="26"/>
  </w:num>
  <w:num w:numId="64" w16cid:durableId="1987706911">
    <w:abstractNumId w:val="44"/>
  </w:num>
  <w:num w:numId="65" w16cid:durableId="974216187">
    <w:abstractNumId w:val="29"/>
  </w:num>
  <w:num w:numId="66" w16cid:durableId="906038721">
    <w:abstractNumId w:val="57"/>
  </w:num>
  <w:num w:numId="67" w16cid:durableId="910893566">
    <w:abstractNumId w:val="40"/>
  </w:num>
  <w:num w:numId="68" w16cid:durableId="222911125">
    <w:abstractNumId w:val="39"/>
  </w:num>
  <w:num w:numId="69" w16cid:durableId="745223302">
    <w:abstractNumId w:val="45"/>
  </w:num>
  <w:num w:numId="70" w16cid:durableId="1603298026">
    <w:abstractNumId w:val="5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29FA"/>
    <w:rsid w:val="00002C1C"/>
    <w:rsid w:val="00003A46"/>
    <w:rsid w:val="0000556A"/>
    <w:rsid w:val="000055BA"/>
    <w:rsid w:val="00006893"/>
    <w:rsid w:val="000073F8"/>
    <w:rsid w:val="00007D56"/>
    <w:rsid w:val="0001045E"/>
    <w:rsid w:val="00011519"/>
    <w:rsid w:val="00015F55"/>
    <w:rsid w:val="000164C5"/>
    <w:rsid w:val="0001740A"/>
    <w:rsid w:val="0002321A"/>
    <w:rsid w:val="000238FC"/>
    <w:rsid w:val="00026AC2"/>
    <w:rsid w:val="00026D33"/>
    <w:rsid w:val="00027275"/>
    <w:rsid w:val="0002736B"/>
    <w:rsid w:val="0003037B"/>
    <w:rsid w:val="00031421"/>
    <w:rsid w:val="00032184"/>
    <w:rsid w:val="00036F8C"/>
    <w:rsid w:val="00042672"/>
    <w:rsid w:val="00043674"/>
    <w:rsid w:val="00050DF0"/>
    <w:rsid w:val="00055137"/>
    <w:rsid w:val="000575B9"/>
    <w:rsid w:val="0006327F"/>
    <w:rsid w:val="000641E2"/>
    <w:rsid w:val="000669FC"/>
    <w:rsid w:val="00073094"/>
    <w:rsid w:val="00073563"/>
    <w:rsid w:val="00091970"/>
    <w:rsid w:val="0009567E"/>
    <w:rsid w:val="00097BF1"/>
    <w:rsid w:val="000A27C1"/>
    <w:rsid w:val="000A412F"/>
    <w:rsid w:val="000A7058"/>
    <w:rsid w:val="000B401C"/>
    <w:rsid w:val="000B4143"/>
    <w:rsid w:val="000C14E0"/>
    <w:rsid w:val="000C1B55"/>
    <w:rsid w:val="000C2884"/>
    <w:rsid w:val="000C444B"/>
    <w:rsid w:val="000C7154"/>
    <w:rsid w:val="000C7BA0"/>
    <w:rsid w:val="000D0F38"/>
    <w:rsid w:val="000D14F8"/>
    <w:rsid w:val="000D4078"/>
    <w:rsid w:val="000D46CC"/>
    <w:rsid w:val="000D586F"/>
    <w:rsid w:val="000D588B"/>
    <w:rsid w:val="000E2AFF"/>
    <w:rsid w:val="000E6151"/>
    <w:rsid w:val="000E62BB"/>
    <w:rsid w:val="000E7FAA"/>
    <w:rsid w:val="000F3290"/>
    <w:rsid w:val="000F3B35"/>
    <w:rsid w:val="000F3D28"/>
    <w:rsid w:val="000F53FD"/>
    <w:rsid w:val="000F59F3"/>
    <w:rsid w:val="000F5EF6"/>
    <w:rsid w:val="000F751B"/>
    <w:rsid w:val="000F79BA"/>
    <w:rsid w:val="00103137"/>
    <w:rsid w:val="00103A48"/>
    <w:rsid w:val="001046DC"/>
    <w:rsid w:val="00105E2D"/>
    <w:rsid w:val="001067E1"/>
    <w:rsid w:val="00110B07"/>
    <w:rsid w:val="00113184"/>
    <w:rsid w:val="00113C89"/>
    <w:rsid w:val="0011589D"/>
    <w:rsid w:val="001205F1"/>
    <w:rsid w:val="00120A6D"/>
    <w:rsid w:val="00122FE4"/>
    <w:rsid w:val="00131175"/>
    <w:rsid w:val="001316FD"/>
    <w:rsid w:val="00131A40"/>
    <w:rsid w:val="00134504"/>
    <w:rsid w:val="00137772"/>
    <w:rsid w:val="001435FD"/>
    <w:rsid w:val="00143D1D"/>
    <w:rsid w:val="001458EC"/>
    <w:rsid w:val="00146E51"/>
    <w:rsid w:val="00150D44"/>
    <w:rsid w:val="0015301F"/>
    <w:rsid w:val="0015484E"/>
    <w:rsid w:val="001615D5"/>
    <w:rsid w:val="00162AE3"/>
    <w:rsid w:val="00162BE0"/>
    <w:rsid w:val="001635B9"/>
    <w:rsid w:val="001651EB"/>
    <w:rsid w:val="0016630D"/>
    <w:rsid w:val="00172003"/>
    <w:rsid w:val="00173817"/>
    <w:rsid w:val="001818BE"/>
    <w:rsid w:val="0018482D"/>
    <w:rsid w:val="00187245"/>
    <w:rsid w:val="001910C9"/>
    <w:rsid w:val="00191F7D"/>
    <w:rsid w:val="00192A9D"/>
    <w:rsid w:val="00194636"/>
    <w:rsid w:val="001946D1"/>
    <w:rsid w:val="001958D5"/>
    <w:rsid w:val="00195940"/>
    <w:rsid w:val="00197589"/>
    <w:rsid w:val="001A0367"/>
    <w:rsid w:val="001A0FFA"/>
    <w:rsid w:val="001A1FAF"/>
    <w:rsid w:val="001A67CA"/>
    <w:rsid w:val="001B3218"/>
    <w:rsid w:val="001B7C92"/>
    <w:rsid w:val="001C0FF3"/>
    <w:rsid w:val="001C4FB5"/>
    <w:rsid w:val="001C50D9"/>
    <w:rsid w:val="001C551C"/>
    <w:rsid w:val="001C6E21"/>
    <w:rsid w:val="001C74B2"/>
    <w:rsid w:val="001D046E"/>
    <w:rsid w:val="001D110C"/>
    <w:rsid w:val="001D177C"/>
    <w:rsid w:val="001D6F5A"/>
    <w:rsid w:val="001E0202"/>
    <w:rsid w:val="001E32AA"/>
    <w:rsid w:val="001F0A21"/>
    <w:rsid w:val="001F37A3"/>
    <w:rsid w:val="001F534F"/>
    <w:rsid w:val="001F67A7"/>
    <w:rsid w:val="002015D6"/>
    <w:rsid w:val="00210883"/>
    <w:rsid w:val="00211316"/>
    <w:rsid w:val="00211F46"/>
    <w:rsid w:val="002151C1"/>
    <w:rsid w:val="00215944"/>
    <w:rsid w:val="00217DC6"/>
    <w:rsid w:val="002203F2"/>
    <w:rsid w:val="002220CD"/>
    <w:rsid w:val="00224481"/>
    <w:rsid w:val="00225260"/>
    <w:rsid w:val="00226D1E"/>
    <w:rsid w:val="002317FF"/>
    <w:rsid w:val="00234760"/>
    <w:rsid w:val="002367D6"/>
    <w:rsid w:val="00236A5A"/>
    <w:rsid w:val="00241970"/>
    <w:rsid w:val="00244979"/>
    <w:rsid w:val="0024633C"/>
    <w:rsid w:val="0025191D"/>
    <w:rsid w:val="00251DE1"/>
    <w:rsid w:val="00252829"/>
    <w:rsid w:val="00255E7A"/>
    <w:rsid w:val="0026311D"/>
    <w:rsid w:val="00263E68"/>
    <w:rsid w:val="00266B7A"/>
    <w:rsid w:val="00270C3F"/>
    <w:rsid w:val="0027287D"/>
    <w:rsid w:val="00280313"/>
    <w:rsid w:val="002818C8"/>
    <w:rsid w:val="002839DC"/>
    <w:rsid w:val="00284937"/>
    <w:rsid w:val="0029313A"/>
    <w:rsid w:val="00294CCE"/>
    <w:rsid w:val="00296182"/>
    <w:rsid w:val="00297C9A"/>
    <w:rsid w:val="00297FE5"/>
    <w:rsid w:val="002A0DDA"/>
    <w:rsid w:val="002A5C1A"/>
    <w:rsid w:val="002B19C8"/>
    <w:rsid w:val="002B3D35"/>
    <w:rsid w:val="002B4E77"/>
    <w:rsid w:val="002C0C3C"/>
    <w:rsid w:val="002C2413"/>
    <w:rsid w:val="002C280A"/>
    <w:rsid w:val="002C2B35"/>
    <w:rsid w:val="002C4366"/>
    <w:rsid w:val="002C7FE1"/>
    <w:rsid w:val="002D0F07"/>
    <w:rsid w:val="002D5391"/>
    <w:rsid w:val="002E11F7"/>
    <w:rsid w:val="002E2CFC"/>
    <w:rsid w:val="002E6890"/>
    <w:rsid w:val="002F05CA"/>
    <w:rsid w:val="002F1CCF"/>
    <w:rsid w:val="002F30B9"/>
    <w:rsid w:val="002F477F"/>
    <w:rsid w:val="002F6E30"/>
    <w:rsid w:val="002F73E6"/>
    <w:rsid w:val="0030109B"/>
    <w:rsid w:val="0031000A"/>
    <w:rsid w:val="0031396E"/>
    <w:rsid w:val="0031691D"/>
    <w:rsid w:val="00316FFD"/>
    <w:rsid w:val="00317D3D"/>
    <w:rsid w:val="00322981"/>
    <w:rsid w:val="0032799E"/>
    <w:rsid w:val="00327BE4"/>
    <w:rsid w:val="00327CA6"/>
    <w:rsid w:val="00332C17"/>
    <w:rsid w:val="00333279"/>
    <w:rsid w:val="0033513D"/>
    <w:rsid w:val="003357E2"/>
    <w:rsid w:val="00335DDA"/>
    <w:rsid w:val="00341F76"/>
    <w:rsid w:val="00342177"/>
    <w:rsid w:val="003424A7"/>
    <w:rsid w:val="0034286E"/>
    <w:rsid w:val="003451D8"/>
    <w:rsid w:val="00345C8B"/>
    <w:rsid w:val="00347FDD"/>
    <w:rsid w:val="00351225"/>
    <w:rsid w:val="00351333"/>
    <w:rsid w:val="00354717"/>
    <w:rsid w:val="00357D31"/>
    <w:rsid w:val="00362060"/>
    <w:rsid w:val="00365803"/>
    <w:rsid w:val="00372EC9"/>
    <w:rsid w:val="00374DEF"/>
    <w:rsid w:val="0037657B"/>
    <w:rsid w:val="003773C6"/>
    <w:rsid w:val="003774E4"/>
    <w:rsid w:val="0038050E"/>
    <w:rsid w:val="00382D16"/>
    <w:rsid w:val="0038328E"/>
    <w:rsid w:val="00385288"/>
    <w:rsid w:val="00391AC2"/>
    <w:rsid w:val="00393F85"/>
    <w:rsid w:val="00395BE1"/>
    <w:rsid w:val="00397E1D"/>
    <w:rsid w:val="003B3702"/>
    <w:rsid w:val="003B4E0C"/>
    <w:rsid w:val="003B5313"/>
    <w:rsid w:val="003B68E6"/>
    <w:rsid w:val="003B6E87"/>
    <w:rsid w:val="003C0309"/>
    <w:rsid w:val="003C2413"/>
    <w:rsid w:val="003C5360"/>
    <w:rsid w:val="003C54E8"/>
    <w:rsid w:val="003D0710"/>
    <w:rsid w:val="003D21B8"/>
    <w:rsid w:val="003D306E"/>
    <w:rsid w:val="003D4EB7"/>
    <w:rsid w:val="003D590A"/>
    <w:rsid w:val="003D7014"/>
    <w:rsid w:val="003D79AB"/>
    <w:rsid w:val="003E41A3"/>
    <w:rsid w:val="003E43CF"/>
    <w:rsid w:val="003E4EFA"/>
    <w:rsid w:val="003E6E0F"/>
    <w:rsid w:val="003E7690"/>
    <w:rsid w:val="003E76F0"/>
    <w:rsid w:val="003F23FC"/>
    <w:rsid w:val="003F2BF2"/>
    <w:rsid w:val="003F3DE8"/>
    <w:rsid w:val="003F7968"/>
    <w:rsid w:val="004017E8"/>
    <w:rsid w:val="00401E4A"/>
    <w:rsid w:val="004028D9"/>
    <w:rsid w:val="0040388F"/>
    <w:rsid w:val="00403B8B"/>
    <w:rsid w:val="00406312"/>
    <w:rsid w:val="004216A5"/>
    <w:rsid w:val="00426870"/>
    <w:rsid w:val="00426E1D"/>
    <w:rsid w:val="00427076"/>
    <w:rsid w:val="00427B43"/>
    <w:rsid w:val="00430B6F"/>
    <w:rsid w:val="00436D06"/>
    <w:rsid w:val="004376B9"/>
    <w:rsid w:val="0044195B"/>
    <w:rsid w:val="00442157"/>
    <w:rsid w:val="004453B3"/>
    <w:rsid w:val="004455CD"/>
    <w:rsid w:val="00445F51"/>
    <w:rsid w:val="00446596"/>
    <w:rsid w:val="00450BFF"/>
    <w:rsid w:val="00452886"/>
    <w:rsid w:val="004545A9"/>
    <w:rsid w:val="004560EE"/>
    <w:rsid w:val="00460361"/>
    <w:rsid w:val="00464524"/>
    <w:rsid w:val="00467A0B"/>
    <w:rsid w:val="00470D4E"/>
    <w:rsid w:val="00480DA0"/>
    <w:rsid w:val="00492378"/>
    <w:rsid w:val="00493B89"/>
    <w:rsid w:val="0049499C"/>
    <w:rsid w:val="004A26FA"/>
    <w:rsid w:val="004A4181"/>
    <w:rsid w:val="004A5896"/>
    <w:rsid w:val="004B0725"/>
    <w:rsid w:val="004B1A16"/>
    <w:rsid w:val="004B1AD4"/>
    <w:rsid w:val="004B42F8"/>
    <w:rsid w:val="004B45F7"/>
    <w:rsid w:val="004B5C3B"/>
    <w:rsid w:val="004B6066"/>
    <w:rsid w:val="004B7EC0"/>
    <w:rsid w:val="004C03E1"/>
    <w:rsid w:val="004C0CBE"/>
    <w:rsid w:val="004C404F"/>
    <w:rsid w:val="004C525E"/>
    <w:rsid w:val="004C76EF"/>
    <w:rsid w:val="004D0B10"/>
    <w:rsid w:val="004D117D"/>
    <w:rsid w:val="004D26AA"/>
    <w:rsid w:val="004D5E72"/>
    <w:rsid w:val="004E5073"/>
    <w:rsid w:val="004E66A4"/>
    <w:rsid w:val="004F05F1"/>
    <w:rsid w:val="004F113F"/>
    <w:rsid w:val="004F3C61"/>
    <w:rsid w:val="004F7EC6"/>
    <w:rsid w:val="005016A1"/>
    <w:rsid w:val="00501B52"/>
    <w:rsid w:val="00502F49"/>
    <w:rsid w:val="00504805"/>
    <w:rsid w:val="00510F99"/>
    <w:rsid w:val="00513EFF"/>
    <w:rsid w:val="00514F53"/>
    <w:rsid w:val="0051588D"/>
    <w:rsid w:val="00523B0B"/>
    <w:rsid w:val="005276B9"/>
    <w:rsid w:val="00537809"/>
    <w:rsid w:val="00537A84"/>
    <w:rsid w:val="00542782"/>
    <w:rsid w:val="00542B3E"/>
    <w:rsid w:val="00545325"/>
    <w:rsid w:val="00546B9D"/>
    <w:rsid w:val="0054745A"/>
    <w:rsid w:val="00551038"/>
    <w:rsid w:val="00552D0F"/>
    <w:rsid w:val="005535AD"/>
    <w:rsid w:val="00553C14"/>
    <w:rsid w:val="005570B2"/>
    <w:rsid w:val="00562766"/>
    <w:rsid w:val="0056511A"/>
    <w:rsid w:val="00570D98"/>
    <w:rsid w:val="00571EB4"/>
    <w:rsid w:val="005731D5"/>
    <w:rsid w:val="0057382A"/>
    <w:rsid w:val="0057386C"/>
    <w:rsid w:val="005748DD"/>
    <w:rsid w:val="00577CB6"/>
    <w:rsid w:val="0058159F"/>
    <w:rsid w:val="00590C53"/>
    <w:rsid w:val="00594B70"/>
    <w:rsid w:val="00594F72"/>
    <w:rsid w:val="005A00C2"/>
    <w:rsid w:val="005A08D9"/>
    <w:rsid w:val="005A50C0"/>
    <w:rsid w:val="005A793C"/>
    <w:rsid w:val="005B0255"/>
    <w:rsid w:val="005B241D"/>
    <w:rsid w:val="005B3023"/>
    <w:rsid w:val="005B31E3"/>
    <w:rsid w:val="005B4587"/>
    <w:rsid w:val="005B6FF3"/>
    <w:rsid w:val="005C1208"/>
    <w:rsid w:val="005C2155"/>
    <w:rsid w:val="005C691C"/>
    <w:rsid w:val="005C7465"/>
    <w:rsid w:val="005D00B9"/>
    <w:rsid w:val="005D037A"/>
    <w:rsid w:val="005D0D61"/>
    <w:rsid w:val="005D50C1"/>
    <w:rsid w:val="005D5368"/>
    <w:rsid w:val="005D5B60"/>
    <w:rsid w:val="005D68AB"/>
    <w:rsid w:val="005E0B12"/>
    <w:rsid w:val="005E1113"/>
    <w:rsid w:val="005E1EDE"/>
    <w:rsid w:val="005E2F8C"/>
    <w:rsid w:val="005E54B9"/>
    <w:rsid w:val="005E672B"/>
    <w:rsid w:val="005E6C1C"/>
    <w:rsid w:val="005E6EA3"/>
    <w:rsid w:val="005F4B06"/>
    <w:rsid w:val="00602450"/>
    <w:rsid w:val="00602F15"/>
    <w:rsid w:val="00604364"/>
    <w:rsid w:val="00605C0A"/>
    <w:rsid w:val="00605CBC"/>
    <w:rsid w:val="006069E1"/>
    <w:rsid w:val="00615196"/>
    <w:rsid w:val="00617505"/>
    <w:rsid w:val="00622F4C"/>
    <w:rsid w:val="00625EEB"/>
    <w:rsid w:val="00626283"/>
    <w:rsid w:val="00634EC7"/>
    <w:rsid w:val="00635900"/>
    <w:rsid w:val="00645DB4"/>
    <w:rsid w:val="0064734F"/>
    <w:rsid w:val="0065121B"/>
    <w:rsid w:val="006512EA"/>
    <w:rsid w:val="006523F8"/>
    <w:rsid w:val="00653D19"/>
    <w:rsid w:val="00654B6E"/>
    <w:rsid w:val="006623FB"/>
    <w:rsid w:val="006633A0"/>
    <w:rsid w:val="00666399"/>
    <w:rsid w:val="00666CE4"/>
    <w:rsid w:val="00667013"/>
    <w:rsid w:val="00667D12"/>
    <w:rsid w:val="00670369"/>
    <w:rsid w:val="0067145C"/>
    <w:rsid w:val="006758D2"/>
    <w:rsid w:val="00676BCB"/>
    <w:rsid w:val="0067779C"/>
    <w:rsid w:val="00680B35"/>
    <w:rsid w:val="0068120F"/>
    <w:rsid w:val="0068152A"/>
    <w:rsid w:val="00681D5D"/>
    <w:rsid w:val="0068237C"/>
    <w:rsid w:val="00682815"/>
    <w:rsid w:val="0068309D"/>
    <w:rsid w:val="006836F4"/>
    <w:rsid w:val="00684D44"/>
    <w:rsid w:val="00686753"/>
    <w:rsid w:val="00686EEA"/>
    <w:rsid w:val="0068765E"/>
    <w:rsid w:val="006901A8"/>
    <w:rsid w:val="006911C6"/>
    <w:rsid w:val="00694466"/>
    <w:rsid w:val="00694C1D"/>
    <w:rsid w:val="00695051"/>
    <w:rsid w:val="006956AB"/>
    <w:rsid w:val="00696BD1"/>
    <w:rsid w:val="00696E07"/>
    <w:rsid w:val="00697DC7"/>
    <w:rsid w:val="006A2FFB"/>
    <w:rsid w:val="006B3571"/>
    <w:rsid w:val="006B5CBF"/>
    <w:rsid w:val="006C23A7"/>
    <w:rsid w:val="006C4476"/>
    <w:rsid w:val="006C58AE"/>
    <w:rsid w:val="006C6522"/>
    <w:rsid w:val="006C6684"/>
    <w:rsid w:val="006C7BCB"/>
    <w:rsid w:val="006D0D7A"/>
    <w:rsid w:val="006D380F"/>
    <w:rsid w:val="006D4229"/>
    <w:rsid w:val="006D4C86"/>
    <w:rsid w:val="006D7C0F"/>
    <w:rsid w:val="006E0757"/>
    <w:rsid w:val="006E2495"/>
    <w:rsid w:val="006E5208"/>
    <w:rsid w:val="006F3B37"/>
    <w:rsid w:val="006F79CC"/>
    <w:rsid w:val="006F7A24"/>
    <w:rsid w:val="007026D6"/>
    <w:rsid w:val="00704323"/>
    <w:rsid w:val="00705854"/>
    <w:rsid w:val="00706DAE"/>
    <w:rsid w:val="00711A51"/>
    <w:rsid w:val="00713BC1"/>
    <w:rsid w:val="00716CF7"/>
    <w:rsid w:val="007173F1"/>
    <w:rsid w:val="00717CAA"/>
    <w:rsid w:val="007217E8"/>
    <w:rsid w:val="00723201"/>
    <w:rsid w:val="00733618"/>
    <w:rsid w:val="00734446"/>
    <w:rsid w:val="00735025"/>
    <w:rsid w:val="00735257"/>
    <w:rsid w:val="007438E0"/>
    <w:rsid w:val="007446E7"/>
    <w:rsid w:val="00744B03"/>
    <w:rsid w:val="00745749"/>
    <w:rsid w:val="00746619"/>
    <w:rsid w:val="00750034"/>
    <w:rsid w:val="00750FD8"/>
    <w:rsid w:val="00752C59"/>
    <w:rsid w:val="00753CE5"/>
    <w:rsid w:val="007561F1"/>
    <w:rsid w:val="00757EE9"/>
    <w:rsid w:val="0076107E"/>
    <w:rsid w:val="007647F5"/>
    <w:rsid w:val="00766E9A"/>
    <w:rsid w:val="00772FEB"/>
    <w:rsid w:val="00773DBA"/>
    <w:rsid w:val="00775B48"/>
    <w:rsid w:val="00775CDD"/>
    <w:rsid w:val="007764DA"/>
    <w:rsid w:val="00777EEA"/>
    <w:rsid w:val="00783380"/>
    <w:rsid w:val="0078411A"/>
    <w:rsid w:val="0079236B"/>
    <w:rsid w:val="007940EC"/>
    <w:rsid w:val="007A0C91"/>
    <w:rsid w:val="007A1CBB"/>
    <w:rsid w:val="007A20D4"/>
    <w:rsid w:val="007A22BE"/>
    <w:rsid w:val="007A778D"/>
    <w:rsid w:val="007B1008"/>
    <w:rsid w:val="007B4499"/>
    <w:rsid w:val="007B4D47"/>
    <w:rsid w:val="007C1934"/>
    <w:rsid w:val="007C2B0D"/>
    <w:rsid w:val="007C395B"/>
    <w:rsid w:val="007C74A0"/>
    <w:rsid w:val="007D02F8"/>
    <w:rsid w:val="007D17FF"/>
    <w:rsid w:val="007D26C1"/>
    <w:rsid w:val="007D39A1"/>
    <w:rsid w:val="007D3D65"/>
    <w:rsid w:val="007D49D1"/>
    <w:rsid w:val="007D7372"/>
    <w:rsid w:val="007D7483"/>
    <w:rsid w:val="007E0EB6"/>
    <w:rsid w:val="007E11EF"/>
    <w:rsid w:val="007E22B3"/>
    <w:rsid w:val="007F0B0D"/>
    <w:rsid w:val="007F4DC7"/>
    <w:rsid w:val="007F61F0"/>
    <w:rsid w:val="007F63FE"/>
    <w:rsid w:val="008043D0"/>
    <w:rsid w:val="0080552E"/>
    <w:rsid w:val="00805769"/>
    <w:rsid w:val="00806DB5"/>
    <w:rsid w:val="0081051E"/>
    <w:rsid w:val="00813776"/>
    <w:rsid w:val="00814F59"/>
    <w:rsid w:val="00824AEB"/>
    <w:rsid w:val="00827EAF"/>
    <w:rsid w:val="00831ADC"/>
    <w:rsid w:val="0084417F"/>
    <w:rsid w:val="0084632C"/>
    <w:rsid w:val="00847085"/>
    <w:rsid w:val="0084708D"/>
    <w:rsid w:val="008475F8"/>
    <w:rsid w:val="00857DFB"/>
    <w:rsid w:val="00862B00"/>
    <w:rsid w:val="008641DF"/>
    <w:rsid w:val="00865B75"/>
    <w:rsid w:val="008662F7"/>
    <w:rsid w:val="00866E3D"/>
    <w:rsid w:val="008703EC"/>
    <w:rsid w:val="0087137A"/>
    <w:rsid w:val="00876863"/>
    <w:rsid w:val="00876C9D"/>
    <w:rsid w:val="0087713C"/>
    <w:rsid w:val="0088270E"/>
    <w:rsid w:val="00882F2F"/>
    <w:rsid w:val="0089720B"/>
    <w:rsid w:val="008A0028"/>
    <w:rsid w:val="008A2B23"/>
    <w:rsid w:val="008A3B44"/>
    <w:rsid w:val="008B0B55"/>
    <w:rsid w:val="008B21A5"/>
    <w:rsid w:val="008B3B40"/>
    <w:rsid w:val="008B58BD"/>
    <w:rsid w:val="008B77B0"/>
    <w:rsid w:val="008C0630"/>
    <w:rsid w:val="008C0CD3"/>
    <w:rsid w:val="008C17EB"/>
    <w:rsid w:val="008C755A"/>
    <w:rsid w:val="008C757C"/>
    <w:rsid w:val="008C7E4B"/>
    <w:rsid w:val="008C7E75"/>
    <w:rsid w:val="008D260F"/>
    <w:rsid w:val="008D6DF1"/>
    <w:rsid w:val="008E1ECC"/>
    <w:rsid w:val="008E36DA"/>
    <w:rsid w:val="008E4863"/>
    <w:rsid w:val="008F0611"/>
    <w:rsid w:val="008F136A"/>
    <w:rsid w:val="008F2C19"/>
    <w:rsid w:val="008F3C8F"/>
    <w:rsid w:val="008F60A5"/>
    <w:rsid w:val="008F71F6"/>
    <w:rsid w:val="008F72BF"/>
    <w:rsid w:val="00900276"/>
    <w:rsid w:val="00900D55"/>
    <w:rsid w:val="00904280"/>
    <w:rsid w:val="00905417"/>
    <w:rsid w:val="00907842"/>
    <w:rsid w:val="00912F48"/>
    <w:rsid w:val="009146DB"/>
    <w:rsid w:val="009162DB"/>
    <w:rsid w:val="0091661B"/>
    <w:rsid w:val="00916B52"/>
    <w:rsid w:val="009202B6"/>
    <w:rsid w:val="00924A11"/>
    <w:rsid w:val="00932D7A"/>
    <w:rsid w:val="0093351E"/>
    <w:rsid w:val="00936FA0"/>
    <w:rsid w:val="00937BC1"/>
    <w:rsid w:val="00940C06"/>
    <w:rsid w:val="00941857"/>
    <w:rsid w:val="00943E24"/>
    <w:rsid w:val="00944053"/>
    <w:rsid w:val="009446D8"/>
    <w:rsid w:val="0094671B"/>
    <w:rsid w:val="009475B2"/>
    <w:rsid w:val="009479AC"/>
    <w:rsid w:val="0095123B"/>
    <w:rsid w:val="00951ED5"/>
    <w:rsid w:val="00952A34"/>
    <w:rsid w:val="00953660"/>
    <w:rsid w:val="0095411E"/>
    <w:rsid w:val="00956CA2"/>
    <w:rsid w:val="00957B06"/>
    <w:rsid w:val="00960B4F"/>
    <w:rsid w:val="009649AA"/>
    <w:rsid w:val="0096679C"/>
    <w:rsid w:val="00974482"/>
    <w:rsid w:val="00977114"/>
    <w:rsid w:val="009777FC"/>
    <w:rsid w:val="00977B94"/>
    <w:rsid w:val="00980804"/>
    <w:rsid w:val="009859A3"/>
    <w:rsid w:val="009861FA"/>
    <w:rsid w:val="009879D5"/>
    <w:rsid w:val="00992FC3"/>
    <w:rsid w:val="009962AE"/>
    <w:rsid w:val="009A181E"/>
    <w:rsid w:val="009A1B42"/>
    <w:rsid w:val="009A1F7D"/>
    <w:rsid w:val="009A3453"/>
    <w:rsid w:val="009A47AA"/>
    <w:rsid w:val="009A4C7A"/>
    <w:rsid w:val="009A544E"/>
    <w:rsid w:val="009A615F"/>
    <w:rsid w:val="009A7239"/>
    <w:rsid w:val="009B2282"/>
    <w:rsid w:val="009B34D0"/>
    <w:rsid w:val="009B3AB7"/>
    <w:rsid w:val="009B540B"/>
    <w:rsid w:val="009B66C7"/>
    <w:rsid w:val="009C35E6"/>
    <w:rsid w:val="009C418C"/>
    <w:rsid w:val="009C5011"/>
    <w:rsid w:val="009C6F86"/>
    <w:rsid w:val="009D2542"/>
    <w:rsid w:val="009D2AF0"/>
    <w:rsid w:val="009D6F5A"/>
    <w:rsid w:val="009E1B69"/>
    <w:rsid w:val="009E5B49"/>
    <w:rsid w:val="009E6F84"/>
    <w:rsid w:val="009F1717"/>
    <w:rsid w:val="009F2A0E"/>
    <w:rsid w:val="009F6DA2"/>
    <w:rsid w:val="00A022BF"/>
    <w:rsid w:val="00A039C6"/>
    <w:rsid w:val="00A12556"/>
    <w:rsid w:val="00A13821"/>
    <w:rsid w:val="00A138BC"/>
    <w:rsid w:val="00A161E4"/>
    <w:rsid w:val="00A22357"/>
    <w:rsid w:val="00A23032"/>
    <w:rsid w:val="00A233B2"/>
    <w:rsid w:val="00A23FB0"/>
    <w:rsid w:val="00A3078C"/>
    <w:rsid w:val="00A33EBE"/>
    <w:rsid w:val="00A3618F"/>
    <w:rsid w:val="00A36369"/>
    <w:rsid w:val="00A364B9"/>
    <w:rsid w:val="00A42F12"/>
    <w:rsid w:val="00A44C67"/>
    <w:rsid w:val="00A537F1"/>
    <w:rsid w:val="00A558B2"/>
    <w:rsid w:val="00A570D1"/>
    <w:rsid w:val="00A606F1"/>
    <w:rsid w:val="00A6313F"/>
    <w:rsid w:val="00A72540"/>
    <w:rsid w:val="00A7456B"/>
    <w:rsid w:val="00A746BE"/>
    <w:rsid w:val="00A75AC3"/>
    <w:rsid w:val="00A777D2"/>
    <w:rsid w:val="00A8013F"/>
    <w:rsid w:val="00A80FBE"/>
    <w:rsid w:val="00A81179"/>
    <w:rsid w:val="00A8129F"/>
    <w:rsid w:val="00A82C98"/>
    <w:rsid w:val="00A95F83"/>
    <w:rsid w:val="00A96215"/>
    <w:rsid w:val="00A96E66"/>
    <w:rsid w:val="00AA16D3"/>
    <w:rsid w:val="00AA4A0B"/>
    <w:rsid w:val="00AA64EE"/>
    <w:rsid w:val="00AA792A"/>
    <w:rsid w:val="00AB0A91"/>
    <w:rsid w:val="00AB304A"/>
    <w:rsid w:val="00AB3700"/>
    <w:rsid w:val="00AB4A49"/>
    <w:rsid w:val="00AB5582"/>
    <w:rsid w:val="00AB6E0B"/>
    <w:rsid w:val="00AB7421"/>
    <w:rsid w:val="00AC1AE3"/>
    <w:rsid w:val="00AC27D3"/>
    <w:rsid w:val="00AC2872"/>
    <w:rsid w:val="00AC35F3"/>
    <w:rsid w:val="00AC5765"/>
    <w:rsid w:val="00AC59CA"/>
    <w:rsid w:val="00AC5B0A"/>
    <w:rsid w:val="00AC7099"/>
    <w:rsid w:val="00AD0EC5"/>
    <w:rsid w:val="00AD3F12"/>
    <w:rsid w:val="00AD4B7E"/>
    <w:rsid w:val="00AD4E6C"/>
    <w:rsid w:val="00AE3604"/>
    <w:rsid w:val="00AE5AF5"/>
    <w:rsid w:val="00AE71EB"/>
    <w:rsid w:val="00AF02F4"/>
    <w:rsid w:val="00AF1CC4"/>
    <w:rsid w:val="00AF5963"/>
    <w:rsid w:val="00AF602E"/>
    <w:rsid w:val="00AF74CC"/>
    <w:rsid w:val="00AF7CC0"/>
    <w:rsid w:val="00B0135A"/>
    <w:rsid w:val="00B021AD"/>
    <w:rsid w:val="00B0336D"/>
    <w:rsid w:val="00B055DD"/>
    <w:rsid w:val="00B0622C"/>
    <w:rsid w:val="00B1062C"/>
    <w:rsid w:val="00B10C28"/>
    <w:rsid w:val="00B11782"/>
    <w:rsid w:val="00B1360E"/>
    <w:rsid w:val="00B148AE"/>
    <w:rsid w:val="00B17B16"/>
    <w:rsid w:val="00B17BA0"/>
    <w:rsid w:val="00B24073"/>
    <w:rsid w:val="00B27A86"/>
    <w:rsid w:val="00B310BF"/>
    <w:rsid w:val="00B317D8"/>
    <w:rsid w:val="00B319DC"/>
    <w:rsid w:val="00B32BE1"/>
    <w:rsid w:val="00B33564"/>
    <w:rsid w:val="00B33EE9"/>
    <w:rsid w:val="00B35EB9"/>
    <w:rsid w:val="00B37409"/>
    <w:rsid w:val="00B37EBF"/>
    <w:rsid w:val="00B40B4B"/>
    <w:rsid w:val="00B40C97"/>
    <w:rsid w:val="00B41791"/>
    <w:rsid w:val="00B42535"/>
    <w:rsid w:val="00B43748"/>
    <w:rsid w:val="00B43837"/>
    <w:rsid w:val="00B444CC"/>
    <w:rsid w:val="00B45CBD"/>
    <w:rsid w:val="00B46351"/>
    <w:rsid w:val="00B47548"/>
    <w:rsid w:val="00B512EC"/>
    <w:rsid w:val="00B52345"/>
    <w:rsid w:val="00B53C7B"/>
    <w:rsid w:val="00B5595D"/>
    <w:rsid w:val="00B605A7"/>
    <w:rsid w:val="00B6506F"/>
    <w:rsid w:val="00B67C6B"/>
    <w:rsid w:val="00B71916"/>
    <w:rsid w:val="00B72620"/>
    <w:rsid w:val="00B76492"/>
    <w:rsid w:val="00B773BC"/>
    <w:rsid w:val="00B83740"/>
    <w:rsid w:val="00B8713E"/>
    <w:rsid w:val="00B87DC8"/>
    <w:rsid w:val="00B90676"/>
    <w:rsid w:val="00B90CD2"/>
    <w:rsid w:val="00B9109F"/>
    <w:rsid w:val="00B92144"/>
    <w:rsid w:val="00B97CDA"/>
    <w:rsid w:val="00BA405D"/>
    <w:rsid w:val="00BB14F6"/>
    <w:rsid w:val="00BB3061"/>
    <w:rsid w:val="00BB6E18"/>
    <w:rsid w:val="00BC106F"/>
    <w:rsid w:val="00BC1261"/>
    <w:rsid w:val="00BC2AA5"/>
    <w:rsid w:val="00BD052F"/>
    <w:rsid w:val="00BD300F"/>
    <w:rsid w:val="00BD7970"/>
    <w:rsid w:val="00BD7BCF"/>
    <w:rsid w:val="00BE3BC8"/>
    <w:rsid w:val="00BE43A3"/>
    <w:rsid w:val="00BE4707"/>
    <w:rsid w:val="00BE6BA6"/>
    <w:rsid w:val="00BE7795"/>
    <w:rsid w:val="00BF0B00"/>
    <w:rsid w:val="00BF1D08"/>
    <w:rsid w:val="00BF25C2"/>
    <w:rsid w:val="00BF3C5F"/>
    <w:rsid w:val="00BF423F"/>
    <w:rsid w:val="00C031C9"/>
    <w:rsid w:val="00C07A69"/>
    <w:rsid w:val="00C12EDD"/>
    <w:rsid w:val="00C14C6D"/>
    <w:rsid w:val="00C1595F"/>
    <w:rsid w:val="00C20044"/>
    <w:rsid w:val="00C217EA"/>
    <w:rsid w:val="00C2299B"/>
    <w:rsid w:val="00C2630D"/>
    <w:rsid w:val="00C325D1"/>
    <w:rsid w:val="00C3488B"/>
    <w:rsid w:val="00C35BF9"/>
    <w:rsid w:val="00C366F0"/>
    <w:rsid w:val="00C375B2"/>
    <w:rsid w:val="00C41382"/>
    <w:rsid w:val="00C43E37"/>
    <w:rsid w:val="00C43EEC"/>
    <w:rsid w:val="00C464C6"/>
    <w:rsid w:val="00C46863"/>
    <w:rsid w:val="00C54251"/>
    <w:rsid w:val="00C55708"/>
    <w:rsid w:val="00C6059B"/>
    <w:rsid w:val="00C637FF"/>
    <w:rsid w:val="00C6445F"/>
    <w:rsid w:val="00C64791"/>
    <w:rsid w:val="00C6528F"/>
    <w:rsid w:val="00C70177"/>
    <w:rsid w:val="00C70574"/>
    <w:rsid w:val="00C718B1"/>
    <w:rsid w:val="00C73343"/>
    <w:rsid w:val="00C742D1"/>
    <w:rsid w:val="00C75091"/>
    <w:rsid w:val="00C75330"/>
    <w:rsid w:val="00C75C53"/>
    <w:rsid w:val="00C774AC"/>
    <w:rsid w:val="00C84886"/>
    <w:rsid w:val="00C86AD2"/>
    <w:rsid w:val="00C87401"/>
    <w:rsid w:val="00C90C8E"/>
    <w:rsid w:val="00C94A03"/>
    <w:rsid w:val="00C95A61"/>
    <w:rsid w:val="00C95D93"/>
    <w:rsid w:val="00C97E2D"/>
    <w:rsid w:val="00C97F7A"/>
    <w:rsid w:val="00CA0A7D"/>
    <w:rsid w:val="00CA0CB0"/>
    <w:rsid w:val="00CA0FC1"/>
    <w:rsid w:val="00CA1E4B"/>
    <w:rsid w:val="00CA2E94"/>
    <w:rsid w:val="00CA3172"/>
    <w:rsid w:val="00CA4039"/>
    <w:rsid w:val="00CA5053"/>
    <w:rsid w:val="00CA63AE"/>
    <w:rsid w:val="00CB1270"/>
    <w:rsid w:val="00CB15B1"/>
    <w:rsid w:val="00CB2DFE"/>
    <w:rsid w:val="00CB492A"/>
    <w:rsid w:val="00CB5028"/>
    <w:rsid w:val="00CB59B9"/>
    <w:rsid w:val="00CB6CFC"/>
    <w:rsid w:val="00CB7F1F"/>
    <w:rsid w:val="00CC0EAE"/>
    <w:rsid w:val="00CC1058"/>
    <w:rsid w:val="00CC1D89"/>
    <w:rsid w:val="00CC5475"/>
    <w:rsid w:val="00CC58F3"/>
    <w:rsid w:val="00CC6529"/>
    <w:rsid w:val="00CD0455"/>
    <w:rsid w:val="00CD06DC"/>
    <w:rsid w:val="00CD3871"/>
    <w:rsid w:val="00CD422D"/>
    <w:rsid w:val="00CD60DC"/>
    <w:rsid w:val="00CE2026"/>
    <w:rsid w:val="00CE216B"/>
    <w:rsid w:val="00CE3B75"/>
    <w:rsid w:val="00CE73B3"/>
    <w:rsid w:val="00CE7EC7"/>
    <w:rsid w:val="00CF1366"/>
    <w:rsid w:val="00CF3395"/>
    <w:rsid w:val="00CF5004"/>
    <w:rsid w:val="00CF6346"/>
    <w:rsid w:val="00D01992"/>
    <w:rsid w:val="00D01D28"/>
    <w:rsid w:val="00D0388A"/>
    <w:rsid w:val="00D0618F"/>
    <w:rsid w:val="00D11172"/>
    <w:rsid w:val="00D133F9"/>
    <w:rsid w:val="00D1573A"/>
    <w:rsid w:val="00D160A4"/>
    <w:rsid w:val="00D22232"/>
    <w:rsid w:val="00D23C43"/>
    <w:rsid w:val="00D31AF5"/>
    <w:rsid w:val="00D32EED"/>
    <w:rsid w:val="00D3360B"/>
    <w:rsid w:val="00D3749C"/>
    <w:rsid w:val="00D37793"/>
    <w:rsid w:val="00D421A2"/>
    <w:rsid w:val="00D42AD5"/>
    <w:rsid w:val="00D42B62"/>
    <w:rsid w:val="00D4331E"/>
    <w:rsid w:val="00D567BE"/>
    <w:rsid w:val="00D57E7E"/>
    <w:rsid w:val="00D61854"/>
    <w:rsid w:val="00D61D46"/>
    <w:rsid w:val="00D665FE"/>
    <w:rsid w:val="00D66DED"/>
    <w:rsid w:val="00D709B7"/>
    <w:rsid w:val="00D7153B"/>
    <w:rsid w:val="00D77E30"/>
    <w:rsid w:val="00D82B87"/>
    <w:rsid w:val="00D82BA5"/>
    <w:rsid w:val="00D82CF1"/>
    <w:rsid w:val="00D84B9A"/>
    <w:rsid w:val="00D916AE"/>
    <w:rsid w:val="00D93983"/>
    <w:rsid w:val="00D947A3"/>
    <w:rsid w:val="00D96F42"/>
    <w:rsid w:val="00D97FC7"/>
    <w:rsid w:val="00DA3734"/>
    <w:rsid w:val="00DA374C"/>
    <w:rsid w:val="00DA492E"/>
    <w:rsid w:val="00DA5B89"/>
    <w:rsid w:val="00DA78ED"/>
    <w:rsid w:val="00DB27CF"/>
    <w:rsid w:val="00DB7EEB"/>
    <w:rsid w:val="00DC40F1"/>
    <w:rsid w:val="00DC4A18"/>
    <w:rsid w:val="00DC68FF"/>
    <w:rsid w:val="00DD099B"/>
    <w:rsid w:val="00DD1C8F"/>
    <w:rsid w:val="00DD1DAE"/>
    <w:rsid w:val="00DD359A"/>
    <w:rsid w:val="00DD4AFD"/>
    <w:rsid w:val="00DD5432"/>
    <w:rsid w:val="00DD5D94"/>
    <w:rsid w:val="00DE0E04"/>
    <w:rsid w:val="00DE0E8A"/>
    <w:rsid w:val="00DE179D"/>
    <w:rsid w:val="00DE39F0"/>
    <w:rsid w:val="00DE43A6"/>
    <w:rsid w:val="00DE6311"/>
    <w:rsid w:val="00DE6A28"/>
    <w:rsid w:val="00DF0481"/>
    <w:rsid w:val="00DF28E5"/>
    <w:rsid w:val="00DF3827"/>
    <w:rsid w:val="00DF5C68"/>
    <w:rsid w:val="00DF5D5D"/>
    <w:rsid w:val="00E008A6"/>
    <w:rsid w:val="00E041CA"/>
    <w:rsid w:val="00E04DF7"/>
    <w:rsid w:val="00E10EDE"/>
    <w:rsid w:val="00E126F6"/>
    <w:rsid w:val="00E13EB8"/>
    <w:rsid w:val="00E14034"/>
    <w:rsid w:val="00E14EEF"/>
    <w:rsid w:val="00E15E10"/>
    <w:rsid w:val="00E22AFB"/>
    <w:rsid w:val="00E249FC"/>
    <w:rsid w:val="00E255B1"/>
    <w:rsid w:val="00E2575A"/>
    <w:rsid w:val="00E27C0B"/>
    <w:rsid w:val="00E27CE8"/>
    <w:rsid w:val="00E30B72"/>
    <w:rsid w:val="00E30FF0"/>
    <w:rsid w:val="00E313C9"/>
    <w:rsid w:val="00E31EC3"/>
    <w:rsid w:val="00E330FD"/>
    <w:rsid w:val="00E33F02"/>
    <w:rsid w:val="00E37EEB"/>
    <w:rsid w:val="00E450CD"/>
    <w:rsid w:val="00E45E05"/>
    <w:rsid w:val="00E45E74"/>
    <w:rsid w:val="00E46DDE"/>
    <w:rsid w:val="00E47849"/>
    <w:rsid w:val="00E50A75"/>
    <w:rsid w:val="00E51350"/>
    <w:rsid w:val="00E52193"/>
    <w:rsid w:val="00E53EB9"/>
    <w:rsid w:val="00E62C22"/>
    <w:rsid w:val="00E63900"/>
    <w:rsid w:val="00E66FEF"/>
    <w:rsid w:val="00E677D2"/>
    <w:rsid w:val="00E70345"/>
    <w:rsid w:val="00E71874"/>
    <w:rsid w:val="00E741F9"/>
    <w:rsid w:val="00E76008"/>
    <w:rsid w:val="00E77096"/>
    <w:rsid w:val="00E85853"/>
    <w:rsid w:val="00E91954"/>
    <w:rsid w:val="00E91CEC"/>
    <w:rsid w:val="00E92F78"/>
    <w:rsid w:val="00E94580"/>
    <w:rsid w:val="00E94CB1"/>
    <w:rsid w:val="00E950DD"/>
    <w:rsid w:val="00E953CE"/>
    <w:rsid w:val="00EA10EA"/>
    <w:rsid w:val="00EA173F"/>
    <w:rsid w:val="00EA1AC4"/>
    <w:rsid w:val="00EA5405"/>
    <w:rsid w:val="00EA56E1"/>
    <w:rsid w:val="00EB04B5"/>
    <w:rsid w:val="00EB428C"/>
    <w:rsid w:val="00EB54B9"/>
    <w:rsid w:val="00EB5E83"/>
    <w:rsid w:val="00EB6C89"/>
    <w:rsid w:val="00EB7195"/>
    <w:rsid w:val="00EC0B7B"/>
    <w:rsid w:val="00EC156F"/>
    <w:rsid w:val="00EC2744"/>
    <w:rsid w:val="00EC4BAC"/>
    <w:rsid w:val="00ED3196"/>
    <w:rsid w:val="00ED5724"/>
    <w:rsid w:val="00ED68BD"/>
    <w:rsid w:val="00ED794F"/>
    <w:rsid w:val="00EE25EA"/>
    <w:rsid w:val="00EE302E"/>
    <w:rsid w:val="00EE3246"/>
    <w:rsid w:val="00EE3DE0"/>
    <w:rsid w:val="00EF0B8C"/>
    <w:rsid w:val="00EF17C4"/>
    <w:rsid w:val="00EF65C3"/>
    <w:rsid w:val="00F01684"/>
    <w:rsid w:val="00F017B8"/>
    <w:rsid w:val="00F01F27"/>
    <w:rsid w:val="00F02239"/>
    <w:rsid w:val="00F02804"/>
    <w:rsid w:val="00F05191"/>
    <w:rsid w:val="00F0609A"/>
    <w:rsid w:val="00F07666"/>
    <w:rsid w:val="00F12BAC"/>
    <w:rsid w:val="00F12D02"/>
    <w:rsid w:val="00F13048"/>
    <w:rsid w:val="00F15362"/>
    <w:rsid w:val="00F15903"/>
    <w:rsid w:val="00F21F26"/>
    <w:rsid w:val="00F2245C"/>
    <w:rsid w:val="00F2402E"/>
    <w:rsid w:val="00F24B3F"/>
    <w:rsid w:val="00F24C01"/>
    <w:rsid w:val="00F331FF"/>
    <w:rsid w:val="00F3347E"/>
    <w:rsid w:val="00F33491"/>
    <w:rsid w:val="00F348E1"/>
    <w:rsid w:val="00F363E5"/>
    <w:rsid w:val="00F40187"/>
    <w:rsid w:val="00F4046D"/>
    <w:rsid w:val="00F438B5"/>
    <w:rsid w:val="00F43FB1"/>
    <w:rsid w:val="00F44E13"/>
    <w:rsid w:val="00F46D7E"/>
    <w:rsid w:val="00F47010"/>
    <w:rsid w:val="00F47431"/>
    <w:rsid w:val="00F53461"/>
    <w:rsid w:val="00F57385"/>
    <w:rsid w:val="00F57469"/>
    <w:rsid w:val="00F60305"/>
    <w:rsid w:val="00F63A74"/>
    <w:rsid w:val="00F6512B"/>
    <w:rsid w:val="00F66EBC"/>
    <w:rsid w:val="00F674FC"/>
    <w:rsid w:val="00F67FCC"/>
    <w:rsid w:val="00F7046A"/>
    <w:rsid w:val="00F73921"/>
    <w:rsid w:val="00F744AD"/>
    <w:rsid w:val="00F751B3"/>
    <w:rsid w:val="00F7630E"/>
    <w:rsid w:val="00F77A4C"/>
    <w:rsid w:val="00F824D4"/>
    <w:rsid w:val="00F87922"/>
    <w:rsid w:val="00F91C98"/>
    <w:rsid w:val="00F930CB"/>
    <w:rsid w:val="00F9507A"/>
    <w:rsid w:val="00F9660B"/>
    <w:rsid w:val="00FA1F09"/>
    <w:rsid w:val="00FA252C"/>
    <w:rsid w:val="00FA2B6F"/>
    <w:rsid w:val="00FA76F4"/>
    <w:rsid w:val="00FA783C"/>
    <w:rsid w:val="00FB2598"/>
    <w:rsid w:val="00FC0107"/>
    <w:rsid w:val="00FC045D"/>
    <w:rsid w:val="00FC1F26"/>
    <w:rsid w:val="00FC248E"/>
    <w:rsid w:val="00FC2958"/>
    <w:rsid w:val="00FC3917"/>
    <w:rsid w:val="00FC4F54"/>
    <w:rsid w:val="00FD277F"/>
    <w:rsid w:val="00FD61F2"/>
    <w:rsid w:val="00FD727A"/>
    <w:rsid w:val="00FE37D3"/>
    <w:rsid w:val="00FE3B95"/>
    <w:rsid w:val="00FE4F39"/>
    <w:rsid w:val="00FE58CE"/>
    <w:rsid w:val="00FF484E"/>
    <w:rsid w:val="00FF75D6"/>
    <w:rsid w:val="00FF766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2FD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970"/>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297C9A"/>
    <w:pPr>
      <w:pBdr>
        <w:top w:val="single" w:sz="4" w:space="1" w:color="auto"/>
        <w:left w:val="single" w:sz="4" w:space="4" w:color="auto"/>
        <w:bottom w:val="single" w:sz="4" w:space="1" w:color="auto"/>
        <w:right w:val="single" w:sz="4" w:space="4" w:color="auto"/>
      </w:pBdr>
    </w:pPr>
    <w:rPr>
      <w:b/>
      <w:i w:val="0"/>
      <w:caps/>
      <w:sz w:val="20"/>
      <w:lang w:val="en-US"/>
    </w:rPr>
  </w:style>
  <w:style w:type="paragraph" w:styleId="BodyTextIndent2">
    <w:name w:val="Body Text Indent 2"/>
    <w:basedOn w:val="Normal"/>
    <w:link w:val="BodyTextIndent2Char"/>
    <w:rsid w:val="00297C9A"/>
    <w:pPr>
      <w:ind w:left="567"/>
    </w:pPr>
    <w:rPr>
      <w:sz w:val="24"/>
      <w:lang w:val="en-US"/>
    </w:rPr>
  </w:style>
  <w:style w:type="character" w:customStyle="1" w:styleId="BodyTextIndent2Char">
    <w:name w:val="Body Text Indent 2 Char"/>
    <w:link w:val="BodyTextIndent2"/>
    <w:rsid w:val="00297C9A"/>
    <w:rPr>
      <w:sz w:val="24"/>
      <w:lang w:val="en-US" w:eastAsia="en-US"/>
    </w:rPr>
  </w:style>
  <w:style w:type="paragraph" w:styleId="BodyText">
    <w:name w:val="Body Text"/>
    <w:basedOn w:val="Normal"/>
    <w:link w:val="BodyTextChar"/>
    <w:rsid w:val="00297C9A"/>
    <w:pPr>
      <w:spacing w:after="120"/>
    </w:pPr>
    <w:rPr>
      <w:sz w:val="20"/>
      <w:lang w:val="en-US"/>
    </w:rPr>
  </w:style>
  <w:style w:type="character" w:customStyle="1" w:styleId="BodyTextChar">
    <w:name w:val="Body Text Char"/>
    <w:link w:val="BodyText"/>
    <w:rsid w:val="00297C9A"/>
    <w:rPr>
      <w:lang w:val="en-US" w:eastAsia="en-US"/>
    </w:rPr>
  </w:style>
  <w:style w:type="paragraph" w:styleId="BodyText2">
    <w:name w:val="Body Text 2"/>
    <w:basedOn w:val="Normal"/>
    <w:link w:val="BodyText2Char"/>
    <w:rsid w:val="00297C9A"/>
    <w:pPr>
      <w:spacing w:after="120" w:line="480" w:lineRule="auto"/>
    </w:pPr>
    <w:rPr>
      <w:sz w:val="20"/>
      <w:lang w:val="en-US"/>
    </w:rPr>
  </w:style>
  <w:style w:type="character" w:customStyle="1" w:styleId="BodyText2Char">
    <w:name w:val="Body Text 2 Char"/>
    <w:link w:val="BodyText2"/>
    <w:rsid w:val="00297C9A"/>
    <w:rPr>
      <w:lang w:val="en-US" w:eastAsia="en-US"/>
    </w:rPr>
  </w:style>
  <w:style w:type="character" w:customStyle="1" w:styleId="EMEABodyTextChar">
    <w:name w:val="EMEA Body Text Char"/>
    <w:link w:val="EMEABodyText"/>
    <w:rsid w:val="00297C9A"/>
    <w:rPr>
      <w:sz w:val="22"/>
      <w:lang w:val="en-GB" w:eastAsia="en-US"/>
    </w:rPr>
  </w:style>
  <w:style w:type="paragraph" w:styleId="BalloonText">
    <w:name w:val="Balloon Text"/>
    <w:basedOn w:val="Normal"/>
    <w:link w:val="BalloonTextChar"/>
    <w:rsid w:val="00297C9A"/>
    <w:rPr>
      <w:rFonts w:ascii="Tahoma" w:hAnsi="Tahoma" w:cs="Tahoma"/>
      <w:sz w:val="16"/>
      <w:szCs w:val="16"/>
      <w:lang w:val="en-US"/>
    </w:rPr>
  </w:style>
  <w:style w:type="character" w:customStyle="1" w:styleId="BalloonTextChar">
    <w:name w:val="Balloon Text Char"/>
    <w:link w:val="BalloonText"/>
    <w:rsid w:val="00297C9A"/>
    <w:rPr>
      <w:rFonts w:ascii="Tahoma" w:hAnsi="Tahoma" w:cs="Tahoma"/>
      <w:sz w:val="16"/>
      <w:szCs w:val="16"/>
      <w:lang w:val="en-US" w:eastAsia="en-US"/>
    </w:rPr>
  </w:style>
  <w:style w:type="character" w:styleId="Hyperlink">
    <w:name w:val="Hyperlink"/>
    <w:uiPriority w:val="99"/>
    <w:rsid w:val="00297C9A"/>
    <w:rPr>
      <w:color w:val="0000FF"/>
      <w:u w:val="single"/>
    </w:rPr>
  </w:style>
  <w:style w:type="character" w:customStyle="1" w:styleId="EMEABodyTextChar1">
    <w:name w:val="EMEA Body Text Char1"/>
    <w:rsid w:val="00297C9A"/>
    <w:rPr>
      <w:sz w:val="22"/>
      <w:lang w:val="en-GB" w:eastAsia="en-US" w:bidi="ar-SA"/>
    </w:rPr>
  </w:style>
  <w:style w:type="table" w:styleId="TableGrid">
    <w:name w:val="Table Grid"/>
    <w:basedOn w:val="TableNormal"/>
    <w:uiPriority w:val="99"/>
    <w:rsid w:val="00297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97C9A"/>
    <w:rPr>
      <w:b/>
      <w:bCs/>
      <w:i w:val="0"/>
      <w:iCs w:val="0"/>
    </w:rPr>
  </w:style>
  <w:style w:type="paragraph" w:customStyle="1" w:styleId="EMA1">
    <w:name w:val="EMA 1"/>
    <w:basedOn w:val="EMEATitle"/>
    <w:autoRedefine/>
    <w:qFormat/>
    <w:rsid w:val="00735257"/>
    <w:rPr>
      <w:bCs/>
      <w:lang w:val="it-IT"/>
    </w:rPr>
  </w:style>
  <w:style w:type="paragraph" w:customStyle="1" w:styleId="EMA2">
    <w:name w:val="EMA 2"/>
    <w:basedOn w:val="EMEABodyTextIndent"/>
    <w:autoRedefine/>
    <w:qFormat/>
    <w:rsid w:val="00E91954"/>
    <w:pPr>
      <w:numPr>
        <w:numId w:val="0"/>
      </w:numPr>
      <w:ind w:left="567" w:hanging="567"/>
    </w:pPr>
    <w:rPr>
      <w:b/>
      <w:lang w:val="ro-RO"/>
    </w:rPr>
  </w:style>
  <w:style w:type="paragraph" w:styleId="Bibliography">
    <w:name w:val="Bibliography"/>
    <w:basedOn w:val="Normal"/>
    <w:next w:val="Normal"/>
    <w:uiPriority w:val="37"/>
    <w:semiHidden/>
    <w:unhideWhenUsed/>
    <w:rsid w:val="005B3023"/>
  </w:style>
  <w:style w:type="paragraph" w:styleId="BlockText">
    <w:name w:val="Block Text"/>
    <w:basedOn w:val="Normal"/>
    <w:rsid w:val="005B3023"/>
    <w:pPr>
      <w:spacing w:after="120"/>
      <w:ind w:left="1440" w:right="1440"/>
    </w:pPr>
  </w:style>
  <w:style w:type="paragraph" w:styleId="BodyText3">
    <w:name w:val="Body Text 3"/>
    <w:basedOn w:val="Normal"/>
    <w:link w:val="BodyText3Char"/>
    <w:rsid w:val="005B3023"/>
    <w:pPr>
      <w:spacing w:after="120"/>
    </w:pPr>
    <w:rPr>
      <w:sz w:val="16"/>
      <w:szCs w:val="16"/>
    </w:rPr>
  </w:style>
  <w:style w:type="character" w:customStyle="1" w:styleId="BodyText3Char">
    <w:name w:val="Body Text 3 Char"/>
    <w:link w:val="BodyText3"/>
    <w:rsid w:val="005B3023"/>
    <w:rPr>
      <w:sz w:val="16"/>
      <w:szCs w:val="16"/>
      <w:lang w:val="en-GB" w:eastAsia="en-US"/>
    </w:rPr>
  </w:style>
  <w:style w:type="paragraph" w:styleId="BodyTextFirstIndent">
    <w:name w:val="Body Text First Indent"/>
    <w:basedOn w:val="BodyText"/>
    <w:link w:val="BodyTextFirstIndentChar"/>
    <w:rsid w:val="005B3023"/>
    <w:pPr>
      <w:ind w:firstLine="210"/>
    </w:pPr>
    <w:rPr>
      <w:sz w:val="22"/>
      <w:lang w:val="en-GB"/>
    </w:rPr>
  </w:style>
  <w:style w:type="character" w:customStyle="1" w:styleId="BodyTextFirstIndentChar">
    <w:name w:val="Body Text First Indent Char"/>
    <w:link w:val="BodyTextFirstIndent"/>
    <w:rsid w:val="005B3023"/>
    <w:rPr>
      <w:sz w:val="22"/>
      <w:lang w:val="en-GB" w:eastAsia="en-US"/>
    </w:rPr>
  </w:style>
  <w:style w:type="paragraph" w:styleId="BodyTextIndent">
    <w:name w:val="Body Text Indent"/>
    <w:basedOn w:val="Normal"/>
    <w:link w:val="BodyTextIndentChar"/>
    <w:rsid w:val="005B3023"/>
    <w:pPr>
      <w:spacing w:after="120"/>
      <w:ind w:left="283"/>
    </w:pPr>
  </w:style>
  <w:style w:type="character" w:customStyle="1" w:styleId="BodyTextIndentChar">
    <w:name w:val="Body Text Indent Char"/>
    <w:link w:val="BodyTextIndent"/>
    <w:rsid w:val="005B3023"/>
    <w:rPr>
      <w:sz w:val="22"/>
      <w:lang w:val="en-GB" w:eastAsia="en-US"/>
    </w:rPr>
  </w:style>
  <w:style w:type="paragraph" w:styleId="BodyTextFirstIndent2">
    <w:name w:val="Body Text First Indent 2"/>
    <w:basedOn w:val="BodyTextIndent"/>
    <w:link w:val="BodyTextFirstIndent2Char"/>
    <w:rsid w:val="005B3023"/>
    <w:pPr>
      <w:ind w:firstLine="210"/>
    </w:pPr>
  </w:style>
  <w:style w:type="character" w:customStyle="1" w:styleId="BodyTextFirstIndent2Char">
    <w:name w:val="Body Text First Indent 2 Char"/>
    <w:basedOn w:val="BodyTextIndentChar"/>
    <w:link w:val="BodyTextFirstIndent2"/>
    <w:rsid w:val="005B3023"/>
    <w:rPr>
      <w:sz w:val="22"/>
      <w:lang w:val="en-GB" w:eastAsia="en-US"/>
    </w:rPr>
  </w:style>
  <w:style w:type="paragraph" w:styleId="BodyTextIndent3">
    <w:name w:val="Body Text Indent 3"/>
    <w:basedOn w:val="Normal"/>
    <w:link w:val="BodyTextIndent3Char"/>
    <w:rsid w:val="005B3023"/>
    <w:pPr>
      <w:spacing w:after="120"/>
      <w:ind w:left="283"/>
    </w:pPr>
    <w:rPr>
      <w:sz w:val="16"/>
      <w:szCs w:val="16"/>
    </w:rPr>
  </w:style>
  <w:style w:type="character" w:customStyle="1" w:styleId="BodyTextIndent3Char">
    <w:name w:val="Body Text Indent 3 Char"/>
    <w:link w:val="BodyTextIndent3"/>
    <w:rsid w:val="005B3023"/>
    <w:rPr>
      <w:sz w:val="16"/>
      <w:szCs w:val="16"/>
      <w:lang w:val="en-GB" w:eastAsia="en-US"/>
    </w:rPr>
  </w:style>
  <w:style w:type="paragraph" w:styleId="Caption">
    <w:name w:val="caption"/>
    <w:basedOn w:val="Normal"/>
    <w:next w:val="Normal"/>
    <w:qFormat/>
    <w:rsid w:val="005B3023"/>
    <w:rPr>
      <w:b/>
      <w:bCs/>
      <w:sz w:val="20"/>
    </w:rPr>
  </w:style>
  <w:style w:type="paragraph" w:styleId="Closing">
    <w:name w:val="Closing"/>
    <w:basedOn w:val="Normal"/>
    <w:link w:val="ClosingChar"/>
    <w:rsid w:val="005B3023"/>
    <w:pPr>
      <w:ind w:left="4252"/>
    </w:pPr>
  </w:style>
  <w:style w:type="character" w:customStyle="1" w:styleId="ClosingChar">
    <w:name w:val="Closing Char"/>
    <w:link w:val="Closing"/>
    <w:rsid w:val="005B3023"/>
    <w:rPr>
      <w:sz w:val="22"/>
      <w:lang w:val="en-GB" w:eastAsia="en-US"/>
    </w:rPr>
  </w:style>
  <w:style w:type="paragraph" w:styleId="CommentText">
    <w:name w:val="annotation text"/>
    <w:basedOn w:val="Normal"/>
    <w:link w:val="CommentTextChar"/>
    <w:rsid w:val="005B3023"/>
    <w:rPr>
      <w:sz w:val="20"/>
    </w:rPr>
  </w:style>
  <w:style w:type="character" w:customStyle="1" w:styleId="CommentTextChar">
    <w:name w:val="Comment Text Char"/>
    <w:link w:val="CommentText"/>
    <w:rsid w:val="005B3023"/>
    <w:rPr>
      <w:lang w:val="en-GB" w:eastAsia="en-US"/>
    </w:rPr>
  </w:style>
  <w:style w:type="paragraph" w:styleId="CommentSubject">
    <w:name w:val="annotation subject"/>
    <w:basedOn w:val="CommentText"/>
    <w:next w:val="CommentText"/>
    <w:link w:val="CommentSubjectChar"/>
    <w:rsid w:val="005B3023"/>
    <w:rPr>
      <w:b/>
      <w:bCs/>
    </w:rPr>
  </w:style>
  <w:style w:type="character" w:customStyle="1" w:styleId="CommentSubjectChar">
    <w:name w:val="Comment Subject Char"/>
    <w:link w:val="CommentSubject"/>
    <w:rsid w:val="005B3023"/>
    <w:rPr>
      <w:b/>
      <w:bCs/>
      <w:lang w:val="en-GB" w:eastAsia="en-US"/>
    </w:rPr>
  </w:style>
  <w:style w:type="paragraph" w:styleId="Date">
    <w:name w:val="Date"/>
    <w:basedOn w:val="Normal"/>
    <w:next w:val="Normal"/>
    <w:link w:val="DateChar"/>
    <w:rsid w:val="005B3023"/>
  </w:style>
  <w:style w:type="character" w:customStyle="1" w:styleId="DateChar">
    <w:name w:val="Date Char"/>
    <w:link w:val="Date"/>
    <w:rsid w:val="005B3023"/>
    <w:rPr>
      <w:sz w:val="22"/>
      <w:lang w:val="en-GB" w:eastAsia="en-US"/>
    </w:rPr>
  </w:style>
  <w:style w:type="paragraph" w:styleId="E-mailSignature">
    <w:name w:val="E-mail Signature"/>
    <w:basedOn w:val="Normal"/>
    <w:link w:val="E-mailSignatureChar"/>
    <w:rsid w:val="005B3023"/>
  </w:style>
  <w:style w:type="character" w:customStyle="1" w:styleId="E-mailSignatureChar">
    <w:name w:val="E-mail Signature Char"/>
    <w:link w:val="E-mailSignature"/>
    <w:rsid w:val="005B3023"/>
    <w:rPr>
      <w:sz w:val="22"/>
      <w:lang w:val="en-GB" w:eastAsia="en-US"/>
    </w:rPr>
  </w:style>
  <w:style w:type="paragraph" w:styleId="EnvelopeAddress">
    <w:name w:val="envelope address"/>
    <w:basedOn w:val="Normal"/>
    <w:rsid w:val="005B3023"/>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B3023"/>
    <w:rPr>
      <w:rFonts w:ascii="Cambria" w:hAnsi="Cambria"/>
      <w:sz w:val="20"/>
    </w:rPr>
  </w:style>
  <w:style w:type="paragraph" w:styleId="FootnoteText">
    <w:name w:val="footnote text"/>
    <w:basedOn w:val="Normal"/>
    <w:link w:val="FootnoteTextChar"/>
    <w:rsid w:val="005B3023"/>
    <w:rPr>
      <w:sz w:val="20"/>
    </w:rPr>
  </w:style>
  <w:style w:type="character" w:customStyle="1" w:styleId="FootnoteTextChar">
    <w:name w:val="Footnote Text Char"/>
    <w:link w:val="FootnoteText"/>
    <w:rsid w:val="005B3023"/>
    <w:rPr>
      <w:lang w:val="en-GB" w:eastAsia="en-US"/>
    </w:rPr>
  </w:style>
  <w:style w:type="paragraph" w:styleId="HTMLAddress">
    <w:name w:val="HTML Address"/>
    <w:basedOn w:val="Normal"/>
    <w:link w:val="HTMLAddressChar"/>
    <w:rsid w:val="005B3023"/>
    <w:rPr>
      <w:i/>
      <w:iCs/>
    </w:rPr>
  </w:style>
  <w:style w:type="character" w:customStyle="1" w:styleId="HTMLAddressChar">
    <w:name w:val="HTML Address Char"/>
    <w:link w:val="HTMLAddress"/>
    <w:rsid w:val="005B3023"/>
    <w:rPr>
      <w:i/>
      <w:iCs/>
      <w:sz w:val="22"/>
      <w:lang w:val="en-GB" w:eastAsia="en-US"/>
    </w:rPr>
  </w:style>
  <w:style w:type="paragraph" w:styleId="HTMLPreformatted">
    <w:name w:val="HTML Preformatted"/>
    <w:basedOn w:val="Normal"/>
    <w:link w:val="HTMLPreformattedChar"/>
    <w:rsid w:val="005B3023"/>
    <w:rPr>
      <w:rFonts w:ascii="Courier New" w:hAnsi="Courier New" w:cs="Courier New"/>
      <w:sz w:val="20"/>
    </w:rPr>
  </w:style>
  <w:style w:type="character" w:customStyle="1" w:styleId="HTMLPreformattedChar">
    <w:name w:val="HTML Preformatted Char"/>
    <w:link w:val="HTMLPreformatted"/>
    <w:rsid w:val="005B3023"/>
    <w:rPr>
      <w:rFonts w:ascii="Courier New" w:hAnsi="Courier New" w:cs="Courier New"/>
      <w:lang w:val="en-GB" w:eastAsia="en-US"/>
    </w:rPr>
  </w:style>
  <w:style w:type="paragraph" w:styleId="Index1">
    <w:name w:val="index 1"/>
    <w:basedOn w:val="Normal"/>
    <w:next w:val="Normal"/>
    <w:autoRedefine/>
    <w:rsid w:val="005B3023"/>
    <w:pPr>
      <w:ind w:left="220" w:hanging="220"/>
    </w:pPr>
  </w:style>
  <w:style w:type="paragraph" w:styleId="Index2">
    <w:name w:val="index 2"/>
    <w:basedOn w:val="Normal"/>
    <w:next w:val="Normal"/>
    <w:autoRedefine/>
    <w:rsid w:val="005B3023"/>
    <w:pPr>
      <w:ind w:left="440" w:hanging="220"/>
    </w:pPr>
  </w:style>
  <w:style w:type="paragraph" w:styleId="Index3">
    <w:name w:val="index 3"/>
    <w:basedOn w:val="Normal"/>
    <w:next w:val="Normal"/>
    <w:autoRedefine/>
    <w:rsid w:val="005B3023"/>
    <w:pPr>
      <w:ind w:left="660" w:hanging="220"/>
    </w:pPr>
  </w:style>
  <w:style w:type="paragraph" w:styleId="Index4">
    <w:name w:val="index 4"/>
    <w:basedOn w:val="Normal"/>
    <w:next w:val="Normal"/>
    <w:autoRedefine/>
    <w:rsid w:val="005B3023"/>
    <w:pPr>
      <w:ind w:left="880" w:hanging="220"/>
    </w:pPr>
  </w:style>
  <w:style w:type="paragraph" w:styleId="Index5">
    <w:name w:val="index 5"/>
    <w:basedOn w:val="Normal"/>
    <w:next w:val="Normal"/>
    <w:autoRedefine/>
    <w:rsid w:val="005B3023"/>
    <w:pPr>
      <w:ind w:left="1100" w:hanging="220"/>
    </w:pPr>
  </w:style>
  <w:style w:type="paragraph" w:styleId="Index6">
    <w:name w:val="index 6"/>
    <w:basedOn w:val="Normal"/>
    <w:next w:val="Normal"/>
    <w:autoRedefine/>
    <w:rsid w:val="005B3023"/>
    <w:pPr>
      <w:ind w:left="1320" w:hanging="220"/>
    </w:pPr>
  </w:style>
  <w:style w:type="paragraph" w:styleId="Index7">
    <w:name w:val="index 7"/>
    <w:basedOn w:val="Normal"/>
    <w:next w:val="Normal"/>
    <w:autoRedefine/>
    <w:rsid w:val="005B3023"/>
    <w:pPr>
      <w:ind w:left="1540" w:hanging="220"/>
    </w:pPr>
  </w:style>
  <w:style w:type="paragraph" w:styleId="Index8">
    <w:name w:val="index 8"/>
    <w:basedOn w:val="Normal"/>
    <w:next w:val="Normal"/>
    <w:autoRedefine/>
    <w:rsid w:val="005B3023"/>
    <w:pPr>
      <w:ind w:left="1760" w:hanging="220"/>
    </w:pPr>
  </w:style>
  <w:style w:type="paragraph" w:styleId="Index9">
    <w:name w:val="index 9"/>
    <w:basedOn w:val="Normal"/>
    <w:next w:val="Normal"/>
    <w:autoRedefine/>
    <w:rsid w:val="005B3023"/>
    <w:pPr>
      <w:ind w:left="1980" w:hanging="220"/>
    </w:pPr>
  </w:style>
  <w:style w:type="paragraph" w:styleId="IndexHeading">
    <w:name w:val="index heading"/>
    <w:basedOn w:val="Normal"/>
    <w:next w:val="Index1"/>
    <w:rsid w:val="005B3023"/>
    <w:rPr>
      <w:rFonts w:ascii="Cambria" w:hAnsi="Cambria"/>
      <w:b/>
      <w:bCs/>
    </w:rPr>
  </w:style>
  <w:style w:type="paragraph" w:styleId="IntenseQuote">
    <w:name w:val="Intense Quote"/>
    <w:basedOn w:val="Normal"/>
    <w:next w:val="Normal"/>
    <w:link w:val="IntenseQuoteChar"/>
    <w:uiPriority w:val="30"/>
    <w:qFormat/>
    <w:rsid w:val="005B302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B3023"/>
    <w:rPr>
      <w:b/>
      <w:bCs/>
      <w:i/>
      <w:iCs/>
      <w:color w:val="4F81BD"/>
      <w:sz w:val="22"/>
      <w:lang w:val="en-GB" w:eastAsia="en-US"/>
    </w:rPr>
  </w:style>
  <w:style w:type="paragraph" w:styleId="List">
    <w:name w:val="List"/>
    <w:basedOn w:val="Normal"/>
    <w:rsid w:val="005B3023"/>
    <w:pPr>
      <w:ind w:left="283" w:hanging="283"/>
      <w:contextualSpacing/>
    </w:pPr>
  </w:style>
  <w:style w:type="paragraph" w:styleId="List2">
    <w:name w:val="List 2"/>
    <w:basedOn w:val="Normal"/>
    <w:rsid w:val="005B3023"/>
    <w:pPr>
      <w:ind w:left="566" w:hanging="283"/>
      <w:contextualSpacing/>
    </w:pPr>
  </w:style>
  <w:style w:type="paragraph" w:styleId="List3">
    <w:name w:val="List 3"/>
    <w:basedOn w:val="Normal"/>
    <w:rsid w:val="005B3023"/>
    <w:pPr>
      <w:ind w:left="849" w:hanging="283"/>
      <w:contextualSpacing/>
    </w:pPr>
  </w:style>
  <w:style w:type="paragraph" w:styleId="List4">
    <w:name w:val="List 4"/>
    <w:basedOn w:val="Normal"/>
    <w:rsid w:val="005B3023"/>
    <w:pPr>
      <w:ind w:left="1132" w:hanging="283"/>
      <w:contextualSpacing/>
    </w:pPr>
  </w:style>
  <w:style w:type="paragraph" w:styleId="List5">
    <w:name w:val="List 5"/>
    <w:basedOn w:val="Normal"/>
    <w:rsid w:val="005B3023"/>
    <w:pPr>
      <w:ind w:left="1415" w:hanging="283"/>
      <w:contextualSpacing/>
    </w:pPr>
  </w:style>
  <w:style w:type="paragraph" w:styleId="ListBullet">
    <w:name w:val="List Bullet"/>
    <w:basedOn w:val="Normal"/>
    <w:rsid w:val="005B3023"/>
    <w:pPr>
      <w:numPr>
        <w:numId w:val="8"/>
      </w:numPr>
      <w:contextualSpacing/>
    </w:pPr>
  </w:style>
  <w:style w:type="paragraph" w:styleId="ListBullet2">
    <w:name w:val="List Bullet 2"/>
    <w:basedOn w:val="Normal"/>
    <w:rsid w:val="005B3023"/>
    <w:pPr>
      <w:numPr>
        <w:numId w:val="9"/>
      </w:numPr>
      <w:contextualSpacing/>
    </w:pPr>
  </w:style>
  <w:style w:type="paragraph" w:styleId="ListBullet3">
    <w:name w:val="List Bullet 3"/>
    <w:basedOn w:val="Normal"/>
    <w:rsid w:val="005B3023"/>
    <w:pPr>
      <w:numPr>
        <w:numId w:val="10"/>
      </w:numPr>
      <w:contextualSpacing/>
    </w:pPr>
  </w:style>
  <w:style w:type="paragraph" w:styleId="ListBullet4">
    <w:name w:val="List Bullet 4"/>
    <w:basedOn w:val="Normal"/>
    <w:rsid w:val="005B3023"/>
    <w:pPr>
      <w:numPr>
        <w:numId w:val="11"/>
      </w:numPr>
      <w:contextualSpacing/>
    </w:pPr>
  </w:style>
  <w:style w:type="paragraph" w:styleId="ListBullet5">
    <w:name w:val="List Bullet 5"/>
    <w:basedOn w:val="Normal"/>
    <w:rsid w:val="005B3023"/>
    <w:pPr>
      <w:numPr>
        <w:numId w:val="12"/>
      </w:numPr>
      <w:contextualSpacing/>
    </w:pPr>
  </w:style>
  <w:style w:type="paragraph" w:styleId="ListContinue">
    <w:name w:val="List Continue"/>
    <w:basedOn w:val="Normal"/>
    <w:rsid w:val="005B3023"/>
    <w:pPr>
      <w:spacing w:after="120"/>
      <w:ind w:left="283"/>
      <w:contextualSpacing/>
    </w:pPr>
  </w:style>
  <w:style w:type="paragraph" w:styleId="ListContinue2">
    <w:name w:val="List Continue 2"/>
    <w:basedOn w:val="Normal"/>
    <w:rsid w:val="005B3023"/>
    <w:pPr>
      <w:spacing w:after="120"/>
      <w:ind w:left="566"/>
      <w:contextualSpacing/>
    </w:pPr>
  </w:style>
  <w:style w:type="paragraph" w:styleId="ListContinue3">
    <w:name w:val="List Continue 3"/>
    <w:basedOn w:val="Normal"/>
    <w:rsid w:val="005B3023"/>
    <w:pPr>
      <w:spacing w:after="120"/>
      <w:ind w:left="849"/>
      <w:contextualSpacing/>
    </w:pPr>
  </w:style>
  <w:style w:type="paragraph" w:styleId="ListContinue4">
    <w:name w:val="List Continue 4"/>
    <w:basedOn w:val="Normal"/>
    <w:rsid w:val="005B3023"/>
    <w:pPr>
      <w:spacing w:after="120"/>
      <w:ind w:left="1132"/>
      <w:contextualSpacing/>
    </w:pPr>
  </w:style>
  <w:style w:type="paragraph" w:styleId="ListContinue5">
    <w:name w:val="List Continue 5"/>
    <w:basedOn w:val="Normal"/>
    <w:rsid w:val="005B3023"/>
    <w:pPr>
      <w:spacing w:after="120"/>
      <w:ind w:left="1415"/>
      <w:contextualSpacing/>
    </w:pPr>
  </w:style>
  <w:style w:type="paragraph" w:styleId="ListNumber">
    <w:name w:val="List Number"/>
    <w:basedOn w:val="Normal"/>
    <w:rsid w:val="005B3023"/>
    <w:pPr>
      <w:numPr>
        <w:numId w:val="13"/>
      </w:numPr>
      <w:contextualSpacing/>
    </w:pPr>
  </w:style>
  <w:style w:type="paragraph" w:styleId="ListNumber2">
    <w:name w:val="List Number 2"/>
    <w:basedOn w:val="Normal"/>
    <w:rsid w:val="005B3023"/>
    <w:pPr>
      <w:numPr>
        <w:numId w:val="14"/>
      </w:numPr>
      <w:contextualSpacing/>
    </w:pPr>
  </w:style>
  <w:style w:type="paragraph" w:styleId="ListNumber3">
    <w:name w:val="List Number 3"/>
    <w:basedOn w:val="Normal"/>
    <w:rsid w:val="005B3023"/>
    <w:pPr>
      <w:numPr>
        <w:numId w:val="15"/>
      </w:numPr>
      <w:contextualSpacing/>
    </w:pPr>
  </w:style>
  <w:style w:type="paragraph" w:styleId="ListNumber4">
    <w:name w:val="List Number 4"/>
    <w:basedOn w:val="Normal"/>
    <w:rsid w:val="005B3023"/>
    <w:pPr>
      <w:numPr>
        <w:numId w:val="16"/>
      </w:numPr>
      <w:contextualSpacing/>
    </w:pPr>
  </w:style>
  <w:style w:type="paragraph" w:styleId="ListNumber5">
    <w:name w:val="List Number 5"/>
    <w:basedOn w:val="Normal"/>
    <w:rsid w:val="005B3023"/>
    <w:pPr>
      <w:numPr>
        <w:numId w:val="17"/>
      </w:numPr>
      <w:contextualSpacing/>
    </w:pPr>
  </w:style>
  <w:style w:type="paragraph" w:styleId="ListParagraph">
    <w:name w:val="List Paragraph"/>
    <w:basedOn w:val="Normal"/>
    <w:uiPriority w:val="34"/>
    <w:qFormat/>
    <w:rsid w:val="005B3023"/>
    <w:pPr>
      <w:ind w:left="708"/>
    </w:pPr>
  </w:style>
  <w:style w:type="paragraph" w:styleId="MacroText">
    <w:name w:val="macro"/>
    <w:link w:val="MacroTextChar"/>
    <w:rsid w:val="005B302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5B3023"/>
    <w:rPr>
      <w:rFonts w:ascii="Courier New" w:hAnsi="Courier New" w:cs="Courier New"/>
      <w:lang w:val="en-GB" w:eastAsia="en-US"/>
    </w:rPr>
  </w:style>
  <w:style w:type="paragraph" w:styleId="MessageHeader">
    <w:name w:val="Message Header"/>
    <w:basedOn w:val="Normal"/>
    <w:link w:val="MessageHeaderChar"/>
    <w:rsid w:val="005B302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5B3023"/>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5B3023"/>
    <w:rPr>
      <w:sz w:val="22"/>
      <w:lang w:val="en-GB" w:eastAsia="en-US"/>
    </w:rPr>
  </w:style>
  <w:style w:type="paragraph" w:styleId="NormalWeb">
    <w:name w:val="Normal (Web)"/>
    <w:basedOn w:val="Normal"/>
    <w:rsid w:val="005B3023"/>
    <w:rPr>
      <w:sz w:val="24"/>
      <w:szCs w:val="24"/>
    </w:rPr>
  </w:style>
  <w:style w:type="paragraph" w:styleId="NormalIndent">
    <w:name w:val="Normal Indent"/>
    <w:basedOn w:val="Normal"/>
    <w:rsid w:val="005B3023"/>
    <w:pPr>
      <w:ind w:left="708"/>
    </w:pPr>
  </w:style>
  <w:style w:type="paragraph" w:styleId="NoteHeading">
    <w:name w:val="Note Heading"/>
    <w:basedOn w:val="Normal"/>
    <w:next w:val="Normal"/>
    <w:link w:val="NoteHeadingChar"/>
    <w:rsid w:val="005B3023"/>
  </w:style>
  <w:style w:type="character" w:customStyle="1" w:styleId="NoteHeadingChar">
    <w:name w:val="Note Heading Char"/>
    <w:link w:val="NoteHeading"/>
    <w:rsid w:val="005B3023"/>
    <w:rPr>
      <w:sz w:val="22"/>
      <w:lang w:val="en-GB" w:eastAsia="en-US"/>
    </w:rPr>
  </w:style>
  <w:style w:type="paragraph" w:styleId="PlainText">
    <w:name w:val="Plain Text"/>
    <w:basedOn w:val="Normal"/>
    <w:link w:val="PlainTextChar"/>
    <w:rsid w:val="005B3023"/>
    <w:rPr>
      <w:rFonts w:ascii="Courier New" w:hAnsi="Courier New" w:cs="Courier New"/>
      <w:sz w:val="20"/>
    </w:rPr>
  </w:style>
  <w:style w:type="character" w:customStyle="1" w:styleId="PlainTextChar">
    <w:name w:val="Plain Text Char"/>
    <w:link w:val="PlainText"/>
    <w:rsid w:val="005B3023"/>
    <w:rPr>
      <w:rFonts w:ascii="Courier New" w:hAnsi="Courier New" w:cs="Courier New"/>
      <w:lang w:val="en-GB" w:eastAsia="en-US"/>
    </w:rPr>
  </w:style>
  <w:style w:type="paragraph" w:styleId="Quote">
    <w:name w:val="Quote"/>
    <w:basedOn w:val="Normal"/>
    <w:next w:val="Normal"/>
    <w:link w:val="QuoteChar"/>
    <w:uiPriority w:val="29"/>
    <w:qFormat/>
    <w:rsid w:val="005B3023"/>
    <w:rPr>
      <w:i/>
      <w:iCs/>
      <w:color w:val="000000"/>
    </w:rPr>
  </w:style>
  <w:style w:type="character" w:customStyle="1" w:styleId="QuoteChar">
    <w:name w:val="Quote Char"/>
    <w:link w:val="Quote"/>
    <w:uiPriority w:val="29"/>
    <w:rsid w:val="005B3023"/>
    <w:rPr>
      <w:i/>
      <w:iCs/>
      <w:color w:val="000000"/>
      <w:sz w:val="22"/>
      <w:lang w:val="en-GB" w:eastAsia="en-US"/>
    </w:rPr>
  </w:style>
  <w:style w:type="paragraph" w:styleId="Salutation">
    <w:name w:val="Salutation"/>
    <w:basedOn w:val="Normal"/>
    <w:next w:val="Normal"/>
    <w:link w:val="SalutationChar"/>
    <w:rsid w:val="005B3023"/>
  </w:style>
  <w:style w:type="character" w:customStyle="1" w:styleId="SalutationChar">
    <w:name w:val="Salutation Char"/>
    <w:link w:val="Salutation"/>
    <w:rsid w:val="005B3023"/>
    <w:rPr>
      <w:sz w:val="22"/>
      <w:lang w:val="en-GB" w:eastAsia="en-US"/>
    </w:rPr>
  </w:style>
  <w:style w:type="paragraph" w:styleId="Signature">
    <w:name w:val="Signature"/>
    <w:basedOn w:val="Normal"/>
    <w:link w:val="SignatureChar"/>
    <w:rsid w:val="005B3023"/>
    <w:pPr>
      <w:ind w:left="4252"/>
    </w:pPr>
  </w:style>
  <w:style w:type="character" w:customStyle="1" w:styleId="SignatureChar">
    <w:name w:val="Signature Char"/>
    <w:link w:val="Signature"/>
    <w:rsid w:val="005B3023"/>
    <w:rPr>
      <w:sz w:val="22"/>
      <w:lang w:val="en-GB" w:eastAsia="en-US"/>
    </w:rPr>
  </w:style>
  <w:style w:type="paragraph" w:styleId="Subtitle">
    <w:name w:val="Subtitle"/>
    <w:basedOn w:val="Normal"/>
    <w:next w:val="Normal"/>
    <w:link w:val="SubtitleChar"/>
    <w:qFormat/>
    <w:rsid w:val="005B3023"/>
    <w:pPr>
      <w:spacing w:after="60"/>
      <w:jc w:val="center"/>
      <w:outlineLvl w:val="1"/>
    </w:pPr>
    <w:rPr>
      <w:rFonts w:ascii="Cambria" w:hAnsi="Cambria"/>
      <w:sz w:val="24"/>
      <w:szCs w:val="24"/>
    </w:rPr>
  </w:style>
  <w:style w:type="character" w:customStyle="1" w:styleId="SubtitleChar">
    <w:name w:val="Subtitle Char"/>
    <w:link w:val="Subtitle"/>
    <w:rsid w:val="005B3023"/>
    <w:rPr>
      <w:rFonts w:ascii="Cambria" w:eastAsia="Times New Roman" w:hAnsi="Cambria" w:cs="Times New Roman"/>
      <w:sz w:val="24"/>
      <w:szCs w:val="24"/>
      <w:lang w:val="en-GB" w:eastAsia="en-US"/>
    </w:rPr>
  </w:style>
  <w:style w:type="paragraph" w:styleId="TableofAuthorities">
    <w:name w:val="table of authorities"/>
    <w:basedOn w:val="Normal"/>
    <w:next w:val="Normal"/>
    <w:rsid w:val="005B3023"/>
    <w:pPr>
      <w:ind w:left="220" w:hanging="220"/>
    </w:pPr>
  </w:style>
  <w:style w:type="paragraph" w:styleId="TableofFigures">
    <w:name w:val="table of figures"/>
    <w:basedOn w:val="Normal"/>
    <w:next w:val="Normal"/>
    <w:rsid w:val="005B3023"/>
  </w:style>
  <w:style w:type="paragraph" w:styleId="Title">
    <w:name w:val="Title"/>
    <w:basedOn w:val="Normal"/>
    <w:next w:val="Normal"/>
    <w:link w:val="TitleChar"/>
    <w:qFormat/>
    <w:rsid w:val="005B3023"/>
    <w:pPr>
      <w:spacing w:before="240" w:after="60"/>
      <w:jc w:val="center"/>
      <w:outlineLvl w:val="0"/>
    </w:pPr>
    <w:rPr>
      <w:rFonts w:ascii="Cambria" w:hAnsi="Cambria"/>
      <w:b/>
      <w:bCs/>
      <w:kern w:val="28"/>
      <w:sz w:val="32"/>
      <w:szCs w:val="32"/>
    </w:rPr>
  </w:style>
  <w:style w:type="character" w:customStyle="1" w:styleId="TitleChar">
    <w:name w:val="Title Char"/>
    <w:link w:val="Title"/>
    <w:rsid w:val="005B3023"/>
    <w:rPr>
      <w:rFonts w:ascii="Cambria" w:eastAsia="Times New Roman" w:hAnsi="Cambria" w:cs="Times New Roman"/>
      <w:b/>
      <w:bCs/>
      <w:kern w:val="28"/>
      <w:sz w:val="32"/>
      <w:szCs w:val="32"/>
      <w:lang w:val="en-GB" w:eastAsia="en-US"/>
    </w:rPr>
  </w:style>
  <w:style w:type="paragraph" w:styleId="TOAHeading">
    <w:name w:val="toa heading"/>
    <w:basedOn w:val="Normal"/>
    <w:next w:val="Normal"/>
    <w:rsid w:val="005B3023"/>
    <w:pPr>
      <w:spacing w:before="120"/>
    </w:pPr>
    <w:rPr>
      <w:rFonts w:ascii="Cambria" w:hAnsi="Cambria"/>
      <w:b/>
      <w:bCs/>
      <w:sz w:val="24"/>
      <w:szCs w:val="24"/>
    </w:rPr>
  </w:style>
  <w:style w:type="paragraph" w:styleId="TOCHeading">
    <w:name w:val="TOC Heading"/>
    <w:basedOn w:val="Heading1"/>
    <w:next w:val="Normal"/>
    <w:uiPriority w:val="39"/>
    <w:qFormat/>
    <w:rsid w:val="005B3023"/>
    <w:pPr>
      <w:keepLines w:val="0"/>
      <w:numPr>
        <w:numId w:val="0"/>
      </w:numPr>
      <w:spacing w:after="60"/>
      <w:outlineLvl w:val="9"/>
    </w:pPr>
    <w:rPr>
      <w:rFonts w:ascii="Cambria" w:hAnsi="Cambria"/>
      <w:bCs/>
      <w:caps w:val="0"/>
      <w:kern w:val="32"/>
      <w:sz w:val="32"/>
      <w:szCs w:val="32"/>
    </w:rPr>
  </w:style>
  <w:style w:type="paragraph" w:customStyle="1" w:styleId="news-date">
    <w:name w:val="news-date"/>
    <w:basedOn w:val="Normal"/>
    <w:rsid w:val="00615196"/>
    <w:pPr>
      <w:spacing w:before="100" w:beforeAutospacing="1" w:after="100" w:afterAutospacing="1"/>
    </w:pPr>
    <w:rPr>
      <w:sz w:val="24"/>
      <w:lang w:eastAsia="fr-LU"/>
    </w:rPr>
  </w:style>
  <w:style w:type="character" w:styleId="FootnoteReference">
    <w:name w:val="footnote reference"/>
    <w:unhideWhenUsed/>
    <w:rsid w:val="00615196"/>
    <w:rPr>
      <w:rFonts w:ascii="Verdana" w:hAnsi="Verdana" w:hint="default"/>
      <w:vertAlign w:val="superscript"/>
    </w:rPr>
  </w:style>
  <w:style w:type="paragraph" w:customStyle="1" w:styleId="EMA3">
    <w:name w:val="EMA 3"/>
    <w:basedOn w:val="Normal"/>
    <w:qFormat/>
    <w:rsid w:val="00236A5A"/>
    <w:pPr>
      <w:autoSpaceDE w:val="0"/>
      <w:autoSpaceDN w:val="0"/>
      <w:adjustRightInd w:val="0"/>
      <w:jc w:val="center"/>
    </w:pPr>
    <w:rPr>
      <w:rFonts w:ascii="Verdana" w:hAnsi="Verdana"/>
      <w:b/>
      <w:kern w:val="32"/>
      <w:lang w:val="ro-RO" w:eastAsia="fr-LU"/>
    </w:rPr>
  </w:style>
  <w:style w:type="paragraph" w:styleId="Revision">
    <w:name w:val="Revision"/>
    <w:hidden/>
    <w:uiPriority w:val="99"/>
    <w:semiHidden/>
    <w:rsid w:val="00A161E4"/>
    <w:rPr>
      <w:sz w:val="22"/>
      <w:lang w:val="en-GB" w:eastAsia="en-US"/>
    </w:rPr>
  </w:style>
  <w:style w:type="paragraph" w:customStyle="1" w:styleId="No-numheading3Agency">
    <w:name w:val="No-num heading 3 (Agency)"/>
    <w:rsid w:val="00FF484E"/>
    <w:pPr>
      <w:keepNext/>
      <w:spacing w:before="280" w:after="220"/>
      <w:outlineLvl w:val="2"/>
    </w:pPr>
    <w:rPr>
      <w:rFonts w:ascii="Verdana" w:hAnsi="Verdana"/>
      <w:b/>
      <w:snapToGrid w:val="0"/>
      <w:kern w:val="32"/>
      <w:sz w:val="22"/>
      <w:lang w:val="en-GB" w:eastAsia="fr-LU"/>
    </w:rPr>
  </w:style>
  <w:style w:type="character" w:customStyle="1" w:styleId="UnresolvedMention1">
    <w:name w:val="Unresolved Mention1"/>
    <w:uiPriority w:val="99"/>
    <w:semiHidden/>
    <w:unhideWhenUsed/>
    <w:rsid w:val="00113184"/>
    <w:rPr>
      <w:color w:val="605E5C"/>
      <w:shd w:val="clear" w:color="auto" w:fill="E1DFDD"/>
    </w:rPr>
  </w:style>
  <w:style w:type="character" w:styleId="FollowedHyperlink">
    <w:name w:val="FollowedHyperlink"/>
    <w:basedOn w:val="DefaultParagraphFont"/>
    <w:rsid w:val="008B0B55"/>
    <w:rPr>
      <w:color w:val="954F72" w:themeColor="followedHyperlink"/>
      <w:u w:val="single"/>
    </w:rPr>
  </w:style>
  <w:style w:type="paragraph" w:customStyle="1" w:styleId="TableParagraph">
    <w:name w:val="Table Paragraph"/>
    <w:basedOn w:val="Normal"/>
    <w:uiPriority w:val="1"/>
    <w:qFormat/>
    <w:rsid w:val="00594B70"/>
    <w:pPr>
      <w:widowControl w:val="0"/>
      <w:autoSpaceDE w:val="0"/>
      <w:autoSpaceDN w:val="0"/>
    </w:pPr>
    <w:rPr>
      <w:szCs w:val="22"/>
      <w:lang w:val="en-US"/>
    </w:rPr>
  </w:style>
  <w:style w:type="paragraph" w:customStyle="1" w:styleId="ColorfulList-Accent11">
    <w:name w:val="Colorful List - Accent 11"/>
    <w:basedOn w:val="Normal"/>
    <w:link w:val="ColorfulList-Accent1Char"/>
    <w:qFormat/>
    <w:rsid w:val="00BD7BCF"/>
    <w:pPr>
      <w:tabs>
        <w:tab w:val="left" w:pos="567"/>
      </w:tabs>
      <w:spacing w:line="260" w:lineRule="exact"/>
      <w:ind w:left="720"/>
      <w:contextualSpacing/>
    </w:pPr>
    <w:rPr>
      <w:rFonts w:eastAsia="Batang"/>
    </w:rPr>
  </w:style>
  <w:style w:type="character" w:customStyle="1" w:styleId="ColorfulList-Accent1Char">
    <w:name w:val="Colorful List - Accent 1 Char"/>
    <w:link w:val="ColorfulList-Accent11"/>
    <w:locked/>
    <w:rsid w:val="00BD7BCF"/>
    <w:rPr>
      <w:rFonts w:eastAsia="Batang"/>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89799">
      <w:bodyDiv w:val="1"/>
      <w:marLeft w:val="0"/>
      <w:marRight w:val="0"/>
      <w:marTop w:val="0"/>
      <w:marBottom w:val="0"/>
      <w:divBdr>
        <w:top w:val="none" w:sz="0" w:space="0" w:color="auto"/>
        <w:left w:val="none" w:sz="0" w:space="0" w:color="auto"/>
        <w:bottom w:val="none" w:sz="0" w:space="0" w:color="auto"/>
        <w:right w:val="none" w:sz="0" w:space="0" w:color="auto"/>
      </w:divBdr>
    </w:div>
    <w:div w:id="162785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omalidomide-zentiva"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EMADOC-1700519818-2127398</_dlc_DocId>
    <_dlc_DocIdUrl xmlns="a034c160-bfb7-45f5-8632-2eb7e0508071">
      <Url>https://euema.sharepoint.com/sites/CRM/_layouts/15/DocIdRedir.aspx?ID=EMADOC-1700519818-2127398</Url>
      <Description>EMADOC-1700519818-2127398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7D192C-D19A-480A-B520-294455637F6A}">
  <ds:schemaRefs>
    <ds:schemaRef ds:uri="http://schemas.microsoft.com/sharepoint/v3/contenttype/forms"/>
  </ds:schemaRefs>
</ds:datastoreItem>
</file>

<file path=customXml/itemProps2.xml><?xml version="1.0" encoding="utf-8"?>
<ds:datastoreItem xmlns:ds="http://schemas.openxmlformats.org/officeDocument/2006/customXml" ds:itemID="{A3747D7C-FAB0-41E4-8BCE-56A225E959FD}"/>
</file>

<file path=customXml/itemProps3.xml><?xml version="1.0" encoding="utf-8"?>
<ds:datastoreItem xmlns:ds="http://schemas.openxmlformats.org/officeDocument/2006/customXml" ds:itemID="{C6D1CB3B-A4C4-4B62-974F-65E1D93B70D7}">
  <ds:schemaRefs>
    <ds:schemaRef ds:uri="http://schemas.openxmlformats.org/officeDocument/2006/bibliography"/>
  </ds:schemaRefs>
</ds:datastoreItem>
</file>

<file path=customXml/itemProps4.xml><?xml version="1.0" encoding="utf-8"?>
<ds:datastoreItem xmlns:ds="http://schemas.openxmlformats.org/officeDocument/2006/customXml" ds:itemID="{92C4B845-6A20-45E3-94D9-FDB350102BE3}">
  <ds:schemaRefs>
    <ds:schemaRef ds:uri="http://schemas.microsoft.com/office/2006/documentManagement/types"/>
    <ds:schemaRef ds:uri="http://www.w3.org/XML/1998/namespace"/>
    <ds:schemaRef ds:uri="http://purl.org/dc/terms/"/>
    <ds:schemaRef ds:uri="1bbcc05c-4f4a-45c9-9510-8b9d95961498"/>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37747A27-5639-4C2F-91A8-3FF56858EE7A}"/>
</file>

<file path=docProps/app.xml><?xml version="1.0" encoding="utf-8"?>
<Properties xmlns="http://schemas.openxmlformats.org/officeDocument/2006/extended-properties" xmlns:vt="http://schemas.openxmlformats.org/officeDocument/2006/docPropsVTypes">
  <Template>Normal.dotm</Template>
  <TotalTime>0</TotalTime>
  <Pages>68</Pages>
  <Words>22580</Words>
  <Characters>128711</Characters>
  <Application>Microsoft Office Word</Application>
  <DocSecurity>0</DocSecurity>
  <Lines>1072</Lines>
  <Paragraphs>301</Paragraphs>
  <ScaleCrop>false</ScaleCrop>
  <HeadingPairs>
    <vt:vector size="2" baseType="variant">
      <vt:variant>
        <vt:lpstr>Název</vt:lpstr>
      </vt:variant>
      <vt:variant>
        <vt:i4>1</vt:i4>
      </vt:variant>
    </vt:vector>
  </HeadingPairs>
  <TitlesOfParts>
    <vt:vector size="1" baseType="lpstr">
      <vt:lpstr>Pomalidomide Zentiva: EPAR - Product information - tracked changes</vt:lpstr>
    </vt:vector>
  </TitlesOfParts>
  <Company/>
  <LinksUpToDate>false</LinksUpToDate>
  <CharactersWithSpaces>150990</CharactersWithSpaces>
  <SharedDoc>false</SharedDoc>
  <HLinks>
    <vt:vector size="120" baseType="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
  <cp:keywords/>
  <dc:description/>
  <cp:lastModifiedBy/>
  <cp:revision>1</cp:revision>
  <dcterms:created xsi:type="dcterms:W3CDTF">2025-04-17T08:47:00Z</dcterms:created>
  <dcterms:modified xsi:type="dcterms:W3CDTF">2025-05-05T10:00:00Z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2025-04-17T08:53:32Z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812d34e4-cdda-450d-9923-aa6c83b139b1</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7a16719c-6c83-49a7-9299-e19cd3030acb</vt:lpwstr>
  </property>
</Properties>
</file>