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E6705" w14:textId="1F91DFBA" w:rsidR="00E7567E" w:rsidRPr="00E7567E" w:rsidRDefault="00E7567E" w:rsidP="00E7567E">
      <w:pPr>
        <w:pBdr>
          <w:top w:val="single" w:sz="4" w:space="1" w:color="auto"/>
          <w:left w:val="single" w:sz="4" w:space="4" w:color="auto"/>
          <w:bottom w:val="single" w:sz="4" w:space="1" w:color="auto"/>
          <w:right w:val="single" w:sz="4" w:space="4" w:color="auto"/>
        </w:pBdr>
        <w:rPr>
          <w:rFonts w:ascii="Times New Roman" w:hAnsi="Times New Roman"/>
        </w:rPr>
      </w:pPr>
      <w:bookmarkStart w:id="0" w:name="_Hlk106875982"/>
      <w:r w:rsidRPr="00E7567E">
        <w:rPr>
          <w:rFonts w:ascii="Times New Roman" w:hAnsi="Times New Roman"/>
        </w:rPr>
        <w:t xml:space="preserve">Prezentul document conține informațiile aprobate referitoare la produs pentru Procysbi, cu evidențierea modificărilor aduse de la procedura anterioară care au afectat informațiile referitoare la produs </w:t>
      </w:r>
      <w:r w:rsidR="00190C17" w:rsidRPr="00190C17">
        <w:rPr>
          <w:rFonts w:ascii="Times New Roman" w:hAnsi="Times New Roman"/>
        </w:rPr>
        <w:t>EMEA/H/C/002465/IB/0038</w:t>
      </w:r>
      <w:r w:rsidRPr="00E7567E">
        <w:rPr>
          <w:rFonts w:ascii="Times New Roman" w:hAnsi="Times New Roman"/>
        </w:rPr>
        <w:t>.</w:t>
      </w:r>
    </w:p>
    <w:p w14:paraId="77353765" w14:textId="39912F57" w:rsidR="00E9653F" w:rsidRPr="00E7567E" w:rsidRDefault="00E7567E" w:rsidP="00E7567E">
      <w:pPr>
        <w:pBdr>
          <w:top w:val="single" w:sz="4" w:space="1" w:color="auto"/>
          <w:left w:val="single" w:sz="4" w:space="4" w:color="auto"/>
          <w:bottom w:val="single" w:sz="4" w:space="1" w:color="auto"/>
          <w:right w:val="single" w:sz="4" w:space="4" w:color="auto"/>
        </w:pBdr>
        <w:rPr>
          <w:rFonts w:ascii="Times New Roman" w:hAnsi="Times New Roman"/>
        </w:rPr>
      </w:pPr>
      <w:r w:rsidRPr="00E7567E">
        <w:rPr>
          <w:rFonts w:ascii="Times New Roman" w:hAnsi="Times New Roman"/>
        </w:rPr>
        <w:t>Mai multe informații se pot găsi pe site-ul Agenției Europene pentru Medicamente: https://www.ema.europa.eu/en/medicines/human/EPAR/Procysbi</w:t>
      </w:r>
    </w:p>
    <w:p w14:paraId="4F9B1580" w14:textId="77777777" w:rsidR="00E9653F" w:rsidRPr="00AD4AAB" w:rsidRDefault="00E9653F" w:rsidP="00AD4AAB">
      <w:pPr>
        <w:spacing w:after="0" w:line="240" w:lineRule="auto"/>
        <w:jc w:val="center"/>
        <w:rPr>
          <w:rFonts w:ascii="Times New Roman" w:hAnsi="Times New Roman"/>
          <w:szCs w:val="22"/>
        </w:rPr>
      </w:pPr>
    </w:p>
    <w:p w14:paraId="0B94BA6D" w14:textId="77777777" w:rsidR="00E9653F" w:rsidRPr="00AD4AAB" w:rsidRDefault="00E9653F" w:rsidP="00AD4AAB">
      <w:pPr>
        <w:tabs>
          <w:tab w:val="left" w:pos="-1440"/>
          <w:tab w:val="left" w:pos="-720"/>
          <w:tab w:val="left" w:pos="567"/>
        </w:tabs>
        <w:spacing w:after="0" w:line="240" w:lineRule="auto"/>
        <w:jc w:val="center"/>
        <w:rPr>
          <w:rFonts w:ascii="Times New Roman" w:hAnsi="Times New Roman"/>
          <w:szCs w:val="22"/>
        </w:rPr>
      </w:pPr>
    </w:p>
    <w:p w14:paraId="63C0A2CA" w14:textId="77777777" w:rsidR="00E9653F" w:rsidRPr="00AD4AAB" w:rsidRDefault="00E9653F" w:rsidP="00AD4AAB">
      <w:pPr>
        <w:spacing w:after="0" w:line="240" w:lineRule="auto"/>
        <w:jc w:val="center"/>
        <w:rPr>
          <w:rFonts w:ascii="Times New Roman" w:hAnsi="Times New Roman"/>
          <w:szCs w:val="22"/>
        </w:rPr>
      </w:pPr>
    </w:p>
    <w:p w14:paraId="70320C40" w14:textId="77777777" w:rsidR="00E9653F" w:rsidRPr="00AD4AAB" w:rsidRDefault="00E9653F" w:rsidP="00AD4AAB">
      <w:pPr>
        <w:spacing w:after="0" w:line="240" w:lineRule="auto"/>
        <w:jc w:val="center"/>
        <w:rPr>
          <w:rFonts w:ascii="Times New Roman" w:hAnsi="Times New Roman"/>
          <w:szCs w:val="22"/>
        </w:rPr>
      </w:pPr>
    </w:p>
    <w:p w14:paraId="4B0CF088" w14:textId="77777777" w:rsidR="00E9653F" w:rsidRPr="00AD4AAB" w:rsidRDefault="00E9653F" w:rsidP="00AD4AAB">
      <w:pPr>
        <w:tabs>
          <w:tab w:val="left" w:pos="-1440"/>
          <w:tab w:val="left" w:pos="-720"/>
          <w:tab w:val="left" w:pos="567"/>
        </w:tabs>
        <w:spacing w:after="0" w:line="240" w:lineRule="auto"/>
        <w:jc w:val="center"/>
        <w:rPr>
          <w:rFonts w:ascii="Times New Roman" w:hAnsi="Times New Roman"/>
          <w:szCs w:val="22"/>
        </w:rPr>
      </w:pPr>
    </w:p>
    <w:p w14:paraId="4A745FDB" w14:textId="77777777" w:rsidR="00E9653F" w:rsidRPr="00AD4AAB" w:rsidRDefault="00E9653F" w:rsidP="00AD4AAB">
      <w:pPr>
        <w:spacing w:after="0" w:line="240" w:lineRule="auto"/>
        <w:jc w:val="center"/>
        <w:rPr>
          <w:rFonts w:ascii="Times New Roman" w:hAnsi="Times New Roman"/>
          <w:szCs w:val="22"/>
        </w:rPr>
      </w:pPr>
    </w:p>
    <w:p w14:paraId="6D8E3537" w14:textId="77777777" w:rsidR="00E9653F" w:rsidRPr="00AD4AAB" w:rsidRDefault="00E9653F" w:rsidP="00AD4AAB">
      <w:pPr>
        <w:tabs>
          <w:tab w:val="left" w:pos="-1440"/>
          <w:tab w:val="left" w:pos="-720"/>
        </w:tabs>
        <w:spacing w:after="0" w:line="240" w:lineRule="auto"/>
        <w:jc w:val="center"/>
        <w:rPr>
          <w:rFonts w:ascii="Times New Roman" w:hAnsi="Times New Roman"/>
          <w:szCs w:val="22"/>
        </w:rPr>
      </w:pPr>
    </w:p>
    <w:p w14:paraId="039C64F6" w14:textId="77777777" w:rsidR="00E9653F" w:rsidRPr="00AD4AAB" w:rsidRDefault="00E9653F" w:rsidP="00AD4AAB">
      <w:pPr>
        <w:tabs>
          <w:tab w:val="left" w:pos="-1440"/>
          <w:tab w:val="left" w:pos="-720"/>
        </w:tabs>
        <w:spacing w:after="0" w:line="240" w:lineRule="auto"/>
        <w:jc w:val="center"/>
        <w:rPr>
          <w:rFonts w:ascii="Times New Roman" w:hAnsi="Times New Roman"/>
          <w:szCs w:val="22"/>
        </w:rPr>
      </w:pPr>
    </w:p>
    <w:p w14:paraId="21D9ED16" w14:textId="77777777" w:rsidR="00E9653F" w:rsidRPr="00AD4AAB" w:rsidRDefault="00E9653F" w:rsidP="00AD4AAB">
      <w:pPr>
        <w:tabs>
          <w:tab w:val="left" w:pos="-1440"/>
          <w:tab w:val="left" w:pos="-720"/>
        </w:tabs>
        <w:spacing w:after="0" w:line="240" w:lineRule="auto"/>
        <w:jc w:val="center"/>
        <w:rPr>
          <w:rFonts w:ascii="Times New Roman" w:hAnsi="Times New Roman"/>
          <w:szCs w:val="22"/>
        </w:rPr>
      </w:pPr>
    </w:p>
    <w:p w14:paraId="406935EA" w14:textId="77777777" w:rsidR="00E9653F" w:rsidRPr="00AD4AAB" w:rsidRDefault="00E9653F" w:rsidP="00AD4AAB">
      <w:pPr>
        <w:tabs>
          <w:tab w:val="left" w:pos="-1440"/>
          <w:tab w:val="left" w:pos="-720"/>
        </w:tabs>
        <w:spacing w:after="0" w:line="240" w:lineRule="auto"/>
        <w:jc w:val="center"/>
        <w:rPr>
          <w:rFonts w:ascii="Times New Roman" w:hAnsi="Times New Roman"/>
          <w:szCs w:val="22"/>
        </w:rPr>
      </w:pPr>
    </w:p>
    <w:p w14:paraId="1F463271" w14:textId="77777777" w:rsidR="00E9653F" w:rsidRPr="00AD4AAB" w:rsidRDefault="00E9653F" w:rsidP="00AD4AAB">
      <w:pPr>
        <w:tabs>
          <w:tab w:val="left" w:pos="-1440"/>
          <w:tab w:val="left" w:pos="-720"/>
        </w:tabs>
        <w:spacing w:after="0" w:line="240" w:lineRule="auto"/>
        <w:jc w:val="center"/>
        <w:rPr>
          <w:rFonts w:ascii="Times New Roman" w:hAnsi="Times New Roman"/>
          <w:szCs w:val="22"/>
        </w:rPr>
      </w:pPr>
    </w:p>
    <w:p w14:paraId="6309EA1F" w14:textId="77777777" w:rsidR="00E9653F" w:rsidRPr="00AD4AAB" w:rsidRDefault="00E9653F" w:rsidP="00AD4AAB">
      <w:pPr>
        <w:tabs>
          <w:tab w:val="left" w:pos="-1440"/>
          <w:tab w:val="left" w:pos="-720"/>
        </w:tabs>
        <w:spacing w:after="0" w:line="240" w:lineRule="auto"/>
        <w:jc w:val="center"/>
        <w:rPr>
          <w:rFonts w:ascii="Times New Roman" w:hAnsi="Times New Roman"/>
          <w:szCs w:val="22"/>
        </w:rPr>
      </w:pPr>
    </w:p>
    <w:p w14:paraId="0E6795A2" w14:textId="77777777" w:rsidR="00E9653F" w:rsidRPr="00AD4AAB" w:rsidRDefault="00E9653F" w:rsidP="00AD4AAB">
      <w:pPr>
        <w:tabs>
          <w:tab w:val="left" w:pos="-1440"/>
          <w:tab w:val="left" w:pos="-720"/>
        </w:tabs>
        <w:spacing w:after="0" w:line="240" w:lineRule="auto"/>
        <w:jc w:val="center"/>
        <w:rPr>
          <w:rFonts w:ascii="Times New Roman" w:hAnsi="Times New Roman"/>
          <w:szCs w:val="22"/>
        </w:rPr>
      </w:pPr>
    </w:p>
    <w:p w14:paraId="36E430AF" w14:textId="77777777" w:rsidR="00E9653F" w:rsidRPr="00AD4AAB" w:rsidRDefault="00E9653F" w:rsidP="00AD4AAB">
      <w:pPr>
        <w:tabs>
          <w:tab w:val="left" w:pos="-1440"/>
          <w:tab w:val="left" w:pos="-720"/>
        </w:tabs>
        <w:spacing w:after="0" w:line="240" w:lineRule="auto"/>
        <w:jc w:val="center"/>
        <w:rPr>
          <w:rFonts w:ascii="Times New Roman" w:hAnsi="Times New Roman"/>
          <w:szCs w:val="22"/>
        </w:rPr>
      </w:pPr>
    </w:p>
    <w:p w14:paraId="6B2C7254" w14:textId="77777777" w:rsidR="00E9653F" w:rsidRPr="00AD4AAB" w:rsidRDefault="00E9653F" w:rsidP="00AD4AAB">
      <w:pPr>
        <w:tabs>
          <w:tab w:val="left" w:pos="-1440"/>
          <w:tab w:val="left" w:pos="-720"/>
        </w:tabs>
        <w:spacing w:after="0" w:line="240" w:lineRule="auto"/>
        <w:jc w:val="center"/>
        <w:rPr>
          <w:rFonts w:ascii="Times New Roman" w:hAnsi="Times New Roman"/>
          <w:szCs w:val="22"/>
        </w:rPr>
      </w:pPr>
    </w:p>
    <w:p w14:paraId="232AE8AB" w14:textId="77777777" w:rsidR="00E9653F" w:rsidRPr="00AD4AAB" w:rsidRDefault="00E9653F" w:rsidP="00AD4AAB">
      <w:pPr>
        <w:tabs>
          <w:tab w:val="left" w:pos="-1440"/>
          <w:tab w:val="left" w:pos="-720"/>
        </w:tabs>
        <w:spacing w:after="0" w:line="240" w:lineRule="auto"/>
        <w:jc w:val="center"/>
        <w:rPr>
          <w:rFonts w:ascii="Times New Roman" w:hAnsi="Times New Roman"/>
          <w:szCs w:val="22"/>
        </w:rPr>
      </w:pPr>
    </w:p>
    <w:p w14:paraId="402CAE2E" w14:textId="77777777" w:rsidR="00E9653F" w:rsidRPr="00AD4AAB" w:rsidRDefault="00E9653F" w:rsidP="00AD4AAB">
      <w:pPr>
        <w:tabs>
          <w:tab w:val="left" w:pos="-1440"/>
          <w:tab w:val="left" w:pos="-720"/>
        </w:tabs>
        <w:spacing w:after="0" w:line="240" w:lineRule="auto"/>
        <w:jc w:val="center"/>
        <w:rPr>
          <w:rFonts w:ascii="Times New Roman" w:hAnsi="Times New Roman"/>
          <w:szCs w:val="22"/>
        </w:rPr>
      </w:pPr>
    </w:p>
    <w:p w14:paraId="0D22EE2F" w14:textId="77777777" w:rsidR="00E9653F" w:rsidRPr="00AD4AAB" w:rsidRDefault="00E9653F" w:rsidP="00AD4AAB">
      <w:pPr>
        <w:tabs>
          <w:tab w:val="left" w:pos="-1440"/>
          <w:tab w:val="left" w:pos="-720"/>
        </w:tabs>
        <w:spacing w:after="0" w:line="240" w:lineRule="auto"/>
        <w:jc w:val="center"/>
        <w:rPr>
          <w:rFonts w:ascii="Times New Roman" w:hAnsi="Times New Roman"/>
          <w:szCs w:val="22"/>
        </w:rPr>
      </w:pPr>
    </w:p>
    <w:p w14:paraId="2D31B0A5" w14:textId="77777777" w:rsidR="00E9653F" w:rsidRPr="00AD4AAB" w:rsidRDefault="00E9653F" w:rsidP="00AD4AAB">
      <w:pPr>
        <w:tabs>
          <w:tab w:val="left" w:pos="-1440"/>
          <w:tab w:val="left" w:pos="-720"/>
        </w:tabs>
        <w:spacing w:after="0" w:line="240" w:lineRule="auto"/>
        <w:jc w:val="center"/>
        <w:rPr>
          <w:rFonts w:ascii="Times New Roman" w:hAnsi="Times New Roman"/>
          <w:b/>
          <w:szCs w:val="22"/>
        </w:rPr>
      </w:pPr>
      <w:r w:rsidRPr="00AD4AAB">
        <w:rPr>
          <w:rFonts w:ascii="Times New Roman" w:hAnsi="Times New Roman"/>
          <w:b/>
          <w:szCs w:val="22"/>
        </w:rPr>
        <w:t xml:space="preserve">ANEXA </w:t>
      </w:r>
      <w:r w:rsidR="00F56AE3" w:rsidRPr="00AD4AAB">
        <w:rPr>
          <w:rFonts w:ascii="Times New Roman" w:hAnsi="Times New Roman"/>
          <w:b/>
          <w:szCs w:val="22"/>
        </w:rPr>
        <w:t>I</w:t>
      </w:r>
    </w:p>
    <w:p w14:paraId="66526CA0" w14:textId="77777777" w:rsidR="00E9653F" w:rsidRPr="00AD4AAB" w:rsidRDefault="00E9653F" w:rsidP="00AD4AAB">
      <w:pPr>
        <w:tabs>
          <w:tab w:val="left" w:pos="-1440"/>
          <w:tab w:val="left" w:pos="-720"/>
        </w:tabs>
        <w:spacing w:after="0" w:line="240" w:lineRule="auto"/>
        <w:jc w:val="center"/>
        <w:rPr>
          <w:rFonts w:ascii="Times New Roman" w:hAnsi="Times New Roman"/>
          <w:b/>
          <w:szCs w:val="22"/>
        </w:rPr>
      </w:pPr>
    </w:p>
    <w:p w14:paraId="031E294B" w14:textId="77777777" w:rsidR="00E9653F" w:rsidRPr="00AD4AAB" w:rsidRDefault="00E9653F" w:rsidP="00AD4AAB">
      <w:pPr>
        <w:pStyle w:val="TitleA"/>
        <w:rPr>
          <w:szCs w:val="22"/>
        </w:rPr>
      </w:pPr>
      <w:r w:rsidRPr="00AD4AAB">
        <w:rPr>
          <w:szCs w:val="22"/>
        </w:rPr>
        <w:t>REZUMATUL CARACTERISTICILOR PRODUSULUI</w:t>
      </w:r>
    </w:p>
    <w:p w14:paraId="3722DCB1" w14:textId="77777777" w:rsidR="00E9653F" w:rsidRPr="00AD4AAB" w:rsidRDefault="00E9653F" w:rsidP="00AD4AAB">
      <w:pPr>
        <w:spacing w:after="0" w:line="240" w:lineRule="auto"/>
        <w:rPr>
          <w:rFonts w:ascii="Times New Roman" w:hAnsi="Times New Roman"/>
          <w:szCs w:val="22"/>
        </w:rPr>
      </w:pPr>
    </w:p>
    <w:p w14:paraId="4F793FDA" w14:textId="77777777" w:rsidR="00E9653F" w:rsidRPr="00AD4AAB" w:rsidRDefault="00E9653F" w:rsidP="00AD4AAB">
      <w:pPr>
        <w:spacing w:after="0" w:line="240" w:lineRule="auto"/>
        <w:ind w:left="567" w:hanging="567"/>
        <w:rPr>
          <w:rFonts w:ascii="Times New Roman" w:hAnsi="Times New Roman"/>
          <w:b/>
          <w:szCs w:val="22"/>
        </w:rPr>
      </w:pPr>
      <w:r w:rsidRPr="00AD4AAB">
        <w:rPr>
          <w:rFonts w:ascii="Times New Roman" w:hAnsi="Times New Roman"/>
          <w:szCs w:val="22"/>
        </w:rPr>
        <w:br w:type="page"/>
      </w:r>
      <w:r w:rsidRPr="00AD4AAB">
        <w:rPr>
          <w:rFonts w:ascii="Times New Roman" w:hAnsi="Times New Roman"/>
          <w:b/>
          <w:szCs w:val="22"/>
        </w:rPr>
        <w:lastRenderedPageBreak/>
        <w:t>1.</w:t>
      </w:r>
      <w:r w:rsidRPr="00AD4AAB">
        <w:rPr>
          <w:rFonts w:ascii="Times New Roman" w:hAnsi="Times New Roman"/>
          <w:b/>
          <w:szCs w:val="22"/>
        </w:rPr>
        <w:tab/>
        <w:t>DENUMIREA COMERCIALĂ A MEDICAMENTULUI</w:t>
      </w:r>
    </w:p>
    <w:p w14:paraId="79937EF6" w14:textId="77777777" w:rsidR="00E9653F" w:rsidRPr="00AD4AAB" w:rsidRDefault="00E9653F" w:rsidP="00AD4AAB">
      <w:pPr>
        <w:spacing w:after="0" w:line="240" w:lineRule="auto"/>
        <w:rPr>
          <w:rFonts w:ascii="Times New Roman" w:hAnsi="Times New Roman"/>
          <w:b/>
          <w:szCs w:val="22"/>
        </w:rPr>
      </w:pPr>
    </w:p>
    <w:p w14:paraId="2A7A8B5F"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szCs w:val="22"/>
        </w:rPr>
        <w:t>PROCYSBI 25 mg capsule gastrorezistente</w:t>
      </w:r>
    </w:p>
    <w:p w14:paraId="3A41737C" w14:textId="77777777" w:rsidR="003979E0" w:rsidRPr="00AD4AAB" w:rsidRDefault="003979E0" w:rsidP="00AD4AAB">
      <w:pPr>
        <w:spacing w:after="0" w:line="240" w:lineRule="auto"/>
        <w:rPr>
          <w:rFonts w:ascii="Times New Roman" w:hAnsi="Times New Roman"/>
          <w:szCs w:val="22"/>
        </w:rPr>
      </w:pPr>
      <w:r w:rsidRPr="00AD4AAB">
        <w:rPr>
          <w:rFonts w:ascii="Times New Roman" w:hAnsi="Times New Roman"/>
          <w:szCs w:val="22"/>
        </w:rPr>
        <w:t>PROCYSBI 75 mg capsule gastrorezistente</w:t>
      </w:r>
    </w:p>
    <w:p w14:paraId="7BF829D2" w14:textId="77777777" w:rsidR="003979E0" w:rsidRPr="00AD4AAB" w:rsidRDefault="003979E0" w:rsidP="00AD4AAB">
      <w:pPr>
        <w:spacing w:after="0" w:line="240" w:lineRule="auto"/>
        <w:ind w:left="567" w:hanging="567"/>
        <w:rPr>
          <w:rFonts w:ascii="Times New Roman" w:hAnsi="Times New Roman"/>
          <w:szCs w:val="22"/>
        </w:rPr>
      </w:pPr>
    </w:p>
    <w:p w14:paraId="7A694BF4" w14:textId="77777777" w:rsidR="003979E0" w:rsidRPr="00AD4AAB" w:rsidRDefault="003979E0" w:rsidP="00AD4AAB">
      <w:pPr>
        <w:spacing w:after="0" w:line="240" w:lineRule="auto"/>
        <w:ind w:left="567" w:hanging="567"/>
        <w:rPr>
          <w:rFonts w:ascii="Times New Roman" w:hAnsi="Times New Roman"/>
          <w:szCs w:val="22"/>
        </w:rPr>
      </w:pPr>
    </w:p>
    <w:p w14:paraId="3493DAC9"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2.</w:t>
      </w:r>
      <w:r w:rsidRPr="00AD4AAB">
        <w:rPr>
          <w:rFonts w:ascii="Times New Roman" w:hAnsi="Times New Roman"/>
          <w:b/>
          <w:szCs w:val="22"/>
        </w:rPr>
        <w:tab/>
        <w:t>COMPOZI</w:t>
      </w:r>
      <w:r w:rsidR="00C265C6" w:rsidRPr="00AD4AAB">
        <w:rPr>
          <w:rFonts w:ascii="Times New Roman" w:hAnsi="Times New Roman"/>
          <w:b/>
          <w:szCs w:val="22"/>
        </w:rPr>
        <w:t>Ț</w:t>
      </w:r>
      <w:r w:rsidRPr="00AD4AAB">
        <w:rPr>
          <w:rFonts w:ascii="Times New Roman" w:hAnsi="Times New Roman"/>
          <w:b/>
          <w:szCs w:val="22"/>
        </w:rPr>
        <w:t xml:space="preserve">IA CALITATIVĂ </w:t>
      </w:r>
      <w:r w:rsidR="00C265C6" w:rsidRPr="00AD4AAB">
        <w:rPr>
          <w:rFonts w:ascii="Times New Roman" w:hAnsi="Times New Roman"/>
          <w:b/>
          <w:szCs w:val="22"/>
        </w:rPr>
        <w:t>Ș</w:t>
      </w:r>
      <w:r w:rsidRPr="00AD4AAB">
        <w:rPr>
          <w:rFonts w:ascii="Times New Roman" w:hAnsi="Times New Roman"/>
          <w:b/>
          <w:szCs w:val="22"/>
        </w:rPr>
        <w:t>I CANTITATIVĂ</w:t>
      </w:r>
    </w:p>
    <w:p w14:paraId="273D1056" w14:textId="77777777" w:rsidR="00E9653F" w:rsidRPr="00AD4AAB" w:rsidRDefault="00E9653F" w:rsidP="00AD4AAB">
      <w:pPr>
        <w:keepNext/>
        <w:spacing w:after="0" w:line="240" w:lineRule="auto"/>
        <w:rPr>
          <w:rFonts w:ascii="Times New Roman" w:hAnsi="Times New Roman"/>
          <w:b/>
          <w:szCs w:val="22"/>
        </w:rPr>
      </w:pPr>
    </w:p>
    <w:p w14:paraId="6CA8795F" w14:textId="77777777" w:rsidR="003979E0" w:rsidRPr="00AD4AAB" w:rsidRDefault="003979E0" w:rsidP="00AD4AAB">
      <w:pPr>
        <w:keepNext/>
        <w:spacing w:after="0" w:line="240" w:lineRule="auto"/>
        <w:rPr>
          <w:rFonts w:ascii="Times New Roman" w:hAnsi="Times New Roman"/>
          <w:szCs w:val="22"/>
          <w:u w:val="single"/>
        </w:rPr>
      </w:pPr>
      <w:r w:rsidRPr="00AD4AAB">
        <w:rPr>
          <w:rFonts w:ascii="Times New Roman" w:hAnsi="Times New Roman"/>
          <w:szCs w:val="22"/>
          <w:u w:val="single"/>
        </w:rPr>
        <w:t>PROCYSBI 25 mg capsul</w:t>
      </w:r>
      <w:r w:rsidR="008010BE" w:rsidRPr="00AD4AAB">
        <w:rPr>
          <w:rFonts w:ascii="Times New Roman" w:hAnsi="Times New Roman"/>
          <w:szCs w:val="22"/>
          <w:u w:val="single"/>
        </w:rPr>
        <w:t>ă</w:t>
      </w:r>
      <w:r w:rsidR="004C29F1" w:rsidRPr="00AD4AAB">
        <w:rPr>
          <w:rFonts w:ascii="Times New Roman" w:hAnsi="Times New Roman"/>
        </w:rPr>
        <w:t xml:space="preserve"> </w:t>
      </w:r>
      <w:r w:rsidR="004C29F1" w:rsidRPr="00AD4AAB">
        <w:rPr>
          <w:rFonts w:ascii="Times New Roman" w:hAnsi="Times New Roman"/>
          <w:szCs w:val="22"/>
          <w:u w:val="single"/>
        </w:rPr>
        <w:t>gastrorezistentă</w:t>
      </w:r>
    </w:p>
    <w:p w14:paraId="16453251" w14:textId="77777777" w:rsidR="004C29F1" w:rsidRPr="00AD4AAB" w:rsidRDefault="004C29F1" w:rsidP="00AD4AAB">
      <w:pPr>
        <w:keepNext/>
        <w:spacing w:after="0" w:line="240" w:lineRule="auto"/>
        <w:rPr>
          <w:rFonts w:ascii="Times New Roman" w:hAnsi="Times New Roman"/>
          <w:szCs w:val="22"/>
          <w:u w:val="single"/>
        </w:rPr>
      </w:pPr>
    </w:p>
    <w:p w14:paraId="77A80A31"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szCs w:val="22"/>
        </w:rPr>
        <w:t xml:space="preserve">Fiecare capsulă </w:t>
      </w:r>
      <w:r w:rsidR="004C29F1" w:rsidRPr="00AD4AAB">
        <w:rPr>
          <w:rFonts w:ascii="Times New Roman" w:hAnsi="Times New Roman"/>
          <w:szCs w:val="22"/>
        </w:rPr>
        <w:t xml:space="preserve">gastrorezistentă </w:t>
      </w:r>
      <w:r w:rsidRPr="00AD4AAB">
        <w:rPr>
          <w:rFonts w:ascii="Times New Roman" w:hAnsi="Times New Roman"/>
          <w:szCs w:val="22"/>
        </w:rPr>
        <w:t>con</w:t>
      </w:r>
      <w:r w:rsidR="00C265C6" w:rsidRPr="00AD4AAB">
        <w:rPr>
          <w:rFonts w:ascii="Times New Roman" w:hAnsi="Times New Roman"/>
          <w:szCs w:val="22"/>
        </w:rPr>
        <w:t>ț</w:t>
      </w:r>
      <w:r w:rsidRPr="00AD4AAB">
        <w:rPr>
          <w:rFonts w:ascii="Times New Roman" w:hAnsi="Times New Roman"/>
          <w:szCs w:val="22"/>
        </w:rPr>
        <w:t>ine cisteamină 25 mg (sub formă de mercaptamină bitartrat).</w:t>
      </w:r>
    </w:p>
    <w:p w14:paraId="049BDF8F" w14:textId="77777777" w:rsidR="00E9653F" w:rsidRPr="00AD4AAB" w:rsidRDefault="00E9653F" w:rsidP="00AD4AAB">
      <w:pPr>
        <w:spacing w:after="0" w:line="240" w:lineRule="auto"/>
        <w:rPr>
          <w:rFonts w:ascii="Times New Roman" w:hAnsi="Times New Roman"/>
          <w:szCs w:val="22"/>
        </w:rPr>
      </w:pPr>
    </w:p>
    <w:p w14:paraId="6ADC17D6" w14:textId="77777777" w:rsidR="003979E0" w:rsidRPr="00AD4AAB" w:rsidRDefault="003979E0" w:rsidP="00AD4AAB">
      <w:pPr>
        <w:keepNext/>
        <w:spacing w:after="0" w:line="240" w:lineRule="auto"/>
        <w:rPr>
          <w:rFonts w:ascii="Times New Roman" w:hAnsi="Times New Roman"/>
          <w:szCs w:val="22"/>
          <w:u w:val="single"/>
        </w:rPr>
      </w:pPr>
      <w:r w:rsidRPr="00AD4AAB">
        <w:rPr>
          <w:rFonts w:ascii="Times New Roman" w:hAnsi="Times New Roman"/>
          <w:szCs w:val="22"/>
          <w:u w:val="single"/>
        </w:rPr>
        <w:t>PROCYSBI 75 mg capsul</w:t>
      </w:r>
      <w:r w:rsidR="008010BE" w:rsidRPr="00AD4AAB">
        <w:rPr>
          <w:rFonts w:ascii="Times New Roman" w:hAnsi="Times New Roman"/>
          <w:szCs w:val="22"/>
          <w:u w:val="single"/>
        </w:rPr>
        <w:t>ă</w:t>
      </w:r>
      <w:r w:rsidR="004C29F1" w:rsidRPr="00AD4AAB">
        <w:rPr>
          <w:rFonts w:ascii="Times New Roman" w:hAnsi="Times New Roman"/>
        </w:rPr>
        <w:t xml:space="preserve"> </w:t>
      </w:r>
      <w:r w:rsidR="004C29F1" w:rsidRPr="00AD4AAB">
        <w:rPr>
          <w:rFonts w:ascii="Times New Roman" w:hAnsi="Times New Roman"/>
          <w:szCs w:val="22"/>
          <w:u w:val="single"/>
        </w:rPr>
        <w:t>gastrorezistentă</w:t>
      </w:r>
    </w:p>
    <w:p w14:paraId="188B5100" w14:textId="77777777" w:rsidR="004C29F1" w:rsidRPr="00AD4AAB" w:rsidRDefault="004C29F1" w:rsidP="00AD4AAB">
      <w:pPr>
        <w:keepNext/>
        <w:spacing w:after="0" w:line="240" w:lineRule="auto"/>
        <w:rPr>
          <w:rFonts w:ascii="Times New Roman" w:hAnsi="Times New Roman"/>
          <w:szCs w:val="22"/>
          <w:u w:val="single"/>
        </w:rPr>
      </w:pPr>
    </w:p>
    <w:p w14:paraId="33AF21FA" w14:textId="77777777" w:rsidR="003979E0" w:rsidRPr="00AD4AAB" w:rsidRDefault="003979E0" w:rsidP="00AD4AAB">
      <w:pPr>
        <w:spacing w:after="0" w:line="240" w:lineRule="auto"/>
        <w:rPr>
          <w:rFonts w:ascii="Times New Roman" w:hAnsi="Times New Roman"/>
          <w:szCs w:val="22"/>
        </w:rPr>
      </w:pPr>
      <w:r w:rsidRPr="00AD4AAB">
        <w:rPr>
          <w:rFonts w:ascii="Times New Roman" w:hAnsi="Times New Roman"/>
          <w:szCs w:val="22"/>
        </w:rPr>
        <w:t xml:space="preserve">Fiecare capsulă </w:t>
      </w:r>
      <w:r w:rsidR="004C29F1" w:rsidRPr="00AD4AAB">
        <w:rPr>
          <w:rFonts w:ascii="Times New Roman" w:hAnsi="Times New Roman"/>
          <w:szCs w:val="22"/>
        </w:rPr>
        <w:t xml:space="preserve">gastrorezistentă </w:t>
      </w:r>
      <w:r w:rsidRPr="00AD4AAB">
        <w:rPr>
          <w:rFonts w:ascii="Times New Roman" w:hAnsi="Times New Roman"/>
          <w:szCs w:val="22"/>
        </w:rPr>
        <w:t>con</w:t>
      </w:r>
      <w:r w:rsidR="00C265C6" w:rsidRPr="00AD4AAB">
        <w:rPr>
          <w:rFonts w:ascii="Times New Roman" w:hAnsi="Times New Roman"/>
          <w:szCs w:val="22"/>
        </w:rPr>
        <w:t>ț</w:t>
      </w:r>
      <w:r w:rsidRPr="00AD4AAB">
        <w:rPr>
          <w:rFonts w:ascii="Times New Roman" w:hAnsi="Times New Roman"/>
          <w:szCs w:val="22"/>
        </w:rPr>
        <w:t>ine cisteamină 75 mg (sub formă de mercaptamină bitartrat).</w:t>
      </w:r>
    </w:p>
    <w:p w14:paraId="60B73767" w14:textId="77777777" w:rsidR="003979E0" w:rsidRPr="00AD4AAB" w:rsidRDefault="003979E0" w:rsidP="00AD4AAB">
      <w:pPr>
        <w:spacing w:after="0" w:line="240" w:lineRule="auto"/>
        <w:rPr>
          <w:rFonts w:ascii="Times New Roman" w:hAnsi="Times New Roman"/>
          <w:szCs w:val="22"/>
        </w:rPr>
      </w:pPr>
    </w:p>
    <w:p w14:paraId="6FD56479" w14:textId="77777777" w:rsidR="00E9653F" w:rsidRPr="00AD4AAB" w:rsidRDefault="00E9653F" w:rsidP="00AD4AAB">
      <w:pPr>
        <w:spacing w:after="0" w:line="240" w:lineRule="auto"/>
        <w:rPr>
          <w:rFonts w:ascii="Times New Roman" w:hAnsi="Times New Roman"/>
          <w:b/>
          <w:szCs w:val="22"/>
        </w:rPr>
      </w:pPr>
      <w:r w:rsidRPr="00AD4AAB">
        <w:rPr>
          <w:rFonts w:ascii="Times New Roman" w:hAnsi="Times New Roman"/>
          <w:szCs w:val="22"/>
        </w:rPr>
        <w:t>Pentru lista tuturor excipien</w:t>
      </w:r>
      <w:r w:rsidR="00C265C6" w:rsidRPr="00AD4AAB">
        <w:rPr>
          <w:rFonts w:ascii="Times New Roman" w:hAnsi="Times New Roman"/>
          <w:szCs w:val="22"/>
        </w:rPr>
        <w:t>ț</w:t>
      </w:r>
      <w:r w:rsidRPr="00AD4AAB">
        <w:rPr>
          <w:rFonts w:ascii="Times New Roman" w:hAnsi="Times New Roman"/>
          <w:szCs w:val="22"/>
        </w:rPr>
        <w:t>ilor, vezi pct.</w:t>
      </w:r>
      <w:r w:rsidR="008465B6" w:rsidRPr="00AD4AAB">
        <w:rPr>
          <w:rFonts w:ascii="Times New Roman" w:hAnsi="Times New Roman"/>
        </w:rPr>
        <w:t> </w:t>
      </w:r>
      <w:r w:rsidRPr="00AD4AAB">
        <w:rPr>
          <w:rFonts w:ascii="Times New Roman" w:hAnsi="Times New Roman"/>
          <w:szCs w:val="22"/>
        </w:rPr>
        <w:t>6.1.</w:t>
      </w:r>
    </w:p>
    <w:p w14:paraId="687C7209" w14:textId="77777777" w:rsidR="00E9653F" w:rsidRPr="00AD4AAB" w:rsidRDefault="00E9653F" w:rsidP="00AD4AAB">
      <w:pPr>
        <w:spacing w:after="0" w:line="240" w:lineRule="auto"/>
        <w:rPr>
          <w:rFonts w:ascii="Times New Roman" w:hAnsi="Times New Roman"/>
          <w:szCs w:val="22"/>
        </w:rPr>
      </w:pPr>
    </w:p>
    <w:p w14:paraId="092FBBAF" w14:textId="77777777" w:rsidR="00E9653F" w:rsidRPr="00AD4AAB" w:rsidRDefault="00E9653F" w:rsidP="00AD4AAB">
      <w:pPr>
        <w:spacing w:after="0" w:line="240" w:lineRule="auto"/>
        <w:rPr>
          <w:rFonts w:ascii="Times New Roman" w:hAnsi="Times New Roman"/>
          <w:szCs w:val="22"/>
        </w:rPr>
      </w:pPr>
    </w:p>
    <w:p w14:paraId="073FD815"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3.</w:t>
      </w:r>
      <w:r w:rsidRPr="00AD4AAB">
        <w:rPr>
          <w:rFonts w:ascii="Times New Roman" w:hAnsi="Times New Roman"/>
          <w:b/>
          <w:szCs w:val="22"/>
        </w:rPr>
        <w:tab/>
        <w:t>FORMA FARMACEUTICĂ</w:t>
      </w:r>
    </w:p>
    <w:p w14:paraId="37515740" w14:textId="77777777" w:rsidR="00E9653F" w:rsidRPr="00AD4AAB" w:rsidRDefault="00E9653F" w:rsidP="00AD4AAB">
      <w:pPr>
        <w:keepNext/>
        <w:spacing w:after="0" w:line="240" w:lineRule="auto"/>
        <w:rPr>
          <w:rFonts w:ascii="Times New Roman" w:hAnsi="Times New Roman"/>
          <w:szCs w:val="22"/>
        </w:rPr>
      </w:pPr>
    </w:p>
    <w:p w14:paraId="468CFFE0"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szCs w:val="22"/>
        </w:rPr>
        <w:t xml:space="preserve">Capsulă </w:t>
      </w:r>
      <w:bookmarkStart w:id="1" w:name="_Hlk97200064"/>
      <w:r w:rsidRPr="00AD4AAB">
        <w:rPr>
          <w:rFonts w:ascii="Times New Roman" w:hAnsi="Times New Roman"/>
          <w:szCs w:val="22"/>
        </w:rPr>
        <w:t>gastrorezistentă</w:t>
      </w:r>
      <w:bookmarkEnd w:id="1"/>
      <w:r w:rsidRPr="00AD4AAB">
        <w:rPr>
          <w:rFonts w:ascii="Times New Roman" w:hAnsi="Times New Roman"/>
          <w:szCs w:val="22"/>
        </w:rPr>
        <w:t>.</w:t>
      </w:r>
    </w:p>
    <w:p w14:paraId="2A41151C" w14:textId="77777777" w:rsidR="001070FF" w:rsidRPr="00AD4AAB" w:rsidRDefault="001070FF" w:rsidP="00AD4AAB">
      <w:pPr>
        <w:spacing w:after="0" w:line="240" w:lineRule="auto"/>
        <w:rPr>
          <w:rFonts w:ascii="Times New Roman" w:hAnsi="Times New Roman"/>
          <w:szCs w:val="22"/>
        </w:rPr>
      </w:pPr>
    </w:p>
    <w:p w14:paraId="1DD399C2" w14:textId="45002B7E" w:rsidR="001070FF" w:rsidRPr="00AD4AAB" w:rsidRDefault="001070FF" w:rsidP="00AD4AAB">
      <w:pPr>
        <w:keepNext/>
        <w:spacing w:after="0" w:line="240" w:lineRule="auto"/>
        <w:rPr>
          <w:rFonts w:ascii="Times New Roman" w:hAnsi="Times New Roman"/>
          <w:szCs w:val="22"/>
          <w:u w:val="single"/>
        </w:rPr>
      </w:pPr>
      <w:r w:rsidRPr="00AD4AAB">
        <w:rPr>
          <w:rFonts w:ascii="Times New Roman" w:hAnsi="Times New Roman"/>
          <w:szCs w:val="22"/>
          <w:u w:val="single"/>
        </w:rPr>
        <w:t>PROCYSBI 25 mg capsul</w:t>
      </w:r>
      <w:r w:rsidR="008010BE" w:rsidRPr="00AD4AAB">
        <w:rPr>
          <w:rFonts w:ascii="Times New Roman" w:hAnsi="Times New Roman"/>
          <w:szCs w:val="22"/>
          <w:u w:val="single"/>
        </w:rPr>
        <w:t>ă</w:t>
      </w:r>
      <w:r w:rsidR="0063176C" w:rsidRPr="00AD4AAB">
        <w:rPr>
          <w:rFonts w:ascii="Times New Roman" w:hAnsi="Times New Roman"/>
          <w:szCs w:val="22"/>
          <w:u w:val="single"/>
        </w:rPr>
        <w:t xml:space="preserve"> gastrorezistentă</w:t>
      </w:r>
    </w:p>
    <w:p w14:paraId="59BE5EFF" w14:textId="77777777" w:rsidR="004C29F1" w:rsidRPr="00AD4AAB" w:rsidRDefault="004C29F1" w:rsidP="00AD4AAB">
      <w:pPr>
        <w:keepNext/>
        <w:spacing w:after="0" w:line="240" w:lineRule="auto"/>
        <w:rPr>
          <w:rFonts w:ascii="Times New Roman" w:hAnsi="Times New Roman"/>
          <w:szCs w:val="22"/>
        </w:rPr>
      </w:pPr>
    </w:p>
    <w:p w14:paraId="774F4D53" w14:textId="21358B22" w:rsidR="00E9653F" w:rsidRPr="00AD4AAB" w:rsidRDefault="00E9653F" w:rsidP="00AD4AAB">
      <w:pPr>
        <w:spacing w:after="0" w:line="240" w:lineRule="auto"/>
        <w:rPr>
          <w:rFonts w:ascii="Times New Roman" w:hAnsi="Times New Roman"/>
          <w:szCs w:val="22"/>
        </w:rPr>
      </w:pPr>
      <w:r w:rsidRPr="00AD4AAB">
        <w:rPr>
          <w:rFonts w:ascii="Times New Roman" w:hAnsi="Times New Roman"/>
          <w:szCs w:val="22"/>
        </w:rPr>
        <w:t xml:space="preserve">Capsule de </w:t>
      </w:r>
      <w:r w:rsidR="00252C72" w:rsidRPr="00AD4AAB">
        <w:rPr>
          <w:rFonts w:ascii="Times New Roman" w:hAnsi="Times New Roman"/>
          <w:szCs w:val="22"/>
        </w:rPr>
        <w:t>mărimea</w:t>
      </w:r>
      <w:r w:rsidRPr="00AD4AAB">
        <w:rPr>
          <w:rFonts w:ascii="Times New Roman" w:hAnsi="Times New Roman"/>
          <w:szCs w:val="22"/>
        </w:rPr>
        <w:t xml:space="preserve"> 3</w:t>
      </w:r>
      <w:r w:rsidR="0063176C" w:rsidRPr="00AD4AAB">
        <w:rPr>
          <w:rFonts w:ascii="Times New Roman" w:hAnsi="Times New Roman"/>
          <w:szCs w:val="22"/>
        </w:rPr>
        <w:t xml:space="preserve"> (15,9</w:t>
      </w:r>
      <w:r w:rsidR="00FE3631" w:rsidRPr="00AD4AAB">
        <w:rPr>
          <w:rFonts w:ascii="Times New Roman" w:hAnsi="Times New Roman"/>
          <w:szCs w:val="22"/>
        </w:rPr>
        <w:t> </w:t>
      </w:r>
      <w:r w:rsidR="0063176C" w:rsidRPr="00AD4AAB">
        <w:rPr>
          <w:rFonts w:ascii="Times New Roman" w:hAnsi="Times New Roman"/>
          <w:szCs w:val="22"/>
        </w:rPr>
        <w:t>x</w:t>
      </w:r>
      <w:r w:rsidR="00FE3631" w:rsidRPr="00AD4AAB">
        <w:rPr>
          <w:rFonts w:ascii="Times New Roman" w:hAnsi="Times New Roman"/>
          <w:szCs w:val="22"/>
        </w:rPr>
        <w:t> </w:t>
      </w:r>
      <w:r w:rsidR="0063176C" w:rsidRPr="00AD4AAB">
        <w:rPr>
          <w:rFonts w:ascii="Times New Roman" w:hAnsi="Times New Roman"/>
          <w:szCs w:val="22"/>
        </w:rPr>
        <w:t>5,8</w:t>
      </w:r>
      <w:r w:rsidR="00FE3631" w:rsidRPr="00AD4AAB">
        <w:rPr>
          <w:rFonts w:ascii="Times New Roman" w:hAnsi="Times New Roman"/>
          <w:szCs w:val="22"/>
        </w:rPr>
        <w:t> </w:t>
      </w:r>
      <w:r w:rsidR="0063176C" w:rsidRPr="00AD4AAB">
        <w:rPr>
          <w:rFonts w:ascii="Times New Roman" w:hAnsi="Times New Roman"/>
          <w:szCs w:val="22"/>
        </w:rPr>
        <w:t>mm)</w:t>
      </w:r>
      <w:r w:rsidRPr="00AD4AAB">
        <w:rPr>
          <w:rFonts w:ascii="Times New Roman" w:hAnsi="Times New Roman"/>
          <w:szCs w:val="22"/>
        </w:rPr>
        <w:t>, de culoare albastru deschis, inscrip</w:t>
      </w:r>
      <w:r w:rsidR="00C265C6" w:rsidRPr="00AD4AAB">
        <w:rPr>
          <w:rFonts w:ascii="Times New Roman" w:hAnsi="Times New Roman"/>
          <w:szCs w:val="22"/>
        </w:rPr>
        <w:t>ț</w:t>
      </w:r>
      <w:r w:rsidRPr="00AD4AAB">
        <w:rPr>
          <w:rFonts w:ascii="Times New Roman" w:hAnsi="Times New Roman"/>
          <w:szCs w:val="22"/>
        </w:rPr>
        <w:t xml:space="preserve">ionate cu „25 mg” cu cerneală albă </w:t>
      </w:r>
      <w:r w:rsidR="00C265C6" w:rsidRPr="00AD4AAB">
        <w:rPr>
          <w:rFonts w:ascii="Times New Roman" w:hAnsi="Times New Roman"/>
          <w:szCs w:val="22"/>
        </w:rPr>
        <w:t>ș</w:t>
      </w:r>
      <w:r w:rsidRPr="00AD4AAB">
        <w:rPr>
          <w:rFonts w:ascii="Times New Roman" w:hAnsi="Times New Roman"/>
          <w:szCs w:val="22"/>
        </w:rPr>
        <w:t>i cu un capac albastru deschis inscrip</w:t>
      </w:r>
      <w:r w:rsidR="00C265C6" w:rsidRPr="00AD4AAB">
        <w:rPr>
          <w:rFonts w:ascii="Times New Roman" w:hAnsi="Times New Roman"/>
          <w:szCs w:val="22"/>
        </w:rPr>
        <w:t>ț</w:t>
      </w:r>
      <w:r w:rsidRPr="00AD4AAB">
        <w:rPr>
          <w:rFonts w:ascii="Times New Roman" w:hAnsi="Times New Roman"/>
          <w:szCs w:val="22"/>
        </w:rPr>
        <w:t xml:space="preserve">ionat cu sigla </w:t>
      </w:r>
      <w:r w:rsidR="008465B6" w:rsidRPr="00AD4AAB">
        <w:rPr>
          <w:rFonts w:ascii="Times New Roman" w:hAnsi="Times New Roman"/>
          <w:szCs w:val="22"/>
        </w:rPr>
        <w:t>„</w:t>
      </w:r>
      <w:r w:rsidR="003F1C32" w:rsidRPr="00AD4AAB">
        <w:rPr>
          <w:rFonts w:ascii="Times New Roman" w:hAnsi="Times New Roman"/>
          <w:szCs w:val="22"/>
        </w:rPr>
        <w:t>PRO</w:t>
      </w:r>
      <w:r w:rsidR="008465B6" w:rsidRPr="00AD4AAB">
        <w:rPr>
          <w:rFonts w:ascii="Times New Roman" w:hAnsi="Times New Roman"/>
          <w:szCs w:val="22"/>
        </w:rPr>
        <w:t>”</w:t>
      </w:r>
      <w:r w:rsidRPr="00AD4AAB">
        <w:rPr>
          <w:rFonts w:ascii="Times New Roman" w:hAnsi="Times New Roman"/>
          <w:szCs w:val="22"/>
        </w:rPr>
        <w:t xml:space="preserve"> cu cerneală albă.</w:t>
      </w:r>
    </w:p>
    <w:p w14:paraId="3856708C" w14:textId="77777777" w:rsidR="00E9653F" w:rsidRPr="00AD4AAB" w:rsidRDefault="00E9653F" w:rsidP="00AD4AAB">
      <w:pPr>
        <w:spacing w:after="0" w:line="240" w:lineRule="auto"/>
        <w:rPr>
          <w:rFonts w:ascii="Times New Roman" w:hAnsi="Times New Roman"/>
          <w:szCs w:val="22"/>
        </w:rPr>
      </w:pPr>
    </w:p>
    <w:p w14:paraId="67288D63" w14:textId="5A73A232" w:rsidR="001070FF" w:rsidRPr="00AD4AAB" w:rsidRDefault="001070FF" w:rsidP="00AD4AAB">
      <w:pPr>
        <w:keepNext/>
        <w:spacing w:after="0" w:line="240" w:lineRule="auto"/>
        <w:rPr>
          <w:rFonts w:ascii="Times New Roman" w:hAnsi="Times New Roman"/>
          <w:szCs w:val="22"/>
          <w:u w:val="single"/>
        </w:rPr>
      </w:pPr>
      <w:r w:rsidRPr="00AD4AAB">
        <w:rPr>
          <w:rFonts w:ascii="Times New Roman" w:hAnsi="Times New Roman"/>
          <w:szCs w:val="22"/>
          <w:u w:val="single"/>
        </w:rPr>
        <w:t>PROCYSBI 75 mg capsul</w:t>
      </w:r>
      <w:r w:rsidR="008010BE" w:rsidRPr="00AD4AAB">
        <w:rPr>
          <w:rFonts w:ascii="Times New Roman" w:hAnsi="Times New Roman"/>
          <w:szCs w:val="22"/>
          <w:u w:val="single"/>
        </w:rPr>
        <w:t>ă</w:t>
      </w:r>
      <w:r w:rsidR="0063176C" w:rsidRPr="00AD4AAB">
        <w:rPr>
          <w:rFonts w:ascii="Times New Roman" w:hAnsi="Times New Roman"/>
          <w:szCs w:val="22"/>
          <w:u w:val="single"/>
        </w:rPr>
        <w:t xml:space="preserve"> gastrorezistentă</w:t>
      </w:r>
    </w:p>
    <w:p w14:paraId="19C509B3" w14:textId="77777777" w:rsidR="004C29F1" w:rsidRPr="00AD4AAB" w:rsidRDefault="004C29F1" w:rsidP="00AD4AAB">
      <w:pPr>
        <w:keepNext/>
        <w:spacing w:after="0" w:line="240" w:lineRule="auto"/>
        <w:rPr>
          <w:rFonts w:ascii="Times New Roman" w:hAnsi="Times New Roman"/>
          <w:szCs w:val="22"/>
        </w:rPr>
      </w:pPr>
    </w:p>
    <w:p w14:paraId="3711DFBC" w14:textId="1E308962" w:rsidR="001070FF" w:rsidRPr="00AD4AAB" w:rsidRDefault="001070FF" w:rsidP="00AD4AAB">
      <w:pPr>
        <w:spacing w:after="0" w:line="240" w:lineRule="auto"/>
        <w:rPr>
          <w:rFonts w:ascii="Times New Roman" w:hAnsi="Times New Roman"/>
          <w:szCs w:val="22"/>
        </w:rPr>
      </w:pPr>
      <w:r w:rsidRPr="00AD4AAB">
        <w:rPr>
          <w:rFonts w:ascii="Times New Roman" w:hAnsi="Times New Roman"/>
          <w:szCs w:val="22"/>
          <w:lang w:eastAsia="fr-LU"/>
        </w:rPr>
        <w:t>Capsule de mărimea 0</w:t>
      </w:r>
      <w:r w:rsidR="0063176C" w:rsidRPr="00AD4AAB">
        <w:rPr>
          <w:rFonts w:ascii="Times New Roman" w:hAnsi="Times New Roman"/>
          <w:szCs w:val="22"/>
          <w:lang w:eastAsia="fr-LU"/>
        </w:rPr>
        <w:t xml:space="preserve"> (21,7</w:t>
      </w:r>
      <w:r w:rsidR="00FE3631" w:rsidRPr="00AD4AAB">
        <w:rPr>
          <w:rFonts w:ascii="Times New Roman" w:hAnsi="Times New Roman"/>
          <w:szCs w:val="22"/>
          <w:lang w:eastAsia="fr-LU"/>
        </w:rPr>
        <w:t> </w:t>
      </w:r>
      <w:r w:rsidR="0063176C" w:rsidRPr="00AD4AAB">
        <w:rPr>
          <w:rFonts w:ascii="Times New Roman" w:hAnsi="Times New Roman"/>
          <w:szCs w:val="22"/>
          <w:lang w:eastAsia="fr-LU"/>
        </w:rPr>
        <w:t>x</w:t>
      </w:r>
      <w:r w:rsidR="00FE3631" w:rsidRPr="00AD4AAB">
        <w:rPr>
          <w:rFonts w:ascii="Times New Roman" w:hAnsi="Times New Roman"/>
          <w:szCs w:val="22"/>
          <w:lang w:eastAsia="fr-LU"/>
        </w:rPr>
        <w:t> </w:t>
      </w:r>
      <w:r w:rsidR="0063176C" w:rsidRPr="00AD4AAB">
        <w:rPr>
          <w:rFonts w:ascii="Times New Roman" w:hAnsi="Times New Roman"/>
          <w:szCs w:val="22"/>
          <w:lang w:eastAsia="fr-LU"/>
        </w:rPr>
        <w:t>7,6</w:t>
      </w:r>
      <w:r w:rsidR="00FE3631" w:rsidRPr="00AD4AAB">
        <w:rPr>
          <w:rFonts w:ascii="Times New Roman" w:hAnsi="Times New Roman"/>
          <w:szCs w:val="22"/>
          <w:lang w:eastAsia="fr-LU"/>
        </w:rPr>
        <w:t> </w:t>
      </w:r>
      <w:r w:rsidR="0063176C" w:rsidRPr="00AD4AAB">
        <w:rPr>
          <w:rFonts w:ascii="Times New Roman" w:hAnsi="Times New Roman"/>
          <w:szCs w:val="22"/>
          <w:lang w:eastAsia="fr-LU"/>
        </w:rPr>
        <w:t>mm)</w:t>
      </w:r>
      <w:r w:rsidRPr="00AD4AAB">
        <w:rPr>
          <w:rFonts w:ascii="Times New Roman" w:hAnsi="Times New Roman"/>
          <w:szCs w:val="22"/>
          <w:lang w:eastAsia="fr-LU"/>
        </w:rPr>
        <w:t>, de culoare albastru deschis, inscrip</w:t>
      </w:r>
      <w:r w:rsidR="00C265C6" w:rsidRPr="00AD4AAB">
        <w:rPr>
          <w:rFonts w:ascii="Times New Roman" w:hAnsi="Times New Roman"/>
          <w:szCs w:val="22"/>
          <w:lang w:eastAsia="fr-LU"/>
        </w:rPr>
        <w:t>ț</w:t>
      </w:r>
      <w:r w:rsidRPr="00AD4AAB">
        <w:rPr>
          <w:rFonts w:ascii="Times New Roman" w:hAnsi="Times New Roman"/>
          <w:szCs w:val="22"/>
          <w:lang w:eastAsia="fr-LU"/>
        </w:rPr>
        <w:t xml:space="preserve">ionate cu „75 mg” cu cerneală albă </w:t>
      </w:r>
      <w:r w:rsidR="00C265C6" w:rsidRPr="00AD4AAB">
        <w:rPr>
          <w:rFonts w:ascii="Times New Roman" w:hAnsi="Times New Roman"/>
          <w:szCs w:val="22"/>
          <w:lang w:eastAsia="fr-LU"/>
        </w:rPr>
        <w:t>ș</w:t>
      </w:r>
      <w:r w:rsidRPr="00AD4AAB">
        <w:rPr>
          <w:rFonts w:ascii="Times New Roman" w:hAnsi="Times New Roman"/>
          <w:szCs w:val="22"/>
          <w:lang w:eastAsia="fr-LU"/>
        </w:rPr>
        <w:t>i cu un capac albastru închis inscrip</w:t>
      </w:r>
      <w:r w:rsidR="00C265C6" w:rsidRPr="00AD4AAB">
        <w:rPr>
          <w:rFonts w:ascii="Times New Roman" w:hAnsi="Times New Roman"/>
          <w:szCs w:val="22"/>
          <w:lang w:eastAsia="fr-LU"/>
        </w:rPr>
        <w:t>ț</w:t>
      </w:r>
      <w:r w:rsidRPr="00AD4AAB">
        <w:rPr>
          <w:rFonts w:ascii="Times New Roman" w:hAnsi="Times New Roman"/>
          <w:szCs w:val="22"/>
          <w:lang w:eastAsia="fr-LU"/>
        </w:rPr>
        <w:t xml:space="preserve">ionat cu sigla </w:t>
      </w:r>
      <w:r w:rsidR="008465B6" w:rsidRPr="00AD4AAB">
        <w:rPr>
          <w:rFonts w:ascii="Times New Roman" w:hAnsi="Times New Roman"/>
          <w:szCs w:val="22"/>
          <w:lang w:eastAsia="fr-LU"/>
        </w:rPr>
        <w:t>„</w:t>
      </w:r>
      <w:r w:rsidRPr="00AD4AAB">
        <w:rPr>
          <w:rFonts w:ascii="Times New Roman" w:hAnsi="Times New Roman"/>
          <w:szCs w:val="22"/>
          <w:lang w:eastAsia="fr-LU"/>
        </w:rPr>
        <w:t>PRO</w:t>
      </w:r>
      <w:r w:rsidR="008465B6" w:rsidRPr="00AD4AAB">
        <w:rPr>
          <w:rFonts w:ascii="Times New Roman" w:hAnsi="Times New Roman"/>
          <w:szCs w:val="22"/>
          <w:lang w:eastAsia="fr-LU"/>
        </w:rPr>
        <w:t>”</w:t>
      </w:r>
      <w:r w:rsidRPr="00AD4AAB">
        <w:rPr>
          <w:rFonts w:ascii="Times New Roman" w:hAnsi="Times New Roman"/>
          <w:szCs w:val="22"/>
          <w:lang w:eastAsia="fr-LU"/>
        </w:rPr>
        <w:t xml:space="preserve"> cu cerneală albă</w:t>
      </w:r>
      <w:r w:rsidRPr="00AD4AAB">
        <w:rPr>
          <w:rFonts w:ascii="Times New Roman" w:hAnsi="Times New Roman"/>
          <w:szCs w:val="22"/>
        </w:rPr>
        <w:t>.</w:t>
      </w:r>
    </w:p>
    <w:p w14:paraId="43C1029E" w14:textId="77777777" w:rsidR="001070FF" w:rsidRPr="00AD4AAB" w:rsidRDefault="001070FF" w:rsidP="00AD4AAB">
      <w:pPr>
        <w:spacing w:after="0" w:line="240" w:lineRule="auto"/>
        <w:ind w:left="567" w:hanging="567"/>
        <w:rPr>
          <w:rFonts w:ascii="Times New Roman" w:hAnsi="Times New Roman"/>
          <w:szCs w:val="22"/>
        </w:rPr>
      </w:pPr>
    </w:p>
    <w:p w14:paraId="5E8E40A3" w14:textId="77777777" w:rsidR="001070FF" w:rsidRPr="00AD4AAB" w:rsidRDefault="001070FF" w:rsidP="00AD4AAB">
      <w:pPr>
        <w:spacing w:after="0" w:line="240" w:lineRule="auto"/>
        <w:ind w:left="567" w:hanging="567"/>
        <w:rPr>
          <w:rFonts w:ascii="Times New Roman" w:hAnsi="Times New Roman"/>
          <w:szCs w:val="22"/>
        </w:rPr>
      </w:pPr>
    </w:p>
    <w:p w14:paraId="125293DF"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4.</w:t>
      </w:r>
      <w:r w:rsidRPr="00AD4AAB">
        <w:rPr>
          <w:rFonts w:ascii="Times New Roman" w:hAnsi="Times New Roman"/>
          <w:b/>
          <w:szCs w:val="22"/>
        </w:rPr>
        <w:tab/>
        <w:t>DATE CLINICE</w:t>
      </w:r>
    </w:p>
    <w:p w14:paraId="04FF7FA6" w14:textId="77777777" w:rsidR="00E9653F" w:rsidRPr="00AD4AAB" w:rsidRDefault="00E9653F" w:rsidP="00AD4AAB">
      <w:pPr>
        <w:keepNext/>
        <w:spacing w:after="0" w:line="240" w:lineRule="auto"/>
        <w:rPr>
          <w:rFonts w:ascii="Times New Roman" w:hAnsi="Times New Roman"/>
          <w:b/>
          <w:szCs w:val="22"/>
        </w:rPr>
      </w:pPr>
    </w:p>
    <w:p w14:paraId="58D0A82B"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4.1</w:t>
      </w:r>
      <w:r w:rsidRPr="00AD4AAB">
        <w:rPr>
          <w:rFonts w:ascii="Times New Roman" w:hAnsi="Times New Roman"/>
          <w:b/>
          <w:szCs w:val="22"/>
        </w:rPr>
        <w:tab/>
        <w:t>Indica</w:t>
      </w:r>
      <w:r w:rsidR="00C265C6" w:rsidRPr="00AD4AAB">
        <w:rPr>
          <w:rFonts w:ascii="Times New Roman" w:hAnsi="Times New Roman"/>
          <w:b/>
          <w:szCs w:val="22"/>
        </w:rPr>
        <w:t>ț</w:t>
      </w:r>
      <w:r w:rsidRPr="00AD4AAB">
        <w:rPr>
          <w:rFonts w:ascii="Times New Roman" w:hAnsi="Times New Roman"/>
          <w:b/>
          <w:szCs w:val="22"/>
        </w:rPr>
        <w:t>ii terapeutice</w:t>
      </w:r>
    </w:p>
    <w:p w14:paraId="57D0618C" w14:textId="77777777" w:rsidR="00E9653F" w:rsidRPr="00AD4AAB" w:rsidRDefault="00E9653F" w:rsidP="00AD4AAB">
      <w:pPr>
        <w:keepNext/>
        <w:spacing w:after="0" w:line="240" w:lineRule="auto"/>
        <w:ind w:left="567" w:hanging="567"/>
        <w:rPr>
          <w:rFonts w:ascii="Times New Roman" w:hAnsi="Times New Roman"/>
          <w:b/>
          <w:szCs w:val="22"/>
        </w:rPr>
      </w:pPr>
    </w:p>
    <w:p w14:paraId="703B0F39"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szCs w:val="22"/>
        </w:rPr>
        <w:t xml:space="preserve">PROCYSBI este indicat pentru tratamentul cistinozei nefropatice confirmate. Cisteamina reduce acumularea de cistină în unele celule (de exemplu leucocite, celule musculare </w:t>
      </w:r>
      <w:r w:rsidR="00C265C6" w:rsidRPr="00AD4AAB">
        <w:rPr>
          <w:rFonts w:ascii="Times New Roman" w:hAnsi="Times New Roman"/>
          <w:szCs w:val="22"/>
        </w:rPr>
        <w:t>ș</w:t>
      </w:r>
      <w:r w:rsidRPr="00AD4AAB">
        <w:rPr>
          <w:rFonts w:ascii="Times New Roman" w:hAnsi="Times New Roman"/>
          <w:szCs w:val="22"/>
        </w:rPr>
        <w:t>i hepatice) la pacien</w:t>
      </w:r>
      <w:r w:rsidR="00C265C6" w:rsidRPr="00AD4AAB">
        <w:rPr>
          <w:rFonts w:ascii="Times New Roman" w:hAnsi="Times New Roman"/>
          <w:szCs w:val="22"/>
        </w:rPr>
        <w:t>ț</w:t>
      </w:r>
      <w:r w:rsidRPr="00AD4AAB">
        <w:rPr>
          <w:rFonts w:ascii="Times New Roman" w:hAnsi="Times New Roman"/>
          <w:szCs w:val="22"/>
        </w:rPr>
        <w:t xml:space="preserve">ii cu cistinoză nefropatică </w:t>
      </w:r>
      <w:r w:rsidR="00C265C6" w:rsidRPr="00AD4AAB">
        <w:rPr>
          <w:rFonts w:ascii="Times New Roman" w:hAnsi="Times New Roman"/>
          <w:szCs w:val="22"/>
        </w:rPr>
        <w:t>ș</w:t>
      </w:r>
      <w:r w:rsidRPr="00AD4AAB">
        <w:rPr>
          <w:rFonts w:ascii="Times New Roman" w:hAnsi="Times New Roman"/>
          <w:szCs w:val="22"/>
        </w:rPr>
        <w:t>i întârzie dezvoltarea insuficien</w:t>
      </w:r>
      <w:r w:rsidR="00C265C6" w:rsidRPr="00AD4AAB">
        <w:rPr>
          <w:rFonts w:ascii="Times New Roman" w:hAnsi="Times New Roman"/>
          <w:szCs w:val="22"/>
        </w:rPr>
        <w:t>ț</w:t>
      </w:r>
      <w:r w:rsidRPr="00AD4AAB">
        <w:rPr>
          <w:rFonts w:ascii="Times New Roman" w:hAnsi="Times New Roman"/>
          <w:szCs w:val="22"/>
        </w:rPr>
        <w:t>ei renale</w:t>
      </w:r>
      <w:r w:rsidR="00324EFE" w:rsidRPr="00AD4AAB">
        <w:rPr>
          <w:rFonts w:ascii="Times New Roman" w:hAnsi="Times New Roman"/>
          <w:szCs w:val="22"/>
        </w:rPr>
        <w:t>,</w:t>
      </w:r>
      <w:r w:rsidRPr="00AD4AAB">
        <w:rPr>
          <w:rFonts w:ascii="Times New Roman" w:hAnsi="Times New Roman"/>
          <w:szCs w:val="22"/>
        </w:rPr>
        <w:t xml:space="preserve"> în cazul în care tratamentul este ini</w:t>
      </w:r>
      <w:r w:rsidR="00C265C6" w:rsidRPr="00AD4AAB">
        <w:rPr>
          <w:rFonts w:ascii="Times New Roman" w:hAnsi="Times New Roman"/>
          <w:szCs w:val="22"/>
        </w:rPr>
        <w:t>ț</w:t>
      </w:r>
      <w:r w:rsidRPr="00AD4AAB">
        <w:rPr>
          <w:rFonts w:ascii="Times New Roman" w:hAnsi="Times New Roman"/>
          <w:szCs w:val="22"/>
        </w:rPr>
        <w:t>iat în primele faze ale bolii.</w:t>
      </w:r>
    </w:p>
    <w:p w14:paraId="24C3F5F8" w14:textId="77777777" w:rsidR="00E9653F" w:rsidRPr="00AD4AAB" w:rsidRDefault="00E9653F" w:rsidP="00AD4AAB">
      <w:pPr>
        <w:spacing w:after="0" w:line="240" w:lineRule="auto"/>
        <w:rPr>
          <w:rFonts w:ascii="Times New Roman" w:hAnsi="Times New Roman"/>
          <w:szCs w:val="22"/>
        </w:rPr>
      </w:pPr>
    </w:p>
    <w:p w14:paraId="0CBFF31A"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4.2</w:t>
      </w:r>
      <w:r w:rsidRPr="00AD4AAB">
        <w:rPr>
          <w:rFonts w:ascii="Times New Roman" w:hAnsi="Times New Roman"/>
          <w:b/>
          <w:szCs w:val="22"/>
        </w:rPr>
        <w:tab/>
      </w:r>
      <w:hyperlink r:id="rId7" w:tooltip="Posology" w:history="1">
        <w:r w:rsidRPr="00AD4AAB">
          <w:rPr>
            <w:rFonts w:ascii="Times New Roman" w:hAnsi="Times New Roman"/>
            <w:b/>
            <w:szCs w:val="22"/>
          </w:rPr>
          <w:t>Doze</w:t>
        </w:r>
      </w:hyperlink>
      <w:r w:rsidRPr="00AD4AAB">
        <w:rPr>
          <w:rFonts w:ascii="Times New Roman" w:hAnsi="Times New Roman"/>
          <w:b/>
          <w:szCs w:val="22"/>
        </w:rPr>
        <w:t xml:space="preserve"> </w:t>
      </w:r>
      <w:r w:rsidR="00C265C6" w:rsidRPr="00AD4AAB">
        <w:rPr>
          <w:rFonts w:ascii="Times New Roman" w:hAnsi="Times New Roman"/>
          <w:b/>
          <w:szCs w:val="22"/>
        </w:rPr>
        <w:t>ș</w:t>
      </w:r>
      <w:r w:rsidRPr="00AD4AAB">
        <w:rPr>
          <w:rFonts w:ascii="Times New Roman" w:hAnsi="Times New Roman"/>
          <w:b/>
          <w:szCs w:val="22"/>
        </w:rPr>
        <w:t>i mod de administrare</w:t>
      </w:r>
    </w:p>
    <w:p w14:paraId="3ADDF547"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p>
    <w:p w14:paraId="70176D8C"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szCs w:val="22"/>
        </w:rPr>
        <w:t>Tratamentul cu PROCYSBI trebuie ini</w:t>
      </w:r>
      <w:r w:rsidR="00C265C6" w:rsidRPr="00AD4AAB">
        <w:rPr>
          <w:rFonts w:ascii="Times New Roman" w:hAnsi="Times New Roman"/>
          <w:szCs w:val="22"/>
        </w:rPr>
        <w:t>ț</w:t>
      </w:r>
      <w:r w:rsidRPr="00AD4AAB">
        <w:rPr>
          <w:rFonts w:ascii="Times New Roman" w:hAnsi="Times New Roman"/>
          <w:szCs w:val="22"/>
        </w:rPr>
        <w:t>iat sub supravegherea unui medic cu experien</w:t>
      </w:r>
      <w:r w:rsidR="00C265C6" w:rsidRPr="00AD4AAB">
        <w:rPr>
          <w:rFonts w:ascii="Times New Roman" w:hAnsi="Times New Roman"/>
          <w:szCs w:val="22"/>
        </w:rPr>
        <w:t>ț</w:t>
      </w:r>
      <w:r w:rsidRPr="00AD4AAB">
        <w:rPr>
          <w:rFonts w:ascii="Times New Roman" w:hAnsi="Times New Roman"/>
          <w:szCs w:val="22"/>
        </w:rPr>
        <w:t>ă în tratamentul cistinozei.</w:t>
      </w:r>
    </w:p>
    <w:p w14:paraId="4DD27C02" w14:textId="77777777" w:rsidR="00956C49" w:rsidRPr="00AD4AAB" w:rsidRDefault="00956C49" w:rsidP="00AD4AAB">
      <w:pPr>
        <w:spacing w:after="0" w:line="240" w:lineRule="auto"/>
        <w:rPr>
          <w:rFonts w:ascii="Times New Roman" w:hAnsi="Times New Roman"/>
          <w:szCs w:val="22"/>
        </w:rPr>
      </w:pPr>
      <w:r w:rsidRPr="00AD4AAB">
        <w:rPr>
          <w:rFonts w:ascii="Times New Roman" w:hAnsi="Times New Roman"/>
          <w:szCs w:val="22"/>
        </w:rPr>
        <w:t>Tratamentul cu cisteamină trebuie ini</w:t>
      </w:r>
      <w:r w:rsidR="00C265C6" w:rsidRPr="00AD4AAB">
        <w:rPr>
          <w:rFonts w:ascii="Times New Roman" w:hAnsi="Times New Roman"/>
          <w:szCs w:val="22"/>
        </w:rPr>
        <w:t>ț</w:t>
      </w:r>
      <w:r w:rsidRPr="00AD4AAB">
        <w:rPr>
          <w:rFonts w:ascii="Times New Roman" w:hAnsi="Times New Roman"/>
          <w:szCs w:val="22"/>
        </w:rPr>
        <w:t>iat imediat după confirmarea diagnosticului (adică cre</w:t>
      </w:r>
      <w:r w:rsidR="00C265C6" w:rsidRPr="00AD4AAB">
        <w:rPr>
          <w:rFonts w:ascii="Times New Roman" w:hAnsi="Times New Roman"/>
          <w:szCs w:val="22"/>
        </w:rPr>
        <w:t>ș</w:t>
      </w:r>
      <w:r w:rsidRPr="00AD4AAB">
        <w:rPr>
          <w:rFonts w:ascii="Times New Roman" w:hAnsi="Times New Roman"/>
          <w:szCs w:val="22"/>
        </w:rPr>
        <w:t>tere a cistinei leucocitare) pentru a ob</w:t>
      </w:r>
      <w:r w:rsidR="00C265C6" w:rsidRPr="00AD4AAB">
        <w:rPr>
          <w:rFonts w:ascii="Times New Roman" w:hAnsi="Times New Roman"/>
          <w:szCs w:val="22"/>
        </w:rPr>
        <w:t>ț</w:t>
      </w:r>
      <w:r w:rsidRPr="00AD4AAB">
        <w:rPr>
          <w:rFonts w:ascii="Times New Roman" w:hAnsi="Times New Roman"/>
          <w:szCs w:val="22"/>
        </w:rPr>
        <w:t>ine un beneficiu terapeutic maxim.</w:t>
      </w:r>
    </w:p>
    <w:p w14:paraId="1EEC4526"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69259646"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Doze</w:t>
      </w:r>
    </w:p>
    <w:p w14:paraId="6202E29B"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p>
    <w:p w14:paraId="23BC32B8" w14:textId="77777777" w:rsidR="00E9653F" w:rsidRPr="00AD4AAB" w:rsidRDefault="0039213D"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Concentrația de cistină leucocitară poate fi măsurată, de exemplu, printr-un număr de tehnici diferite, cum sunt subseturile leucocitare (de ex. analiza granulocitelor) sau analiza leucocitară mixtă, fiecare analiză având valori țintă diferite. </w:t>
      </w:r>
      <w:r w:rsidR="00EA3154" w:rsidRPr="00AD4AAB">
        <w:rPr>
          <w:rFonts w:ascii="Times New Roman" w:hAnsi="Times New Roman"/>
          <w:szCs w:val="22"/>
        </w:rPr>
        <w:t>Profesioniștii din domeniul sănătății trebuie să se raporteze la obiectivele terapeutice specifice analizei furnizate de laboratoarele de testare individuale atunci când iau decizii</w:t>
      </w:r>
      <w:r w:rsidR="00656DC6" w:rsidRPr="00AD4AAB">
        <w:rPr>
          <w:rFonts w:ascii="Times New Roman" w:hAnsi="Times New Roman"/>
          <w:szCs w:val="22"/>
        </w:rPr>
        <w:t xml:space="preserve"> privind diagnosticul și dozele de PROCYSBI la pacienții cu cistinoză. De exemplu,</w:t>
      </w:r>
      <w:r w:rsidR="00EA3154" w:rsidRPr="00AD4AAB">
        <w:rPr>
          <w:rFonts w:ascii="Times New Roman" w:hAnsi="Times New Roman"/>
          <w:szCs w:val="22"/>
        </w:rPr>
        <w:t xml:space="preserve"> </w:t>
      </w:r>
      <w:r w:rsidR="00656DC6" w:rsidRPr="00AD4AAB">
        <w:rPr>
          <w:rFonts w:ascii="Times New Roman" w:hAnsi="Times New Roman"/>
          <w:szCs w:val="22"/>
        </w:rPr>
        <w:lastRenderedPageBreak/>
        <w:t>o</w:t>
      </w:r>
      <w:r w:rsidR="00E9653F" w:rsidRPr="00AD4AAB">
        <w:rPr>
          <w:rFonts w:ascii="Times New Roman" w:hAnsi="Times New Roman"/>
          <w:szCs w:val="22"/>
        </w:rPr>
        <w:t>biectivul terapeutic este reprezentat de men</w:t>
      </w:r>
      <w:r w:rsidR="00C265C6" w:rsidRPr="00AD4AAB">
        <w:rPr>
          <w:rFonts w:ascii="Times New Roman" w:hAnsi="Times New Roman"/>
          <w:szCs w:val="22"/>
        </w:rPr>
        <w:t>ț</w:t>
      </w:r>
      <w:r w:rsidR="00E9653F" w:rsidRPr="00AD4AAB">
        <w:rPr>
          <w:rFonts w:ascii="Times New Roman" w:hAnsi="Times New Roman"/>
          <w:szCs w:val="22"/>
        </w:rPr>
        <w:t>inerea un</w:t>
      </w:r>
      <w:r w:rsidR="008E457F" w:rsidRPr="00AD4AAB">
        <w:rPr>
          <w:rFonts w:ascii="Times New Roman" w:hAnsi="Times New Roman"/>
          <w:szCs w:val="22"/>
        </w:rPr>
        <w:t>ei concentra</w:t>
      </w:r>
      <w:r w:rsidR="00C265C6" w:rsidRPr="00AD4AAB">
        <w:rPr>
          <w:rFonts w:ascii="Times New Roman" w:hAnsi="Times New Roman"/>
          <w:szCs w:val="22"/>
        </w:rPr>
        <w:t>ț</w:t>
      </w:r>
      <w:r w:rsidR="008E457F" w:rsidRPr="00AD4AAB">
        <w:rPr>
          <w:rFonts w:ascii="Times New Roman" w:hAnsi="Times New Roman"/>
          <w:szCs w:val="22"/>
        </w:rPr>
        <w:t>ii a</w:t>
      </w:r>
      <w:r w:rsidR="00E9653F" w:rsidRPr="00AD4AAB">
        <w:rPr>
          <w:rFonts w:ascii="Times New Roman" w:hAnsi="Times New Roman"/>
          <w:szCs w:val="22"/>
        </w:rPr>
        <w:t xml:space="preserve"> cistinei leucocitare &lt; 1 nmol hemicistină/mg de proteină</w:t>
      </w:r>
      <w:r w:rsidR="00F654E2" w:rsidRPr="00AD4AAB">
        <w:rPr>
          <w:rFonts w:ascii="Times New Roman" w:hAnsi="Times New Roman"/>
          <w:szCs w:val="22"/>
        </w:rPr>
        <w:t xml:space="preserve"> (măsurată prin analiza leucocitară mixtă)</w:t>
      </w:r>
      <w:r w:rsidR="00E9653F" w:rsidRPr="00AD4AAB">
        <w:rPr>
          <w:rFonts w:ascii="Times New Roman" w:hAnsi="Times New Roman"/>
          <w:szCs w:val="22"/>
        </w:rPr>
        <w:t xml:space="preserve">, </w:t>
      </w:r>
      <w:r w:rsidR="00612C19" w:rsidRPr="00AD4AAB">
        <w:rPr>
          <w:rFonts w:ascii="Times New Roman" w:hAnsi="Times New Roman"/>
          <w:szCs w:val="22"/>
        </w:rPr>
        <w:t xml:space="preserve">la </w:t>
      </w:r>
      <w:r w:rsidR="00E9653F" w:rsidRPr="00AD4AAB">
        <w:rPr>
          <w:rFonts w:ascii="Times New Roman" w:hAnsi="Times New Roman"/>
          <w:szCs w:val="22"/>
        </w:rPr>
        <w:t>30 </w:t>
      </w:r>
      <w:r w:rsidR="00612C19" w:rsidRPr="00AD4AAB">
        <w:rPr>
          <w:rFonts w:ascii="Times New Roman" w:hAnsi="Times New Roman"/>
          <w:szCs w:val="22"/>
        </w:rPr>
        <w:t xml:space="preserve">de </w:t>
      </w:r>
      <w:r w:rsidR="00E9653F" w:rsidRPr="00AD4AAB">
        <w:rPr>
          <w:rFonts w:ascii="Times New Roman" w:hAnsi="Times New Roman"/>
          <w:szCs w:val="22"/>
        </w:rPr>
        <w:t>min</w:t>
      </w:r>
      <w:r w:rsidR="00612C19" w:rsidRPr="00AD4AAB">
        <w:rPr>
          <w:rFonts w:ascii="Times New Roman" w:hAnsi="Times New Roman"/>
          <w:szCs w:val="22"/>
        </w:rPr>
        <w:t>ute</w:t>
      </w:r>
      <w:r w:rsidR="00E9653F" w:rsidRPr="00AD4AAB">
        <w:rPr>
          <w:rFonts w:ascii="Times New Roman" w:hAnsi="Times New Roman"/>
          <w:szCs w:val="22"/>
        </w:rPr>
        <w:t xml:space="preserve"> după administrare. Pentru pacien</w:t>
      </w:r>
      <w:r w:rsidR="00C265C6" w:rsidRPr="00AD4AAB">
        <w:rPr>
          <w:rFonts w:ascii="Times New Roman" w:hAnsi="Times New Roman"/>
          <w:szCs w:val="22"/>
        </w:rPr>
        <w:t>ț</w:t>
      </w:r>
      <w:r w:rsidR="00E9653F" w:rsidRPr="00AD4AAB">
        <w:rPr>
          <w:rFonts w:ascii="Times New Roman" w:hAnsi="Times New Roman"/>
          <w:szCs w:val="22"/>
        </w:rPr>
        <w:t xml:space="preserve">ii care urmează un tratament cu o doză stabilă de PROCYSBI </w:t>
      </w:r>
      <w:r w:rsidR="00C265C6" w:rsidRPr="00AD4AAB">
        <w:rPr>
          <w:rFonts w:ascii="Times New Roman" w:hAnsi="Times New Roman"/>
          <w:szCs w:val="22"/>
        </w:rPr>
        <w:t>ș</w:t>
      </w:r>
      <w:r w:rsidR="00E9653F" w:rsidRPr="00AD4AAB">
        <w:rPr>
          <w:rFonts w:ascii="Times New Roman" w:hAnsi="Times New Roman"/>
          <w:szCs w:val="22"/>
        </w:rPr>
        <w:t>i pentru cei care nu au acces u</w:t>
      </w:r>
      <w:r w:rsidR="00C265C6" w:rsidRPr="00AD4AAB">
        <w:rPr>
          <w:rFonts w:ascii="Times New Roman" w:hAnsi="Times New Roman"/>
          <w:szCs w:val="22"/>
        </w:rPr>
        <w:t>ș</w:t>
      </w:r>
      <w:r w:rsidR="00E9653F" w:rsidRPr="00AD4AAB">
        <w:rPr>
          <w:rFonts w:ascii="Times New Roman" w:hAnsi="Times New Roman"/>
          <w:szCs w:val="22"/>
        </w:rPr>
        <w:t xml:space="preserve">or la o unitate adecvată pentru a li se măsura </w:t>
      </w:r>
      <w:r w:rsidR="008E457F" w:rsidRPr="00AD4AAB">
        <w:rPr>
          <w:rFonts w:ascii="Times New Roman" w:hAnsi="Times New Roman"/>
          <w:szCs w:val="22"/>
        </w:rPr>
        <w:t>concentra</w:t>
      </w:r>
      <w:r w:rsidR="00C265C6" w:rsidRPr="00AD4AAB">
        <w:rPr>
          <w:rFonts w:ascii="Times New Roman" w:hAnsi="Times New Roman"/>
          <w:szCs w:val="22"/>
        </w:rPr>
        <w:t>ț</w:t>
      </w:r>
      <w:r w:rsidR="008E457F" w:rsidRPr="00AD4AAB">
        <w:rPr>
          <w:rFonts w:ascii="Times New Roman" w:hAnsi="Times New Roman"/>
          <w:szCs w:val="22"/>
        </w:rPr>
        <w:t>ia</w:t>
      </w:r>
      <w:r w:rsidR="00E9653F" w:rsidRPr="00AD4AAB">
        <w:rPr>
          <w:rFonts w:ascii="Times New Roman" w:hAnsi="Times New Roman"/>
          <w:szCs w:val="22"/>
        </w:rPr>
        <w:t xml:space="preserve"> cistinei leucocitare, obiectivul tratamentului trebuie să fie reprezentat de men</w:t>
      </w:r>
      <w:r w:rsidR="00C265C6" w:rsidRPr="00AD4AAB">
        <w:rPr>
          <w:rFonts w:ascii="Times New Roman" w:hAnsi="Times New Roman"/>
          <w:szCs w:val="22"/>
        </w:rPr>
        <w:t>ț</w:t>
      </w:r>
      <w:r w:rsidR="00E9653F" w:rsidRPr="00AD4AAB">
        <w:rPr>
          <w:rFonts w:ascii="Times New Roman" w:hAnsi="Times New Roman"/>
          <w:szCs w:val="22"/>
        </w:rPr>
        <w:t>inerea concentra</w:t>
      </w:r>
      <w:r w:rsidR="00C265C6" w:rsidRPr="00AD4AAB">
        <w:rPr>
          <w:rFonts w:ascii="Times New Roman" w:hAnsi="Times New Roman"/>
          <w:szCs w:val="22"/>
        </w:rPr>
        <w:t>ț</w:t>
      </w:r>
      <w:r w:rsidR="00E9653F" w:rsidRPr="00AD4AAB">
        <w:rPr>
          <w:rFonts w:ascii="Times New Roman" w:hAnsi="Times New Roman"/>
          <w:szCs w:val="22"/>
        </w:rPr>
        <w:t xml:space="preserve">iei plasmatice de cisteamină &gt; 0,1 mg/l, </w:t>
      </w:r>
      <w:r w:rsidR="00612C19" w:rsidRPr="00AD4AAB">
        <w:rPr>
          <w:rFonts w:ascii="Times New Roman" w:hAnsi="Times New Roman"/>
          <w:szCs w:val="22"/>
        </w:rPr>
        <w:t xml:space="preserve">la </w:t>
      </w:r>
      <w:r w:rsidR="00E9653F" w:rsidRPr="00AD4AAB">
        <w:rPr>
          <w:rFonts w:ascii="Times New Roman" w:hAnsi="Times New Roman"/>
          <w:szCs w:val="22"/>
        </w:rPr>
        <w:t>30 </w:t>
      </w:r>
      <w:r w:rsidR="00612C19" w:rsidRPr="00AD4AAB">
        <w:rPr>
          <w:rFonts w:ascii="Times New Roman" w:hAnsi="Times New Roman"/>
          <w:szCs w:val="22"/>
        </w:rPr>
        <w:t xml:space="preserve">de </w:t>
      </w:r>
      <w:r w:rsidR="00E9653F" w:rsidRPr="00AD4AAB">
        <w:rPr>
          <w:rFonts w:ascii="Times New Roman" w:hAnsi="Times New Roman"/>
          <w:szCs w:val="22"/>
        </w:rPr>
        <w:t>min</w:t>
      </w:r>
      <w:r w:rsidR="00612C19" w:rsidRPr="00AD4AAB">
        <w:rPr>
          <w:rFonts w:ascii="Times New Roman" w:hAnsi="Times New Roman"/>
          <w:szCs w:val="22"/>
        </w:rPr>
        <w:t>ute</w:t>
      </w:r>
      <w:r w:rsidR="00E9653F" w:rsidRPr="00AD4AAB">
        <w:rPr>
          <w:rFonts w:ascii="Times New Roman" w:hAnsi="Times New Roman"/>
          <w:szCs w:val="22"/>
        </w:rPr>
        <w:t xml:space="preserve"> după administrare. </w:t>
      </w:r>
    </w:p>
    <w:p w14:paraId="05F29197" w14:textId="77777777" w:rsidR="00F654E2" w:rsidRPr="00AD4AAB" w:rsidRDefault="00F654E2"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Intervale de timp pentru măsurare: PROCYSBI trebuie administrat o dată la 12</w:t>
      </w:r>
      <w:r w:rsidR="00100B7B" w:rsidRPr="00AD4AAB">
        <w:rPr>
          <w:rFonts w:ascii="Times New Roman" w:hAnsi="Times New Roman"/>
          <w:szCs w:val="22"/>
        </w:rPr>
        <w:t> </w:t>
      </w:r>
      <w:r w:rsidRPr="00AD4AAB">
        <w:rPr>
          <w:rFonts w:ascii="Times New Roman" w:hAnsi="Times New Roman"/>
          <w:szCs w:val="22"/>
        </w:rPr>
        <w:t>ore. Determinarea cistinei leucocitare și/sau a cisteaminei plasmatice trebuie obținută la 12,5 ore după administrarea dozei de seară în ziua anterioară și, prin urmare, la 30 de minute după administrarea dozei din dimineața următoare.</w:t>
      </w:r>
    </w:p>
    <w:p w14:paraId="45C8120A" w14:textId="77777777" w:rsidR="00E9653F" w:rsidRPr="00AD4AAB" w:rsidRDefault="00E9653F" w:rsidP="00AD4AAB">
      <w:pPr>
        <w:autoSpaceDE w:val="0"/>
        <w:autoSpaceDN w:val="0"/>
        <w:adjustRightInd w:val="0"/>
        <w:spacing w:after="0" w:line="240" w:lineRule="auto"/>
        <w:rPr>
          <w:rFonts w:ascii="Times New Roman" w:hAnsi="Times New Roman"/>
          <w:i/>
          <w:szCs w:val="22"/>
          <w:u w:val="single"/>
        </w:rPr>
      </w:pPr>
    </w:p>
    <w:p w14:paraId="2768EEB7"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i/>
          <w:szCs w:val="22"/>
          <w:u w:val="single"/>
        </w:rPr>
        <w:t>Tr</w:t>
      </w:r>
      <w:r w:rsidR="00FA358B" w:rsidRPr="00AD4AAB">
        <w:rPr>
          <w:rFonts w:ascii="Times New Roman" w:hAnsi="Times New Roman"/>
          <w:i/>
          <w:szCs w:val="22"/>
          <w:u w:val="single"/>
        </w:rPr>
        <w:t>ecerea</w:t>
      </w:r>
      <w:r w:rsidRPr="00AD4AAB">
        <w:rPr>
          <w:rFonts w:ascii="Times New Roman" w:hAnsi="Times New Roman"/>
          <w:i/>
          <w:szCs w:val="22"/>
          <w:u w:val="single"/>
        </w:rPr>
        <w:t xml:space="preserve"> pacien</w:t>
      </w:r>
      <w:r w:rsidR="00C265C6" w:rsidRPr="00AD4AAB">
        <w:rPr>
          <w:rFonts w:ascii="Times New Roman" w:hAnsi="Times New Roman"/>
          <w:i/>
          <w:szCs w:val="22"/>
          <w:u w:val="single"/>
        </w:rPr>
        <w:t>ț</w:t>
      </w:r>
      <w:r w:rsidRPr="00AD4AAB">
        <w:rPr>
          <w:rFonts w:ascii="Times New Roman" w:hAnsi="Times New Roman"/>
          <w:i/>
          <w:szCs w:val="22"/>
          <w:u w:val="single"/>
        </w:rPr>
        <w:t xml:space="preserve">ilor de la capsule de cisteamină bitartrat cu eliberare imediată </w:t>
      </w:r>
    </w:p>
    <w:p w14:paraId="7F9A973A" w14:textId="77777777" w:rsidR="00100B7B"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Pacien</w:t>
      </w:r>
      <w:r w:rsidR="00C265C6" w:rsidRPr="00AD4AAB">
        <w:rPr>
          <w:rFonts w:ascii="Times New Roman" w:hAnsi="Times New Roman"/>
          <w:szCs w:val="22"/>
        </w:rPr>
        <w:t>ț</w:t>
      </w:r>
      <w:r w:rsidRPr="00AD4AAB">
        <w:rPr>
          <w:rFonts w:ascii="Times New Roman" w:hAnsi="Times New Roman"/>
          <w:szCs w:val="22"/>
        </w:rPr>
        <w:t xml:space="preserve">ii cu cistinoză care </w:t>
      </w:r>
      <w:r w:rsidR="007321D1" w:rsidRPr="00AD4AAB">
        <w:rPr>
          <w:rFonts w:ascii="Times New Roman" w:hAnsi="Times New Roman"/>
          <w:szCs w:val="22"/>
        </w:rPr>
        <w:t>utilizeaz</w:t>
      </w:r>
      <w:r w:rsidR="00115611" w:rsidRPr="00AD4AAB">
        <w:rPr>
          <w:rFonts w:ascii="Times New Roman" w:hAnsi="Times New Roman"/>
          <w:szCs w:val="22"/>
        </w:rPr>
        <w:t>ă</w:t>
      </w:r>
      <w:r w:rsidRPr="00AD4AAB">
        <w:rPr>
          <w:rFonts w:ascii="Times New Roman" w:hAnsi="Times New Roman"/>
          <w:szCs w:val="22"/>
        </w:rPr>
        <w:t xml:space="preserve"> cisteamină bitartrat cu eliberare imediată pot fi tr</w:t>
      </w:r>
      <w:r w:rsidR="00FA358B" w:rsidRPr="00AD4AAB">
        <w:rPr>
          <w:rFonts w:ascii="Times New Roman" w:hAnsi="Times New Roman"/>
          <w:szCs w:val="22"/>
        </w:rPr>
        <w:t>ecu</w:t>
      </w:r>
      <w:r w:rsidR="00C265C6" w:rsidRPr="00AD4AAB">
        <w:rPr>
          <w:rFonts w:ascii="Times New Roman" w:hAnsi="Times New Roman"/>
          <w:szCs w:val="22"/>
        </w:rPr>
        <w:t>ț</w:t>
      </w:r>
      <w:r w:rsidR="00FA358B" w:rsidRPr="00AD4AAB">
        <w:rPr>
          <w:rFonts w:ascii="Times New Roman" w:hAnsi="Times New Roman"/>
          <w:szCs w:val="22"/>
        </w:rPr>
        <w:t>i</w:t>
      </w:r>
      <w:r w:rsidRPr="00AD4AAB">
        <w:rPr>
          <w:rFonts w:ascii="Times New Roman" w:hAnsi="Times New Roman"/>
          <w:szCs w:val="22"/>
        </w:rPr>
        <w:t xml:space="preserve"> la o doză zilnică totală de PROCYSBI egală cu doza zilnică totală anterioară de cisteamină bitartrat cu eliberare imediată.</w:t>
      </w:r>
      <w:r w:rsidR="00E7529D" w:rsidRPr="00AD4AAB">
        <w:rPr>
          <w:rFonts w:ascii="Times New Roman" w:hAnsi="Times New Roman"/>
          <w:szCs w:val="22"/>
        </w:rPr>
        <w:t xml:space="preserve"> </w:t>
      </w:r>
      <w:r w:rsidR="00100B7B" w:rsidRPr="00AD4AAB">
        <w:rPr>
          <w:rFonts w:ascii="Times New Roman" w:hAnsi="Times New Roman"/>
          <w:szCs w:val="22"/>
        </w:rPr>
        <w:t>Doza totală zilnică trebuie divizată în două și administrată o dată la 12 ore. Doza maximă recomandată de cisteamină este de 1,95 g/m</w:t>
      </w:r>
      <w:r w:rsidR="00100B7B" w:rsidRPr="00AD4AAB">
        <w:rPr>
          <w:rFonts w:ascii="Times New Roman" w:hAnsi="Times New Roman"/>
          <w:szCs w:val="22"/>
          <w:vertAlign w:val="superscript"/>
        </w:rPr>
        <w:t>2</w:t>
      </w:r>
      <w:r w:rsidR="00100B7B" w:rsidRPr="00AD4AAB">
        <w:rPr>
          <w:rFonts w:ascii="Times New Roman" w:hAnsi="Times New Roman"/>
          <w:szCs w:val="22"/>
        </w:rPr>
        <w:t>/zi. Nu se recomandă utilizarea dozelor mai mari de 1,95 g/m</w:t>
      </w:r>
      <w:r w:rsidR="00100B7B" w:rsidRPr="00AD4AAB">
        <w:rPr>
          <w:rFonts w:ascii="Times New Roman" w:hAnsi="Times New Roman"/>
          <w:szCs w:val="22"/>
          <w:vertAlign w:val="superscript"/>
        </w:rPr>
        <w:t>2</w:t>
      </w:r>
      <w:r w:rsidR="00100B7B" w:rsidRPr="00AD4AAB">
        <w:rPr>
          <w:rFonts w:ascii="Times New Roman" w:hAnsi="Times New Roman"/>
          <w:szCs w:val="22"/>
        </w:rPr>
        <w:t>/zi (vezi pct. 4.4).</w:t>
      </w:r>
    </w:p>
    <w:p w14:paraId="68A8877A"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Pacien</w:t>
      </w:r>
      <w:r w:rsidR="00C265C6" w:rsidRPr="00AD4AAB">
        <w:rPr>
          <w:rFonts w:ascii="Times New Roman" w:hAnsi="Times New Roman"/>
          <w:szCs w:val="22"/>
        </w:rPr>
        <w:t>ț</w:t>
      </w:r>
      <w:r w:rsidRPr="00AD4AAB">
        <w:rPr>
          <w:rFonts w:ascii="Times New Roman" w:hAnsi="Times New Roman"/>
          <w:szCs w:val="22"/>
        </w:rPr>
        <w:t>ilor care sunt tr</w:t>
      </w:r>
      <w:r w:rsidR="00FA358B" w:rsidRPr="00AD4AAB">
        <w:rPr>
          <w:rFonts w:ascii="Times New Roman" w:hAnsi="Times New Roman"/>
          <w:szCs w:val="22"/>
        </w:rPr>
        <w:t>ecu</w:t>
      </w:r>
      <w:r w:rsidR="00C265C6" w:rsidRPr="00AD4AAB">
        <w:rPr>
          <w:rFonts w:ascii="Times New Roman" w:hAnsi="Times New Roman"/>
          <w:szCs w:val="22"/>
        </w:rPr>
        <w:t>ț</w:t>
      </w:r>
      <w:r w:rsidR="00FA358B" w:rsidRPr="00AD4AAB">
        <w:rPr>
          <w:rFonts w:ascii="Times New Roman" w:hAnsi="Times New Roman"/>
          <w:szCs w:val="22"/>
        </w:rPr>
        <w:t>i</w:t>
      </w:r>
      <w:r w:rsidRPr="00AD4AAB">
        <w:rPr>
          <w:rFonts w:ascii="Times New Roman" w:hAnsi="Times New Roman"/>
          <w:szCs w:val="22"/>
        </w:rPr>
        <w:t xml:space="preserve"> de la cisteamină bitartrat cu eliberare imediată la PROCYSBI trebuie să li se măsoare </w:t>
      </w:r>
      <w:r w:rsidR="007321D1" w:rsidRPr="00AD4AAB">
        <w:rPr>
          <w:rFonts w:ascii="Times New Roman" w:hAnsi="Times New Roman"/>
          <w:szCs w:val="22"/>
        </w:rPr>
        <w:t>concentra</w:t>
      </w:r>
      <w:r w:rsidR="00C265C6" w:rsidRPr="00AD4AAB">
        <w:rPr>
          <w:rFonts w:ascii="Times New Roman" w:hAnsi="Times New Roman"/>
          <w:szCs w:val="22"/>
        </w:rPr>
        <w:t>ț</w:t>
      </w:r>
      <w:r w:rsidR="007321D1" w:rsidRPr="00AD4AAB">
        <w:rPr>
          <w:rFonts w:ascii="Times New Roman" w:hAnsi="Times New Roman"/>
          <w:szCs w:val="22"/>
        </w:rPr>
        <w:t>iile</w:t>
      </w:r>
      <w:r w:rsidRPr="00AD4AAB">
        <w:rPr>
          <w:rFonts w:ascii="Times New Roman" w:hAnsi="Times New Roman"/>
          <w:szCs w:val="22"/>
        </w:rPr>
        <w:t xml:space="preserve"> de cistină leucocitară la 2 săptămâni, iar apoi la fiecare 3 luni, pentru evaluarea dozei optime, astfel cum a fost descris mai sus.</w:t>
      </w:r>
    </w:p>
    <w:p w14:paraId="24623375"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665CC4B3" w14:textId="77777777" w:rsidR="00E9653F" w:rsidRPr="00AD4AAB" w:rsidRDefault="00E9653F" w:rsidP="00AD4AAB">
      <w:pPr>
        <w:keepNext/>
        <w:autoSpaceDE w:val="0"/>
        <w:autoSpaceDN w:val="0"/>
        <w:adjustRightInd w:val="0"/>
        <w:spacing w:after="0" w:line="240" w:lineRule="auto"/>
        <w:rPr>
          <w:rFonts w:ascii="Times New Roman" w:hAnsi="Times New Roman"/>
          <w:i/>
          <w:szCs w:val="22"/>
          <w:u w:val="single"/>
        </w:rPr>
      </w:pPr>
      <w:r w:rsidRPr="00AD4AAB">
        <w:rPr>
          <w:rFonts w:ascii="Times New Roman" w:hAnsi="Times New Roman"/>
          <w:i/>
          <w:szCs w:val="22"/>
          <w:u w:val="single"/>
        </w:rPr>
        <w:t>Pacien</w:t>
      </w:r>
      <w:r w:rsidR="00C265C6" w:rsidRPr="00AD4AAB">
        <w:rPr>
          <w:rFonts w:ascii="Times New Roman" w:hAnsi="Times New Roman"/>
          <w:i/>
          <w:szCs w:val="22"/>
          <w:u w:val="single"/>
        </w:rPr>
        <w:t>ț</w:t>
      </w:r>
      <w:r w:rsidRPr="00AD4AAB">
        <w:rPr>
          <w:rFonts w:ascii="Times New Roman" w:hAnsi="Times New Roman"/>
          <w:i/>
          <w:szCs w:val="22"/>
          <w:u w:val="single"/>
        </w:rPr>
        <w:t>i adul</w:t>
      </w:r>
      <w:r w:rsidR="00C265C6" w:rsidRPr="00AD4AAB">
        <w:rPr>
          <w:rFonts w:ascii="Times New Roman" w:hAnsi="Times New Roman"/>
          <w:i/>
          <w:szCs w:val="22"/>
          <w:u w:val="single"/>
        </w:rPr>
        <w:t>ț</w:t>
      </w:r>
      <w:r w:rsidRPr="00AD4AAB">
        <w:rPr>
          <w:rFonts w:ascii="Times New Roman" w:hAnsi="Times New Roman"/>
          <w:i/>
          <w:szCs w:val="22"/>
          <w:u w:val="single"/>
        </w:rPr>
        <w:t>i diagnostica</w:t>
      </w:r>
      <w:r w:rsidR="00C265C6" w:rsidRPr="00AD4AAB">
        <w:rPr>
          <w:rFonts w:ascii="Times New Roman" w:hAnsi="Times New Roman"/>
          <w:i/>
          <w:szCs w:val="22"/>
          <w:u w:val="single"/>
        </w:rPr>
        <w:t>ț</w:t>
      </w:r>
      <w:r w:rsidRPr="00AD4AAB">
        <w:rPr>
          <w:rFonts w:ascii="Times New Roman" w:hAnsi="Times New Roman"/>
          <w:i/>
          <w:szCs w:val="22"/>
          <w:u w:val="single"/>
        </w:rPr>
        <w:t>i recent</w:t>
      </w:r>
    </w:p>
    <w:p w14:paraId="0FF305E2" w14:textId="4E21D53C"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Pacien</w:t>
      </w:r>
      <w:r w:rsidR="00C265C6" w:rsidRPr="00AD4AAB">
        <w:rPr>
          <w:rFonts w:ascii="Times New Roman" w:hAnsi="Times New Roman"/>
          <w:szCs w:val="22"/>
        </w:rPr>
        <w:t>ț</w:t>
      </w:r>
      <w:r w:rsidRPr="00AD4AAB">
        <w:rPr>
          <w:rFonts w:ascii="Times New Roman" w:hAnsi="Times New Roman"/>
          <w:szCs w:val="22"/>
        </w:rPr>
        <w:t xml:space="preserve">ii </w:t>
      </w:r>
      <w:r w:rsidR="00D27CD4" w:rsidRPr="00AD4AAB">
        <w:rPr>
          <w:rFonts w:ascii="Times New Roman" w:hAnsi="Times New Roman"/>
          <w:szCs w:val="22"/>
        </w:rPr>
        <w:t>adul</w:t>
      </w:r>
      <w:r w:rsidR="00C265C6" w:rsidRPr="00AD4AAB">
        <w:rPr>
          <w:rFonts w:ascii="Times New Roman" w:hAnsi="Times New Roman"/>
          <w:szCs w:val="22"/>
        </w:rPr>
        <w:t>ț</w:t>
      </w:r>
      <w:r w:rsidR="00D27CD4" w:rsidRPr="00AD4AAB">
        <w:rPr>
          <w:rFonts w:ascii="Times New Roman" w:hAnsi="Times New Roman"/>
          <w:szCs w:val="22"/>
        </w:rPr>
        <w:t xml:space="preserve">i </w:t>
      </w:r>
      <w:r w:rsidRPr="00AD4AAB">
        <w:rPr>
          <w:rFonts w:ascii="Times New Roman" w:hAnsi="Times New Roman"/>
          <w:szCs w:val="22"/>
        </w:rPr>
        <w:t>diagnostica</w:t>
      </w:r>
      <w:r w:rsidR="00C265C6" w:rsidRPr="00AD4AAB">
        <w:rPr>
          <w:rFonts w:ascii="Times New Roman" w:hAnsi="Times New Roman"/>
          <w:szCs w:val="22"/>
        </w:rPr>
        <w:t>ț</w:t>
      </w:r>
      <w:r w:rsidRPr="00AD4AAB">
        <w:rPr>
          <w:rFonts w:ascii="Times New Roman" w:hAnsi="Times New Roman"/>
          <w:szCs w:val="22"/>
        </w:rPr>
        <w:t xml:space="preserve">i recent trebuie să înceapă cu administrarea </w:t>
      </w:r>
      <w:r w:rsidR="00353168" w:rsidRPr="00AD4AAB">
        <w:rPr>
          <w:rFonts w:ascii="Times New Roman" w:hAnsi="Times New Roman"/>
          <w:szCs w:val="22"/>
        </w:rPr>
        <w:t>cu</w:t>
      </w:r>
      <w:r w:rsidRPr="00AD4AAB">
        <w:rPr>
          <w:rFonts w:ascii="Times New Roman" w:hAnsi="Times New Roman"/>
          <w:szCs w:val="22"/>
        </w:rPr>
        <w:t xml:space="preserve"> 1/6 până la 1/4 din doza de între</w:t>
      </w:r>
      <w:r w:rsidR="00C265C6" w:rsidRPr="00AD4AAB">
        <w:rPr>
          <w:rFonts w:ascii="Times New Roman" w:hAnsi="Times New Roman"/>
          <w:szCs w:val="22"/>
        </w:rPr>
        <w:t>ț</w:t>
      </w:r>
      <w:r w:rsidRPr="00AD4AAB">
        <w:rPr>
          <w:rFonts w:ascii="Times New Roman" w:hAnsi="Times New Roman"/>
          <w:szCs w:val="22"/>
        </w:rPr>
        <w:t xml:space="preserve">inere </w:t>
      </w:r>
      <w:r w:rsidR="00C265C6" w:rsidRPr="00AD4AAB">
        <w:rPr>
          <w:rFonts w:ascii="Times New Roman" w:hAnsi="Times New Roman"/>
          <w:szCs w:val="22"/>
        </w:rPr>
        <w:t>ț</w:t>
      </w:r>
      <w:r w:rsidRPr="00AD4AAB">
        <w:rPr>
          <w:rFonts w:ascii="Times New Roman" w:hAnsi="Times New Roman"/>
          <w:szCs w:val="22"/>
        </w:rPr>
        <w:t>intă pentru PROCYSBI. Doza de între</w:t>
      </w:r>
      <w:r w:rsidR="00C265C6" w:rsidRPr="00AD4AAB">
        <w:rPr>
          <w:rFonts w:ascii="Times New Roman" w:hAnsi="Times New Roman"/>
          <w:szCs w:val="22"/>
        </w:rPr>
        <w:t>ț</w:t>
      </w:r>
      <w:r w:rsidRPr="00AD4AAB">
        <w:rPr>
          <w:rFonts w:ascii="Times New Roman" w:hAnsi="Times New Roman"/>
          <w:szCs w:val="22"/>
        </w:rPr>
        <w:t xml:space="preserve">inere </w:t>
      </w:r>
      <w:r w:rsidR="00C265C6" w:rsidRPr="00AD4AAB">
        <w:rPr>
          <w:rFonts w:ascii="Times New Roman" w:hAnsi="Times New Roman"/>
          <w:szCs w:val="22"/>
        </w:rPr>
        <w:t>ț</w:t>
      </w:r>
      <w:r w:rsidRPr="00AD4AAB">
        <w:rPr>
          <w:rFonts w:ascii="Times New Roman" w:hAnsi="Times New Roman"/>
          <w:szCs w:val="22"/>
        </w:rPr>
        <w:t>intă este de 1,3 g/m</w:t>
      </w:r>
      <w:r w:rsidRPr="00AD4AAB">
        <w:rPr>
          <w:rFonts w:ascii="Times New Roman" w:hAnsi="Times New Roman"/>
          <w:szCs w:val="22"/>
          <w:vertAlign w:val="superscript"/>
        </w:rPr>
        <w:t>2</w:t>
      </w:r>
      <w:r w:rsidRPr="00AD4AAB">
        <w:rPr>
          <w:rFonts w:ascii="Times New Roman" w:hAnsi="Times New Roman"/>
          <w:szCs w:val="22"/>
        </w:rPr>
        <w:t>/zi, împăr</w:t>
      </w:r>
      <w:r w:rsidR="00C265C6" w:rsidRPr="00AD4AAB">
        <w:rPr>
          <w:rFonts w:ascii="Times New Roman" w:hAnsi="Times New Roman"/>
          <w:szCs w:val="22"/>
        </w:rPr>
        <w:t>ț</w:t>
      </w:r>
      <w:r w:rsidRPr="00AD4AAB">
        <w:rPr>
          <w:rFonts w:ascii="Times New Roman" w:hAnsi="Times New Roman"/>
          <w:szCs w:val="22"/>
        </w:rPr>
        <w:t>ită în două doze administrate la fiecare 12 ore</w:t>
      </w:r>
      <w:r w:rsidR="00EC5482" w:rsidRPr="00AD4AAB">
        <w:rPr>
          <w:rFonts w:ascii="Times New Roman" w:hAnsi="Times New Roman"/>
          <w:szCs w:val="22"/>
        </w:rPr>
        <w:t xml:space="preserve"> (vezi tabelul</w:t>
      </w:r>
      <w:r w:rsidR="00230613" w:rsidRPr="00AD4AAB">
        <w:rPr>
          <w:rFonts w:ascii="Times New Roman" w:hAnsi="Times New Roman"/>
          <w:szCs w:val="22"/>
        </w:rPr>
        <w:t xml:space="preserve"> 1 </w:t>
      </w:r>
      <w:r w:rsidR="00EC5482" w:rsidRPr="00AD4AAB">
        <w:rPr>
          <w:rFonts w:ascii="Times New Roman" w:hAnsi="Times New Roman"/>
          <w:szCs w:val="22"/>
        </w:rPr>
        <w:t>de mai jos)</w:t>
      </w:r>
      <w:r w:rsidRPr="00AD4AAB">
        <w:rPr>
          <w:rFonts w:ascii="Times New Roman" w:hAnsi="Times New Roman"/>
          <w:szCs w:val="22"/>
        </w:rPr>
        <w:t xml:space="preserve">. </w:t>
      </w:r>
      <w:r w:rsidR="00E76DA9" w:rsidRPr="00AD4AAB">
        <w:rPr>
          <w:rFonts w:ascii="Times New Roman" w:hAnsi="Times New Roman"/>
          <w:szCs w:val="22"/>
        </w:rPr>
        <w:t>D</w:t>
      </w:r>
      <w:r w:rsidRPr="00AD4AAB">
        <w:rPr>
          <w:rFonts w:ascii="Times New Roman" w:hAnsi="Times New Roman"/>
          <w:szCs w:val="22"/>
        </w:rPr>
        <w:t>oza trebuie crescută dacă există un grad adecvat de toleran</w:t>
      </w:r>
      <w:r w:rsidR="00C265C6" w:rsidRPr="00AD4AAB">
        <w:rPr>
          <w:rFonts w:ascii="Times New Roman" w:hAnsi="Times New Roman"/>
          <w:szCs w:val="22"/>
        </w:rPr>
        <w:t>ț</w:t>
      </w:r>
      <w:r w:rsidRPr="00AD4AAB">
        <w:rPr>
          <w:rFonts w:ascii="Times New Roman" w:hAnsi="Times New Roman"/>
          <w:szCs w:val="22"/>
        </w:rPr>
        <w:t xml:space="preserve">ă </w:t>
      </w:r>
      <w:r w:rsidR="00C265C6" w:rsidRPr="00AD4AAB">
        <w:rPr>
          <w:rFonts w:ascii="Times New Roman" w:hAnsi="Times New Roman"/>
          <w:szCs w:val="22"/>
        </w:rPr>
        <w:t>ș</w:t>
      </w:r>
      <w:r w:rsidRPr="00AD4AAB">
        <w:rPr>
          <w:rFonts w:ascii="Times New Roman" w:hAnsi="Times New Roman"/>
          <w:szCs w:val="22"/>
        </w:rPr>
        <w:t xml:space="preserve">i dacă </w:t>
      </w:r>
      <w:r w:rsidR="00353168" w:rsidRPr="00AD4AAB">
        <w:rPr>
          <w:rFonts w:ascii="Times New Roman" w:hAnsi="Times New Roman"/>
          <w:szCs w:val="22"/>
        </w:rPr>
        <w:t>concentra</w:t>
      </w:r>
      <w:r w:rsidR="00C265C6" w:rsidRPr="00AD4AAB">
        <w:rPr>
          <w:rFonts w:ascii="Times New Roman" w:hAnsi="Times New Roman"/>
          <w:szCs w:val="22"/>
        </w:rPr>
        <w:t>ț</w:t>
      </w:r>
      <w:r w:rsidR="00353168" w:rsidRPr="00AD4AAB">
        <w:rPr>
          <w:rFonts w:ascii="Times New Roman" w:hAnsi="Times New Roman"/>
          <w:szCs w:val="22"/>
        </w:rPr>
        <w:t>ia</w:t>
      </w:r>
      <w:r w:rsidRPr="00AD4AAB">
        <w:rPr>
          <w:rFonts w:ascii="Times New Roman" w:hAnsi="Times New Roman"/>
          <w:szCs w:val="22"/>
        </w:rPr>
        <w:t xml:space="preserve"> de cistină leucocitară rămâne &gt; 1 nmol de hemicistină/mg de proteină</w:t>
      </w:r>
      <w:r w:rsidR="003319EF" w:rsidRPr="00AD4AAB">
        <w:rPr>
          <w:rFonts w:ascii="Times New Roman" w:hAnsi="Times New Roman"/>
          <w:szCs w:val="22"/>
        </w:rPr>
        <w:t xml:space="preserve"> (măsurată prin analiza leucocitară mixtă)</w:t>
      </w:r>
      <w:r w:rsidRPr="00AD4AAB">
        <w:rPr>
          <w:rFonts w:ascii="Times New Roman" w:hAnsi="Times New Roman"/>
          <w:szCs w:val="22"/>
        </w:rPr>
        <w:t>. Doza maximă recomandată de cisteamină este de 1,95 g/m</w:t>
      </w:r>
      <w:r w:rsidRPr="00AD4AAB">
        <w:rPr>
          <w:rFonts w:ascii="Times New Roman" w:hAnsi="Times New Roman"/>
          <w:szCs w:val="22"/>
          <w:vertAlign w:val="superscript"/>
        </w:rPr>
        <w:t>2</w:t>
      </w:r>
      <w:r w:rsidRPr="00AD4AAB">
        <w:rPr>
          <w:rFonts w:ascii="Times New Roman" w:hAnsi="Times New Roman"/>
          <w:szCs w:val="22"/>
        </w:rPr>
        <w:t>/zi. Nu se recomandă utilizarea dozelor mai mari de 1,95 g/m</w:t>
      </w:r>
      <w:r w:rsidRPr="00AD4AAB">
        <w:rPr>
          <w:rFonts w:ascii="Times New Roman" w:hAnsi="Times New Roman"/>
          <w:szCs w:val="22"/>
          <w:vertAlign w:val="superscript"/>
        </w:rPr>
        <w:t>2</w:t>
      </w:r>
      <w:r w:rsidRPr="00AD4AAB">
        <w:rPr>
          <w:rFonts w:ascii="Times New Roman" w:hAnsi="Times New Roman"/>
          <w:szCs w:val="22"/>
        </w:rPr>
        <w:t>/zi (vezi pct.</w:t>
      </w:r>
      <w:r w:rsidR="00D27CD4" w:rsidRPr="00AD4AAB">
        <w:rPr>
          <w:rFonts w:ascii="Times New Roman" w:hAnsi="Times New Roman"/>
          <w:szCs w:val="22"/>
        </w:rPr>
        <w:t> </w:t>
      </w:r>
      <w:r w:rsidRPr="00AD4AAB">
        <w:rPr>
          <w:rFonts w:ascii="Times New Roman" w:hAnsi="Times New Roman"/>
          <w:szCs w:val="22"/>
        </w:rPr>
        <w:t xml:space="preserve">4.4). </w:t>
      </w:r>
    </w:p>
    <w:p w14:paraId="7935766E" w14:textId="77777777" w:rsidR="003319EF" w:rsidRPr="00AD4AAB" w:rsidRDefault="003319EF" w:rsidP="00AD4AAB">
      <w:pPr>
        <w:autoSpaceDE w:val="0"/>
        <w:autoSpaceDN w:val="0"/>
        <w:adjustRightInd w:val="0"/>
        <w:spacing w:after="0" w:line="240" w:lineRule="auto"/>
        <w:rPr>
          <w:rFonts w:ascii="Times New Roman" w:hAnsi="Times New Roman"/>
          <w:i/>
          <w:szCs w:val="22"/>
          <w:u w:val="single"/>
        </w:rPr>
      </w:pPr>
      <w:r w:rsidRPr="00AD4AAB">
        <w:rPr>
          <w:rFonts w:ascii="Times New Roman" w:hAnsi="Times New Roman"/>
          <w:szCs w:val="22"/>
        </w:rPr>
        <w:t>Valorile țintă menționate în RCP sunt obținute prin analiza leucocitară mixtă. Trebuie reținut faptul că obiectivele terapeutice pentru depleția de cistină sunt specifice analizei și analize diferite au obiective terapeutice specifice. Prin urmare, profesioniștii din domeniul sănătății trebuie să se raporteze la obiectivele terapeutice specifice analizei furnizate de laboratoarele de testare individuale.</w:t>
      </w:r>
    </w:p>
    <w:p w14:paraId="130D572B"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01D5D42F" w14:textId="77777777" w:rsidR="00E9653F" w:rsidRPr="00AD4AAB" w:rsidRDefault="00E9653F" w:rsidP="00AD4AAB">
      <w:pPr>
        <w:keepNext/>
        <w:autoSpaceDE w:val="0"/>
        <w:autoSpaceDN w:val="0"/>
        <w:adjustRightInd w:val="0"/>
        <w:spacing w:after="0" w:line="240" w:lineRule="auto"/>
        <w:rPr>
          <w:rFonts w:ascii="Times New Roman" w:hAnsi="Times New Roman"/>
          <w:i/>
          <w:szCs w:val="22"/>
          <w:u w:val="single"/>
        </w:rPr>
      </w:pPr>
      <w:r w:rsidRPr="00AD4AAB">
        <w:rPr>
          <w:rFonts w:ascii="Times New Roman" w:hAnsi="Times New Roman"/>
          <w:i/>
          <w:szCs w:val="22"/>
          <w:u w:val="single"/>
        </w:rPr>
        <w:t xml:space="preserve">Copii </w:t>
      </w:r>
      <w:r w:rsidR="00C265C6" w:rsidRPr="00AD4AAB">
        <w:rPr>
          <w:rFonts w:ascii="Times New Roman" w:hAnsi="Times New Roman"/>
          <w:i/>
          <w:szCs w:val="22"/>
          <w:u w:val="single"/>
        </w:rPr>
        <w:t>ș</w:t>
      </w:r>
      <w:r w:rsidRPr="00AD4AAB">
        <w:rPr>
          <w:rFonts w:ascii="Times New Roman" w:hAnsi="Times New Roman"/>
          <w:i/>
          <w:szCs w:val="22"/>
          <w:u w:val="single"/>
        </w:rPr>
        <w:t>i adolescen</w:t>
      </w:r>
      <w:r w:rsidR="00C265C6" w:rsidRPr="00AD4AAB">
        <w:rPr>
          <w:rFonts w:ascii="Times New Roman" w:hAnsi="Times New Roman"/>
          <w:i/>
          <w:szCs w:val="22"/>
          <w:u w:val="single"/>
        </w:rPr>
        <w:t>ț</w:t>
      </w:r>
      <w:r w:rsidRPr="00AD4AAB">
        <w:rPr>
          <w:rFonts w:ascii="Times New Roman" w:hAnsi="Times New Roman"/>
          <w:i/>
          <w:szCs w:val="22"/>
          <w:u w:val="single"/>
        </w:rPr>
        <w:t>i diagnostica</w:t>
      </w:r>
      <w:r w:rsidR="00C265C6" w:rsidRPr="00AD4AAB">
        <w:rPr>
          <w:rFonts w:ascii="Times New Roman" w:hAnsi="Times New Roman"/>
          <w:i/>
          <w:szCs w:val="22"/>
          <w:u w:val="single"/>
        </w:rPr>
        <w:t>ț</w:t>
      </w:r>
      <w:r w:rsidRPr="00AD4AAB">
        <w:rPr>
          <w:rFonts w:ascii="Times New Roman" w:hAnsi="Times New Roman"/>
          <w:i/>
          <w:szCs w:val="22"/>
          <w:u w:val="single"/>
        </w:rPr>
        <w:t>i recent</w:t>
      </w:r>
    </w:p>
    <w:p w14:paraId="0339AE19"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szCs w:val="22"/>
        </w:rPr>
        <w:t>Doza de între</w:t>
      </w:r>
      <w:r w:rsidR="00C265C6" w:rsidRPr="00AD4AAB">
        <w:rPr>
          <w:rFonts w:ascii="Times New Roman" w:hAnsi="Times New Roman"/>
          <w:szCs w:val="22"/>
        </w:rPr>
        <w:t>ț</w:t>
      </w:r>
      <w:r w:rsidRPr="00AD4AAB">
        <w:rPr>
          <w:rFonts w:ascii="Times New Roman" w:hAnsi="Times New Roman"/>
          <w:szCs w:val="22"/>
        </w:rPr>
        <w:t xml:space="preserve">inere </w:t>
      </w:r>
      <w:r w:rsidR="00C265C6" w:rsidRPr="00AD4AAB">
        <w:rPr>
          <w:rFonts w:ascii="Times New Roman" w:hAnsi="Times New Roman"/>
          <w:szCs w:val="22"/>
        </w:rPr>
        <w:t>ț</w:t>
      </w:r>
      <w:r w:rsidRPr="00AD4AAB">
        <w:rPr>
          <w:rFonts w:ascii="Times New Roman" w:hAnsi="Times New Roman"/>
          <w:szCs w:val="22"/>
        </w:rPr>
        <w:t>intă de 1,3 g/m</w:t>
      </w:r>
      <w:r w:rsidRPr="00AD4AAB">
        <w:rPr>
          <w:rFonts w:ascii="Times New Roman" w:hAnsi="Times New Roman"/>
          <w:szCs w:val="22"/>
          <w:vertAlign w:val="superscript"/>
        </w:rPr>
        <w:t>2</w:t>
      </w:r>
      <w:r w:rsidRPr="00AD4AAB">
        <w:rPr>
          <w:rFonts w:ascii="Times New Roman" w:hAnsi="Times New Roman"/>
          <w:szCs w:val="22"/>
        </w:rPr>
        <w:t xml:space="preserve">/zi poate fi aproximată în conformitate cu tabelul următor care </w:t>
      </w:r>
      <w:r w:rsidR="00C265C6" w:rsidRPr="00AD4AAB">
        <w:rPr>
          <w:rFonts w:ascii="Times New Roman" w:hAnsi="Times New Roman"/>
          <w:szCs w:val="22"/>
        </w:rPr>
        <w:t>ț</w:t>
      </w:r>
      <w:r w:rsidRPr="00AD4AAB">
        <w:rPr>
          <w:rFonts w:ascii="Times New Roman" w:hAnsi="Times New Roman"/>
          <w:szCs w:val="22"/>
        </w:rPr>
        <w:t>ine cont de suprafa</w:t>
      </w:r>
      <w:r w:rsidR="00C265C6" w:rsidRPr="00AD4AAB">
        <w:rPr>
          <w:rFonts w:ascii="Times New Roman" w:hAnsi="Times New Roman"/>
          <w:szCs w:val="22"/>
        </w:rPr>
        <w:t>ț</w:t>
      </w:r>
      <w:r w:rsidRPr="00AD4AAB">
        <w:rPr>
          <w:rFonts w:ascii="Times New Roman" w:hAnsi="Times New Roman"/>
          <w:szCs w:val="22"/>
        </w:rPr>
        <w:t xml:space="preserve">ă </w:t>
      </w:r>
      <w:r w:rsidR="00C265C6" w:rsidRPr="00AD4AAB">
        <w:rPr>
          <w:rFonts w:ascii="Times New Roman" w:hAnsi="Times New Roman"/>
          <w:szCs w:val="22"/>
        </w:rPr>
        <w:t>ș</w:t>
      </w:r>
      <w:r w:rsidRPr="00AD4AAB">
        <w:rPr>
          <w:rFonts w:ascii="Times New Roman" w:hAnsi="Times New Roman"/>
          <w:szCs w:val="22"/>
        </w:rPr>
        <w:t xml:space="preserve">i de greutate. </w:t>
      </w:r>
    </w:p>
    <w:p w14:paraId="56D8B034"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51EC916D" w14:textId="637F6756" w:rsidR="005F2373" w:rsidRPr="00116952" w:rsidRDefault="005F2373" w:rsidP="00116952">
      <w:pPr>
        <w:keepNext/>
        <w:keepLines/>
        <w:autoSpaceDE w:val="0"/>
        <w:autoSpaceDN w:val="0"/>
        <w:adjustRightInd w:val="0"/>
        <w:spacing w:after="0" w:line="240" w:lineRule="auto"/>
        <w:rPr>
          <w:rFonts w:ascii="Times New Roman" w:hAnsi="Times New Roman"/>
          <w:i/>
          <w:iCs/>
          <w:szCs w:val="22"/>
        </w:rPr>
      </w:pPr>
      <w:r w:rsidRPr="00AD4AAB">
        <w:rPr>
          <w:rFonts w:ascii="Times New Roman" w:hAnsi="Times New Roman"/>
          <w:i/>
          <w:iCs/>
          <w:szCs w:val="22"/>
        </w:rPr>
        <w:t>Tabelul 1:</w:t>
      </w:r>
      <w:r w:rsidR="009C65C3" w:rsidRPr="00AD4AAB">
        <w:rPr>
          <w:rFonts w:ascii="Times New Roman" w:hAnsi="Times New Roman"/>
          <w:i/>
          <w:iCs/>
          <w:szCs w:val="22"/>
        </w:rPr>
        <w:tab/>
      </w:r>
      <w:r w:rsidRPr="00AD4AAB">
        <w:rPr>
          <w:rFonts w:ascii="Times New Roman" w:hAnsi="Times New Roman"/>
          <w:i/>
          <w:iCs/>
          <w:szCs w:val="22"/>
        </w:rPr>
        <w:t>Doza recomandată</w:t>
      </w:r>
    </w:p>
    <w:tbl>
      <w:tblPr>
        <w:tblW w:w="40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3579"/>
        <w:gridCol w:w="3806"/>
      </w:tblGrid>
      <w:tr w:rsidR="00E9653F" w:rsidRPr="00AD4AAB" w14:paraId="22867794" w14:textId="77777777" w:rsidTr="00116952">
        <w:trPr>
          <w:cantSplit/>
          <w:tblHeader/>
          <w:jc w:val="center"/>
        </w:trPr>
        <w:tc>
          <w:tcPr>
            <w:tcW w:w="2423" w:type="pct"/>
            <w:vAlign w:val="center"/>
          </w:tcPr>
          <w:p w14:paraId="7B93F349" w14:textId="77777777" w:rsidR="00E9653F" w:rsidRPr="00AD4AAB" w:rsidRDefault="00E9653F" w:rsidP="00AD4AAB">
            <w:pPr>
              <w:keepNext/>
              <w:tabs>
                <w:tab w:val="left" w:pos="270"/>
              </w:tabs>
              <w:spacing w:after="0" w:line="240" w:lineRule="auto"/>
              <w:jc w:val="center"/>
              <w:rPr>
                <w:rFonts w:ascii="Times New Roman" w:hAnsi="Times New Roman"/>
                <w:b/>
                <w:szCs w:val="22"/>
                <w:highlight w:val="cyan"/>
              </w:rPr>
            </w:pPr>
            <w:r w:rsidRPr="00AD4AAB">
              <w:rPr>
                <w:rFonts w:ascii="Times New Roman" w:hAnsi="Times New Roman"/>
                <w:b/>
                <w:szCs w:val="22"/>
              </w:rPr>
              <w:t>Greutate în kilograme</w:t>
            </w:r>
          </w:p>
        </w:tc>
        <w:tc>
          <w:tcPr>
            <w:tcW w:w="2577" w:type="pct"/>
            <w:vAlign w:val="center"/>
          </w:tcPr>
          <w:p w14:paraId="75E93EE9" w14:textId="77777777" w:rsidR="00E9653F" w:rsidRPr="00AD4AAB" w:rsidRDefault="00E9653F" w:rsidP="00AD4AAB">
            <w:pPr>
              <w:keepNext/>
              <w:tabs>
                <w:tab w:val="left" w:pos="270"/>
              </w:tabs>
              <w:spacing w:after="0" w:line="240" w:lineRule="auto"/>
              <w:jc w:val="center"/>
              <w:rPr>
                <w:rFonts w:ascii="Times New Roman" w:hAnsi="Times New Roman"/>
                <w:b/>
                <w:szCs w:val="22"/>
              </w:rPr>
            </w:pPr>
            <w:r w:rsidRPr="00AD4AAB">
              <w:rPr>
                <w:rFonts w:ascii="Times New Roman" w:hAnsi="Times New Roman"/>
                <w:b/>
                <w:szCs w:val="22"/>
              </w:rPr>
              <w:t>Doza recomandată în mg</w:t>
            </w:r>
          </w:p>
          <w:p w14:paraId="101F798B" w14:textId="77777777" w:rsidR="00E9653F" w:rsidRPr="00AD4AAB" w:rsidRDefault="00E9653F" w:rsidP="00AD4AAB">
            <w:pPr>
              <w:keepNext/>
              <w:tabs>
                <w:tab w:val="left" w:pos="270"/>
              </w:tabs>
              <w:spacing w:after="0" w:line="240" w:lineRule="auto"/>
              <w:jc w:val="center"/>
              <w:rPr>
                <w:rFonts w:ascii="Times New Roman" w:hAnsi="Times New Roman"/>
                <w:b/>
                <w:szCs w:val="22"/>
              </w:rPr>
            </w:pPr>
            <w:r w:rsidRPr="00AD4AAB">
              <w:rPr>
                <w:rFonts w:ascii="Times New Roman" w:hAnsi="Times New Roman"/>
                <w:b/>
                <w:szCs w:val="22"/>
              </w:rPr>
              <w:t>La fiecare 12 ore</w:t>
            </w:r>
            <w:r w:rsidR="003319EF" w:rsidRPr="00AD4AAB">
              <w:rPr>
                <w:rFonts w:ascii="Times New Roman" w:hAnsi="Times New Roman"/>
                <w:b/>
                <w:szCs w:val="22"/>
              </w:rPr>
              <w:t>*</w:t>
            </w:r>
          </w:p>
        </w:tc>
      </w:tr>
      <w:tr w:rsidR="00E9653F" w:rsidRPr="00AD4AAB" w14:paraId="5434A5DD" w14:textId="77777777" w:rsidTr="00116952">
        <w:trPr>
          <w:cantSplit/>
          <w:jc w:val="center"/>
        </w:trPr>
        <w:tc>
          <w:tcPr>
            <w:tcW w:w="2423" w:type="pct"/>
            <w:vAlign w:val="center"/>
          </w:tcPr>
          <w:p w14:paraId="1BA63771" w14:textId="77777777" w:rsidR="00E9653F" w:rsidRPr="00AD4AAB" w:rsidRDefault="00E9653F" w:rsidP="00AD4AAB">
            <w:pPr>
              <w:keepNext/>
              <w:tabs>
                <w:tab w:val="left" w:pos="270"/>
              </w:tabs>
              <w:spacing w:after="0" w:line="240" w:lineRule="auto"/>
              <w:jc w:val="center"/>
              <w:rPr>
                <w:rFonts w:ascii="Times New Roman" w:hAnsi="Times New Roman"/>
                <w:szCs w:val="22"/>
              </w:rPr>
            </w:pPr>
            <w:r w:rsidRPr="00AD4AAB">
              <w:rPr>
                <w:rFonts w:ascii="Times New Roman" w:hAnsi="Times New Roman"/>
                <w:szCs w:val="22"/>
              </w:rPr>
              <w:t>0</w:t>
            </w:r>
            <w:r w:rsidR="00612C19" w:rsidRPr="00AD4AAB">
              <w:rPr>
                <w:rFonts w:ascii="Times New Roman" w:hAnsi="Times New Roman"/>
                <w:szCs w:val="22"/>
              </w:rPr>
              <w:t>-</w:t>
            </w:r>
            <w:r w:rsidRPr="00AD4AAB">
              <w:rPr>
                <w:rFonts w:ascii="Times New Roman" w:hAnsi="Times New Roman"/>
                <w:szCs w:val="22"/>
              </w:rPr>
              <w:t>5</w:t>
            </w:r>
          </w:p>
        </w:tc>
        <w:tc>
          <w:tcPr>
            <w:tcW w:w="2577" w:type="pct"/>
            <w:vAlign w:val="center"/>
          </w:tcPr>
          <w:p w14:paraId="52A9B940" w14:textId="77777777" w:rsidR="00E9653F" w:rsidRPr="00AD4AAB" w:rsidRDefault="00E9653F" w:rsidP="00AD4AAB">
            <w:pPr>
              <w:keepNext/>
              <w:tabs>
                <w:tab w:val="left" w:pos="270"/>
              </w:tabs>
              <w:spacing w:after="0" w:line="240" w:lineRule="auto"/>
              <w:jc w:val="center"/>
              <w:rPr>
                <w:rFonts w:ascii="Times New Roman" w:hAnsi="Times New Roman"/>
                <w:szCs w:val="22"/>
              </w:rPr>
            </w:pPr>
            <w:r w:rsidRPr="00AD4AAB">
              <w:rPr>
                <w:rFonts w:ascii="Times New Roman" w:hAnsi="Times New Roman"/>
                <w:szCs w:val="22"/>
              </w:rPr>
              <w:t>200</w:t>
            </w:r>
          </w:p>
        </w:tc>
      </w:tr>
      <w:tr w:rsidR="00E9653F" w:rsidRPr="00AD4AAB" w14:paraId="0C068172" w14:textId="77777777" w:rsidTr="00116952">
        <w:trPr>
          <w:cantSplit/>
          <w:jc w:val="center"/>
        </w:trPr>
        <w:tc>
          <w:tcPr>
            <w:tcW w:w="2423" w:type="pct"/>
            <w:vAlign w:val="center"/>
          </w:tcPr>
          <w:p w14:paraId="02CBF26B" w14:textId="77777777" w:rsidR="00E9653F" w:rsidRPr="00AD4AAB" w:rsidRDefault="00E9653F" w:rsidP="00AD4AAB">
            <w:pPr>
              <w:keepNext/>
              <w:tabs>
                <w:tab w:val="left" w:pos="270"/>
              </w:tabs>
              <w:spacing w:after="0" w:line="240" w:lineRule="auto"/>
              <w:jc w:val="center"/>
              <w:rPr>
                <w:rFonts w:ascii="Times New Roman" w:hAnsi="Times New Roman"/>
                <w:szCs w:val="22"/>
              </w:rPr>
            </w:pPr>
            <w:r w:rsidRPr="00AD4AAB">
              <w:rPr>
                <w:rFonts w:ascii="Times New Roman" w:hAnsi="Times New Roman"/>
                <w:szCs w:val="22"/>
              </w:rPr>
              <w:t>5-10</w:t>
            </w:r>
          </w:p>
        </w:tc>
        <w:tc>
          <w:tcPr>
            <w:tcW w:w="2577" w:type="pct"/>
            <w:vAlign w:val="center"/>
          </w:tcPr>
          <w:p w14:paraId="651FB242" w14:textId="77777777" w:rsidR="00E9653F" w:rsidRPr="00AD4AAB" w:rsidRDefault="00E9653F" w:rsidP="00AD4AAB">
            <w:pPr>
              <w:keepNext/>
              <w:tabs>
                <w:tab w:val="left" w:pos="270"/>
              </w:tabs>
              <w:spacing w:after="0" w:line="240" w:lineRule="auto"/>
              <w:jc w:val="center"/>
              <w:rPr>
                <w:rFonts w:ascii="Times New Roman" w:hAnsi="Times New Roman"/>
                <w:szCs w:val="22"/>
              </w:rPr>
            </w:pPr>
            <w:r w:rsidRPr="00AD4AAB">
              <w:rPr>
                <w:rFonts w:ascii="Times New Roman" w:hAnsi="Times New Roman"/>
                <w:szCs w:val="22"/>
              </w:rPr>
              <w:t>300</w:t>
            </w:r>
          </w:p>
        </w:tc>
      </w:tr>
      <w:tr w:rsidR="00E9653F" w:rsidRPr="00AD4AAB" w14:paraId="170FAC9D" w14:textId="77777777" w:rsidTr="00116952">
        <w:trPr>
          <w:cantSplit/>
          <w:jc w:val="center"/>
        </w:trPr>
        <w:tc>
          <w:tcPr>
            <w:tcW w:w="2423" w:type="pct"/>
            <w:vAlign w:val="center"/>
          </w:tcPr>
          <w:p w14:paraId="70A0B95E" w14:textId="77777777" w:rsidR="00E9653F" w:rsidRPr="00AD4AAB" w:rsidRDefault="00E9653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11-15</w:t>
            </w:r>
          </w:p>
        </w:tc>
        <w:tc>
          <w:tcPr>
            <w:tcW w:w="2577" w:type="pct"/>
            <w:vAlign w:val="center"/>
          </w:tcPr>
          <w:p w14:paraId="60F44BE0" w14:textId="77777777" w:rsidR="00E9653F" w:rsidRPr="00AD4AAB" w:rsidRDefault="00E9653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400</w:t>
            </w:r>
          </w:p>
        </w:tc>
      </w:tr>
      <w:tr w:rsidR="00E9653F" w:rsidRPr="00AD4AAB" w14:paraId="4F558D2A" w14:textId="77777777" w:rsidTr="00116952">
        <w:trPr>
          <w:cantSplit/>
          <w:jc w:val="center"/>
        </w:trPr>
        <w:tc>
          <w:tcPr>
            <w:tcW w:w="2423" w:type="pct"/>
            <w:vAlign w:val="center"/>
          </w:tcPr>
          <w:p w14:paraId="4F5DCD83" w14:textId="77777777" w:rsidR="00E9653F" w:rsidRPr="00AD4AAB" w:rsidRDefault="00E9653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16-20</w:t>
            </w:r>
          </w:p>
        </w:tc>
        <w:tc>
          <w:tcPr>
            <w:tcW w:w="2577" w:type="pct"/>
            <w:vAlign w:val="center"/>
          </w:tcPr>
          <w:p w14:paraId="5CA2098F" w14:textId="77777777" w:rsidR="00E9653F" w:rsidRPr="00AD4AAB" w:rsidRDefault="00E9653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500</w:t>
            </w:r>
          </w:p>
        </w:tc>
      </w:tr>
      <w:tr w:rsidR="00E9653F" w:rsidRPr="00AD4AAB" w14:paraId="4BD25C8F" w14:textId="77777777" w:rsidTr="00116952">
        <w:trPr>
          <w:cantSplit/>
          <w:jc w:val="center"/>
        </w:trPr>
        <w:tc>
          <w:tcPr>
            <w:tcW w:w="2423" w:type="pct"/>
            <w:vAlign w:val="center"/>
          </w:tcPr>
          <w:p w14:paraId="20155269" w14:textId="77777777" w:rsidR="00E9653F" w:rsidRPr="00AD4AAB" w:rsidRDefault="00E9653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21-25</w:t>
            </w:r>
          </w:p>
        </w:tc>
        <w:tc>
          <w:tcPr>
            <w:tcW w:w="2577" w:type="pct"/>
            <w:vAlign w:val="center"/>
          </w:tcPr>
          <w:p w14:paraId="6D074AED" w14:textId="77777777" w:rsidR="00E9653F" w:rsidRPr="00AD4AAB" w:rsidRDefault="00E9653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600</w:t>
            </w:r>
          </w:p>
        </w:tc>
      </w:tr>
      <w:tr w:rsidR="00E9653F" w:rsidRPr="00AD4AAB" w14:paraId="603212A2" w14:textId="77777777" w:rsidTr="00116952">
        <w:trPr>
          <w:cantSplit/>
          <w:jc w:val="center"/>
        </w:trPr>
        <w:tc>
          <w:tcPr>
            <w:tcW w:w="2423" w:type="pct"/>
            <w:vAlign w:val="center"/>
          </w:tcPr>
          <w:p w14:paraId="6035BA88" w14:textId="77777777" w:rsidR="00E9653F" w:rsidRPr="00AD4AAB" w:rsidRDefault="00E9653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26-30</w:t>
            </w:r>
          </w:p>
        </w:tc>
        <w:tc>
          <w:tcPr>
            <w:tcW w:w="2577" w:type="pct"/>
            <w:vAlign w:val="center"/>
          </w:tcPr>
          <w:p w14:paraId="0841D26B" w14:textId="77777777" w:rsidR="00E9653F" w:rsidRPr="00AD4AAB" w:rsidRDefault="00E9653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700</w:t>
            </w:r>
          </w:p>
        </w:tc>
      </w:tr>
      <w:tr w:rsidR="00E9653F" w:rsidRPr="00AD4AAB" w14:paraId="505B44AB" w14:textId="77777777" w:rsidTr="00116952">
        <w:trPr>
          <w:cantSplit/>
          <w:jc w:val="center"/>
        </w:trPr>
        <w:tc>
          <w:tcPr>
            <w:tcW w:w="2423" w:type="pct"/>
            <w:vAlign w:val="center"/>
          </w:tcPr>
          <w:p w14:paraId="7C01C0CB" w14:textId="77777777" w:rsidR="00E9653F" w:rsidRPr="00AD4AAB" w:rsidRDefault="00E9653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31-40</w:t>
            </w:r>
          </w:p>
        </w:tc>
        <w:tc>
          <w:tcPr>
            <w:tcW w:w="2577" w:type="pct"/>
            <w:vAlign w:val="center"/>
          </w:tcPr>
          <w:p w14:paraId="6A4E13D2" w14:textId="77777777" w:rsidR="00E9653F" w:rsidRPr="00AD4AAB" w:rsidRDefault="00E9653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800</w:t>
            </w:r>
          </w:p>
        </w:tc>
      </w:tr>
      <w:tr w:rsidR="00E9653F" w:rsidRPr="00AD4AAB" w14:paraId="4AB26078" w14:textId="77777777" w:rsidTr="00116952">
        <w:trPr>
          <w:cantSplit/>
          <w:jc w:val="center"/>
        </w:trPr>
        <w:tc>
          <w:tcPr>
            <w:tcW w:w="2423" w:type="pct"/>
            <w:vAlign w:val="center"/>
          </w:tcPr>
          <w:p w14:paraId="586624BE" w14:textId="77777777" w:rsidR="00E9653F" w:rsidRPr="00AD4AAB" w:rsidRDefault="00E9653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41-50</w:t>
            </w:r>
          </w:p>
        </w:tc>
        <w:tc>
          <w:tcPr>
            <w:tcW w:w="2577" w:type="pct"/>
            <w:vAlign w:val="center"/>
          </w:tcPr>
          <w:p w14:paraId="619C77F2" w14:textId="77777777" w:rsidR="00E9653F" w:rsidRPr="00AD4AAB" w:rsidRDefault="00E9653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900</w:t>
            </w:r>
          </w:p>
        </w:tc>
      </w:tr>
      <w:tr w:rsidR="00E9653F" w:rsidRPr="00AD4AAB" w14:paraId="27C70442" w14:textId="77777777" w:rsidTr="00116952">
        <w:trPr>
          <w:cantSplit/>
          <w:jc w:val="center"/>
        </w:trPr>
        <w:tc>
          <w:tcPr>
            <w:tcW w:w="2423" w:type="pct"/>
            <w:vAlign w:val="center"/>
          </w:tcPr>
          <w:p w14:paraId="382BC877" w14:textId="2CC9E81D" w:rsidR="00E9653F" w:rsidRPr="00AD4AAB" w:rsidRDefault="00E9653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&gt;</w:t>
            </w:r>
            <w:r w:rsidR="0077025A" w:rsidRPr="00AD4AAB">
              <w:rPr>
                <w:rFonts w:ascii="Times New Roman" w:hAnsi="Times New Roman"/>
                <w:szCs w:val="22"/>
              </w:rPr>
              <w:t> </w:t>
            </w:r>
            <w:r w:rsidRPr="00AD4AAB">
              <w:rPr>
                <w:rFonts w:ascii="Times New Roman" w:hAnsi="Times New Roman"/>
                <w:szCs w:val="22"/>
              </w:rPr>
              <w:t>50</w:t>
            </w:r>
          </w:p>
        </w:tc>
        <w:tc>
          <w:tcPr>
            <w:tcW w:w="2577" w:type="pct"/>
            <w:vAlign w:val="center"/>
          </w:tcPr>
          <w:p w14:paraId="02B65427" w14:textId="77777777" w:rsidR="00E9653F" w:rsidRPr="00AD4AAB" w:rsidRDefault="00E9653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1 000</w:t>
            </w:r>
          </w:p>
        </w:tc>
      </w:tr>
    </w:tbl>
    <w:p w14:paraId="18FB1247" w14:textId="58DA5941" w:rsidR="00E9653F" w:rsidRPr="00AD4AAB" w:rsidRDefault="003319EF" w:rsidP="00AD4AAB">
      <w:pPr>
        <w:autoSpaceDE w:val="0"/>
        <w:autoSpaceDN w:val="0"/>
        <w:adjustRightInd w:val="0"/>
        <w:spacing w:after="0" w:line="240" w:lineRule="auto"/>
        <w:ind w:left="851"/>
        <w:rPr>
          <w:rFonts w:ascii="Times New Roman" w:hAnsi="Times New Roman"/>
          <w:szCs w:val="22"/>
        </w:rPr>
      </w:pPr>
      <w:r w:rsidRPr="00AD4AAB">
        <w:rPr>
          <w:rFonts w:ascii="Times New Roman" w:hAnsi="Times New Roman"/>
          <w:szCs w:val="22"/>
        </w:rPr>
        <w:t>*Pot fi necesare doze mai crescute pentru atingerea concentrației țintă de cistină leucocitară.</w:t>
      </w:r>
    </w:p>
    <w:p w14:paraId="72F8DE0B" w14:textId="77777777" w:rsidR="003319EF" w:rsidRPr="00AD4AAB" w:rsidRDefault="003319EF" w:rsidP="00AD4AAB">
      <w:pPr>
        <w:autoSpaceDE w:val="0"/>
        <w:autoSpaceDN w:val="0"/>
        <w:adjustRightInd w:val="0"/>
        <w:spacing w:after="0" w:line="240" w:lineRule="auto"/>
        <w:ind w:left="851"/>
        <w:rPr>
          <w:rFonts w:ascii="Times New Roman" w:hAnsi="Times New Roman"/>
          <w:szCs w:val="22"/>
        </w:rPr>
      </w:pPr>
      <w:r w:rsidRPr="00AD4AAB">
        <w:rPr>
          <w:rFonts w:ascii="Times New Roman" w:hAnsi="Times New Roman"/>
          <w:szCs w:val="22"/>
        </w:rPr>
        <w:t>Nu se recomandă utilizarea dozelor mai mari de 1,95 g/m</w:t>
      </w:r>
      <w:r w:rsidRPr="00AD4AAB">
        <w:rPr>
          <w:rFonts w:ascii="Times New Roman" w:hAnsi="Times New Roman"/>
          <w:szCs w:val="22"/>
          <w:vertAlign w:val="superscript"/>
        </w:rPr>
        <w:t>2</w:t>
      </w:r>
      <w:r w:rsidRPr="00AD4AAB">
        <w:rPr>
          <w:rFonts w:ascii="Times New Roman" w:hAnsi="Times New Roman"/>
          <w:szCs w:val="22"/>
        </w:rPr>
        <w:t>/zi.</w:t>
      </w:r>
    </w:p>
    <w:p w14:paraId="506B4B4C" w14:textId="77777777" w:rsidR="00A41D1F" w:rsidRPr="00AD4AAB" w:rsidRDefault="00A41D1F" w:rsidP="00AD4AAB">
      <w:pPr>
        <w:spacing w:after="0" w:line="240" w:lineRule="auto"/>
        <w:ind w:left="567" w:hanging="567"/>
        <w:rPr>
          <w:rFonts w:ascii="Times New Roman" w:hAnsi="Times New Roman"/>
          <w:bCs/>
          <w:szCs w:val="22"/>
        </w:rPr>
      </w:pPr>
    </w:p>
    <w:p w14:paraId="3F3493D4" w14:textId="77777777" w:rsidR="00A41D1F" w:rsidRPr="00AD4AAB" w:rsidRDefault="00A41D1F" w:rsidP="00AD4AAB">
      <w:pPr>
        <w:keepNext/>
        <w:autoSpaceDE w:val="0"/>
        <w:autoSpaceDN w:val="0"/>
        <w:adjustRightInd w:val="0"/>
        <w:spacing w:after="0" w:line="240" w:lineRule="auto"/>
        <w:rPr>
          <w:rFonts w:ascii="Times New Roman" w:hAnsi="Times New Roman"/>
          <w:i/>
          <w:szCs w:val="22"/>
          <w:u w:val="single"/>
        </w:rPr>
      </w:pPr>
      <w:r w:rsidRPr="00AD4AAB">
        <w:rPr>
          <w:rFonts w:ascii="Times New Roman" w:hAnsi="Times New Roman"/>
          <w:i/>
          <w:szCs w:val="22"/>
          <w:u w:val="single"/>
        </w:rPr>
        <w:lastRenderedPageBreak/>
        <w:t>Doze omise</w:t>
      </w:r>
    </w:p>
    <w:p w14:paraId="5F17F119" w14:textId="4B9EFFB5"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Dacă o doză este omisă, aceasta trebuie să fie administrată cât mai curând posibil. Dacă pacientul își amintește de omiterea dozei cu mai puțin de patru ore înainte de următoarea doză, </w:t>
      </w:r>
      <w:r w:rsidR="008D41E1" w:rsidRPr="00AD4AAB">
        <w:rPr>
          <w:rFonts w:ascii="Times New Roman" w:hAnsi="Times New Roman"/>
          <w:szCs w:val="22"/>
        </w:rPr>
        <w:t xml:space="preserve">trebuie să se renunțe </w:t>
      </w:r>
      <w:r w:rsidRPr="00AD4AAB">
        <w:rPr>
          <w:rFonts w:ascii="Times New Roman" w:hAnsi="Times New Roman"/>
          <w:szCs w:val="22"/>
        </w:rPr>
        <w:t xml:space="preserve">la doza omisă și </w:t>
      </w:r>
      <w:r w:rsidR="008D41E1" w:rsidRPr="00AD4AAB">
        <w:rPr>
          <w:rFonts w:ascii="Times New Roman" w:hAnsi="Times New Roman"/>
          <w:szCs w:val="22"/>
        </w:rPr>
        <w:t>să se</w:t>
      </w:r>
      <w:r w:rsidRPr="00AD4AAB">
        <w:rPr>
          <w:rFonts w:ascii="Times New Roman" w:hAnsi="Times New Roman"/>
          <w:szCs w:val="22"/>
        </w:rPr>
        <w:t xml:space="preserve"> rev</w:t>
      </w:r>
      <w:r w:rsidR="008D41E1" w:rsidRPr="00AD4AAB">
        <w:rPr>
          <w:rFonts w:ascii="Times New Roman" w:hAnsi="Times New Roman"/>
          <w:szCs w:val="22"/>
        </w:rPr>
        <w:t>ină</w:t>
      </w:r>
      <w:r w:rsidRPr="00AD4AAB">
        <w:rPr>
          <w:rFonts w:ascii="Times New Roman" w:hAnsi="Times New Roman"/>
          <w:szCs w:val="22"/>
        </w:rPr>
        <w:t xml:space="preserve"> la schema obișnuită de tratament. Nu </w:t>
      </w:r>
      <w:r w:rsidR="008D41E1" w:rsidRPr="00AD4AAB">
        <w:rPr>
          <w:rFonts w:ascii="Times New Roman" w:hAnsi="Times New Roman"/>
          <w:szCs w:val="22"/>
        </w:rPr>
        <w:t>trebuie să se</w:t>
      </w:r>
      <w:r w:rsidRPr="00AD4AAB">
        <w:rPr>
          <w:rFonts w:ascii="Times New Roman" w:hAnsi="Times New Roman"/>
          <w:szCs w:val="22"/>
        </w:rPr>
        <w:t xml:space="preserve"> dubl</w:t>
      </w:r>
      <w:r w:rsidR="008D41E1" w:rsidRPr="00AD4AAB">
        <w:rPr>
          <w:rFonts w:ascii="Times New Roman" w:hAnsi="Times New Roman"/>
          <w:szCs w:val="22"/>
        </w:rPr>
        <w:t>eze</w:t>
      </w:r>
      <w:r w:rsidRPr="00AD4AAB">
        <w:rPr>
          <w:rFonts w:ascii="Times New Roman" w:hAnsi="Times New Roman"/>
          <w:szCs w:val="22"/>
        </w:rPr>
        <w:t xml:space="preserve"> doza.</w:t>
      </w:r>
    </w:p>
    <w:p w14:paraId="3489380E" w14:textId="77777777" w:rsidR="003319EF" w:rsidRPr="00AD4AAB" w:rsidRDefault="003319EF" w:rsidP="00AD4AAB">
      <w:pPr>
        <w:autoSpaceDE w:val="0"/>
        <w:autoSpaceDN w:val="0"/>
        <w:adjustRightInd w:val="0"/>
        <w:spacing w:after="0" w:line="240" w:lineRule="auto"/>
        <w:rPr>
          <w:rFonts w:ascii="Times New Roman" w:hAnsi="Times New Roman"/>
          <w:szCs w:val="22"/>
        </w:rPr>
      </w:pPr>
    </w:p>
    <w:p w14:paraId="0F38411D" w14:textId="77777777" w:rsidR="00E9653F" w:rsidRPr="00AD4AAB" w:rsidRDefault="00E9653F" w:rsidP="00AD4AAB">
      <w:pPr>
        <w:keepNext/>
        <w:autoSpaceDE w:val="0"/>
        <w:autoSpaceDN w:val="0"/>
        <w:adjustRightInd w:val="0"/>
        <w:spacing w:after="0" w:line="240" w:lineRule="auto"/>
        <w:rPr>
          <w:rFonts w:ascii="Times New Roman" w:hAnsi="Times New Roman"/>
          <w:i/>
          <w:szCs w:val="22"/>
          <w:u w:val="single"/>
        </w:rPr>
      </w:pPr>
      <w:r w:rsidRPr="00AD4AAB">
        <w:rPr>
          <w:rFonts w:ascii="Times New Roman" w:hAnsi="Times New Roman"/>
          <w:i/>
          <w:szCs w:val="22"/>
          <w:u w:val="single"/>
        </w:rPr>
        <w:t>Grupe speciale de pacien</w:t>
      </w:r>
      <w:r w:rsidR="00C265C6" w:rsidRPr="00AD4AAB">
        <w:rPr>
          <w:rFonts w:ascii="Times New Roman" w:hAnsi="Times New Roman"/>
          <w:i/>
          <w:szCs w:val="22"/>
          <w:u w:val="single"/>
        </w:rPr>
        <w:t>ț</w:t>
      </w:r>
      <w:r w:rsidRPr="00AD4AAB">
        <w:rPr>
          <w:rFonts w:ascii="Times New Roman" w:hAnsi="Times New Roman"/>
          <w:i/>
          <w:szCs w:val="22"/>
          <w:u w:val="single"/>
        </w:rPr>
        <w:t>i</w:t>
      </w:r>
    </w:p>
    <w:p w14:paraId="7C26A8B5" w14:textId="77777777" w:rsidR="00E9653F" w:rsidRPr="00AD4AAB" w:rsidRDefault="00E9653F" w:rsidP="00AD4AAB">
      <w:pPr>
        <w:keepNext/>
        <w:autoSpaceDE w:val="0"/>
        <w:autoSpaceDN w:val="0"/>
        <w:adjustRightInd w:val="0"/>
        <w:spacing w:after="0" w:line="240" w:lineRule="auto"/>
        <w:rPr>
          <w:rFonts w:ascii="Times New Roman" w:hAnsi="Times New Roman"/>
          <w:i/>
          <w:szCs w:val="22"/>
          <w:u w:val="single"/>
        </w:rPr>
      </w:pPr>
    </w:p>
    <w:p w14:paraId="72232A47" w14:textId="77777777" w:rsidR="00E9653F" w:rsidRPr="00AD4AAB" w:rsidRDefault="00E9653F" w:rsidP="00AD4AAB">
      <w:pPr>
        <w:keepNext/>
        <w:autoSpaceDE w:val="0"/>
        <w:autoSpaceDN w:val="0"/>
        <w:adjustRightInd w:val="0"/>
        <w:spacing w:after="0" w:line="240" w:lineRule="auto"/>
        <w:rPr>
          <w:rFonts w:ascii="Times New Roman" w:hAnsi="Times New Roman"/>
          <w:i/>
          <w:szCs w:val="22"/>
        </w:rPr>
      </w:pPr>
      <w:r w:rsidRPr="00AD4AAB">
        <w:rPr>
          <w:rFonts w:ascii="Times New Roman" w:hAnsi="Times New Roman"/>
          <w:i/>
          <w:szCs w:val="22"/>
        </w:rPr>
        <w:t>Pacien</w:t>
      </w:r>
      <w:r w:rsidR="00C265C6" w:rsidRPr="00AD4AAB">
        <w:rPr>
          <w:rFonts w:ascii="Times New Roman" w:hAnsi="Times New Roman"/>
          <w:i/>
          <w:szCs w:val="22"/>
        </w:rPr>
        <w:t>ț</w:t>
      </w:r>
      <w:r w:rsidRPr="00AD4AAB">
        <w:rPr>
          <w:rFonts w:ascii="Times New Roman" w:hAnsi="Times New Roman"/>
          <w:i/>
          <w:szCs w:val="22"/>
        </w:rPr>
        <w:t>i cu tolerabilitate scăzută</w:t>
      </w:r>
    </w:p>
    <w:p w14:paraId="4A19CFD1"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Pacien</w:t>
      </w:r>
      <w:r w:rsidR="00C265C6" w:rsidRPr="00AD4AAB">
        <w:rPr>
          <w:rFonts w:ascii="Times New Roman" w:hAnsi="Times New Roman"/>
          <w:szCs w:val="22"/>
        </w:rPr>
        <w:t>ț</w:t>
      </w:r>
      <w:r w:rsidRPr="00AD4AAB">
        <w:rPr>
          <w:rFonts w:ascii="Times New Roman" w:hAnsi="Times New Roman"/>
          <w:szCs w:val="22"/>
        </w:rPr>
        <w:t>ii cu tolerabilitate mai scăzută au totu</w:t>
      </w:r>
      <w:r w:rsidR="00C265C6" w:rsidRPr="00AD4AAB">
        <w:rPr>
          <w:rFonts w:ascii="Times New Roman" w:hAnsi="Times New Roman"/>
          <w:szCs w:val="22"/>
        </w:rPr>
        <w:t>ș</w:t>
      </w:r>
      <w:r w:rsidRPr="00AD4AAB">
        <w:rPr>
          <w:rFonts w:ascii="Times New Roman" w:hAnsi="Times New Roman"/>
          <w:szCs w:val="22"/>
        </w:rPr>
        <w:t xml:space="preserve">i beneficii semnificative în cazul în care </w:t>
      </w:r>
      <w:r w:rsidR="00463D60" w:rsidRPr="00AD4AAB">
        <w:rPr>
          <w:rFonts w:ascii="Times New Roman" w:hAnsi="Times New Roman"/>
          <w:szCs w:val="22"/>
        </w:rPr>
        <w:t>concentra</w:t>
      </w:r>
      <w:r w:rsidR="00C265C6" w:rsidRPr="00AD4AAB">
        <w:rPr>
          <w:rFonts w:ascii="Times New Roman" w:hAnsi="Times New Roman"/>
          <w:szCs w:val="22"/>
        </w:rPr>
        <w:t>ț</w:t>
      </w:r>
      <w:r w:rsidR="00463D60" w:rsidRPr="00AD4AAB">
        <w:rPr>
          <w:rFonts w:ascii="Times New Roman" w:hAnsi="Times New Roman"/>
          <w:szCs w:val="22"/>
        </w:rPr>
        <w:t>iile</w:t>
      </w:r>
      <w:r w:rsidRPr="00AD4AAB">
        <w:rPr>
          <w:rFonts w:ascii="Times New Roman" w:hAnsi="Times New Roman"/>
          <w:szCs w:val="22"/>
        </w:rPr>
        <w:t xml:space="preserve"> cistinei leucocitare sunt sub 2 nmol hemicistină/mg proteină</w:t>
      </w:r>
      <w:r w:rsidR="009F5715" w:rsidRPr="00AD4AAB">
        <w:rPr>
          <w:rFonts w:ascii="Times New Roman" w:hAnsi="Times New Roman"/>
          <w:szCs w:val="22"/>
        </w:rPr>
        <w:t xml:space="preserve"> (măsurată prin analiza leucocitară mixtă)</w:t>
      </w:r>
      <w:r w:rsidRPr="00AD4AAB">
        <w:rPr>
          <w:rFonts w:ascii="Times New Roman" w:hAnsi="Times New Roman"/>
          <w:szCs w:val="22"/>
        </w:rPr>
        <w:t xml:space="preserve">. Doza de cisteamină poate fi crescută </w:t>
      </w:r>
      <w:r w:rsidR="00463D60" w:rsidRPr="00AD4AAB">
        <w:rPr>
          <w:rFonts w:ascii="Times New Roman" w:hAnsi="Times New Roman"/>
          <w:szCs w:val="22"/>
        </w:rPr>
        <w:t>p</w:t>
      </w:r>
      <w:r w:rsidR="00115611" w:rsidRPr="00AD4AAB">
        <w:rPr>
          <w:rFonts w:ascii="Times New Roman" w:hAnsi="Times New Roman"/>
          <w:szCs w:val="22"/>
        </w:rPr>
        <w:t>â</w:t>
      </w:r>
      <w:r w:rsidR="00463D60" w:rsidRPr="00AD4AAB">
        <w:rPr>
          <w:rFonts w:ascii="Times New Roman" w:hAnsi="Times New Roman"/>
          <w:szCs w:val="22"/>
        </w:rPr>
        <w:t>n</w:t>
      </w:r>
      <w:r w:rsidR="00115611" w:rsidRPr="00AD4AAB">
        <w:rPr>
          <w:rFonts w:ascii="Times New Roman" w:hAnsi="Times New Roman"/>
          <w:szCs w:val="22"/>
        </w:rPr>
        <w:t>ă</w:t>
      </w:r>
      <w:r w:rsidR="00463D60" w:rsidRPr="00AD4AAB">
        <w:rPr>
          <w:rFonts w:ascii="Times New Roman" w:hAnsi="Times New Roman"/>
          <w:szCs w:val="22"/>
        </w:rPr>
        <w:t xml:space="preserve"> </w:t>
      </w:r>
      <w:r w:rsidRPr="00AD4AAB">
        <w:rPr>
          <w:rFonts w:ascii="Times New Roman" w:hAnsi="Times New Roman"/>
          <w:szCs w:val="22"/>
        </w:rPr>
        <w:t>la un maximum de 1,95 g/m</w:t>
      </w:r>
      <w:r w:rsidRPr="00AD4AAB">
        <w:rPr>
          <w:rFonts w:ascii="Times New Roman" w:hAnsi="Times New Roman"/>
          <w:szCs w:val="22"/>
          <w:vertAlign w:val="superscript"/>
        </w:rPr>
        <w:t>2</w:t>
      </w:r>
      <w:r w:rsidRPr="00AD4AAB">
        <w:rPr>
          <w:rFonts w:ascii="Times New Roman" w:hAnsi="Times New Roman"/>
          <w:szCs w:val="22"/>
        </w:rPr>
        <w:t>/zi pentru a se atinge ace</w:t>
      </w:r>
      <w:r w:rsidR="00463D60" w:rsidRPr="00AD4AAB">
        <w:rPr>
          <w:rFonts w:ascii="Times New Roman" w:hAnsi="Times New Roman"/>
          <w:szCs w:val="22"/>
        </w:rPr>
        <w:t>ast</w:t>
      </w:r>
      <w:r w:rsidR="00115611" w:rsidRPr="00AD4AAB">
        <w:rPr>
          <w:rFonts w:ascii="Times New Roman" w:hAnsi="Times New Roman"/>
          <w:szCs w:val="22"/>
        </w:rPr>
        <w:t>ă</w:t>
      </w:r>
      <w:r w:rsidRPr="00AD4AAB">
        <w:rPr>
          <w:rFonts w:ascii="Times New Roman" w:hAnsi="Times New Roman"/>
          <w:szCs w:val="22"/>
        </w:rPr>
        <w:t xml:space="preserve"> </w:t>
      </w:r>
      <w:r w:rsidR="00463D60" w:rsidRPr="00AD4AAB">
        <w:rPr>
          <w:rFonts w:ascii="Times New Roman" w:hAnsi="Times New Roman"/>
          <w:szCs w:val="22"/>
        </w:rPr>
        <w:t>valoare</w:t>
      </w:r>
      <w:r w:rsidRPr="00AD4AAB">
        <w:rPr>
          <w:rFonts w:ascii="Times New Roman" w:hAnsi="Times New Roman"/>
          <w:szCs w:val="22"/>
        </w:rPr>
        <w:t>. Doza de 1,95 g/m</w:t>
      </w:r>
      <w:r w:rsidRPr="00AD4AAB">
        <w:rPr>
          <w:rFonts w:ascii="Times New Roman" w:hAnsi="Times New Roman"/>
          <w:szCs w:val="22"/>
          <w:vertAlign w:val="superscript"/>
        </w:rPr>
        <w:t>2</w:t>
      </w:r>
      <w:r w:rsidRPr="00AD4AAB">
        <w:rPr>
          <w:rFonts w:ascii="Times New Roman" w:hAnsi="Times New Roman"/>
          <w:szCs w:val="22"/>
        </w:rPr>
        <w:t>/zi de cisteamină bitartrat cu eliberare imediată a fost asociată cu o cre</w:t>
      </w:r>
      <w:r w:rsidR="00C265C6" w:rsidRPr="00AD4AAB">
        <w:rPr>
          <w:rFonts w:ascii="Times New Roman" w:hAnsi="Times New Roman"/>
          <w:szCs w:val="22"/>
        </w:rPr>
        <w:t>ș</w:t>
      </w:r>
      <w:r w:rsidRPr="00AD4AAB">
        <w:rPr>
          <w:rFonts w:ascii="Times New Roman" w:hAnsi="Times New Roman"/>
          <w:szCs w:val="22"/>
        </w:rPr>
        <w:t xml:space="preserve">tere a ratei de întrerupere a tratamentului </w:t>
      </w:r>
      <w:r w:rsidR="00612C19" w:rsidRPr="00AD4AAB">
        <w:rPr>
          <w:rFonts w:ascii="Times New Roman" w:hAnsi="Times New Roman"/>
          <w:szCs w:val="22"/>
        </w:rPr>
        <w:t>din cauza</w:t>
      </w:r>
      <w:r w:rsidRPr="00AD4AAB">
        <w:rPr>
          <w:rFonts w:ascii="Times New Roman" w:hAnsi="Times New Roman"/>
          <w:szCs w:val="22"/>
        </w:rPr>
        <w:t xml:space="preserve"> intoleran</w:t>
      </w:r>
      <w:r w:rsidR="00C265C6" w:rsidRPr="00AD4AAB">
        <w:rPr>
          <w:rFonts w:ascii="Times New Roman" w:hAnsi="Times New Roman"/>
          <w:szCs w:val="22"/>
        </w:rPr>
        <w:t>ț</w:t>
      </w:r>
      <w:r w:rsidRPr="00AD4AAB">
        <w:rPr>
          <w:rFonts w:ascii="Times New Roman" w:hAnsi="Times New Roman"/>
          <w:szCs w:val="22"/>
        </w:rPr>
        <w:t xml:space="preserve">ei </w:t>
      </w:r>
      <w:r w:rsidR="00C265C6" w:rsidRPr="00AD4AAB">
        <w:rPr>
          <w:rFonts w:ascii="Times New Roman" w:hAnsi="Times New Roman"/>
          <w:szCs w:val="22"/>
        </w:rPr>
        <w:t>ș</w:t>
      </w:r>
      <w:r w:rsidRPr="00AD4AAB">
        <w:rPr>
          <w:rFonts w:ascii="Times New Roman" w:hAnsi="Times New Roman"/>
          <w:szCs w:val="22"/>
        </w:rPr>
        <w:t xml:space="preserve">i </w:t>
      </w:r>
      <w:r w:rsidR="00463D60" w:rsidRPr="00AD4AAB">
        <w:rPr>
          <w:rFonts w:ascii="Times New Roman" w:hAnsi="Times New Roman"/>
          <w:szCs w:val="22"/>
        </w:rPr>
        <w:t>cu o</w:t>
      </w:r>
      <w:r w:rsidRPr="00AD4AAB">
        <w:rPr>
          <w:rFonts w:ascii="Times New Roman" w:hAnsi="Times New Roman"/>
          <w:szCs w:val="22"/>
        </w:rPr>
        <w:t xml:space="preserve"> inciden</w:t>
      </w:r>
      <w:r w:rsidR="00C265C6" w:rsidRPr="00AD4AAB">
        <w:rPr>
          <w:rFonts w:ascii="Times New Roman" w:hAnsi="Times New Roman"/>
          <w:szCs w:val="22"/>
        </w:rPr>
        <w:t>ț</w:t>
      </w:r>
      <w:r w:rsidR="00115611" w:rsidRPr="00AD4AAB">
        <w:rPr>
          <w:rFonts w:ascii="Times New Roman" w:hAnsi="Times New Roman"/>
          <w:szCs w:val="22"/>
        </w:rPr>
        <w:t>ă</w:t>
      </w:r>
      <w:r w:rsidRPr="00AD4AAB">
        <w:rPr>
          <w:rFonts w:ascii="Times New Roman" w:hAnsi="Times New Roman"/>
          <w:szCs w:val="22"/>
        </w:rPr>
        <w:t xml:space="preserve"> crescut</w:t>
      </w:r>
      <w:r w:rsidR="00115611" w:rsidRPr="00AD4AAB">
        <w:rPr>
          <w:rFonts w:ascii="Times New Roman" w:hAnsi="Times New Roman"/>
          <w:szCs w:val="22"/>
        </w:rPr>
        <w:t>ă</w:t>
      </w:r>
      <w:r w:rsidRPr="00AD4AAB">
        <w:rPr>
          <w:rFonts w:ascii="Times New Roman" w:hAnsi="Times New Roman"/>
          <w:szCs w:val="22"/>
        </w:rPr>
        <w:t xml:space="preserve"> a </w:t>
      </w:r>
      <w:r w:rsidR="00463D60" w:rsidRPr="00AD4AAB">
        <w:rPr>
          <w:rFonts w:ascii="Times New Roman" w:hAnsi="Times New Roman"/>
          <w:szCs w:val="22"/>
        </w:rPr>
        <w:t>reac</w:t>
      </w:r>
      <w:r w:rsidR="00C265C6" w:rsidRPr="00AD4AAB">
        <w:rPr>
          <w:rFonts w:ascii="Times New Roman" w:hAnsi="Times New Roman"/>
          <w:szCs w:val="22"/>
        </w:rPr>
        <w:t>ț</w:t>
      </w:r>
      <w:r w:rsidR="00463D60" w:rsidRPr="00AD4AAB">
        <w:rPr>
          <w:rFonts w:ascii="Times New Roman" w:hAnsi="Times New Roman"/>
          <w:szCs w:val="22"/>
        </w:rPr>
        <w:t>iilor</w:t>
      </w:r>
      <w:r w:rsidRPr="00AD4AAB">
        <w:rPr>
          <w:rFonts w:ascii="Times New Roman" w:hAnsi="Times New Roman"/>
          <w:szCs w:val="22"/>
        </w:rPr>
        <w:t xml:space="preserve"> adverse.</w:t>
      </w:r>
      <w:r w:rsidR="00E7529D" w:rsidRPr="00AD4AAB">
        <w:rPr>
          <w:rFonts w:ascii="Times New Roman" w:hAnsi="Times New Roman"/>
          <w:szCs w:val="22"/>
        </w:rPr>
        <w:t xml:space="preserve"> </w:t>
      </w:r>
      <w:r w:rsidRPr="00AD4AAB">
        <w:rPr>
          <w:rFonts w:ascii="Times New Roman" w:hAnsi="Times New Roman"/>
          <w:szCs w:val="22"/>
        </w:rPr>
        <w:t xml:space="preserve">În cazul în care cisteamina este greu tolerată </w:t>
      </w:r>
      <w:r w:rsidR="00D27CD4" w:rsidRPr="00AD4AAB">
        <w:rPr>
          <w:rFonts w:ascii="Times New Roman" w:hAnsi="Times New Roman"/>
          <w:szCs w:val="22"/>
        </w:rPr>
        <w:t>ini</w:t>
      </w:r>
      <w:r w:rsidR="00C265C6" w:rsidRPr="00AD4AAB">
        <w:rPr>
          <w:rFonts w:ascii="Times New Roman" w:hAnsi="Times New Roman"/>
          <w:szCs w:val="22"/>
        </w:rPr>
        <w:t>ț</w:t>
      </w:r>
      <w:r w:rsidR="00D27CD4" w:rsidRPr="00AD4AAB">
        <w:rPr>
          <w:rFonts w:ascii="Times New Roman" w:hAnsi="Times New Roman"/>
          <w:szCs w:val="22"/>
        </w:rPr>
        <w:t xml:space="preserve">ial </w:t>
      </w:r>
      <w:r w:rsidR="00612C19" w:rsidRPr="00AD4AAB">
        <w:rPr>
          <w:rFonts w:ascii="Times New Roman" w:hAnsi="Times New Roman"/>
          <w:szCs w:val="22"/>
        </w:rPr>
        <w:t>din cauza</w:t>
      </w:r>
      <w:r w:rsidRPr="00AD4AAB">
        <w:rPr>
          <w:rFonts w:ascii="Times New Roman" w:hAnsi="Times New Roman"/>
          <w:szCs w:val="22"/>
        </w:rPr>
        <w:t xml:space="preserve"> simptomelor </w:t>
      </w:r>
      <w:r w:rsidR="00EC10A7" w:rsidRPr="00AD4AAB">
        <w:rPr>
          <w:rFonts w:ascii="Times New Roman" w:hAnsi="Times New Roman"/>
          <w:szCs w:val="22"/>
        </w:rPr>
        <w:t xml:space="preserve">de la nivelul </w:t>
      </w:r>
      <w:r w:rsidRPr="00AD4AAB">
        <w:rPr>
          <w:rFonts w:ascii="Times New Roman" w:hAnsi="Times New Roman"/>
          <w:szCs w:val="22"/>
        </w:rPr>
        <w:t>tractului gastrointestinal sau a erup</w:t>
      </w:r>
      <w:r w:rsidR="00C265C6" w:rsidRPr="00AD4AAB">
        <w:rPr>
          <w:rFonts w:ascii="Times New Roman" w:hAnsi="Times New Roman"/>
          <w:szCs w:val="22"/>
        </w:rPr>
        <w:t>ț</w:t>
      </w:r>
      <w:r w:rsidRPr="00AD4AAB">
        <w:rPr>
          <w:rFonts w:ascii="Times New Roman" w:hAnsi="Times New Roman"/>
          <w:szCs w:val="22"/>
        </w:rPr>
        <w:t xml:space="preserve">iilor cutanate tranzitorii, tratamentul trebuie întrerupt temporar, </w:t>
      </w:r>
      <w:r w:rsidR="00F17E6C" w:rsidRPr="00AD4AAB">
        <w:rPr>
          <w:rFonts w:ascii="Times New Roman" w:hAnsi="Times New Roman"/>
          <w:szCs w:val="22"/>
        </w:rPr>
        <w:t xml:space="preserve">iar </w:t>
      </w:r>
      <w:r w:rsidRPr="00AD4AAB">
        <w:rPr>
          <w:rFonts w:ascii="Times New Roman" w:hAnsi="Times New Roman"/>
          <w:szCs w:val="22"/>
        </w:rPr>
        <w:t>apoi reluat la o doză mai mică</w:t>
      </w:r>
      <w:r w:rsidR="00F17E6C" w:rsidRPr="00AD4AAB">
        <w:rPr>
          <w:rFonts w:ascii="Times New Roman" w:hAnsi="Times New Roman"/>
          <w:szCs w:val="22"/>
        </w:rPr>
        <w:t>,</w:t>
      </w:r>
      <w:r w:rsidRPr="00AD4AAB">
        <w:rPr>
          <w:rFonts w:ascii="Times New Roman" w:hAnsi="Times New Roman"/>
          <w:szCs w:val="22"/>
        </w:rPr>
        <w:t xml:space="preserve"> urmată de cre</w:t>
      </w:r>
      <w:r w:rsidR="00C265C6" w:rsidRPr="00AD4AAB">
        <w:rPr>
          <w:rFonts w:ascii="Times New Roman" w:hAnsi="Times New Roman"/>
          <w:szCs w:val="22"/>
        </w:rPr>
        <w:t>ș</w:t>
      </w:r>
      <w:r w:rsidRPr="00AD4AAB">
        <w:rPr>
          <w:rFonts w:ascii="Times New Roman" w:hAnsi="Times New Roman"/>
          <w:szCs w:val="22"/>
        </w:rPr>
        <w:t xml:space="preserve">terea progresivă până </w:t>
      </w:r>
      <w:r w:rsidR="00CA31FC" w:rsidRPr="00AD4AAB">
        <w:rPr>
          <w:rFonts w:ascii="Times New Roman" w:hAnsi="Times New Roman"/>
          <w:szCs w:val="22"/>
        </w:rPr>
        <w:t>valoarea</w:t>
      </w:r>
      <w:r w:rsidRPr="00AD4AAB">
        <w:rPr>
          <w:rFonts w:ascii="Times New Roman" w:hAnsi="Times New Roman"/>
          <w:szCs w:val="22"/>
        </w:rPr>
        <w:t xml:space="preserve"> dozei adecvate (vezi pct.</w:t>
      </w:r>
      <w:r w:rsidR="009F5715" w:rsidRPr="00AD4AAB">
        <w:rPr>
          <w:rFonts w:ascii="Times New Roman" w:hAnsi="Times New Roman"/>
        </w:rPr>
        <w:t> </w:t>
      </w:r>
      <w:r w:rsidRPr="00AD4AAB">
        <w:rPr>
          <w:rFonts w:ascii="Times New Roman" w:hAnsi="Times New Roman"/>
          <w:szCs w:val="22"/>
        </w:rPr>
        <w:t>4.4).</w:t>
      </w:r>
    </w:p>
    <w:p w14:paraId="5B465FAA" w14:textId="77777777" w:rsidR="00E9653F" w:rsidRPr="00AD4AAB" w:rsidRDefault="00E9653F" w:rsidP="00AD4AAB">
      <w:pPr>
        <w:autoSpaceDE w:val="0"/>
        <w:autoSpaceDN w:val="0"/>
        <w:adjustRightInd w:val="0"/>
        <w:spacing w:after="0" w:line="240" w:lineRule="auto"/>
        <w:rPr>
          <w:rFonts w:ascii="Times New Roman" w:hAnsi="Times New Roman"/>
          <w:iCs/>
          <w:szCs w:val="22"/>
        </w:rPr>
      </w:pPr>
    </w:p>
    <w:p w14:paraId="35D0D553"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Pacien</w:t>
      </w:r>
      <w:r w:rsidR="00C265C6" w:rsidRPr="00AD4AAB">
        <w:rPr>
          <w:rFonts w:ascii="Times New Roman" w:hAnsi="Times New Roman"/>
          <w:i/>
          <w:szCs w:val="22"/>
        </w:rPr>
        <w:t>ț</w:t>
      </w:r>
      <w:r w:rsidRPr="00AD4AAB">
        <w:rPr>
          <w:rFonts w:ascii="Times New Roman" w:hAnsi="Times New Roman"/>
          <w:i/>
          <w:szCs w:val="22"/>
        </w:rPr>
        <w:t xml:space="preserve">i </w:t>
      </w:r>
      <w:r w:rsidR="007220AB" w:rsidRPr="00AD4AAB">
        <w:rPr>
          <w:rFonts w:ascii="Times New Roman" w:hAnsi="Times New Roman"/>
          <w:i/>
          <w:szCs w:val="22"/>
        </w:rPr>
        <w:t>care efectuează ședințe de dializă</w:t>
      </w:r>
      <w:r w:rsidRPr="00AD4AAB">
        <w:rPr>
          <w:rFonts w:ascii="Times New Roman" w:hAnsi="Times New Roman"/>
          <w:i/>
          <w:szCs w:val="22"/>
        </w:rPr>
        <w:t xml:space="preserve"> sau post-transplant</w:t>
      </w:r>
      <w:r w:rsidRPr="00AD4AAB">
        <w:rPr>
          <w:rFonts w:ascii="Times New Roman" w:hAnsi="Times New Roman"/>
          <w:szCs w:val="22"/>
        </w:rPr>
        <w:t xml:space="preserve"> </w:t>
      </w:r>
    </w:p>
    <w:p w14:paraId="27949F74"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Ocazional</w:t>
      </w:r>
      <w:r w:rsidR="00B62195" w:rsidRPr="00AD4AAB">
        <w:rPr>
          <w:rFonts w:ascii="Times New Roman" w:hAnsi="Times New Roman"/>
          <w:szCs w:val="22"/>
        </w:rPr>
        <w:t>,</w:t>
      </w:r>
      <w:r w:rsidRPr="00AD4AAB">
        <w:rPr>
          <w:rFonts w:ascii="Times New Roman" w:hAnsi="Times New Roman"/>
          <w:szCs w:val="22"/>
        </w:rPr>
        <w:t xml:space="preserve"> s-a observat că unele forme de cisteamină sunt mai pu</w:t>
      </w:r>
      <w:r w:rsidR="00C265C6" w:rsidRPr="00AD4AAB">
        <w:rPr>
          <w:rFonts w:ascii="Times New Roman" w:hAnsi="Times New Roman"/>
          <w:szCs w:val="22"/>
        </w:rPr>
        <w:t>ț</w:t>
      </w:r>
      <w:r w:rsidRPr="00AD4AAB">
        <w:rPr>
          <w:rFonts w:ascii="Times New Roman" w:hAnsi="Times New Roman"/>
          <w:szCs w:val="22"/>
        </w:rPr>
        <w:t xml:space="preserve">in tolerate (adică provoacă mai multe </w:t>
      </w:r>
      <w:r w:rsidR="00CA31FC" w:rsidRPr="00AD4AAB">
        <w:rPr>
          <w:rFonts w:ascii="Times New Roman" w:hAnsi="Times New Roman"/>
          <w:szCs w:val="22"/>
        </w:rPr>
        <w:t>reac</w:t>
      </w:r>
      <w:r w:rsidR="00C265C6" w:rsidRPr="00AD4AAB">
        <w:rPr>
          <w:rFonts w:ascii="Times New Roman" w:hAnsi="Times New Roman"/>
          <w:szCs w:val="22"/>
        </w:rPr>
        <w:t>ț</w:t>
      </w:r>
      <w:r w:rsidR="00CA31FC" w:rsidRPr="00AD4AAB">
        <w:rPr>
          <w:rFonts w:ascii="Times New Roman" w:hAnsi="Times New Roman"/>
          <w:szCs w:val="22"/>
        </w:rPr>
        <w:t>ii</w:t>
      </w:r>
      <w:r w:rsidR="00B62195" w:rsidRPr="00AD4AAB">
        <w:rPr>
          <w:rFonts w:ascii="Times New Roman" w:hAnsi="Times New Roman"/>
          <w:szCs w:val="22"/>
        </w:rPr>
        <w:t xml:space="preserve"> </w:t>
      </w:r>
      <w:r w:rsidRPr="00AD4AAB">
        <w:rPr>
          <w:rFonts w:ascii="Times New Roman" w:hAnsi="Times New Roman"/>
          <w:szCs w:val="22"/>
        </w:rPr>
        <w:t>adverse)</w:t>
      </w:r>
      <w:r w:rsidR="00B62195" w:rsidRPr="00AD4AAB">
        <w:rPr>
          <w:rFonts w:ascii="Times New Roman" w:hAnsi="Times New Roman"/>
          <w:szCs w:val="22"/>
        </w:rPr>
        <w:t xml:space="preserve"> la pacien</w:t>
      </w:r>
      <w:r w:rsidR="00C265C6" w:rsidRPr="00AD4AAB">
        <w:rPr>
          <w:rFonts w:ascii="Times New Roman" w:hAnsi="Times New Roman"/>
          <w:szCs w:val="22"/>
        </w:rPr>
        <w:t>ț</w:t>
      </w:r>
      <w:r w:rsidR="00B62195" w:rsidRPr="00AD4AAB">
        <w:rPr>
          <w:rFonts w:ascii="Times New Roman" w:hAnsi="Times New Roman"/>
          <w:szCs w:val="22"/>
        </w:rPr>
        <w:t xml:space="preserve">ii </w:t>
      </w:r>
      <w:r w:rsidR="007220AB" w:rsidRPr="00AD4AAB">
        <w:rPr>
          <w:rFonts w:ascii="Times New Roman" w:hAnsi="Times New Roman"/>
          <w:szCs w:val="22"/>
        </w:rPr>
        <w:t>care efectuează ședințe de dializă</w:t>
      </w:r>
      <w:r w:rsidRPr="00AD4AAB">
        <w:rPr>
          <w:rFonts w:ascii="Times New Roman" w:hAnsi="Times New Roman"/>
          <w:szCs w:val="22"/>
        </w:rPr>
        <w:t>. La ace</w:t>
      </w:r>
      <w:r w:rsidR="00C265C6" w:rsidRPr="00AD4AAB">
        <w:rPr>
          <w:rFonts w:ascii="Times New Roman" w:hAnsi="Times New Roman"/>
          <w:szCs w:val="22"/>
        </w:rPr>
        <w:t>ș</w:t>
      </w:r>
      <w:r w:rsidRPr="00AD4AAB">
        <w:rPr>
          <w:rFonts w:ascii="Times New Roman" w:hAnsi="Times New Roman"/>
          <w:szCs w:val="22"/>
        </w:rPr>
        <w:t>ti pacien</w:t>
      </w:r>
      <w:r w:rsidR="00C265C6" w:rsidRPr="00AD4AAB">
        <w:rPr>
          <w:rFonts w:ascii="Times New Roman" w:hAnsi="Times New Roman"/>
          <w:szCs w:val="22"/>
        </w:rPr>
        <w:t>ț</w:t>
      </w:r>
      <w:r w:rsidRPr="00AD4AAB">
        <w:rPr>
          <w:rFonts w:ascii="Times New Roman" w:hAnsi="Times New Roman"/>
          <w:szCs w:val="22"/>
        </w:rPr>
        <w:t xml:space="preserve">i se recomandă monitorizarea strictă a </w:t>
      </w:r>
      <w:r w:rsidR="00CA31FC" w:rsidRPr="00AD4AAB">
        <w:rPr>
          <w:rFonts w:ascii="Times New Roman" w:hAnsi="Times New Roman"/>
          <w:szCs w:val="22"/>
        </w:rPr>
        <w:t>concentra</w:t>
      </w:r>
      <w:r w:rsidR="00C265C6" w:rsidRPr="00AD4AAB">
        <w:rPr>
          <w:rFonts w:ascii="Times New Roman" w:hAnsi="Times New Roman"/>
          <w:szCs w:val="22"/>
        </w:rPr>
        <w:t>ț</w:t>
      </w:r>
      <w:r w:rsidR="00CA31FC" w:rsidRPr="00AD4AAB">
        <w:rPr>
          <w:rFonts w:ascii="Times New Roman" w:hAnsi="Times New Roman"/>
          <w:szCs w:val="22"/>
        </w:rPr>
        <w:t>iilor</w:t>
      </w:r>
      <w:r w:rsidRPr="00AD4AAB">
        <w:rPr>
          <w:rFonts w:ascii="Times New Roman" w:hAnsi="Times New Roman"/>
          <w:szCs w:val="22"/>
        </w:rPr>
        <w:t xml:space="preserve"> de cistină leucocitară.</w:t>
      </w:r>
    </w:p>
    <w:p w14:paraId="0BB5F7DD" w14:textId="77777777" w:rsidR="00E9653F" w:rsidRPr="00AD4AAB" w:rsidRDefault="00E9653F" w:rsidP="00AD4AAB">
      <w:pPr>
        <w:autoSpaceDE w:val="0"/>
        <w:autoSpaceDN w:val="0"/>
        <w:adjustRightInd w:val="0"/>
        <w:spacing w:after="0" w:line="240" w:lineRule="auto"/>
        <w:rPr>
          <w:rFonts w:ascii="Times New Roman" w:hAnsi="Times New Roman"/>
          <w:iCs/>
          <w:szCs w:val="22"/>
        </w:rPr>
      </w:pPr>
    </w:p>
    <w:p w14:paraId="5EF2A124"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Pacien</w:t>
      </w:r>
      <w:r w:rsidR="00C265C6" w:rsidRPr="00AD4AAB">
        <w:rPr>
          <w:rFonts w:ascii="Times New Roman" w:hAnsi="Times New Roman"/>
          <w:i/>
          <w:szCs w:val="22"/>
        </w:rPr>
        <w:t>ț</w:t>
      </w:r>
      <w:r w:rsidRPr="00AD4AAB">
        <w:rPr>
          <w:rFonts w:ascii="Times New Roman" w:hAnsi="Times New Roman"/>
          <w:i/>
          <w:szCs w:val="22"/>
        </w:rPr>
        <w:t>i cu insuficien</w:t>
      </w:r>
      <w:r w:rsidR="00C265C6" w:rsidRPr="00AD4AAB">
        <w:rPr>
          <w:rFonts w:ascii="Times New Roman" w:hAnsi="Times New Roman"/>
          <w:i/>
          <w:szCs w:val="22"/>
        </w:rPr>
        <w:t>ț</w:t>
      </w:r>
      <w:r w:rsidRPr="00AD4AAB">
        <w:rPr>
          <w:rFonts w:ascii="Times New Roman" w:hAnsi="Times New Roman"/>
          <w:i/>
          <w:szCs w:val="22"/>
        </w:rPr>
        <w:t>ă renală</w:t>
      </w:r>
    </w:p>
    <w:p w14:paraId="1D1CC356"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În general</w:t>
      </w:r>
      <w:r w:rsidR="00B62195" w:rsidRPr="00AD4AAB">
        <w:rPr>
          <w:rFonts w:ascii="Times New Roman" w:hAnsi="Times New Roman"/>
          <w:szCs w:val="22"/>
        </w:rPr>
        <w:t>,</w:t>
      </w:r>
      <w:r w:rsidRPr="00AD4AAB">
        <w:rPr>
          <w:rFonts w:ascii="Times New Roman" w:hAnsi="Times New Roman"/>
          <w:szCs w:val="22"/>
        </w:rPr>
        <w:t xml:space="preserve"> ajustarea dozelor nu este necesară, dar </w:t>
      </w:r>
      <w:r w:rsidR="00CA31FC" w:rsidRPr="00AD4AAB">
        <w:rPr>
          <w:rFonts w:ascii="Times New Roman" w:hAnsi="Times New Roman"/>
          <w:szCs w:val="22"/>
        </w:rPr>
        <w:t>concentra</w:t>
      </w:r>
      <w:r w:rsidR="00C265C6" w:rsidRPr="00AD4AAB">
        <w:rPr>
          <w:rFonts w:ascii="Times New Roman" w:hAnsi="Times New Roman"/>
          <w:szCs w:val="22"/>
        </w:rPr>
        <w:t>ț</w:t>
      </w:r>
      <w:r w:rsidR="00CA31FC" w:rsidRPr="00AD4AAB">
        <w:rPr>
          <w:rFonts w:ascii="Times New Roman" w:hAnsi="Times New Roman"/>
          <w:szCs w:val="22"/>
        </w:rPr>
        <w:t>iile</w:t>
      </w:r>
      <w:r w:rsidRPr="00AD4AAB">
        <w:rPr>
          <w:rFonts w:ascii="Times New Roman" w:hAnsi="Times New Roman"/>
          <w:szCs w:val="22"/>
        </w:rPr>
        <w:t xml:space="preserve"> de cistină leucocitară trebuie monitorizate.</w:t>
      </w:r>
    </w:p>
    <w:p w14:paraId="737E8B3D" w14:textId="77777777" w:rsidR="00E9653F" w:rsidRPr="00AD4AAB" w:rsidRDefault="00E9653F" w:rsidP="00AD4AAB">
      <w:pPr>
        <w:autoSpaceDE w:val="0"/>
        <w:autoSpaceDN w:val="0"/>
        <w:adjustRightInd w:val="0"/>
        <w:spacing w:after="0" w:line="240" w:lineRule="auto"/>
        <w:rPr>
          <w:rFonts w:ascii="Times New Roman" w:hAnsi="Times New Roman"/>
          <w:iCs/>
          <w:szCs w:val="22"/>
        </w:rPr>
      </w:pPr>
    </w:p>
    <w:p w14:paraId="58B08A8F"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Pacien</w:t>
      </w:r>
      <w:r w:rsidR="00C265C6" w:rsidRPr="00AD4AAB">
        <w:rPr>
          <w:rFonts w:ascii="Times New Roman" w:hAnsi="Times New Roman"/>
          <w:i/>
          <w:szCs w:val="22"/>
        </w:rPr>
        <w:t>ț</w:t>
      </w:r>
      <w:r w:rsidRPr="00AD4AAB">
        <w:rPr>
          <w:rFonts w:ascii="Times New Roman" w:hAnsi="Times New Roman"/>
          <w:i/>
          <w:szCs w:val="22"/>
        </w:rPr>
        <w:t>i cu insuficien</w:t>
      </w:r>
      <w:r w:rsidR="00C265C6" w:rsidRPr="00AD4AAB">
        <w:rPr>
          <w:rFonts w:ascii="Times New Roman" w:hAnsi="Times New Roman"/>
          <w:i/>
          <w:szCs w:val="22"/>
        </w:rPr>
        <w:t>ț</w:t>
      </w:r>
      <w:r w:rsidRPr="00AD4AAB">
        <w:rPr>
          <w:rFonts w:ascii="Times New Roman" w:hAnsi="Times New Roman"/>
          <w:i/>
          <w:szCs w:val="22"/>
        </w:rPr>
        <w:t>ă hepatică</w:t>
      </w:r>
      <w:r w:rsidRPr="00AD4AAB">
        <w:rPr>
          <w:rFonts w:ascii="Times New Roman" w:hAnsi="Times New Roman"/>
          <w:szCs w:val="22"/>
        </w:rPr>
        <w:t xml:space="preserve"> </w:t>
      </w:r>
    </w:p>
    <w:p w14:paraId="07C08345"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În general</w:t>
      </w:r>
      <w:r w:rsidR="00B62195" w:rsidRPr="00AD4AAB">
        <w:rPr>
          <w:rFonts w:ascii="Times New Roman" w:hAnsi="Times New Roman"/>
          <w:szCs w:val="22"/>
        </w:rPr>
        <w:t>,</w:t>
      </w:r>
      <w:r w:rsidRPr="00AD4AAB">
        <w:rPr>
          <w:rFonts w:ascii="Times New Roman" w:hAnsi="Times New Roman"/>
          <w:szCs w:val="22"/>
        </w:rPr>
        <w:t xml:space="preserve"> ajustarea dozelor nu este necesară, dar </w:t>
      </w:r>
      <w:r w:rsidR="00CA31FC" w:rsidRPr="00AD4AAB">
        <w:rPr>
          <w:rFonts w:ascii="Times New Roman" w:hAnsi="Times New Roman"/>
          <w:szCs w:val="22"/>
        </w:rPr>
        <w:t>concentra</w:t>
      </w:r>
      <w:r w:rsidR="00C265C6" w:rsidRPr="00AD4AAB">
        <w:rPr>
          <w:rFonts w:ascii="Times New Roman" w:hAnsi="Times New Roman"/>
          <w:szCs w:val="22"/>
        </w:rPr>
        <w:t>ț</w:t>
      </w:r>
      <w:r w:rsidR="00CA31FC" w:rsidRPr="00AD4AAB">
        <w:rPr>
          <w:rFonts w:ascii="Times New Roman" w:hAnsi="Times New Roman"/>
          <w:szCs w:val="22"/>
        </w:rPr>
        <w:t>iile</w:t>
      </w:r>
      <w:r w:rsidRPr="00AD4AAB">
        <w:rPr>
          <w:rFonts w:ascii="Times New Roman" w:hAnsi="Times New Roman"/>
          <w:szCs w:val="22"/>
        </w:rPr>
        <w:t xml:space="preserve"> de cistină leucocitară trebuie monitorizate.</w:t>
      </w:r>
    </w:p>
    <w:p w14:paraId="7F789015" w14:textId="77777777" w:rsidR="00E9653F" w:rsidRPr="00AD4AAB" w:rsidRDefault="00E9653F" w:rsidP="00AD4AAB">
      <w:pPr>
        <w:spacing w:after="0" w:line="240" w:lineRule="auto"/>
        <w:ind w:left="567" w:hanging="567"/>
        <w:rPr>
          <w:rFonts w:ascii="Times New Roman" w:hAnsi="Times New Roman"/>
          <w:bCs/>
          <w:szCs w:val="22"/>
        </w:rPr>
      </w:pPr>
    </w:p>
    <w:p w14:paraId="4F3C614D"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Mod de administrare</w:t>
      </w:r>
    </w:p>
    <w:p w14:paraId="5A6DA18F"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p>
    <w:p w14:paraId="3ADBDBF1" w14:textId="77777777" w:rsidR="004C29F1" w:rsidRPr="00AD4AAB" w:rsidRDefault="002746A3" w:rsidP="00AD4AAB">
      <w:pPr>
        <w:autoSpaceDE w:val="0"/>
        <w:autoSpaceDN w:val="0"/>
        <w:adjustRightInd w:val="0"/>
        <w:spacing w:after="0" w:line="240" w:lineRule="auto"/>
        <w:rPr>
          <w:rFonts w:ascii="Times New Roman" w:hAnsi="Times New Roman"/>
          <w:szCs w:val="22"/>
        </w:rPr>
      </w:pPr>
      <w:bookmarkStart w:id="2" w:name="_Hlk515694667"/>
      <w:r w:rsidRPr="00AD4AAB">
        <w:rPr>
          <w:rFonts w:ascii="Times New Roman" w:hAnsi="Times New Roman"/>
          <w:szCs w:val="22"/>
        </w:rPr>
        <w:t>Administrare orală.</w:t>
      </w:r>
    </w:p>
    <w:p w14:paraId="1F918318" w14:textId="77777777" w:rsidR="004C29F1" w:rsidRPr="00AD4AAB" w:rsidRDefault="004C29F1" w:rsidP="00AD4AAB">
      <w:pPr>
        <w:autoSpaceDE w:val="0"/>
        <w:autoSpaceDN w:val="0"/>
        <w:adjustRightInd w:val="0"/>
        <w:spacing w:after="0" w:line="240" w:lineRule="auto"/>
        <w:rPr>
          <w:rFonts w:ascii="Times New Roman" w:hAnsi="Times New Roman"/>
          <w:szCs w:val="22"/>
        </w:rPr>
      </w:pPr>
    </w:p>
    <w:p w14:paraId="2C5F01B1" w14:textId="77777777" w:rsidR="00637983" w:rsidRPr="00AD4AAB" w:rsidRDefault="00637983"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A</w:t>
      </w:r>
      <w:bookmarkEnd w:id="2"/>
      <w:r w:rsidRPr="00AD4AAB">
        <w:rPr>
          <w:rFonts w:ascii="Times New Roman" w:hAnsi="Times New Roman"/>
          <w:szCs w:val="22"/>
        </w:rPr>
        <w:t>cest medicament poate fi administrat prin înghițirea capsulelor intacte</w:t>
      </w:r>
      <w:r w:rsidR="00C10C19" w:rsidRPr="00AD4AAB">
        <w:rPr>
          <w:rFonts w:ascii="Times New Roman" w:hAnsi="Times New Roman"/>
          <w:szCs w:val="22"/>
        </w:rPr>
        <w:t>, precum și prin presărarea conținutului capsulelor (</w:t>
      </w:r>
      <w:r w:rsidR="009067BF" w:rsidRPr="00AD4AAB">
        <w:rPr>
          <w:rFonts w:ascii="Times New Roman" w:hAnsi="Times New Roman"/>
          <w:szCs w:val="22"/>
        </w:rPr>
        <w:t>granule cu înveliș de protecție gastro-rezistent</w:t>
      </w:r>
      <w:r w:rsidR="00C10C19" w:rsidRPr="00AD4AAB">
        <w:rPr>
          <w:rFonts w:ascii="Times New Roman" w:hAnsi="Times New Roman"/>
          <w:szCs w:val="22"/>
        </w:rPr>
        <w:t>)</w:t>
      </w:r>
      <w:r w:rsidR="009067BF" w:rsidRPr="00AD4AAB">
        <w:rPr>
          <w:rFonts w:ascii="Times New Roman" w:hAnsi="Times New Roman"/>
          <w:szCs w:val="22"/>
        </w:rPr>
        <w:t xml:space="preserve"> pe alimente sau </w:t>
      </w:r>
      <w:r w:rsidR="00E76DA9" w:rsidRPr="00AD4AAB">
        <w:rPr>
          <w:rFonts w:ascii="Times New Roman" w:hAnsi="Times New Roman"/>
          <w:szCs w:val="22"/>
        </w:rPr>
        <w:t xml:space="preserve">prin </w:t>
      </w:r>
      <w:r w:rsidR="009067BF" w:rsidRPr="00AD4AAB">
        <w:rPr>
          <w:rFonts w:ascii="Times New Roman" w:hAnsi="Times New Roman"/>
          <w:szCs w:val="22"/>
        </w:rPr>
        <w:t>administrarea prin</w:t>
      </w:r>
      <w:r w:rsidR="008B6C93" w:rsidRPr="00AD4AAB">
        <w:rPr>
          <w:rFonts w:ascii="Times New Roman" w:hAnsi="Times New Roman"/>
          <w:szCs w:val="22"/>
        </w:rPr>
        <w:t xml:space="preserve"> sondă</w:t>
      </w:r>
      <w:r w:rsidR="009067BF" w:rsidRPr="00AD4AAB">
        <w:rPr>
          <w:rFonts w:ascii="Times New Roman" w:hAnsi="Times New Roman"/>
          <w:szCs w:val="22"/>
        </w:rPr>
        <w:t xml:space="preserve"> gastrică.</w:t>
      </w:r>
    </w:p>
    <w:p w14:paraId="53D0B233" w14:textId="77777777" w:rsidR="00B656F3" w:rsidRPr="00AD4AAB" w:rsidRDefault="00B656F3" w:rsidP="00AD4AAB">
      <w:pPr>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rPr>
        <w:t>Capsulele sau conținutul acestora nu trebuie zdrobite sau mestecate.</w:t>
      </w:r>
    </w:p>
    <w:p w14:paraId="589D6137"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28A756FF" w14:textId="77777777" w:rsidR="00E9653F" w:rsidRPr="00AD4AAB" w:rsidRDefault="00E9653F" w:rsidP="00AD4AAB">
      <w:pPr>
        <w:keepNext/>
        <w:autoSpaceDE w:val="0"/>
        <w:autoSpaceDN w:val="0"/>
        <w:adjustRightInd w:val="0"/>
        <w:spacing w:after="0" w:line="240" w:lineRule="auto"/>
        <w:rPr>
          <w:rFonts w:ascii="Times New Roman" w:hAnsi="Times New Roman"/>
          <w:i/>
          <w:szCs w:val="22"/>
          <w:u w:val="single"/>
        </w:rPr>
      </w:pPr>
      <w:r w:rsidRPr="00AD4AAB">
        <w:rPr>
          <w:rFonts w:ascii="Times New Roman" w:hAnsi="Times New Roman"/>
          <w:i/>
          <w:szCs w:val="22"/>
          <w:u w:val="single"/>
        </w:rPr>
        <w:t>Administrarea cu alimente</w:t>
      </w:r>
    </w:p>
    <w:p w14:paraId="36C12A36" w14:textId="77777777" w:rsidR="00655D00" w:rsidRPr="00AD4AAB" w:rsidRDefault="009067B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Cisteamina bitartrat poate fi administrată cu suc </w:t>
      </w:r>
      <w:r w:rsidR="005854BE" w:rsidRPr="00AD4AAB">
        <w:rPr>
          <w:rFonts w:ascii="Times New Roman" w:hAnsi="Times New Roman"/>
          <w:szCs w:val="22"/>
        </w:rPr>
        <w:t>de fructe acid</w:t>
      </w:r>
      <w:r w:rsidRPr="00AD4AAB">
        <w:rPr>
          <w:rFonts w:ascii="Times New Roman" w:hAnsi="Times New Roman"/>
          <w:szCs w:val="22"/>
        </w:rPr>
        <w:t xml:space="preserve"> sau cu apă</w:t>
      </w:r>
      <w:r w:rsidR="00655D00" w:rsidRPr="00AD4AAB">
        <w:rPr>
          <w:rFonts w:ascii="Times New Roman" w:hAnsi="Times New Roman"/>
          <w:szCs w:val="22"/>
        </w:rPr>
        <w:t>.</w:t>
      </w:r>
    </w:p>
    <w:p w14:paraId="2B7D2E96" w14:textId="3719428A" w:rsidR="00E9653F" w:rsidRPr="00AD4AAB" w:rsidRDefault="009067B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Cisteamina bitartrat nu trebuie administrată cu alimente bogate în lipide sau proteine sau cu alimente înghețate, cum este înghețata. </w:t>
      </w:r>
      <w:r w:rsidR="00E9653F" w:rsidRPr="00AD4AAB">
        <w:rPr>
          <w:rFonts w:ascii="Times New Roman" w:hAnsi="Times New Roman"/>
          <w:szCs w:val="22"/>
        </w:rPr>
        <w:t>Pacien</w:t>
      </w:r>
      <w:r w:rsidR="00C265C6" w:rsidRPr="00AD4AAB">
        <w:rPr>
          <w:rFonts w:ascii="Times New Roman" w:hAnsi="Times New Roman"/>
          <w:szCs w:val="22"/>
        </w:rPr>
        <w:t>ț</w:t>
      </w:r>
      <w:r w:rsidR="00E9653F" w:rsidRPr="00AD4AAB">
        <w:rPr>
          <w:rFonts w:ascii="Times New Roman" w:hAnsi="Times New Roman"/>
          <w:szCs w:val="22"/>
        </w:rPr>
        <w:t xml:space="preserve">ii trebuie să încerce să evite </w:t>
      </w:r>
      <w:r w:rsidR="00B62195" w:rsidRPr="00AD4AAB">
        <w:rPr>
          <w:rFonts w:ascii="Times New Roman" w:hAnsi="Times New Roman"/>
          <w:szCs w:val="22"/>
        </w:rPr>
        <w:t xml:space="preserve">în mod constant </w:t>
      </w:r>
      <w:r w:rsidR="00E9653F" w:rsidRPr="00AD4AAB">
        <w:rPr>
          <w:rFonts w:ascii="Times New Roman" w:hAnsi="Times New Roman"/>
          <w:szCs w:val="22"/>
        </w:rPr>
        <w:t xml:space="preserve">mesele </w:t>
      </w:r>
      <w:r w:rsidR="00C265C6" w:rsidRPr="00AD4AAB">
        <w:rPr>
          <w:rFonts w:ascii="Times New Roman" w:hAnsi="Times New Roman"/>
          <w:szCs w:val="22"/>
        </w:rPr>
        <w:t>ș</w:t>
      </w:r>
      <w:r w:rsidR="00E9653F" w:rsidRPr="00AD4AAB">
        <w:rPr>
          <w:rFonts w:ascii="Times New Roman" w:hAnsi="Times New Roman"/>
          <w:szCs w:val="22"/>
        </w:rPr>
        <w:t xml:space="preserve">i produsele </w:t>
      </w:r>
      <w:r w:rsidR="00B62195" w:rsidRPr="00AD4AAB">
        <w:rPr>
          <w:rFonts w:ascii="Times New Roman" w:hAnsi="Times New Roman"/>
          <w:szCs w:val="22"/>
        </w:rPr>
        <w:t>lactate</w:t>
      </w:r>
      <w:r w:rsidR="00E9653F" w:rsidRPr="00AD4AAB">
        <w:rPr>
          <w:rFonts w:ascii="Times New Roman" w:hAnsi="Times New Roman"/>
          <w:szCs w:val="22"/>
        </w:rPr>
        <w:t xml:space="preserve"> timp de cel pu</w:t>
      </w:r>
      <w:r w:rsidR="00C265C6" w:rsidRPr="00AD4AAB">
        <w:rPr>
          <w:rFonts w:ascii="Times New Roman" w:hAnsi="Times New Roman"/>
          <w:szCs w:val="22"/>
        </w:rPr>
        <w:t>ț</w:t>
      </w:r>
      <w:r w:rsidR="00E9653F" w:rsidRPr="00AD4AAB">
        <w:rPr>
          <w:rFonts w:ascii="Times New Roman" w:hAnsi="Times New Roman"/>
          <w:szCs w:val="22"/>
        </w:rPr>
        <w:t xml:space="preserve">in 1 oră înainte </w:t>
      </w:r>
      <w:r w:rsidR="00C265C6" w:rsidRPr="00AD4AAB">
        <w:rPr>
          <w:rFonts w:ascii="Times New Roman" w:hAnsi="Times New Roman"/>
          <w:szCs w:val="22"/>
        </w:rPr>
        <w:t>ș</w:t>
      </w:r>
      <w:r w:rsidR="00E9653F" w:rsidRPr="00AD4AAB">
        <w:rPr>
          <w:rFonts w:ascii="Times New Roman" w:hAnsi="Times New Roman"/>
          <w:szCs w:val="22"/>
        </w:rPr>
        <w:t xml:space="preserve">i 1 oră după administrarea PROCYSBI. Dacă repausul alimentar în această perioadă nu este posibil, se consideră acceptabil să </w:t>
      </w:r>
      <w:r w:rsidR="00AA2A19" w:rsidRPr="00AD4AAB">
        <w:rPr>
          <w:rFonts w:ascii="Times New Roman" w:hAnsi="Times New Roman"/>
          <w:szCs w:val="22"/>
        </w:rPr>
        <w:t xml:space="preserve">se </w:t>
      </w:r>
      <w:r w:rsidR="00E9653F" w:rsidRPr="00AD4AAB">
        <w:rPr>
          <w:rFonts w:ascii="Times New Roman" w:hAnsi="Times New Roman"/>
          <w:szCs w:val="22"/>
        </w:rPr>
        <w:t>consum</w:t>
      </w:r>
      <w:r w:rsidR="00AA2A19" w:rsidRPr="00AD4AAB">
        <w:rPr>
          <w:rFonts w:ascii="Times New Roman" w:hAnsi="Times New Roman"/>
          <w:szCs w:val="22"/>
        </w:rPr>
        <w:t>e</w:t>
      </w:r>
      <w:r w:rsidR="00E9653F" w:rsidRPr="00AD4AAB">
        <w:rPr>
          <w:rFonts w:ascii="Times New Roman" w:hAnsi="Times New Roman"/>
          <w:szCs w:val="22"/>
        </w:rPr>
        <w:t xml:space="preserve"> doar o cantitate mică (</w:t>
      </w:r>
      <w:r w:rsidR="00E9653F" w:rsidRPr="00AD4AAB">
        <w:rPr>
          <w:rFonts w:ascii="Times New Roman" w:hAnsi="Times New Roman"/>
          <w:szCs w:val="22"/>
        </w:rPr>
        <w:sym w:font="Symbol" w:char="F07E"/>
      </w:r>
      <w:r w:rsidR="00E9653F" w:rsidRPr="00AD4AAB">
        <w:rPr>
          <w:rFonts w:ascii="Times New Roman" w:hAnsi="Times New Roman"/>
          <w:szCs w:val="22"/>
        </w:rPr>
        <w:t> 100 </w:t>
      </w:r>
      <w:r w:rsidR="009A15BF" w:rsidRPr="00AD4AAB">
        <w:rPr>
          <w:rFonts w:ascii="Times New Roman" w:hAnsi="Times New Roman"/>
          <w:szCs w:val="22"/>
        </w:rPr>
        <w:t xml:space="preserve">de </w:t>
      </w:r>
      <w:r w:rsidR="00E9653F" w:rsidRPr="00AD4AAB">
        <w:rPr>
          <w:rFonts w:ascii="Times New Roman" w:hAnsi="Times New Roman"/>
          <w:szCs w:val="22"/>
        </w:rPr>
        <w:t>grame) de alimente (preferabil carbohidra</w:t>
      </w:r>
      <w:r w:rsidR="00C265C6" w:rsidRPr="00AD4AAB">
        <w:rPr>
          <w:rFonts w:ascii="Times New Roman" w:hAnsi="Times New Roman"/>
          <w:szCs w:val="22"/>
        </w:rPr>
        <w:t>ț</w:t>
      </w:r>
      <w:r w:rsidR="00E9653F" w:rsidRPr="00AD4AAB">
        <w:rPr>
          <w:rFonts w:ascii="Times New Roman" w:hAnsi="Times New Roman"/>
          <w:szCs w:val="22"/>
        </w:rPr>
        <w:t xml:space="preserve">i) în timpul orei dinainte sau de după administrarea PROCYSBI. Este important ca PROCYSBI să fie </w:t>
      </w:r>
      <w:r w:rsidR="00287807" w:rsidRPr="00AD4AAB">
        <w:rPr>
          <w:rFonts w:ascii="Times New Roman" w:hAnsi="Times New Roman"/>
          <w:szCs w:val="22"/>
        </w:rPr>
        <w:t>administrat</w:t>
      </w:r>
      <w:r w:rsidR="00E9653F" w:rsidRPr="00AD4AAB">
        <w:rPr>
          <w:rFonts w:ascii="Times New Roman" w:hAnsi="Times New Roman"/>
          <w:szCs w:val="22"/>
        </w:rPr>
        <w:t xml:space="preserve"> în raport cu consumul de alimente într-un mod constant </w:t>
      </w:r>
      <w:r w:rsidR="00C265C6" w:rsidRPr="00AD4AAB">
        <w:rPr>
          <w:rFonts w:ascii="Times New Roman" w:hAnsi="Times New Roman"/>
          <w:szCs w:val="22"/>
        </w:rPr>
        <w:t>ș</w:t>
      </w:r>
      <w:r w:rsidR="00E9653F" w:rsidRPr="00AD4AAB">
        <w:rPr>
          <w:rFonts w:ascii="Times New Roman" w:hAnsi="Times New Roman"/>
          <w:szCs w:val="22"/>
        </w:rPr>
        <w:t>i reproductibil în timp (vezi pct.</w:t>
      </w:r>
      <w:r w:rsidR="00B656F3" w:rsidRPr="00AD4AAB">
        <w:rPr>
          <w:rFonts w:ascii="Times New Roman" w:hAnsi="Times New Roman"/>
          <w:szCs w:val="22"/>
        </w:rPr>
        <w:t> </w:t>
      </w:r>
      <w:r w:rsidR="00E9653F" w:rsidRPr="00AD4AAB">
        <w:rPr>
          <w:rFonts w:ascii="Times New Roman" w:hAnsi="Times New Roman"/>
          <w:szCs w:val="22"/>
        </w:rPr>
        <w:t>5.2)</w:t>
      </w:r>
      <w:r w:rsidR="00D92B9C" w:rsidRPr="00AD4AAB">
        <w:rPr>
          <w:rFonts w:ascii="Times New Roman" w:hAnsi="Times New Roman"/>
          <w:szCs w:val="22"/>
        </w:rPr>
        <w:t>.</w:t>
      </w:r>
    </w:p>
    <w:p w14:paraId="7C710994" w14:textId="4C9F62B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La copii</w:t>
      </w:r>
      <w:r w:rsidR="007220AB" w:rsidRPr="00AD4AAB">
        <w:rPr>
          <w:rFonts w:ascii="Times New Roman" w:hAnsi="Times New Roman"/>
          <w:szCs w:val="22"/>
        </w:rPr>
        <w:t>i</w:t>
      </w:r>
      <w:r w:rsidRPr="00AD4AAB">
        <w:rPr>
          <w:rFonts w:ascii="Times New Roman" w:hAnsi="Times New Roman"/>
          <w:szCs w:val="22"/>
        </w:rPr>
        <w:t xml:space="preserve"> cu </w:t>
      </w:r>
      <w:r w:rsidR="007220AB" w:rsidRPr="00AD4AAB">
        <w:rPr>
          <w:rFonts w:ascii="Times New Roman" w:hAnsi="Times New Roman"/>
          <w:szCs w:val="22"/>
        </w:rPr>
        <w:t xml:space="preserve">vârsta </w:t>
      </w:r>
      <w:r w:rsidRPr="00AD4AAB">
        <w:rPr>
          <w:rFonts w:ascii="Times New Roman" w:hAnsi="Times New Roman"/>
          <w:szCs w:val="22"/>
        </w:rPr>
        <w:t xml:space="preserve">de aproximativ 6 ani sau mai mici la care există riscul </w:t>
      </w:r>
      <w:r w:rsidR="00963AA8" w:rsidRPr="00AD4AAB">
        <w:rPr>
          <w:rFonts w:ascii="Times New Roman" w:hAnsi="Times New Roman"/>
          <w:szCs w:val="22"/>
        </w:rPr>
        <w:t>de aspira</w:t>
      </w:r>
      <w:r w:rsidR="00C265C6" w:rsidRPr="00AD4AAB">
        <w:rPr>
          <w:rFonts w:ascii="Times New Roman" w:hAnsi="Times New Roman"/>
          <w:szCs w:val="22"/>
        </w:rPr>
        <w:t>ț</w:t>
      </w:r>
      <w:r w:rsidR="00963AA8" w:rsidRPr="00AD4AAB">
        <w:rPr>
          <w:rFonts w:ascii="Times New Roman" w:hAnsi="Times New Roman"/>
          <w:szCs w:val="22"/>
        </w:rPr>
        <w:t>ie</w:t>
      </w:r>
      <w:r w:rsidRPr="00AD4AAB">
        <w:rPr>
          <w:rFonts w:ascii="Times New Roman" w:hAnsi="Times New Roman"/>
          <w:szCs w:val="22"/>
        </w:rPr>
        <w:t>, capsulele trebuie deschise</w:t>
      </w:r>
      <w:r w:rsidR="009A15BF" w:rsidRPr="00AD4AAB">
        <w:rPr>
          <w:rFonts w:ascii="Times New Roman" w:hAnsi="Times New Roman"/>
          <w:szCs w:val="22"/>
        </w:rPr>
        <w:t>, iar</w:t>
      </w:r>
      <w:r w:rsidRPr="00AD4AAB">
        <w:rPr>
          <w:rFonts w:ascii="Times New Roman" w:hAnsi="Times New Roman"/>
          <w:szCs w:val="22"/>
        </w:rPr>
        <w:t xml:space="preserve"> con</w:t>
      </w:r>
      <w:r w:rsidR="00C265C6" w:rsidRPr="00AD4AAB">
        <w:rPr>
          <w:rFonts w:ascii="Times New Roman" w:hAnsi="Times New Roman"/>
          <w:szCs w:val="22"/>
        </w:rPr>
        <w:t>ț</w:t>
      </w:r>
      <w:r w:rsidRPr="00AD4AAB">
        <w:rPr>
          <w:rFonts w:ascii="Times New Roman" w:hAnsi="Times New Roman"/>
          <w:szCs w:val="22"/>
        </w:rPr>
        <w:t xml:space="preserve">inutul acestora trebuie presărat pe alimente sau în lichidele enumerate </w:t>
      </w:r>
      <w:r w:rsidR="00D92B9C" w:rsidRPr="00AD4AAB">
        <w:rPr>
          <w:rFonts w:ascii="Times New Roman" w:hAnsi="Times New Roman"/>
          <w:szCs w:val="22"/>
        </w:rPr>
        <w:t>la pct. 6.6</w:t>
      </w:r>
      <w:r w:rsidRPr="00AD4AAB">
        <w:rPr>
          <w:rFonts w:ascii="Times New Roman" w:hAnsi="Times New Roman"/>
          <w:szCs w:val="22"/>
        </w:rPr>
        <w:t>.</w:t>
      </w:r>
    </w:p>
    <w:p w14:paraId="178971D9" w14:textId="77777777" w:rsidR="00E9653F" w:rsidRPr="00AD4AAB" w:rsidRDefault="00E9653F" w:rsidP="00AD4AAB">
      <w:pPr>
        <w:autoSpaceDE w:val="0"/>
        <w:autoSpaceDN w:val="0"/>
        <w:adjustRightInd w:val="0"/>
        <w:spacing w:after="0" w:line="240" w:lineRule="auto"/>
        <w:rPr>
          <w:rFonts w:ascii="Times New Roman" w:hAnsi="Times New Roman"/>
          <w:iCs/>
          <w:szCs w:val="22"/>
        </w:rPr>
      </w:pPr>
    </w:p>
    <w:p w14:paraId="4FC033E9" w14:textId="77777777" w:rsidR="00E9653F" w:rsidRPr="00AD4AAB" w:rsidRDefault="002746A3" w:rsidP="00AD4AAB">
      <w:pPr>
        <w:autoSpaceDE w:val="0"/>
        <w:autoSpaceDN w:val="0"/>
        <w:adjustRightInd w:val="0"/>
        <w:spacing w:after="0" w:line="240" w:lineRule="auto"/>
        <w:rPr>
          <w:rFonts w:ascii="Times New Roman" w:hAnsi="Times New Roman"/>
          <w:iCs/>
          <w:szCs w:val="22"/>
        </w:rPr>
      </w:pPr>
      <w:r w:rsidRPr="00AD4AAB">
        <w:rPr>
          <w:rFonts w:ascii="Times New Roman" w:hAnsi="Times New Roman"/>
          <w:iCs/>
          <w:szCs w:val="22"/>
        </w:rPr>
        <w:t>Pentru instrucțiuni privind medicamentul înainte de administrare, vezi pct. 6.6</w:t>
      </w:r>
    </w:p>
    <w:p w14:paraId="1B9442F2" w14:textId="77777777" w:rsidR="002746A3" w:rsidRPr="00AD4AAB" w:rsidRDefault="002746A3" w:rsidP="00AD4AAB">
      <w:pPr>
        <w:autoSpaceDE w:val="0"/>
        <w:autoSpaceDN w:val="0"/>
        <w:adjustRightInd w:val="0"/>
        <w:spacing w:after="0" w:line="240" w:lineRule="auto"/>
        <w:rPr>
          <w:rFonts w:ascii="Times New Roman" w:hAnsi="Times New Roman"/>
          <w:iCs/>
          <w:szCs w:val="22"/>
        </w:rPr>
      </w:pPr>
    </w:p>
    <w:p w14:paraId="21D8F477"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lastRenderedPageBreak/>
        <w:t>4.3</w:t>
      </w:r>
      <w:r w:rsidRPr="00AD4AAB">
        <w:rPr>
          <w:rFonts w:ascii="Times New Roman" w:hAnsi="Times New Roman"/>
          <w:b/>
          <w:szCs w:val="22"/>
        </w:rPr>
        <w:tab/>
        <w:t>Contraindica</w:t>
      </w:r>
      <w:r w:rsidR="00C265C6" w:rsidRPr="00AD4AAB">
        <w:rPr>
          <w:rFonts w:ascii="Times New Roman" w:hAnsi="Times New Roman"/>
          <w:b/>
          <w:szCs w:val="22"/>
        </w:rPr>
        <w:t>ț</w:t>
      </w:r>
      <w:r w:rsidRPr="00AD4AAB">
        <w:rPr>
          <w:rFonts w:ascii="Times New Roman" w:hAnsi="Times New Roman"/>
          <w:b/>
          <w:szCs w:val="22"/>
        </w:rPr>
        <w:t>ii</w:t>
      </w:r>
    </w:p>
    <w:p w14:paraId="1B2735B3" w14:textId="77777777" w:rsidR="00E9653F" w:rsidRPr="00AD4AAB" w:rsidRDefault="00E9653F" w:rsidP="00AD4AAB">
      <w:pPr>
        <w:keepNext/>
        <w:spacing w:after="0" w:line="240" w:lineRule="auto"/>
        <w:rPr>
          <w:rFonts w:ascii="Times New Roman" w:hAnsi="Times New Roman"/>
          <w:szCs w:val="22"/>
        </w:rPr>
      </w:pPr>
    </w:p>
    <w:p w14:paraId="4A43DDE8" w14:textId="77777777" w:rsidR="00E9653F" w:rsidRPr="00AD4AAB" w:rsidRDefault="00E9653F" w:rsidP="00AD4AAB">
      <w:pPr>
        <w:keepNext/>
        <w:numPr>
          <w:ilvl w:val="0"/>
          <w:numId w:val="5"/>
        </w:numPr>
        <w:spacing w:after="0" w:line="240" w:lineRule="auto"/>
        <w:ind w:left="567" w:hanging="567"/>
        <w:rPr>
          <w:rFonts w:ascii="Times New Roman" w:hAnsi="Times New Roman"/>
          <w:szCs w:val="22"/>
        </w:rPr>
      </w:pPr>
      <w:r w:rsidRPr="00AD4AAB">
        <w:rPr>
          <w:rFonts w:ascii="Times New Roman" w:hAnsi="Times New Roman"/>
          <w:szCs w:val="22"/>
        </w:rPr>
        <w:t>Hipersensibilitate la substan</w:t>
      </w:r>
      <w:r w:rsidR="00C265C6" w:rsidRPr="00AD4AAB">
        <w:rPr>
          <w:rFonts w:ascii="Times New Roman" w:hAnsi="Times New Roman"/>
          <w:szCs w:val="22"/>
        </w:rPr>
        <w:t>ț</w:t>
      </w:r>
      <w:r w:rsidRPr="00AD4AAB">
        <w:rPr>
          <w:rFonts w:ascii="Times New Roman" w:hAnsi="Times New Roman"/>
          <w:szCs w:val="22"/>
        </w:rPr>
        <w:t xml:space="preserve">a activă, </w:t>
      </w:r>
      <w:r w:rsidR="008E24C5" w:rsidRPr="00AD4AAB">
        <w:rPr>
          <w:rFonts w:ascii="Times New Roman" w:hAnsi="Times New Roman"/>
          <w:szCs w:val="22"/>
        </w:rPr>
        <w:t xml:space="preserve">la </w:t>
      </w:r>
      <w:r w:rsidRPr="00AD4AAB">
        <w:rPr>
          <w:rFonts w:ascii="Times New Roman" w:hAnsi="Times New Roman"/>
          <w:szCs w:val="22"/>
        </w:rPr>
        <w:t>orice formă de cisteamină (mercaptamină) sau la oricare dintre excipien</w:t>
      </w:r>
      <w:r w:rsidR="00C265C6" w:rsidRPr="00AD4AAB">
        <w:rPr>
          <w:rFonts w:ascii="Times New Roman" w:hAnsi="Times New Roman"/>
          <w:szCs w:val="22"/>
        </w:rPr>
        <w:t>ț</w:t>
      </w:r>
      <w:r w:rsidRPr="00AD4AAB">
        <w:rPr>
          <w:rFonts w:ascii="Times New Roman" w:hAnsi="Times New Roman"/>
          <w:szCs w:val="22"/>
        </w:rPr>
        <w:t>ii enumera</w:t>
      </w:r>
      <w:r w:rsidR="00C265C6" w:rsidRPr="00AD4AAB">
        <w:rPr>
          <w:rFonts w:ascii="Times New Roman" w:hAnsi="Times New Roman"/>
          <w:szCs w:val="22"/>
        </w:rPr>
        <w:t>ț</w:t>
      </w:r>
      <w:r w:rsidRPr="00AD4AAB">
        <w:rPr>
          <w:rFonts w:ascii="Times New Roman" w:hAnsi="Times New Roman"/>
          <w:szCs w:val="22"/>
        </w:rPr>
        <w:t>i la pct.</w:t>
      </w:r>
      <w:r w:rsidR="00401AA6" w:rsidRPr="00AD4AAB">
        <w:rPr>
          <w:rFonts w:ascii="Times New Roman" w:hAnsi="Times New Roman"/>
          <w:szCs w:val="22"/>
        </w:rPr>
        <w:t> </w:t>
      </w:r>
      <w:r w:rsidRPr="00AD4AAB">
        <w:rPr>
          <w:rFonts w:ascii="Times New Roman" w:hAnsi="Times New Roman"/>
          <w:szCs w:val="22"/>
        </w:rPr>
        <w:t>6.1.</w:t>
      </w:r>
    </w:p>
    <w:p w14:paraId="28A4EADE" w14:textId="77777777" w:rsidR="00E9653F" w:rsidRPr="00AD4AAB" w:rsidRDefault="00E9653F" w:rsidP="00AD4AAB">
      <w:pPr>
        <w:numPr>
          <w:ilvl w:val="0"/>
          <w:numId w:val="5"/>
        </w:numPr>
        <w:spacing w:after="0" w:line="240" w:lineRule="auto"/>
        <w:ind w:left="567" w:hanging="567"/>
        <w:rPr>
          <w:rFonts w:ascii="Times New Roman" w:hAnsi="Times New Roman"/>
          <w:szCs w:val="22"/>
        </w:rPr>
      </w:pPr>
      <w:r w:rsidRPr="00AD4AAB">
        <w:rPr>
          <w:rFonts w:ascii="Times New Roman" w:hAnsi="Times New Roman"/>
          <w:szCs w:val="22"/>
        </w:rPr>
        <w:t>Hipersensibilitate la penicilamină.</w:t>
      </w:r>
    </w:p>
    <w:p w14:paraId="59D31B77" w14:textId="77777777" w:rsidR="00E9653F" w:rsidRPr="00AD4AAB" w:rsidRDefault="00E9653F" w:rsidP="00AD4AAB">
      <w:pPr>
        <w:numPr>
          <w:ilvl w:val="0"/>
          <w:numId w:val="5"/>
        </w:numPr>
        <w:spacing w:after="0" w:line="240" w:lineRule="auto"/>
        <w:ind w:left="567" w:hanging="567"/>
        <w:rPr>
          <w:rFonts w:ascii="Times New Roman" w:hAnsi="Times New Roman"/>
          <w:szCs w:val="22"/>
        </w:rPr>
      </w:pPr>
      <w:r w:rsidRPr="00AD4AAB">
        <w:rPr>
          <w:rFonts w:ascii="Times New Roman" w:hAnsi="Times New Roman"/>
          <w:szCs w:val="22"/>
        </w:rPr>
        <w:t>Alăptare.</w:t>
      </w:r>
    </w:p>
    <w:p w14:paraId="12D195C0" w14:textId="77777777" w:rsidR="00E9653F" w:rsidRPr="00AD4AAB" w:rsidRDefault="00E9653F" w:rsidP="00AD4AAB">
      <w:pPr>
        <w:autoSpaceDE w:val="0"/>
        <w:autoSpaceDN w:val="0"/>
        <w:adjustRightInd w:val="0"/>
        <w:spacing w:after="0" w:line="240" w:lineRule="auto"/>
        <w:rPr>
          <w:rFonts w:ascii="Times New Roman" w:hAnsi="Times New Roman"/>
          <w:bCs/>
          <w:szCs w:val="22"/>
        </w:rPr>
      </w:pPr>
    </w:p>
    <w:p w14:paraId="0D6AA159" w14:textId="77777777" w:rsidR="00E9653F" w:rsidRPr="00AD4AAB" w:rsidRDefault="00E9653F" w:rsidP="00AD4AAB">
      <w:pPr>
        <w:keepNext/>
        <w:autoSpaceDE w:val="0"/>
        <w:autoSpaceDN w:val="0"/>
        <w:adjustRightInd w:val="0"/>
        <w:spacing w:after="0" w:line="240" w:lineRule="auto"/>
        <w:rPr>
          <w:rFonts w:ascii="Times New Roman" w:hAnsi="Times New Roman"/>
          <w:b/>
          <w:szCs w:val="22"/>
        </w:rPr>
      </w:pPr>
      <w:r w:rsidRPr="00AD4AAB">
        <w:rPr>
          <w:rFonts w:ascii="Times New Roman" w:hAnsi="Times New Roman"/>
          <w:b/>
          <w:szCs w:val="22"/>
        </w:rPr>
        <w:t>4.4</w:t>
      </w:r>
      <w:r w:rsidRPr="00AD4AAB">
        <w:rPr>
          <w:rFonts w:ascii="Times New Roman" w:hAnsi="Times New Roman"/>
          <w:b/>
          <w:szCs w:val="22"/>
        </w:rPr>
        <w:tab/>
        <w:t>Aten</w:t>
      </w:r>
      <w:r w:rsidR="00C265C6" w:rsidRPr="00AD4AAB">
        <w:rPr>
          <w:rFonts w:ascii="Times New Roman" w:hAnsi="Times New Roman"/>
          <w:b/>
          <w:szCs w:val="22"/>
        </w:rPr>
        <w:t>ț</w:t>
      </w:r>
      <w:r w:rsidRPr="00AD4AAB">
        <w:rPr>
          <w:rFonts w:ascii="Times New Roman" w:hAnsi="Times New Roman"/>
          <w:b/>
          <w:szCs w:val="22"/>
        </w:rPr>
        <w:t xml:space="preserve">ionări </w:t>
      </w:r>
      <w:r w:rsidR="00C265C6" w:rsidRPr="00AD4AAB">
        <w:rPr>
          <w:rFonts w:ascii="Times New Roman" w:hAnsi="Times New Roman"/>
          <w:b/>
          <w:szCs w:val="22"/>
        </w:rPr>
        <w:t>ș</w:t>
      </w:r>
      <w:r w:rsidRPr="00AD4AAB">
        <w:rPr>
          <w:rFonts w:ascii="Times New Roman" w:hAnsi="Times New Roman"/>
          <w:b/>
          <w:szCs w:val="22"/>
        </w:rPr>
        <w:t>i precau</w:t>
      </w:r>
      <w:r w:rsidR="00C265C6" w:rsidRPr="00AD4AAB">
        <w:rPr>
          <w:rFonts w:ascii="Times New Roman" w:hAnsi="Times New Roman"/>
          <w:b/>
          <w:szCs w:val="22"/>
        </w:rPr>
        <w:t>ț</w:t>
      </w:r>
      <w:r w:rsidRPr="00AD4AAB">
        <w:rPr>
          <w:rFonts w:ascii="Times New Roman" w:hAnsi="Times New Roman"/>
          <w:b/>
          <w:szCs w:val="22"/>
        </w:rPr>
        <w:t>ii speciale pentru utilizare</w:t>
      </w:r>
    </w:p>
    <w:p w14:paraId="4EBC8875" w14:textId="77777777" w:rsidR="00E9653F" w:rsidRPr="00AD4AAB" w:rsidRDefault="00E9653F" w:rsidP="00AD4AAB">
      <w:pPr>
        <w:keepNext/>
        <w:spacing w:after="0" w:line="240" w:lineRule="auto"/>
        <w:rPr>
          <w:rFonts w:ascii="Times New Roman" w:hAnsi="Times New Roman"/>
          <w:szCs w:val="22"/>
        </w:rPr>
      </w:pPr>
    </w:p>
    <w:p w14:paraId="31CBC207"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szCs w:val="22"/>
        </w:rPr>
        <w:t>Nu se recomandă utilizarea dozelor mai mari de 1,9</w:t>
      </w:r>
      <w:r w:rsidR="00401AA6" w:rsidRPr="00AD4AAB">
        <w:rPr>
          <w:rFonts w:ascii="Times New Roman" w:hAnsi="Times New Roman"/>
          <w:szCs w:val="22"/>
        </w:rPr>
        <w:t>5</w:t>
      </w:r>
      <w:r w:rsidRPr="00AD4AAB">
        <w:rPr>
          <w:rFonts w:ascii="Times New Roman" w:hAnsi="Times New Roman"/>
          <w:szCs w:val="22"/>
        </w:rPr>
        <w:t> g/m</w:t>
      </w:r>
      <w:r w:rsidRPr="00AD4AAB">
        <w:rPr>
          <w:rFonts w:ascii="Times New Roman" w:hAnsi="Times New Roman"/>
          <w:szCs w:val="22"/>
          <w:vertAlign w:val="superscript"/>
        </w:rPr>
        <w:t>2</w:t>
      </w:r>
      <w:r w:rsidRPr="00AD4AAB">
        <w:rPr>
          <w:rFonts w:ascii="Times New Roman" w:hAnsi="Times New Roman"/>
          <w:szCs w:val="22"/>
        </w:rPr>
        <w:t>/zi (vezi pct.</w:t>
      </w:r>
      <w:r w:rsidR="00401AA6" w:rsidRPr="00AD4AAB">
        <w:rPr>
          <w:rFonts w:ascii="Times New Roman" w:hAnsi="Times New Roman"/>
          <w:szCs w:val="22"/>
        </w:rPr>
        <w:t> </w:t>
      </w:r>
      <w:r w:rsidRPr="00AD4AAB">
        <w:rPr>
          <w:rFonts w:ascii="Times New Roman" w:hAnsi="Times New Roman"/>
          <w:szCs w:val="22"/>
        </w:rPr>
        <w:t>4.2).</w:t>
      </w:r>
    </w:p>
    <w:p w14:paraId="70DF51FE" w14:textId="77777777" w:rsidR="00E9653F" w:rsidRPr="00AD4AAB" w:rsidRDefault="00E9653F" w:rsidP="00AD4AAB">
      <w:pPr>
        <w:spacing w:after="0" w:line="240" w:lineRule="auto"/>
        <w:rPr>
          <w:rFonts w:ascii="Times New Roman" w:hAnsi="Times New Roman"/>
          <w:szCs w:val="22"/>
        </w:rPr>
      </w:pPr>
    </w:p>
    <w:p w14:paraId="42597A1B" w14:textId="77777777" w:rsidR="00E9653F" w:rsidRPr="00AD4AAB" w:rsidRDefault="00E36A0C" w:rsidP="00AD4AAB">
      <w:pPr>
        <w:spacing w:after="0" w:line="240" w:lineRule="auto"/>
        <w:rPr>
          <w:rFonts w:ascii="Times New Roman" w:hAnsi="Times New Roman"/>
          <w:szCs w:val="22"/>
        </w:rPr>
      </w:pPr>
      <w:r w:rsidRPr="00AD4AAB">
        <w:rPr>
          <w:rFonts w:ascii="Times New Roman" w:hAnsi="Times New Roman"/>
          <w:szCs w:val="22"/>
        </w:rPr>
        <w:t>Nu s-a dovedit că a</w:t>
      </w:r>
      <w:r w:rsidR="00E9653F" w:rsidRPr="00AD4AAB">
        <w:rPr>
          <w:rFonts w:ascii="Times New Roman" w:hAnsi="Times New Roman"/>
          <w:szCs w:val="22"/>
        </w:rPr>
        <w:t>dministrarea orală de cisteamină previne depunerile oculare de cristale de cistină; de aceea, dacă se utilizează o solu</w:t>
      </w:r>
      <w:r w:rsidR="00C265C6" w:rsidRPr="00AD4AAB">
        <w:rPr>
          <w:rFonts w:ascii="Times New Roman" w:hAnsi="Times New Roman"/>
          <w:szCs w:val="22"/>
        </w:rPr>
        <w:t>ț</w:t>
      </w:r>
      <w:r w:rsidR="00E9653F" w:rsidRPr="00AD4AAB">
        <w:rPr>
          <w:rFonts w:ascii="Times New Roman" w:hAnsi="Times New Roman"/>
          <w:szCs w:val="22"/>
        </w:rPr>
        <w:t>ie oftalmică de cisteamină în acest scop, utilizarea acesteia trebuie continuată.</w:t>
      </w:r>
    </w:p>
    <w:p w14:paraId="7DAE28F5"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1D664654"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szCs w:val="22"/>
        </w:rPr>
        <w:t>Dacă se confirmă sau se planifică o sarcină, tratamentul trebuie re</w:t>
      </w:r>
      <w:r w:rsidR="00E70655" w:rsidRPr="00AD4AAB">
        <w:rPr>
          <w:rFonts w:ascii="Times New Roman" w:hAnsi="Times New Roman"/>
          <w:szCs w:val="22"/>
        </w:rPr>
        <w:t>examinat</w:t>
      </w:r>
      <w:r w:rsidRPr="00AD4AAB">
        <w:rPr>
          <w:rFonts w:ascii="Times New Roman" w:hAnsi="Times New Roman"/>
          <w:szCs w:val="22"/>
        </w:rPr>
        <w:t xml:space="preserve"> cu aten</w:t>
      </w:r>
      <w:r w:rsidR="00C265C6" w:rsidRPr="00AD4AAB">
        <w:rPr>
          <w:rFonts w:ascii="Times New Roman" w:hAnsi="Times New Roman"/>
          <w:szCs w:val="22"/>
        </w:rPr>
        <w:t>ț</w:t>
      </w:r>
      <w:r w:rsidRPr="00AD4AAB">
        <w:rPr>
          <w:rFonts w:ascii="Times New Roman" w:hAnsi="Times New Roman"/>
          <w:szCs w:val="22"/>
        </w:rPr>
        <w:t>ie</w:t>
      </w:r>
      <w:r w:rsidR="00836E8C" w:rsidRPr="00AD4AAB">
        <w:rPr>
          <w:rFonts w:ascii="Times New Roman" w:hAnsi="Times New Roman"/>
          <w:szCs w:val="22"/>
        </w:rPr>
        <w:t>,</w:t>
      </w:r>
      <w:r w:rsidRPr="00AD4AAB">
        <w:rPr>
          <w:rFonts w:ascii="Times New Roman" w:hAnsi="Times New Roman"/>
          <w:szCs w:val="22"/>
        </w:rPr>
        <w:t xml:space="preserve"> iar pacienta trebuie avertizată despre posibilul risc teratogen al cisteaminei (vezi pct.</w:t>
      </w:r>
      <w:r w:rsidR="00697805" w:rsidRPr="00AD4AAB">
        <w:rPr>
          <w:rFonts w:ascii="Times New Roman" w:hAnsi="Times New Roman"/>
        </w:rPr>
        <w:t> </w:t>
      </w:r>
      <w:r w:rsidRPr="00AD4AAB">
        <w:rPr>
          <w:rFonts w:ascii="Times New Roman" w:hAnsi="Times New Roman"/>
          <w:szCs w:val="22"/>
        </w:rPr>
        <w:t>4.6).</w:t>
      </w:r>
    </w:p>
    <w:p w14:paraId="77A4B9C9" w14:textId="77777777" w:rsidR="00E9653F" w:rsidRPr="00AD4AAB" w:rsidRDefault="00E9653F" w:rsidP="00AD4AAB">
      <w:pPr>
        <w:spacing w:after="0" w:line="240" w:lineRule="auto"/>
        <w:rPr>
          <w:rFonts w:ascii="Times New Roman" w:hAnsi="Times New Roman"/>
          <w:bCs/>
          <w:szCs w:val="22"/>
        </w:rPr>
      </w:pPr>
    </w:p>
    <w:p w14:paraId="057859D8"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szCs w:val="22"/>
        </w:rPr>
        <w:t>Capsulele întregi de PROCYSBI nu trebuie administrate la copii cu vârste de aproximativ 6</w:t>
      </w:r>
      <w:r w:rsidR="00697805" w:rsidRPr="00AD4AAB">
        <w:rPr>
          <w:rFonts w:ascii="Times New Roman" w:hAnsi="Times New Roman"/>
          <w:szCs w:val="22"/>
        </w:rPr>
        <w:t> </w:t>
      </w:r>
      <w:r w:rsidRPr="00AD4AAB">
        <w:rPr>
          <w:rFonts w:ascii="Times New Roman" w:hAnsi="Times New Roman"/>
          <w:szCs w:val="22"/>
        </w:rPr>
        <w:t xml:space="preserve">ani sau mai mici, </w:t>
      </w:r>
      <w:r w:rsidR="00E70655" w:rsidRPr="00AD4AAB">
        <w:rPr>
          <w:rFonts w:ascii="Times New Roman" w:hAnsi="Times New Roman"/>
          <w:szCs w:val="22"/>
        </w:rPr>
        <w:t>din cauza</w:t>
      </w:r>
      <w:r w:rsidRPr="00AD4AAB">
        <w:rPr>
          <w:rFonts w:ascii="Times New Roman" w:hAnsi="Times New Roman"/>
          <w:szCs w:val="22"/>
        </w:rPr>
        <w:t xml:space="preserve"> riscului de aspira</w:t>
      </w:r>
      <w:r w:rsidR="00C265C6" w:rsidRPr="00AD4AAB">
        <w:rPr>
          <w:rFonts w:ascii="Times New Roman" w:hAnsi="Times New Roman"/>
          <w:szCs w:val="22"/>
        </w:rPr>
        <w:t>ț</w:t>
      </w:r>
      <w:r w:rsidRPr="00AD4AAB">
        <w:rPr>
          <w:rFonts w:ascii="Times New Roman" w:hAnsi="Times New Roman"/>
          <w:szCs w:val="22"/>
        </w:rPr>
        <w:t>ie (vezi pct.</w:t>
      </w:r>
      <w:r w:rsidR="00697805" w:rsidRPr="00AD4AAB">
        <w:rPr>
          <w:rFonts w:ascii="Times New Roman" w:hAnsi="Times New Roman"/>
          <w:szCs w:val="22"/>
        </w:rPr>
        <w:t> </w:t>
      </w:r>
      <w:r w:rsidRPr="00AD4AAB">
        <w:rPr>
          <w:rFonts w:ascii="Times New Roman" w:hAnsi="Times New Roman"/>
          <w:szCs w:val="22"/>
        </w:rPr>
        <w:t>4.2).</w:t>
      </w:r>
    </w:p>
    <w:p w14:paraId="751B76D4" w14:textId="77777777" w:rsidR="00E9653F" w:rsidRPr="00AD4AAB" w:rsidRDefault="00E9653F" w:rsidP="00AD4AAB">
      <w:pPr>
        <w:spacing w:after="0" w:line="240" w:lineRule="auto"/>
        <w:rPr>
          <w:rFonts w:ascii="Times New Roman" w:hAnsi="Times New Roman"/>
          <w:szCs w:val="22"/>
        </w:rPr>
      </w:pPr>
    </w:p>
    <w:p w14:paraId="39AA882B"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Reac</w:t>
      </w:r>
      <w:r w:rsidR="00C265C6" w:rsidRPr="00AD4AAB">
        <w:rPr>
          <w:rFonts w:ascii="Times New Roman" w:hAnsi="Times New Roman"/>
          <w:szCs w:val="22"/>
          <w:u w:val="single"/>
        </w:rPr>
        <w:t>ț</w:t>
      </w:r>
      <w:r w:rsidRPr="00AD4AAB">
        <w:rPr>
          <w:rFonts w:ascii="Times New Roman" w:hAnsi="Times New Roman"/>
          <w:szCs w:val="22"/>
          <w:u w:val="single"/>
        </w:rPr>
        <w:t>ii dermatologice</w:t>
      </w:r>
    </w:p>
    <w:p w14:paraId="5E36BBDA"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p>
    <w:p w14:paraId="74D1790D"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szCs w:val="22"/>
        </w:rPr>
        <w:t>Au fost raportate leziuni cutanate severe la pacien</w:t>
      </w:r>
      <w:r w:rsidR="00C265C6" w:rsidRPr="00AD4AAB">
        <w:rPr>
          <w:rFonts w:ascii="Times New Roman" w:hAnsi="Times New Roman"/>
          <w:szCs w:val="22"/>
        </w:rPr>
        <w:t>ț</w:t>
      </w:r>
      <w:r w:rsidRPr="00AD4AAB">
        <w:rPr>
          <w:rFonts w:ascii="Times New Roman" w:hAnsi="Times New Roman"/>
          <w:szCs w:val="22"/>
        </w:rPr>
        <w:t>ii trata</w:t>
      </w:r>
      <w:r w:rsidR="00C265C6" w:rsidRPr="00AD4AAB">
        <w:rPr>
          <w:rFonts w:ascii="Times New Roman" w:hAnsi="Times New Roman"/>
          <w:szCs w:val="22"/>
        </w:rPr>
        <w:t>ț</w:t>
      </w:r>
      <w:r w:rsidRPr="00AD4AAB">
        <w:rPr>
          <w:rFonts w:ascii="Times New Roman" w:hAnsi="Times New Roman"/>
          <w:szCs w:val="22"/>
        </w:rPr>
        <w:t>i cu doze mari de cisteamină bitartrat cu eliberare imediată sau alte săruri de cisteamină</w:t>
      </w:r>
      <w:r w:rsidR="00400064" w:rsidRPr="00AD4AAB">
        <w:rPr>
          <w:rFonts w:ascii="Times New Roman" w:hAnsi="Times New Roman"/>
          <w:szCs w:val="22"/>
        </w:rPr>
        <w:t>,</w:t>
      </w:r>
      <w:r w:rsidRPr="00AD4AAB">
        <w:rPr>
          <w:rFonts w:ascii="Times New Roman" w:hAnsi="Times New Roman"/>
          <w:szCs w:val="22"/>
        </w:rPr>
        <w:t xml:space="preserve"> care au răspuns la reducerea dozei de cisteamină. Medicii trebuie să monitorizeze regulat pielea </w:t>
      </w:r>
      <w:r w:rsidR="00C265C6" w:rsidRPr="00AD4AAB">
        <w:rPr>
          <w:rFonts w:ascii="Times New Roman" w:hAnsi="Times New Roman"/>
          <w:szCs w:val="22"/>
        </w:rPr>
        <w:t>ș</w:t>
      </w:r>
      <w:r w:rsidRPr="00AD4AAB">
        <w:rPr>
          <w:rFonts w:ascii="Times New Roman" w:hAnsi="Times New Roman"/>
          <w:szCs w:val="22"/>
        </w:rPr>
        <w:t>i oasele pacien</w:t>
      </w:r>
      <w:r w:rsidR="00C265C6" w:rsidRPr="00AD4AAB">
        <w:rPr>
          <w:rFonts w:ascii="Times New Roman" w:hAnsi="Times New Roman"/>
          <w:szCs w:val="22"/>
        </w:rPr>
        <w:t>ț</w:t>
      </w:r>
      <w:r w:rsidRPr="00AD4AAB">
        <w:rPr>
          <w:rFonts w:ascii="Times New Roman" w:hAnsi="Times New Roman"/>
          <w:szCs w:val="22"/>
        </w:rPr>
        <w:t>ilor cărora li se administrează cisteamină.</w:t>
      </w:r>
    </w:p>
    <w:p w14:paraId="231DE647" w14:textId="77777777" w:rsidR="00E9653F" w:rsidRPr="00AD4AAB" w:rsidRDefault="00E9653F" w:rsidP="00AD4AAB">
      <w:pPr>
        <w:spacing w:after="0" w:line="240" w:lineRule="auto"/>
        <w:rPr>
          <w:rFonts w:ascii="Times New Roman" w:hAnsi="Times New Roman"/>
          <w:szCs w:val="22"/>
        </w:rPr>
      </w:pPr>
    </w:p>
    <w:p w14:paraId="4D1803B0"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szCs w:val="22"/>
        </w:rPr>
        <w:t>Dacă apar anomalii cutanate sau osoase, doza de cisteamină trebuie redusă sau administrarea trebuie oprită. Tratamentul poate fi reluat cu o doză mai mică sub supraveghere atentă, iar apoi doza se cre</w:t>
      </w:r>
      <w:r w:rsidR="00C265C6" w:rsidRPr="00AD4AAB">
        <w:rPr>
          <w:rFonts w:ascii="Times New Roman" w:hAnsi="Times New Roman"/>
          <w:szCs w:val="22"/>
        </w:rPr>
        <w:t>ș</w:t>
      </w:r>
      <w:r w:rsidRPr="00AD4AAB">
        <w:rPr>
          <w:rFonts w:ascii="Times New Roman" w:hAnsi="Times New Roman"/>
          <w:szCs w:val="22"/>
        </w:rPr>
        <w:t>te încet până la doza terapeutică adecvată (vezi pct. 4.2). În cazul în care apare o erup</w:t>
      </w:r>
      <w:r w:rsidR="00C265C6" w:rsidRPr="00AD4AAB">
        <w:rPr>
          <w:rFonts w:ascii="Times New Roman" w:hAnsi="Times New Roman"/>
          <w:szCs w:val="22"/>
        </w:rPr>
        <w:t>ț</w:t>
      </w:r>
      <w:r w:rsidRPr="00AD4AAB">
        <w:rPr>
          <w:rFonts w:ascii="Times New Roman" w:hAnsi="Times New Roman"/>
          <w:szCs w:val="22"/>
        </w:rPr>
        <w:t xml:space="preserve">ie cutanată severă, cum </w:t>
      </w:r>
      <w:r w:rsidR="00ED55A2" w:rsidRPr="00AD4AAB">
        <w:rPr>
          <w:rFonts w:ascii="Times New Roman" w:hAnsi="Times New Roman"/>
          <w:szCs w:val="22"/>
        </w:rPr>
        <w:t>este</w:t>
      </w:r>
      <w:r w:rsidRPr="00AD4AAB">
        <w:rPr>
          <w:rFonts w:ascii="Times New Roman" w:hAnsi="Times New Roman"/>
          <w:szCs w:val="22"/>
        </w:rPr>
        <w:t xml:space="preserve"> eritem polim</w:t>
      </w:r>
      <w:r w:rsidR="00ED55A2" w:rsidRPr="00AD4AAB">
        <w:rPr>
          <w:rFonts w:ascii="Times New Roman" w:hAnsi="Times New Roman"/>
          <w:szCs w:val="22"/>
        </w:rPr>
        <w:t>orf</w:t>
      </w:r>
      <w:r w:rsidRPr="00AD4AAB">
        <w:rPr>
          <w:rFonts w:ascii="Times New Roman" w:hAnsi="Times New Roman"/>
          <w:szCs w:val="22"/>
        </w:rPr>
        <w:t xml:space="preserve"> bulos sau necroliză epidermică toxică, cisteamina nu trebuie readministrată (vezi pct. 4.8).</w:t>
      </w:r>
    </w:p>
    <w:p w14:paraId="2D52653C"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4D0270A9"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Reac</w:t>
      </w:r>
      <w:r w:rsidR="00C265C6" w:rsidRPr="00AD4AAB">
        <w:rPr>
          <w:rFonts w:ascii="Times New Roman" w:hAnsi="Times New Roman"/>
          <w:szCs w:val="22"/>
          <w:u w:val="single"/>
        </w:rPr>
        <w:t>ț</w:t>
      </w:r>
      <w:r w:rsidRPr="00AD4AAB">
        <w:rPr>
          <w:rFonts w:ascii="Times New Roman" w:hAnsi="Times New Roman"/>
          <w:szCs w:val="22"/>
          <w:u w:val="single"/>
        </w:rPr>
        <w:t>ii gastrointestinale</w:t>
      </w:r>
    </w:p>
    <w:p w14:paraId="71A8D045"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p>
    <w:p w14:paraId="744ACED7"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szCs w:val="22"/>
        </w:rPr>
        <w:t>Au fost raportate ulcer</w:t>
      </w:r>
      <w:r w:rsidR="00533223" w:rsidRPr="00AD4AAB">
        <w:rPr>
          <w:rFonts w:ascii="Times New Roman" w:hAnsi="Times New Roman"/>
          <w:szCs w:val="22"/>
        </w:rPr>
        <w:t xml:space="preserve"> </w:t>
      </w:r>
      <w:r w:rsidR="00C265C6" w:rsidRPr="00AD4AAB">
        <w:rPr>
          <w:rFonts w:ascii="Times New Roman" w:hAnsi="Times New Roman"/>
          <w:szCs w:val="22"/>
        </w:rPr>
        <w:t>ș</w:t>
      </w:r>
      <w:r w:rsidR="00533223" w:rsidRPr="00AD4AAB">
        <w:rPr>
          <w:rFonts w:ascii="Times New Roman" w:hAnsi="Times New Roman"/>
          <w:szCs w:val="22"/>
        </w:rPr>
        <w:t>i sângerare</w:t>
      </w:r>
      <w:r w:rsidRPr="00AD4AAB">
        <w:rPr>
          <w:rFonts w:ascii="Times New Roman" w:hAnsi="Times New Roman"/>
          <w:szCs w:val="22"/>
        </w:rPr>
        <w:t xml:space="preserve"> gastro</w:t>
      </w:r>
      <w:r w:rsidR="00533223" w:rsidRPr="00AD4AAB">
        <w:rPr>
          <w:rFonts w:ascii="Times New Roman" w:hAnsi="Times New Roman"/>
          <w:szCs w:val="22"/>
        </w:rPr>
        <w:t>intestinală</w:t>
      </w:r>
      <w:r w:rsidRPr="00AD4AAB">
        <w:rPr>
          <w:rFonts w:ascii="Times New Roman" w:hAnsi="Times New Roman"/>
          <w:szCs w:val="22"/>
        </w:rPr>
        <w:t xml:space="preserve"> la pacien</w:t>
      </w:r>
      <w:r w:rsidR="00C265C6" w:rsidRPr="00AD4AAB">
        <w:rPr>
          <w:rFonts w:ascii="Times New Roman" w:hAnsi="Times New Roman"/>
          <w:szCs w:val="22"/>
        </w:rPr>
        <w:t>ț</w:t>
      </w:r>
      <w:r w:rsidRPr="00AD4AAB">
        <w:rPr>
          <w:rFonts w:ascii="Times New Roman" w:hAnsi="Times New Roman"/>
          <w:szCs w:val="22"/>
        </w:rPr>
        <w:t xml:space="preserve">ii cărora li s-a administrat cisteamină bitartrat cu eliberare imediată. Medicii trebuie să fie </w:t>
      </w:r>
      <w:r w:rsidR="00400064" w:rsidRPr="00AD4AAB">
        <w:rPr>
          <w:rFonts w:ascii="Times New Roman" w:hAnsi="Times New Roman"/>
          <w:szCs w:val="22"/>
        </w:rPr>
        <w:t>aten</w:t>
      </w:r>
      <w:r w:rsidR="00C265C6" w:rsidRPr="00AD4AAB">
        <w:rPr>
          <w:rFonts w:ascii="Times New Roman" w:hAnsi="Times New Roman"/>
          <w:szCs w:val="22"/>
        </w:rPr>
        <w:t>ț</w:t>
      </w:r>
      <w:r w:rsidR="00400064" w:rsidRPr="00AD4AAB">
        <w:rPr>
          <w:rFonts w:ascii="Times New Roman" w:hAnsi="Times New Roman"/>
          <w:szCs w:val="22"/>
        </w:rPr>
        <w:t>i în permanen</w:t>
      </w:r>
      <w:r w:rsidR="00C265C6" w:rsidRPr="00AD4AAB">
        <w:rPr>
          <w:rFonts w:ascii="Times New Roman" w:hAnsi="Times New Roman"/>
          <w:szCs w:val="22"/>
        </w:rPr>
        <w:t>ț</w:t>
      </w:r>
      <w:r w:rsidR="00400064" w:rsidRPr="00AD4AAB">
        <w:rPr>
          <w:rFonts w:ascii="Times New Roman" w:hAnsi="Times New Roman"/>
          <w:szCs w:val="22"/>
        </w:rPr>
        <w:t>ă</w:t>
      </w:r>
      <w:r w:rsidRPr="00AD4AAB">
        <w:rPr>
          <w:rFonts w:ascii="Times New Roman" w:hAnsi="Times New Roman"/>
          <w:szCs w:val="22"/>
        </w:rPr>
        <w:t xml:space="preserve"> la apari</w:t>
      </w:r>
      <w:r w:rsidR="00C265C6" w:rsidRPr="00AD4AAB">
        <w:rPr>
          <w:rFonts w:ascii="Times New Roman" w:hAnsi="Times New Roman"/>
          <w:szCs w:val="22"/>
        </w:rPr>
        <w:t>ț</w:t>
      </w:r>
      <w:r w:rsidRPr="00AD4AAB">
        <w:rPr>
          <w:rFonts w:ascii="Times New Roman" w:hAnsi="Times New Roman"/>
          <w:szCs w:val="22"/>
        </w:rPr>
        <w:t xml:space="preserve">ia semnelor de ulcer </w:t>
      </w:r>
      <w:r w:rsidR="00C265C6" w:rsidRPr="00AD4AAB">
        <w:rPr>
          <w:rFonts w:ascii="Times New Roman" w:hAnsi="Times New Roman"/>
          <w:szCs w:val="22"/>
        </w:rPr>
        <w:t>ș</w:t>
      </w:r>
      <w:r w:rsidRPr="00AD4AAB">
        <w:rPr>
          <w:rFonts w:ascii="Times New Roman" w:hAnsi="Times New Roman"/>
          <w:szCs w:val="22"/>
        </w:rPr>
        <w:t xml:space="preserve">i sângerare </w:t>
      </w:r>
      <w:r w:rsidR="00C265C6" w:rsidRPr="00AD4AAB">
        <w:rPr>
          <w:rFonts w:ascii="Times New Roman" w:hAnsi="Times New Roman"/>
          <w:szCs w:val="22"/>
        </w:rPr>
        <w:t>ș</w:t>
      </w:r>
      <w:r w:rsidRPr="00AD4AAB">
        <w:rPr>
          <w:rFonts w:ascii="Times New Roman" w:hAnsi="Times New Roman"/>
          <w:szCs w:val="22"/>
        </w:rPr>
        <w:t>i trebuie să informeze pacien</w:t>
      </w:r>
      <w:r w:rsidR="00C265C6" w:rsidRPr="00AD4AAB">
        <w:rPr>
          <w:rFonts w:ascii="Times New Roman" w:hAnsi="Times New Roman"/>
          <w:szCs w:val="22"/>
        </w:rPr>
        <w:t>ț</w:t>
      </w:r>
      <w:r w:rsidRPr="00AD4AAB">
        <w:rPr>
          <w:rFonts w:ascii="Times New Roman" w:hAnsi="Times New Roman"/>
          <w:szCs w:val="22"/>
        </w:rPr>
        <w:t xml:space="preserve">ii </w:t>
      </w:r>
      <w:r w:rsidR="00C265C6" w:rsidRPr="00AD4AAB">
        <w:rPr>
          <w:rFonts w:ascii="Times New Roman" w:hAnsi="Times New Roman"/>
          <w:szCs w:val="22"/>
        </w:rPr>
        <w:t>ș</w:t>
      </w:r>
      <w:r w:rsidRPr="00AD4AAB">
        <w:rPr>
          <w:rFonts w:ascii="Times New Roman" w:hAnsi="Times New Roman"/>
          <w:szCs w:val="22"/>
        </w:rPr>
        <w:t xml:space="preserve">i/sau persoanele care îi supraveghează cu privire la semnele </w:t>
      </w:r>
      <w:r w:rsidR="00C265C6" w:rsidRPr="00AD4AAB">
        <w:rPr>
          <w:rFonts w:ascii="Times New Roman" w:hAnsi="Times New Roman"/>
          <w:szCs w:val="22"/>
        </w:rPr>
        <w:t>ș</w:t>
      </w:r>
      <w:r w:rsidRPr="00AD4AAB">
        <w:rPr>
          <w:rFonts w:ascii="Times New Roman" w:hAnsi="Times New Roman"/>
          <w:szCs w:val="22"/>
        </w:rPr>
        <w:t xml:space="preserve">i simptomele de toxicitate gastrointestinală gravă </w:t>
      </w:r>
      <w:r w:rsidR="00C265C6" w:rsidRPr="00AD4AAB">
        <w:rPr>
          <w:rFonts w:ascii="Times New Roman" w:hAnsi="Times New Roman"/>
          <w:szCs w:val="22"/>
        </w:rPr>
        <w:t>ș</w:t>
      </w:r>
      <w:r w:rsidRPr="00AD4AAB">
        <w:rPr>
          <w:rFonts w:ascii="Times New Roman" w:hAnsi="Times New Roman"/>
          <w:szCs w:val="22"/>
        </w:rPr>
        <w:t xml:space="preserve">i </w:t>
      </w:r>
      <w:r w:rsidR="00E70655" w:rsidRPr="00AD4AAB">
        <w:rPr>
          <w:rFonts w:ascii="Times New Roman" w:hAnsi="Times New Roman"/>
          <w:szCs w:val="22"/>
        </w:rPr>
        <w:t>cu privire la</w:t>
      </w:r>
      <w:r w:rsidRPr="00AD4AAB">
        <w:rPr>
          <w:rFonts w:ascii="Times New Roman" w:hAnsi="Times New Roman"/>
          <w:szCs w:val="22"/>
        </w:rPr>
        <w:t xml:space="preserve"> pa</w:t>
      </w:r>
      <w:r w:rsidR="00C265C6" w:rsidRPr="00AD4AAB">
        <w:rPr>
          <w:rFonts w:ascii="Times New Roman" w:hAnsi="Times New Roman"/>
          <w:szCs w:val="22"/>
        </w:rPr>
        <w:t>ș</w:t>
      </w:r>
      <w:r w:rsidRPr="00AD4AAB">
        <w:rPr>
          <w:rFonts w:ascii="Times New Roman" w:hAnsi="Times New Roman"/>
          <w:szCs w:val="22"/>
        </w:rPr>
        <w:t>i</w:t>
      </w:r>
      <w:r w:rsidR="00E70655" w:rsidRPr="00AD4AAB">
        <w:rPr>
          <w:rFonts w:ascii="Times New Roman" w:hAnsi="Times New Roman"/>
          <w:szCs w:val="22"/>
        </w:rPr>
        <w:t>i</w:t>
      </w:r>
      <w:r w:rsidRPr="00AD4AAB">
        <w:rPr>
          <w:rFonts w:ascii="Times New Roman" w:hAnsi="Times New Roman"/>
          <w:szCs w:val="22"/>
        </w:rPr>
        <w:t xml:space="preserve"> care trebuie urma</w:t>
      </w:r>
      <w:r w:rsidR="00C265C6" w:rsidRPr="00AD4AAB">
        <w:rPr>
          <w:rFonts w:ascii="Times New Roman" w:hAnsi="Times New Roman"/>
          <w:szCs w:val="22"/>
        </w:rPr>
        <w:t>ț</w:t>
      </w:r>
      <w:r w:rsidRPr="00AD4AAB">
        <w:rPr>
          <w:rFonts w:ascii="Times New Roman" w:hAnsi="Times New Roman"/>
          <w:szCs w:val="22"/>
        </w:rPr>
        <w:t>i în cazul în care acestea apar.</w:t>
      </w:r>
    </w:p>
    <w:p w14:paraId="74EDFDF8" w14:textId="77777777" w:rsidR="00E9653F" w:rsidRPr="00AD4AAB" w:rsidRDefault="00E9653F" w:rsidP="00AD4AAB">
      <w:pPr>
        <w:spacing w:after="0" w:line="240" w:lineRule="auto"/>
        <w:rPr>
          <w:rFonts w:ascii="Times New Roman" w:hAnsi="Times New Roman"/>
          <w:szCs w:val="22"/>
        </w:rPr>
      </w:pPr>
    </w:p>
    <w:p w14:paraId="69351AA3" w14:textId="77777777" w:rsidR="00E9653F" w:rsidRPr="00AD4AAB" w:rsidRDefault="00E9653F" w:rsidP="00AD4AAB">
      <w:pPr>
        <w:spacing w:after="0" w:line="240" w:lineRule="auto"/>
        <w:rPr>
          <w:rFonts w:ascii="Times New Roman" w:hAnsi="Times New Roman"/>
          <w:strike/>
          <w:szCs w:val="22"/>
        </w:rPr>
      </w:pPr>
      <w:r w:rsidRPr="00AD4AAB">
        <w:rPr>
          <w:rFonts w:ascii="Times New Roman" w:hAnsi="Times New Roman"/>
          <w:szCs w:val="22"/>
        </w:rPr>
        <w:t>Simptome</w:t>
      </w:r>
      <w:r w:rsidR="00533223" w:rsidRPr="00AD4AAB">
        <w:rPr>
          <w:rFonts w:ascii="Times New Roman" w:hAnsi="Times New Roman"/>
          <w:szCs w:val="22"/>
        </w:rPr>
        <w:t xml:space="preserve"> a</w:t>
      </w:r>
      <w:r w:rsidRPr="00AD4AAB">
        <w:rPr>
          <w:rFonts w:ascii="Times New Roman" w:hAnsi="Times New Roman"/>
          <w:szCs w:val="22"/>
        </w:rPr>
        <w:t>le tractului gastrointestinal, inclusiv grea</w:t>
      </w:r>
      <w:r w:rsidR="00C265C6" w:rsidRPr="00AD4AAB">
        <w:rPr>
          <w:rFonts w:ascii="Times New Roman" w:hAnsi="Times New Roman"/>
          <w:szCs w:val="22"/>
        </w:rPr>
        <w:t>ț</w:t>
      </w:r>
      <w:r w:rsidRPr="00AD4AAB">
        <w:rPr>
          <w:rFonts w:ascii="Times New Roman" w:hAnsi="Times New Roman"/>
          <w:szCs w:val="22"/>
        </w:rPr>
        <w:t xml:space="preserve">ă, vărsături, anorexie </w:t>
      </w:r>
      <w:r w:rsidR="00C265C6" w:rsidRPr="00AD4AAB">
        <w:rPr>
          <w:rFonts w:ascii="Times New Roman" w:hAnsi="Times New Roman"/>
          <w:szCs w:val="22"/>
        </w:rPr>
        <w:t>ș</w:t>
      </w:r>
      <w:r w:rsidRPr="00AD4AAB">
        <w:rPr>
          <w:rFonts w:ascii="Times New Roman" w:hAnsi="Times New Roman"/>
          <w:szCs w:val="22"/>
        </w:rPr>
        <w:t>i durere abdominală, au fost asociate cu cisteamina.</w:t>
      </w:r>
    </w:p>
    <w:p w14:paraId="354BCFAF" w14:textId="77777777" w:rsidR="00E9653F" w:rsidRPr="00AD4AAB" w:rsidRDefault="00E9653F" w:rsidP="00AD4AAB">
      <w:pPr>
        <w:autoSpaceDE w:val="0"/>
        <w:autoSpaceDN w:val="0"/>
        <w:adjustRightInd w:val="0"/>
        <w:spacing w:after="0" w:line="240" w:lineRule="auto"/>
        <w:rPr>
          <w:rFonts w:ascii="Times New Roman" w:hAnsi="Times New Roman"/>
          <w:bCs/>
          <w:szCs w:val="22"/>
        </w:rPr>
      </w:pPr>
    </w:p>
    <w:p w14:paraId="386B38B4"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Stricturi ileo-cecale </w:t>
      </w:r>
      <w:r w:rsidR="00C265C6" w:rsidRPr="00AD4AAB">
        <w:rPr>
          <w:rFonts w:ascii="Times New Roman" w:hAnsi="Times New Roman"/>
          <w:szCs w:val="22"/>
        </w:rPr>
        <w:t>ș</w:t>
      </w:r>
      <w:r w:rsidRPr="00AD4AAB">
        <w:rPr>
          <w:rFonts w:ascii="Times New Roman" w:hAnsi="Times New Roman"/>
          <w:szCs w:val="22"/>
        </w:rPr>
        <w:t>i ale intestinului gros (colonopatie fibrozantă) au fost descrise pentru prima dată la pacien</w:t>
      </w:r>
      <w:r w:rsidR="00C265C6" w:rsidRPr="00AD4AAB">
        <w:rPr>
          <w:rFonts w:ascii="Times New Roman" w:hAnsi="Times New Roman"/>
          <w:szCs w:val="22"/>
        </w:rPr>
        <w:t>ț</w:t>
      </w:r>
      <w:r w:rsidRPr="00AD4AAB">
        <w:rPr>
          <w:rFonts w:ascii="Times New Roman" w:hAnsi="Times New Roman"/>
          <w:szCs w:val="22"/>
        </w:rPr>
        <w:t>ii cu fibroză c</w:t>
      </w:r>
      <w:r w:rsidR="005C0DB6" w:rsidRPr="00AD4AAB">
        <w:rPr>
          <w:rFonts w:ascii="Times New Roman" w:hAnsi="Times New Roman"/>
          <w:szCs w:val="22"/>
        </w:rPr>
        <w:t>h</w:t>
      </w:r>
      <w:r w:rsidRPr="00AD4AAB">
        <w:rPr>
          <w:rFonts w:ascii="Times New Roman" w:hAnsi="Times New Roman"/>
          <w:szCs w:val="22"/>
        </w:rPr>
        <w:t>istică cărora li s-au administrat doze mari de enzime pancreatice sub formă de comprimate cu un strat enteric de copolimer acid metacrilic</w:t>
      </w:r>
      <w:r w:rsidR="00697805" w:rsidRPr="00AD4AAB">
        <w:rPr>
          <w:rFonts w:ascii="Times New Roman" w:hAnsi="Times New Roman"/>
          <w:szCs w:val="22"/>
        </w:rPr>
        <w:noBreakHyphen/>
      </w:r>
      <w:r w:rsidRPr="00AD4AAB">
        <w:rPr>
          <w:rFonts w:ascii="Times New Roman" w:hAnsi="Times New Roman"/>
          <w:szCs w:val="22"/>
        </w:rPr>
        <w:t>acrilat de etil</w:t>
      </w:r>
      <w:r w:rsidR="00697805" w:rsidRPr="00AD4AAB">
        <w:rPr>
          <w:rFonts w:ascii="Times New Roman" w:hAnsi="Times New Roman"/>
          <w:szCs w:val="22"/>
        </w:rPr>
        <w:t xml:space="preserve"> (1:1)</w:t>
      </w:r>
      <w:r w:rsidRPr="00AD4AAB">
        <w:rPr>
          <w:rFonts w:ascii="Times New Roman" w:hAnsi="Times New Roman"/>
          <w:szCs w:val="22"/>
        </w:rPr>
        <w:t>, unul dintre excipien</w:t>
      </w:r>
      <w:r w:rsidR="00C265C6" w:rsidRPr="00AD4AAB">
        <w:rPr>
          <w:rFonts w:ascii="Times New Roman" w:hAnsi="Times New Roman"/>
          <w:szCs w:val="22"/>
        </w:rPr>
        <w:t>ț</w:t>
      </w:r>
      <w:r w:rsidRPr="00AD4AAB">
        <w:rPr>
          <w:rFonts w:ascii="Times New Roman" w:hAnsi="Times New Roman"/>
          <w:szCs w:val="22"/>
        </w:rPr>
        <w:t>ii din PROCYSBI. Ca măsură de precau</w:t>
      </w:r>
      <w:r w:rsidR="00C265C6" w:rsidRPr="00AD4AAB">
        <w:rPr>
          <w:rFonts w:ascii="Times New Roman" w:hAnsi="Times New Roman"/>
          <w:szCs w:val="22"/>
        </w:rPr>
        <w:t>ț</w:t>
      </w:r>
      <w:r w:rsidRPr="00AD4AAB">
        <w:rPr>
          <w:rFonts w:ascii="Times New Roman" w:hAnsi="Times New Roman"/>
          <w:szCs w:val="22"/>
        </w:rPr>
        <w:t>ie, simptomele abdominale neobi</w:t>
      </w:r>
      <w:r w:rsidR="00C265C6" w:rsidRPr="00AD4AAB">
        <w:rPr>
          <w:rFonts w:ascii="Times New Roman" w:hAnsi="Times New Roman"/>
          <w:szCs w:val="22"/>
        </w:rPr>
        <w:t>ș</w:t>
      </w:r>
      <w:r w:rsidRPr="00AD4AAB">
        <w:rPr>
          <w:rFonts w:ascii="Times New Roman" w:hAnsi="Times New Roman"/>
          <w:szCs w:val="22"/>
        </w:rPr>
        <w:t>nuite sau modificările simptomelor abdominale trebuie evaluate din punct de vedere medical pentru a exclude posibilitatea de colonopatie fibrozantă.</w:t>
      </w:r>
    </w:p>
    <w:p w14:paraId="046B19DA"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1BCB661D"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Reac</w:t>
      </w:r>
      <w:r w:rsidR="00C265C6" w:rsidRPr="00AD4AAB">
        <w:rPr>
          <w:rFonts w:ascii="Times New Roman" w:hAnsi="Times New Roman"/>
          <w:szCs w:val="22"/>
          <w:u w:val="single"/>
        </w:rPr>
        <w:t>ț</w:t>
      </w:r>
      <w:r w:rsidRPr="00AD4AAB">
        <w:rPr>
          <w:rFonts w:ascii="Times New Roman" w:hAnsi="Times New Roman"/>
          <w:szCs w:val="22"/>
          <w:u w:val="single"/>
        </w:rPr>
        <w:t>ii la nivelul sistemului nervos central (SNC)</w:t>
      </w:r>
    </w:p>
    <w:p w14:paraId="65191690"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p>
    <w:p w14:paraId="0E837CB7"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szCs w:val="22"/>
        </w:rPr>
        <w:t>Simptome</w:t>
      </w:r>
      <w:r w:rsidR="00533223" w:rsidRPr="00AD4AAB">
        <w:rPr>
          <w:rFonts w:ascii="Times New Roman" w:hAnsi="Times New Roman"/>
          <w:szCs w:val="22"/>
        </w:rPr>
        <w:t xml:space="preserve"> a</w:t>
      </w:r>
      <w:r w:rsidRPr="00AD4AAB">
        <w:rPr>
          <w:rFonts w:ascii="Times New Roman" w:hAnsi="Times New Roman"/>
          <w:szCs w:val="22"/>
        </w:rPr>
        <w:t>le SNC, cum sunt convulsii, letargie, somnolen</w:t>
      </w:r>
      <w:r w:rsidR="00C265C6" w:rsidRPr="00AD4AAB">
        <w:rPr>
          <w:rFonts w:ascii="Times New Roman" w:hAnsi="Times New Roman"/>
          <w:szCs w:val="22"/>
        </w:rPr>
        <w:t>ț</w:t>
      </w:r>
      <w:r w:rsidRPr="00AD4AAB">
        <w:rPr>
          <w:rFonts w:ascii="Times New Roman" w:hAnsi="Times New Roman"/>
          <w:szCs w:val="22"/>
        </w:rPr>
        <w:t xml:space="preserve">ă, depresie </w:t>
      </w:r>
      <w:r w:rsidR="00C265C6" w:rsidRPr="00AD4AAB">
        <w:rPr>
          <w:rFonts w:ascii="Times New Roman" w:hAnsi="Times New Roman"/>
          <w:szCs w:val="22"/>
        </w:rPr>
        <w:t>ș</w:t>
      </w:r>
      <w:r w:rsidRPr="00AD4AAB">
        <w:rPr>
          <w:rFonts w:ascii="Times New Roman" w:hAnsi="Times New Roman"/>
          <w:szCs w:val="22"/>
        </w:rPr>
        <w:t xml:space="preserve">i encefalopatie, au fost asociate cu cisteamina. Dacă </w:t>
      </w:r>
      <w:r w:rsidR="00BD1E74" w:rsidRPr="00AD4AAB">
        <w:rPr>
          <w:rFonts w:ascii="Times New Roman" w:hAnsi="Times New Roman"/>
          <w:szCs w:val="22"/>
        </w:rPr>
        <w:t xml:space="preserve">apar </w:t>
      </w:r>
      <w:r w:rsidRPr="00AD4AAB">
        <w:rPr>
          <w:rFonts w:ascii="Times New Roman" w:hAnsi="Times New Roman"/>
          <w:szCs w:val="22"/>
        </w:rPr>
        <w:t>simptome</w:t>
      </w:r>
      <w:r w:rsidR="00BD1E74" w:rsidRPr="00AD4AAB">
        <w:rPr>
          <w:rFonts w:ascii="Times New Roman" w:hAnsi="Times New Roman"/>
          <w:szCs w:val="22"/>
        </w:rPr>
        <w:t xml:space="preserve"> a</w:t>
      </w:r>
      <w:r w:rsidRPr="00AD4AAB">
        <w:rPr>
          <w:rFonts w:ascii="Times New Roman" w:hAnsi="Times New Roman"/>
          <w:szCs w:val="22"/>
        </w:rPr>
        <w:t>le SNC, pacientul trebuie evaluat cu aten</w:t>
      </w:r>
      <w:r w:rsidR="00C265C6" w:rsidRPr="00AD4AAB">
        <w:rPr>
          <w:rFonts w:ascii="Times New Roman" w:hAnsi="Times New Roman"/>
          <w:szCs w:val="22"/>
        </w:rPr>
        <w:t>ț</w:t>
      </w:r>
      <w:r w:rsidRPr="00AD4AAB">
        <w:rPr>
          <w:rFonts w:ascii="Times New Roman" w:hAnsi="Times New Roman"/>
          <w:szCs w:val="22"/>
        </w:rPr>
        <w:t>ie</w:t>
      </w:r>
      <w:r w:rsidR="00632671" w:rsidRPr="00AD4AAB">
        <w:rPr>
          <w:rFonts w:ascii="Times New Roman" w:hAnsi="Times New Roman"/>
          <w:szCs w:val="22"/>
        </w:rPr>
        <w:t>,</w:t>
      </w:r>
      <w:r w:rsidRPr="00AD4AAB">
        <w:rPr>
          <w:rFonts w:ascii="Times New Roman" w:hAnsi="Times New Roman"/>
          <w:szCs w:val="22"/>
        </w:rPr>
        <w:t xml:space="preserve"> iar doza </w:t>
      </w:r>
      <w:r w:rsidRPr="00AD4AAB">
        <w:rPr>
          <w:rFonts w:ascii="Times New Roman" w:hAnsi="Times New Roman"/>
          <w:szCs w:val="22"/>
        </w:rPr>
        <w:lastRenderedPageBreak/>
        <w:t xml:space="preserve">trebuie ajustată după </w:t>
      </w:r>
      <w:r w:rsidR="00632671" w:rsidRPr="00AD4AAB">
        <w:rPr>
          <w:rFonts w:ascii="Times New Roman" w:hAnsi="Times New Roman"/>
          <w:szCs w:val="22"/>
        </w:rPr>
        <w:t>caz</w:t>
      </w:r>
      <w:r w:rsidRPr="00AD4AAB">
        <w:rPr>
          <w:rFonts w:ascii="Times New Roman" w:hAnsi="Times New Roman"/>
          <w:szCs w:val="22"/>
        </w:rPr>
        <w:t>. Pacien</w:t>
      </w:r>
      <w:r w:rsidR="00C265C6" w:rsidRPr="00AD4AAB">
        <w:rPr>
          <w:rFonts w:ascii="Times New Roman" w:hAnsi="Times New Roman"/>
          <w:szCs w:val="22"/>
        </w:rPr>
        <w:t>ț</w:t>
      </w:r>
      <w:r w:rsidRPr="00AD4AAB">
        <w:rPr>
          <w:rFonts w:ascii="Times New Roman" w:hAnsi="Times New Roman"/>
          <w:szCs w:val="22"/>
        </w:rPr>
        <w:t>ii nu trebuie să se angajeze în activită</w:t>
      </w:r>
      <w:r w:rsidR="00C265C6" w:rsidRPr="00AD4AAB">
        <w:rPr>
          <w:rFonts w:ascii="Times New Roman" w:hAnsi="Times New Roman"/>
          <w:szCs w:val="22"/>
        </w:rPr>
        <w:t>ț</w:t>
      </w:r>
      <w:r w:rsidRPr="00AD4AAB">
        <w:rPr>
          <w:rFonts w:ascii="Times New Roman" w:hAnsi="Times New Roman"/>
          <w:szCs w:val="22"/>
        </w:rPr>
        <w:t>i poten</w:t>
      </w:r>
      <w:r w:rsidR="00C265C6" w:rsidRPr="00AD4AAB">
        <w:rPr>
          <w:rFonts w:ascii="Times New Roman" w:hAnsi="Times New Roman"/>
          <w:szCs w:val="22"/>
        </w:rPr>
        <w:t>ț</w:t>
      </w:r>
      <w:r w:rsidRPr="00AD4AAB">
        <w:rPr>
          <w:rFonts w:ascii="Times New Roman" w:hAnsi="Times New Roman"/>
          <w:szCs w:val="22"/>
        </w:rPr>
        <w:t>ial periculoase până când efectele cisteaminei asupra performan</w:t>
      </w:r>
      <w:r w:rsidR="00C265C6" w:rsidRPr="00AD4AAB">
        <w:rPr>
          <w:rFonts w:ascii="Times New Roman" w:hAnsi="Times New Roman"/>
          <w:szCs w:val="22"/>
        </w:rPr>
        <w:t>ț</w:t>
      </w:r>
      <w:r w:rsidRPr="00AD4AAB">
        <w:rPr>
          <w:rFonts w:ascii="Times New Roman" w:hAnsi="Times New Roman"/>
          <w:szCs w:val="22"/>
        </w:rPr>
        <w:t xml:space="preserve">elor mentale nu </w:t>
      </w:r>
      <w:r w:rsidR="000F4103" w:rsidRPr="00AD4AAB">
        <w:rPr>
          <w:rFonts w:ascii="Times New Roman" w:hAnsi="Times New Roman"/>
          <w:szCs w:val="22"/>
        </w:rPr>
        <w:t>sunt</w:t>
      </w:r>
      <w:r w:rsidRPr="00AD4AAB">
        <w:rPr>
          <w:rFonts w:ascii="Times New Roman" w:hAnsi="Times New Roman"/>
          <w:szCs w:val="22"/>
        </w:rPr>
        <w:t xml:space="preserve"> cunoscute (vezi pct. 4.7).</w:t>
      </w:r>
    </w:p>
    <w:p w14:paraId="65542942" w14:textId="77777777" w:rsidR="00E9653F" w:rsidRPr="00AD4AAB" w:rsidRDefault="00E9653F" w:rsidP="00AD4AAB">
      <w:pPr>
        <w:autoSpaceDE w:val="0"/>
        <w:autoSpaceDN w:val="0"/>
        <w:adjustRightInd w:val="0"/>
        <w:spacing w:after="0" w:line="240" w:lineRule="auto"/>
        <w:rPr>
          <w:rFonts w:ascii="Times New Roman" w:hAnsi="Times New Roman"/>
          <w:szCs w:val="22"/>
          <w:u w:val="single"/>
        </w:rPr>
      </w:pPr>
    </w:p>
    <w:p w14:paraId="68BFAC54"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 xml:space="preserve">Leucopenie </w:t>
      </w:r>
      <w:r w:rsidR="00C265C6" w:rsidRPr="00AD4AAB">
        <w:rPr>
          <w:rFonts w:ascii="Times New Roman" w:hAnsi="Times New Roman"/>
          <w:szCs w:val="22"/>
          <w:u w:val="single"/>
        </w:rPr>
        <w:t>ș</w:t>
      </w:r>
      <w:r w:rsidRPr="00AD4AAB">
        <w:rPr>
          <w:rFonts w:ascii="Times New Roman" w:hAnsi="Times New Roman"/>
          <w:szCs w:val="22"/>
          <w:u w:val="single"/>
        </w:rPr>
        <w:t>i func</w:t>
      </w:r>
      <w:r w:rsidR="00C265C6" w:rsidRPr="00AD4AAB">
        <w:rPr>
          <w:rFonts w:ascii="Times New Roman" w:hAnsi="Times New Roman"/>
          <w:szCs w:val="22"/>
          <w:u w:val="single"/>
        </w:rPr>
        <w:t>ț</w:t>
      </w:r>
      <w:r w:rsidRPr="00AD4AAB">
        <w:rPr>
          <w:rFonts w:ascii="Times New Roman" w:hAnsi="Times New Roman"/>
          <w:szCs w:val="22"/>
          <w:u w:val="single"/>
        </w:rPr>
        <w:t>i</w:t>
      </w:r>
      <w:r w:rsidR="000F4103" w:rsidRPr="00AD4AAB">
        <w:rPr>
          <w:rFonts w:ascii="Times New Roman" w:hAnsi="Times New Roman"/>
          <w:szCs w:val="22"/>
          <w:u w:val="single"/>
        </w:rPr>
        <w:t>e</w:t>
      </w:r>
      <w:r w:rsidRPr="00AD4AAB">
        <w:rPr>
          <w:rFonts w:ascii="Times New Roman" w:hAnsi="Times New Roman"/>
          <w:szCs w:val="22"/>
          <w:u w:val="single"/>
        </w:rPr>
        <w:t xml:space="preserve"> hepatică anormală</w:t>
      </w:r>
    </w:p>
    <w:p w14:paraId="1C430D2D"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p>
    <w:p w14:paraId="535D3816" w14:textId="77777777" w:rsidR="00E9653F" w:rsidRPr="00AD4AAB" w:rsidRDefault="00E9653F" w:rsidP="00AD4AAB">
      <w:pPr>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rPr>
        <w:t xml:space="preserve">Ocazional, cisteamina a fost asociată cu leucopenie reversibilă </w:t>
      </w:r>
      <w:r w:rsidR="00C265C6" w:rsidRPr="00AD4AAB">
        <w:rPr>
          <w:rFonts w:ascii="Times New Roman" w:hAnsi="Times New Roman"/>
          <w:szCs w:val="22"/>
        </w:rPr>
        <w:t>ș</w:t>
      </w:r>
      <w:r w:rsidRPr="00AD4AAB">
        <w:rPr>
          <w:rFonts w:ascii="Times New Roman" w:hAnsi="Times New Roman"/>
          <w:szCs w:val="22"/>
        </w:rPr>
        <w:t xml:space="preserve">i cu </w:t>
      </w:r>
      <w:r w:rsidR="00E70655" w:rsidRPr="00AD4AAB">
        <w:rPr>
          <w:rFonts w:ascii="Times New Roman" w:hAnsi="Times New Roman"/>
          <w:szCs w:val="22"/>
        </w:rPr>
        <w:t>func</w:t>
      </w:r>
      <w:r w:rsidR="00C265C6" w:rsidRPr="00AD4AAB">
        <w:rPr>
          <w:rFonts w:ascii="Times New Roman" w:hAnsi="Times New Roman"/>
          <w:szCs w:val="22"/>
        </w:rPr>
        <w:t>ț</w:t>
      </w:r>
      <w:r w:rsidR="00E70655" w:rsidRPr="00AD4AAB">
        <w:rPr>
          <w:rFonts w:ascii="Times New Roman" w:hAnsi="Times New Roman"/>
          <w:szCs w:val="22"/>
        </w:rPr>
        <w:t>ie hepatic</w:t>
      </w:r>
      <w:r w:rsidR="00697805" w:rsidRPr="00AD4AAB">
        <w:rPr>
          <w:rFonts w:ascii="Times New Roman" w:hAnsi="Times New Roman"/>
          <w:szCs w:val="22"/>
        </w:rPr>
        <w:t>ă anormală</w:t>
      </w:r>
      <w:r w:rsidRPr="00AD4AAB">
        <w:rPr>
          <w:rFonts w:ascii="Times New Roman" w:hAnsi="Times New Roman"/>
          <w:szCs w:val="22"/>
        </w:rPr>
        <w:t xml:space="preserve">. Prin urmare, trebuie monitorizate hemoleucograma </w:t>
      </w:r>
      <w:r w:rsidR="00C265C6" w:rsidRPr="00AD4AAB">
        <w:rPr>
          <w:rFonts w:ascii="Times New Roman" w:hAnsi="Times New Roman"/>
          <w:szCs w:val="22"/>
        </w:rPr>
        <w:t>ș</w:t>
      </w:r>
      <w:r w:rsidRPr="00AD4AAB">
        <w:rPr>
          <w:rFonts w:ascii="Times New Roman" w:hAnsi="Times New Roman"/>
          <w:szCs w:val="22"/>
        </w:rPr>
        <w:t>i func</w:t>
      </w:r>
      <w:r w:rsidR="00C265C6" w:rsidRPr="00AD4AAB">
        <w:rPr>
          <w:rFonts w:ascii="Times New Roman" w:hAnsi="Times New Roman"/>
          <w:szCs w:val="22"/>
        </w:rPr>
        <w:t>ț</w:t>
      </w:r>
      <w:r w:rsidRPr="00AD4AAB">
        <w:rPr>
          <w:rFonts w:ascii="Times New Roman" w:hAnsi="Times New Roman"/>
          <w:szCs w:val="22"/>
        </w:rPr>
        <w:t>ia hepatică.</w:t>
      </w:r>
    </w:p>
    <w:p w14:paraId="3A3D7B6F" w14:textId="77777777" w:rsidR="00E9653F" w:rsidRPr="00AD4AAB" w:rsidRDefault="00E9653F" w:rsidP="00AD4AAB">
      <w:pPr>
        <w:autoSpaceDE w:val="0"/>
        <w:autoSpaceDN w:val="0"/>
        <w:adjustRightInd w:val="0"/>
        <w:spacing w:after="0" w:line="240" w:lineRule="auto"/>
        <w:rPr>
          <w:rFonts w:ascii="Times New Roman" w:hAnsi="Times New Roman"/>
          <w:szCs w:val="22"/>
          <w:u w:val="single"/>
        </w:rPr>
      </w:pPr>
    </w:p>
    <w:p w14:paraId="63B52A30"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Hipertensiune intracraniană benignă</w:t>
      </w:r>
    </w:p>
    <w:p w14:paraId="38205D9D"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p>
    <w:p w14:paraId="4CB41245"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Au fost raportate hipertensiune intracraniană benignă (sau </w:t>
      </w:r>
      <w:r w:rsidRPr="00AD4AAB">
        <w:rPr>
          <w:rFonts w:ascii="Times New Roman" w:hAnsi="Times New Roman"/>
          <w:i/>
          <w:szCs w:val="22"/>
        </w:rPr>
        <w:t>pseudotumor cerebri</w:t>
      </w:r>
      <w:r w:rsidRPr="00AD4AAB">
        <w:rPr>
          <w:rFonts w:ascii="Times New Roman" w:hAnsi="Times New Roman"/>
          <w:szCs w:val="22"/>
        </w:rPr>
        <w:t xml:space="preserve">) </w:t>
      </w:r>
      <w:r w:rsidR="00C265C6" w:rsidRPr="00AD4AAB">
        <w:rPr>
          <w:rFonts w:ascii="Times New Roman" w:hAnsi="Times New Roman"/>
          <w:szCs w:val="22"/>
        </w:rPr>
        <w:t>ș</w:t>
      </w:r>
      <w:r w:rsidRPr="00AD4AAB">
        <w:rPr>
          <w:rFonts w:ascii="Times New Roman" w:hAnsi="Times New Roman"/>
          <w:szCs w:val="22"/>
        </w:rPr>
        <w:t xml:space="preserve">i/sau papiloedem asociate tratamentului cu cisteamină bitartrat care </w:t>
      </w:r>
      <w:r w:rsidR="00CF3FE3" w:rsidRPr="00AD4AAB">
        <w:rPr>
          <w:rFonts w:ascii="Times New Roman" w:hAnsi="Times New Roman"/>
          <w:szCs w:val="22"/>
        </w:rPr>
        <w:t>s-</w:t>
      </w:r>
      <w:r w:rsidRPr="00AD4AAB">
        <w:rPr>
          <w:rFonts w:ascii="Times New Roman" w:hAnsi="Times New Roman"/>
          <w:szCs w:val="22"/>
        </w:rPr>
        <w:t xml:space="preserve">au remis </w:t>
      </w:r>
      <w:r w:rsidR="000F4103" w:rsidRPr="00AD4AAB">
        <w:rPr>
          <w:rFonts w:ascii="Times New Roman" w:hAnsi="Times New Roman"/>
          <w:szCs w:val="22"/>
        </w:rPr>
        <w:t>la</w:t>
      </w:r>
      <w:r w:rsidRPr="00AD4AAB">
        <w:rPr>
          <w:rFonts w:ascii="Times New Roman" w:hAnsi="Times New Roman"/>
          <w:szCs w:val="22"/>
        </w:rPr>
        <w:t xml:space="preserve"> adăugarea tratamentului cu diuretice (experien</w:t>
      </w:r>
      <w:r w:rsidR="00C265C6" w:rsidRPr="00AD4AAB">
        <w:rPr>
          <w:rFonts w:ascii="Times New Roman" w:hAnsi="Times New Roman"/>
          <w:szCs w:val="22"/>
        </w:rPr>
        <w:t>ț</w:t>
      </w:r>
      <w:r w:rsidR="000F4103" w:rsidRPr="00AD4AAB">
        <w:rPr>
          <w:rFonts w:ascii="Times New Roman" w:hAnsi="Times New Roman"/>
          <w:szCs w:val="22"/>
        </w:rPr>
        <w:t>ă</w:t>
      </w:r>
      <w:r w:rsidRPr="00AD4AAB">
        <w:rPr>
          <w:rFonts w:ascii="Times New Roman" w:hAnsi="Times New Roman"/>
          <w:szCs w:val="22"/>
        </w:rPr>
        <w:t xml:space="preserve"> acumulată ulterior </w:t>
      </w:r>
      <w:r w:rsidR="003C1B6F" w:rsidRPr="00AD4AAB">
        <w:rPr>
          <w:rFonts w:ascii="Times New Roman" w:hAnsi="Times New Roman"/>
          <w:szCs w:val="22"/>
        </w:rPr>
        <w:t>punerii</w:t>
      </w:r>
      <w:r w:rsidRPr="00AD4AAB">
        <w:rPr>
          <w:rFonts w:ascii="Times New Roman" w:hAnsi="Times New Roman"/>
          <w:szCs w:val="22"/>
        </w:rPr>
        <w:t xml:space="preserve"> pe pia</w:t>
      </w:r>
      <w:r w:rsidR="00C265C6" w:rsidRPr="00AD4AAB">
        <w:rPr>
          <w:rFonts w:ascii="Times New Roman" w:hAnsi="Times New Roman"/>
          <w:szCs w:val="22"/>
        </w:rPr>
        <w:t>ț</w:t>
      </w:r>
      <w:r w:rsidRPr="00AD4AAB">
        <w:rPr>
          <w:rFonts w:ascii="Times New Roman" w:hAnsi="Times New Roman"/>
          <w:szCs w:val="22"/>
        </w:rPr>
        <w:t>ă cu cisteamina bitartrat cu eliberare imediată). Medicii trebuie să instruiască pacien</w:t>
      </w:r>
      <w:r w:rsidR="00C265C6" w:rsidRPr="00AD4AAB">
        <w:rPr>
          <w:rFonts w:ascii="Times New Roman" w:hAnsi="Times New Roman"/>
          <w:szCs w:val="22"/>
        </w:rPr>
        <w:t>ț</w:t>
      </w:r>
      <w:r w:rsidRPr="00AD4AAB">
        <w:rPr>
          <w:rFonts w:ascii="Times New Roman" w:hAnsi="Times New Roman"/>
          <w:szCs w:val="22"/>
        </w:rPr>
        <w:t>ii să raporteze oricare dintre următoarele simptome: cefalee, tinitus, ame</w:t>
      </w:r>
      <w:r w:rsidR="00C265C6" w:rsidRPr="00AD4AAB">
        <w:rPr>
          <w:rFonts w:ascii="Times New Roman" w:hAnsi="Times New Roman"/>
          <w:szCs w:val="22"/>
        </w:rPr>
        <w:t>ț</w:t>
      </w:r>
      <w:r w:rsidRPr="00AD4AAB">
        <w:rPr>
          <w:rFonts w:ascii="Times New Roman" w:hAnsi="Times New Roman"/>
          <w:szCs w:val="22"/>
        </w:rPr>
        <w:t>e</w:t>
      </w:r>
      <w:r w:rsidR="00BD1E74" w:rsidRPr="00AD4AAB">
        <w:rPr>
          <w:rFonts w:ascii="Times New Roman" w:hAnsi="Times New Roman"/>
          <w:szCs w:val="22"/>
        </w:rPr>
        <w:t>li</w:t>
      </w:r>
      <w:r w:rsidRPr="00AD4AAB">
        <w:rPr>
          <w:rFonts w:ascii="Times New Roman" w:hAnsi="Times New Roman"/>
          <w:szCs w:val="22"/>
        </w:rPr>
        <w:t>, grea</w:t>
      </w:r>
      <w:r w:rsidR="00C265C6" w:rsidRPr="00AD4AAB">
        <w:rPr>
          <w:rFonts w:ascii="Times New Roman" w:hAnsi="Times New Roman"/>
          <w:szCs w:val="22"/>
        </w:rPr>
        <w:t>ț</w:t>
      </w:r>
      <w:r w:rsidRPr="00AD4AAB">
        <w:rPr>
          <w:rFonts w:ascii="Times New Roman" w:hAnsi="Times New Roman"/>
          <w:szCs w:val="22"/>
        </w:rPr>
        <w:t>ă, diplopie, vedere înce</w:t>
      </w:r>
      <w:r w:rsidR="00C265C6" w:rsidRPr="00AD4AAB">
        <w:rPr>
          <w:rFonts w:ascii="Times New Roman" w:hAnsi="Times New Roman"/>
          <w:szCs w:val="22"/>
        </w:rPr>
        <w:t>ț</w:t>
      </w:r>
      <w:r w:rsidRPr="00AD4AAB">
        <w:rPr>
          <w:rFonts w:ascii="Times New Roman" w:hAnsi="Times New Roman"/>
          <w:szCs w:val="22"/>
        </w:rPr>
        <w:t>o</w:t>
      </w:r>
      <w:r w:rsidR="00C265C6" w:rsidRPr="00AD4AAB">
        <w:rPr>
          <w:rFonts w:ascii="Times New Roman" w:hAnsi="Times New Roman"/>
          <w:szCs w:val="22"/>
        </w:rPr>
        <w:t>ș</w:t>
      </w:r>
      <w:r w:rsidRPr="00AD4AAB">
        <w:rPr>
          <w:rFonts w:ascii="Times New Roman" w:hAnsi="Times New Roman"/>
          <w:szCs w:val="22"/>
        </w:rPr>
        <w:t>ată, pierder</w:t>
      </w:r>
      <w:r w:rsidR="00CD61E1" w:rsidRPr="00AD4AAB">
        <w:rPr>
          <w:rFonts w:ascii="Times New Roman" w:hAnsi="Times New Roman"/>
          <w:szCs w:val="22"/>
        </w:rPr>
        <w:t>e</w:t>
      </w:r>
      <w:r w:rsidRPr="00AD4AAB">
        <w:rPr>
          <w:rFonts w:ascii="Times New Roman" w:hAnsi="Times New Roman"/>
          <w:szCs w:val="22"/>
        </w:rPr>
        <w:t>a vederii, durere în spatele ochiului sau durere la mi</w:t>
      </w:r>
      <w:r w:rsidR="00C265C6" w:rsidRPr="00AD4AAB">
        <w:rPr>
          <w:rFonts w:ascii="Times New Roman" w:hAnsi="Times New Roman"/>
          <w:szCs w:val="22"/>
        </w:rPr>
        <w:t>ș</w:t>
      </w:r>
      <w:r w:rsidRPr="00AD4AAB">
        <w:rPr>
          <w:rFonts w:ascii="Times New Roman" w:hAnsi="Times New Roman"/>
          <w:szCs w:val="22"/>
        </w:rPr>
        <w:t xml:space="preserve">carea ochilor. Este necesară o examinare oftalmologică periodică pentru identificarea </w:t>
      </w:r>
      <w:r w:rsidR="00A331F4" w:rsidRPr="00AD4AAB">
        <w:rPr>
          <w:rFonts w:ascii="Times New Roman" w:hAnsi="Times New Roman"/>
          <w:szCs w:val="22"/>
        </w:rPr>
        <w:t>î</w:t>
      </w:r>
      <w:r w:rsidR="00DB1431" w:rsidRPr="00AD4AAB">
        <w:rPr>
          <w:rFonts w:ascii="Times New Roman" w:hAnsi="Times New Roman"/>
          <w:szCs w:val="22"/>
        </w:rPr>
        <w:t>n fazele ini</w:t>
      </w:r>
      <w:r w:rsidR="00C265C6" w:rsidRPr="00AD4AAB">
        <w:rPr>
          <w:rFonts w:ascii="Times New Roman" w:hAnsi="Times New Roman"/>
          <w:szCs w:val="22"/>
        </w:rPr>
        <w:t>ț</w:t>
      </w:r>
      <w:r w:rsidR="00DB1431" w:rsidRPr="00AD4AAB">
        <w:rPr>
          <w:rFonts w:ascii="Times New Roman" w:hAnsi="Times New Roman"/>
          <w:szCs w:val="22"/>
        </w:rPr>
        <w:t>iale</w:t>
      </w:r>
      <w:r w:rsidRPr="00AD4AAB">
        <w:rPr>
          <w:rFonts w:ascii="Times New Roman" w:hAnsi="Times New Roman"/>
          <w:szCs w:val="22"/>
        </w:rPr>
        <w:t xml:space="preserve"> a acestei afec</w:t>
      </w:r>
      <w:r w:rsidR="00C265C6" w:rsidRPr="00AD4AAB">
        <w:rPr>
          <w:rFonts w:ascii="Times New Roman" w:hAnsi="Times New Roman"/>
          <w:szCs w:val="22"/>
        </w:rPr>
        <w:t>ț</w:t>
      </w:r>
      <w:r w:rsidRPr="00AD4AAB">
        <w:rPr>
          <w:rFonts w:ascii="Times New Roman" w:hAnsi="Times New Roman"/>
          <w:szCs w:val="22"/>
        </w:rPr>
        <w:t xml:space="preserve">iuni </w:t>
      </w:r>
      <w:r w:rsidR="00C265C6" w:rsidRPr="00AD4AAB">
        <w:rPr>
          <w:rFonts w:ascii="Times New Roman" w:hAnsi="Times New Roman"/>
          <w:szCs w:val="22"/>
        </w:rPr>
        <w:t>ș</w:t>
      </w:r>
      <w:r w:rsidRPr="00AD4AAB">
        <w:rPr>
          <w:rFonts w:ascii="Times New Roman" w:hAnsi="Times New Roman"/>
          <w:szCs w:val="22"/>
        </w:rPr>
        <w:t xml:space="preserve">i trebuie asigurat tratamentul potrivit </w:t>
      </w:r>
      <w:r w:rsidR="00BD1E74" w:rsidRPr="00AD4AAB">
        <w:rPr>
          <w:rFonts w:ascii="Times New Roman" w:hAnsi="Times New Roman"/>
          <w:szCs w:val="22"/>
        </w:rPr>
        <w:t xml:space="preserve">atunci </w:t>
      </w:r>
      <w:r w:rsidRPr="00AD4AAB">
        <w:rPr>
          <w:rFonts w:ascii="Times New Roman" w:hAnsi="Times New Roman"/>
          <w:szCs w:val="22"/>
        </w:rPr>
        <w:t>când aceasta apare</w:t>
      </w:r>
      <w:r w:rsidR="000B5E49" w:rsidRPr="00AD4AAB">
        <w:rPr>
          <w:rFonts w:ascii="Times New Roman" w:hAnsi="Times New Roman"/>
          <w:szCs w:val="22"/>
        </w:rPr>
        <w:t>,</w:t>
      </w:r>
      <w:r w:rsidRPr="00AD4AAB">
        <w:rPr>
          <w:rFonts w:ascii="Times New Roman" w:hAnsi="Times New Roman"/>
          <w:szCs w:val="22"/>
        </w:rPr>
        <w:t xml:space="preserve"> pentru a preveni pierderea vederii.</w:t>
      </w:r>
    </w:p>
    <w:p w14:paraId="332DD0C9"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7FAF8230" w14:textId="596BF168"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PROCYSBI</w:t>
      </w:r>
      <w:r w:rsidR="00D92B9C" w:rsidRPr="00AD4AAB">
        <w:rPr>
          <w:rFonts w:ascii="Times New Roman" w:hAnsi="Times New Roman"/>
          <w:szCs w:val="22"/>
          <w:u w:val="single"/>
        </w:rPr>
        <w:t xml:space="preserve"> conține sodiu</w:t>
      </w:r>
    </w:p>
    <w:p w14:paraId="0B225D1B" w14:textId="77777777" w:rsidR="00521668" w:rsidRPr="00AD4AAB" w:rsidRDefault="00521668" w:rsidP="00AD4AAB">
      <w:pPr>
        <w:keepNext/>
        <w:autoSpaceDE w:val="0"/>
        <w:autoSpaceDN w:val="0"/>
        <w:adjustRightInd w:val="0"/>
        <w:spacing w:after="0" w:line="240" w:lineRule="auto"/>
        <w:rPr>
          <w:rFonts w:ascii="Times New Roman" w:hAnsi="Times New Roman"/>
          <w:szCs w:val="22"/>
          <w:u w:val="single"/>
        </w:rPr>
      </w:pPr>
    </w:p>
    <w:p w14:paraId="405A9D6A" w14:textId="77777777" w:rsidR="00E9653F" w:rsidRPr="00AD4AAB" w:rsidRDefault="00E9653F" w:rsidP="00AD4AAB">
      <w:pPr>
        <w:autoSpaceDE w:val="0"/>
        <w:autoSpaceDN w:val="0"/>
        <w:adjustRightInd w:val="0"/>
        <w:spacing w:after="0" w:line="240" w:lineRule="auto"/>
        <w:rPr>
          <w:rFonts w:ascii="Times New Roman" w:hAnsi="Times New Roman"/>
          <w:color w:val="000000"/>
          <w:szCs w:val="22"/>
        </w:rPr>
      </w:pPr>
      <w:r w:rsidRPr="00AD4AAB">
        <w:rPr>
          <w:rFonts w:ascii="Times New Roman" w:hAnsi="Times New Roman"/>
          <w:color w:val="000000"/>
          <w:szCs w:val="22"/>
        </w:rPr>
        <w:t>Acest medicament con</w:t>
      </w:r>
      <w:r w:rsidR="00C265C6" w:rsidRPr="00AD4AAB">
        <w:rPr>
          <w:rFonts w:ascii="Times New Roman" w:hAnsi="Times New Roman"/>
          <w:color w:val="000000"/>
          <w:szCs w:val="22"/>
        </w:rPr>
        <w:t>ț</w:t>
      </w:r>
      <w:r w:rsidRPr="00AD4AAB">
        <w:rPr>
          <w:rFonts w:ascii="Times New Roman" w:hAnsi="Times New Roman"/>
          <w:color w:val="000000"/>
          <w:szCs w:val="22"/>
        </w:rPr>
        <w:t xml:space="preserve">ine </w:t>
      </w:r>
      <w:r w:rsidR="00697805" w:rsidRPr="00AD4AAB">
        <w:rPr>
          <w:rFonts w:ascii="Times New Roman" w:hAnsi="Times New Roman"/>
          <w:color w:val="000000"/>
          <w:szCs w:val="22"/>
        </w:rPr>
        <w:t xml:space="preserve">sodiu </w:t>
      </w:r>
      <w:r w:rsidRPr="00AD4AAB">
        <w:rPr>
          <w:rFonts w:ascii="Times New Roman" w:hAnsi="Times New Roman"/>
          <w:color w:val="000000"/>
          <w:szCs w:val="22"/>
        </w:rPr>
        <w:t>mai pu</w:t>
      </w:r>
      <w:r w:rsidR="00C265C6" w:rsidRPr="00AD4AAB">
        <w:rPr>
          <w:rFonts w:ascii="Times New Roman" w:hAnsi="Times New Roman"/>
          <w:color w:val="000000"/>
          <w:szCs w:val="22"/>
        </w:rPr>
        <w:t>ț</w:t>
      </w:r>
      <w:r w:rsidRPr="00AD4AAB">
        <w:rPr>
          <w:rFonts w:ascii="Times New Roman" w:hAnsi="Times New Roman"/>
          <w:color w:val="000000"/>
          <w:szCs w:val="22"/>
        </w:rPr>
        <w:t>in de 1 mmol (23 mg) pe</w:t>
      </w:r>
      <w:r w:rsidR="00697805" w:rsidRPr="00AD4AAB">
        <w:rPr>
          <w:rFonts w:ascii="Times New Roman" w:hAnsi="Times New Roman"/>
          <w:color w:val="000000"/>
          <w:szCs w:val="22"/>
        </w:rPr>
        <w:t>r</w:t>
      </w:r>
      <w:r w:rsidRPr="00AD4AAB">
        <w:rPr>
          <w:rFonts w:ascii="Times New Roman" w:hAnsi="Times New Roman"/>
          <w:color w:val="000000"/>
          <w:szCs w:val="22"/>
        </w:rPr>
        <w:t xml:space="preserve"> doză, adică practic </w:t>
      </w:r>
      <w:r w:rsidR="00697805" w:rsidRPr="00AD4AAB">
        <w:rPr>
          <w:rFonts w:ascii="Times New Roman" w:hAnsi="Times New Roman"/>
          <w:color w:val="000000"/>
          <w:szCs w:val="22"/>
        </w:rPr>
        <w:t>„</w:t>
      </w:r>
      <w:r w:rsidRPr="00AD4AAB">
        <w:rPr>
          <w:rFonts w:ascii="Times New Roman" w:hAnsi="Times New Roman"/>
          <w:color w:val="000000"/>
          <w:szCs w:val="22"/>
        </w:rPr>
        <w:t>nu con</w:t>
      </w:r>
      <w:r w:rsidR="00C265C6" w:rsidRPr="00AD4AAB">
        <w:rPr>
          <w:rFonts w:ascii="Times New Roman" w:hAnsi="Times New Roman"/>
          <w:color w:val="000000"/>
          <w:szCs w:val="22"/>
        </w:rPr>
        <w:t>ț</w:t>
      </w:r>
      <w:r w:rsidRPr="00AD4AAB">
        <w:rPr>
          <w:rFonts w:ascii="Times New Roman" w:hAnsi="Times New Roman"/>
          <w:color w:val="000000"/>
          <w:szCs w:val="22"/>
        </w:rPr>
        <w:t>ine sodiu</w:t>
      </w:r>
      <w:r w:rsidR="00697805" w:rsidRPr="00AD4AAB">
        <w:rPr>
          <w:rFonts w:ascii="Times New Roman" w:hAnsi="Times New Roman"/>
          <w:color w:val="000000"/>
          <w:szCs w:val="22"/>
        </w:rPr>
        <w:t>”</w:t>
      </w:r>
      <w:r w:rsidR="00F60B00" w:rsidRPr="00AD4AAB">
        <w:rPr>
          <w:rFonts w:ascii="Times New Roman" w:hAnsi="Times New Roman"/>
          <w:color w:val="000000"/>
          <w:szCs w:val="22"/>
        </w:rPr>
        <w:t>.</w:t>
      </w:r>
    </w:p>
    <w:p w14:paraId="6F55C5B8" w14:textId="77777777" w:rsidR="00E9653F" w:rsidRPr="00AD4AAB" w:rsidRDefault="00E9653F" w:rsidP="00AD4AAB">
      <w:pPr>
        <w:autoSpaceDE w:val="0"/>
        <w:autoSpaceDN w:val="0"/>
        <w:adjustRightInd w:val="0"/>
        <w:spacing w:after="0" w:line="240" w:lineRule="auto"/>
        <w:rPr>
          <w:rFonts w:ascii="Times New Roman" w:hAnsi="Times New Roman"/>
          <w:szCs w:val="22"/>
          <w:u w:val="single"/>
        </w:rPr>
      </w:pPr>
    </w:p>
    <w:p w14:paraId="488F185B" w14:textId="77777777" w:rsidR="00E9653F" w:rsidRPr="00AD4AAB" w:rsidRDefault="00E9653F" w:rsidP="00AD4AAB">
      <w:pPr>
        <w:keepNext/>
        <w:autoSpaceDE w:val="0"/>
        <w:autoSpaceDN w:val="0"/>
        <w:adjustRightInd w:val="0"/>
        <w:spacing w:after="0" w:line="240" w:lineRule="auto"/>
        <w:rPr>
          <w:rFonts w:ascii="Times New Roman" w:hAnsi="Times New Roman"/>
          <w:b/>
          <w:szCs w:val="22"/>
        </w:rPr>
      </w:pPr>
      <w:r w:rsidRPr="00AD4AAB">
        <w:rPr>
          <w:rFonts w:ascii="Times New Roman" w:hAnsi="Times New Roman"/>
          <w:b/>
          <w:szCs w:val="22"/>
        </w:rPr>
        <w:t>4.5</w:t>
      </w:r>
      <w:r w:rsidRPr="00AD4AAB">
        <w:rPr>
          <w:rFonts w:ascii="Times New Roman" w:hAnsi="Times New Roman"/>
          <w:b/>
          <w:szCs w:val="22"/>
        </w:rPr>
        <w:tab/>
        <w:t>Interac</w:t>
      </w:r>
      <w:r w:rsidR="00C265C6" w:rsidRPr="00AD4AAB">
        <w:rPr>
          <w:rFonts w:ascii="Times New Roman" w:hAnsi="Times New Roman"/>
          <w:b/>
          <w:szCs w:val="22"/>
        </w:rPr>
        <w:t>ț</w:t>
      </w:r>
      <w:r w:rsidRPr="00AD4AAB">
        <w:rPr>
          <w:rFonts w:ascii="Times New Roman" w:hAnsi="Times New Roman"/>
          <w:b/>
          <w:szCs w:val="22"/>
        </w:rPr>
        <w:t xml:space="preserve">iuni cu alte medicamente </w:t>
      </w:r>
      <w:r w:rsidR="00C265C6" w:rsidRPr="00AD4AAB">
        <w:rPr>
          <w:rFonts w:ascii="Times New Roman" w:hAnsi="Times New Roman"/>
          <w:b/>
          <w:szCs w:val="22"/>
        </w:rPr>
        <w:t>ș</w:t>
      </w:r>
      <w:r w:rsidRPr="00AD4AAB">
        <w:rPr>
          <w:rFonts w:ascii="Times New Roman" w:hAnsi="Times New Roman"/>
          <w:b/>
          <w:szCs w:val="22"/>
        </w:rPr>
        <w:t>i alte forme de interac</w:t>
      </w:r>
      <w:r w:rsidR="00C265C6" w:rsidRPr="00AD4AAB">
        <w:rPr>
          <w:rFonts w:ascii="Times New Roman" w:hAnsi="Times New Roman"/>
          <w:b/>
          <w:szCs w:val="22"/>
        </w:rPr>
        <w:t>ț</w:t>
      </w:r>
      <w:r w:rsidRPr="00AD4AAB">
        <w:rPr>
          <w:rFonts w:ascii="Times New Roman" w:hAnsi="Times New Roman"/>
          <w:b/>
          <w:szCs w:val="22"/>
        </w:rPr>
        <w:t>iune</w:t>
      </w:r>
    </w:p>
    <w:p w14:paraId="34A64648"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p>
    <w:p w14:paraId="69E30F38" w14:textId="77777777" w:rsidR="00E9653F" w:rsidRPr="00AD4AAB" w:rsidRDefault="00E9653F" w:rsidP="00AD4AAB">
      <w:pPr>
        <w:autoSpaceDE w:val="0"/>
        <w:autoSpaceDN w:val="0"/>
        <w:adjustRightInd w:val="0"/>
        <w:spacing w:after="0" w:line="240" w:lineRule="auto"/>
        <w:rPr>
          <w:rFonts w:ascii="Times New Roman" w:hAnsi="Times New Roman"/>
          <w:bCs/>
          <w:iCs/>
          <w:szCs w:val="22"/>
        </w:rPr>
      </w:pPr>
      <w:r w:rsidRPr="00AD4AAB">
        <w:rPr>
          <w:rFonts w:ascii="Times New Roman" w:hAnsi="Times New Roman"/>
          <w:szCs w:val="22"/>
        </w:rPr>
        <w:t>Nu poate fi exclus faptul că cisteamina este un inductor relevant din punct de vedere clinic al enzimelor CYP, un inhibitor al P</w:t>
      </w:r>
      <w:r w:rsidR="001B7AC7" w:rsidRPr="00AD4AAB">
        <w:rPr>
          <w:rFonts w:ascii="Times New Roman" w:hAnsi="Times New Roman"/>
          <w:szCs w:val="22"/>
        </w:rPr>
        <w:noBreakHyphen/>
      </w:r>
      <w:r w:rsidRPr="00AD4AAB">
        <w:rPr>
          <w:rFonts w:ascii="Times New Roman" w:hAnsi="Times New Roman"/>
          <w:szCs w:val="22"/>
        </w:rPr>
        <w:t xml:space="preserve">gp </w:t>
      </w:r>
      <w:r w:rsidR="00C265C6" w:rsidRPr="00AD4AAB">
        <w:rPr>
          <w:rFonts w:ascii="Times New Roman" w:hAnsi="Times New Roman"/>
          <w:szCs w:val="22"/>
        </w:rPr>
        <w:t>ș</w:t>
      </w:r>
      <w:r w:rsidRPr="00AD4AAB">
        <w:rPr>
          <w:rFonts w:ascii="Times New Roman" w:hAnsi="Times New Roman"/>
          <w:szCs w:val="22"/>
        </w:rPr>
        <w:t xml:space="preserve">i al BCRP la nivel intestinal </w:t>
      </w:r>
      <w:r w:rsidR="00C265C6" w:rsidRPr="00AD4AAB">
        <w:rPr>
          <w:rFonts w:ascii="Times New Roman" w:hAnsi="Times New Roman"/>
          <w:szCs w:val="22"/>
        </w:rPr>
        <w:t>ș</w:t>
      </w:r>
      <w:r w:rsidRPr="00AD4AAB">
        <w:rPr>
          <w:rFonts w:ascii="Times New Roman" w:hAnsi="Times New Roman"/>
          <w:szCs w:val="22"/>
        </w:rPr>
        <w:t xml:space="preserve">i un inhibitor al transportorilor de captare hepatică (OATP1B1, OATP1B3 </w:t>
      </w:r>
      <w:r w:rsidR="00C265C6" w:rsidRPr="00AD4AAB">
        <w:rPr>
          <w:rFonts w:ascii="Times New Roman" w:hAnsi="Times New Roman"/>
          <w:szCs w:val="22"/>
        </w:rPr>
        <w:t>ș</w:t>
      </w:r>
      <w:r w:rsidRPr="00AD4AAB">
        <w:rPr>
          <w:rFonts w:ascii="Times New Roman" w:hAnsi="Times New Roman"/>
          <w:szCs w:val="22"/>
        </w:rPr>
        <w:t>i OCT1).</w:t>
      </w:r>
    </w:p>
    <w:p w14:paraId="46CBDA18" w14:textId="77777777" w:rsidR="00E9653F" w:rsidRPr="00AD4AAB" w:rsidRDefault="00E9653F" w:rsidP="00AD4AAB">
      <w:pPr>
        <w:autoSpaceDE w:val="0"/>
        <w:autoSpaceDN w:val="0"/>
        <w:adjustRightInd w:val="0"/>
        <w:spacing w:after="0" w:line="240" w:lineRule="auto"/>
        <w:rPr>
          <w:rFonts w:ascii="Times New Roman" w:hAnsi="Times New Roman"/>
          <w:bCs/>
          <w:iCs/>
          <w:szCs w:val="22"/>
        </w:rPr>
      </w:pPr>
    </w:p>
    <w:p w14:paraId="157AA323"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Administrarea concomitentă cu suplimente pe bază de electroli</w:t>
      </w:r>
      <w:r w:rsidR="00C265C6" w:rsidRPr="00AD4AAB">
        <w:rPr>
          <w:rFonts w:ascii="Times New Roman" w:hAnsi="Times New Roman"/>
          <w:szCs w:val="22"/>
          <w:u w:val="single"/>
        </w:rPr>
        <w:t>ț</w:t>
      </w:r>
      <w:r w:rsidRPr="00AD4AAB">
        <w:rPr>
          <w:rFonts w:ascii="Times New Roman" w:hAnsi="Times New Roman"/>
          <w:szCs w:val="22"/>
          <w:u w:val="single"/>
        </w:rPr>
        <w:t xml:space="preserve">i </w:t>
      </w:r>
      <w:r w:rsidR="00C265C6" w:rsidRPr="00AD4AAB">
        <w:rPr>
          <w:rFonts w:ascii="Times New Roman" w:hAnsi="Times New Roman"/>
          <w:szCs w:val="22"/>
          <w:u w:val="single"/>
        </w:rPr>
        <w:t>ș</w:t>
      </w:r>
      <w:r w:rsidRPr="00AD4AAB">
        <w:rPr>
          <w:rFonts w:ascii="Times New Roman" w:hAnsi="Times New Roman"/>
          <w:szCs w:val="22"/>
          <w:u w:val="single"/>
        </w:rPr>
        <w:t>i minerale</w:t>
      </w:r>
    </w:p>
    <w:p w14:paraId="1CD13615"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p>
    <w:p w14:paraId="2114783B"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Cisteamina poate fi administrată împreună cu suplimente pe bază de electroli</w:t>
      </w:r>
      <w:r w:rsidR="00C265C6" w:rsidRPr="00AD4AAB">
        <w:rPr>
          <w:rFonts w:ascii="Times New Roman" w:hAnsi="Times New Roman"/>
          <w:szCs w:val="22"/>
        </w:rPr>
        <w:t>ț</w:t>
      </w:r>
      <w:r w:rsidRPr="00AD4AAB">
        <w:rPr>
          <w:rFonts w:ascii="Times New Roman" w:hAnsi="Times New Roman"/>
          <w:szCs w:val="22"/>
        </w:rPr>
        <w:t>i</w:t>
      </w:r>
      <w:r w:rsidR="00257D5B" w:rsidRPr="00AD4AAB">
        <w:rPr>
          <w:rFonts w:ascii="Times New Roman" w:hAnsi="Times New Roman"/>
          <w:szCs w:val="22"/>
        </w:rPr>
        <w:t xml:space="preserve"> (cu excep</w:t>
      </w:r>
      <w:r w:rsidR="00C265C6" w:rsidRPr="00AD4AAB">
        <w:rPr>
          <w:rFonts w:ascii="Times New Roman" w:hAnsi="Times New Roman"/>
          <w:szCs w:val="22"/>
        </w:rPr>
        <w:t>ț</w:t>
      </w:r>
      <w:r w:rsidR="00257D5B" w:rsidRPr="00AD4AAB">
        <w:rPr>
          <w:rFonts w:ascii="Times New Roman" w:hAnsi="Times New Roman"/>
          <w:szCs w:val="22"/>
        </w:rPr>
        <w:t>ia bicarbonatului)</w:t>
      </w:r>
      <w:r w:rsidRPr="00AD4AAB">
        <w:rPr>
          <w:rFonts w:ascii="Times New Roman" w:hAnsi="Times New Roman"/>
          <w:szCs w:val="22"/>
        </w:rPr>
        <w:t xml:space="preserve"> </w:t>
      </w:r>
      <w:r w:rsidR="00C265C6" w:rsidRPr="00AD4AAB">
        <w:rPr>
          <w:rFonts w:ascii="Times New Roman" w:hAnsi="Times New Roman"/>
          <w:szCs w:val="22"/>
        </w:rPr>
        <w:t>ș</w:t>
      </w:r>
      <w:r w:rsidRPr="00AD4AAB">
        <w:rPr>
          <w:rFonts w:ascii="Times New Roman" w:hAnsi="Times New Roman"/>
          <w:szCs w:val="22"/>
        </w:rPr>
        <w:t xml:space="preserve">i minerale necesare în tratamentul sindromului Fanconi, dar </w:t>
      </w:r>
      <w:r w:rsidR="00C265C6" w:rsidRPr="00AD4AAB">
        <w:rPr>
          <w:rFonts w:ascii="Times New Roman" w:hAnsi="Times New Roman"/>
          <w:szCs w:val="22"/>
        </w:rPr>
        <w:t>ș</w:t>
      </w:r>
      <w:r w:rsidRPr="00AD4AAB">
        <w:rPr>
          <w:rFonts w:ascii="Times New Roman" w:hAnsi="Times New Roman"/>
          <w:szCs w:val="22"/>
        </w:rPr>
        <w:t xml:space="preserve">i cu vitamina D </w:t>
      </w:r>
      <w:r w:rsidR="00C265C6" w:rsidRPr="00AD4AAB">
        <w:rPr>
          <w:rFonts w:ascii="Times New Roman" w:hAnsi="Times New Roman"/>
          <w:szCs w:val="22"/>
        </w:rPr>
        <w:t>ș</w:t>
      </w:r>
      <w:r w:rsidRPr="00AD4AAB">
        <w:rPr>
          <w:rFonts w:ascii="Times New Roman" w:hAnsi="Times New Roman"/>
          <w:szCs w:val="22"/>
        </w:rPr>
        <w:t>i cu hormon tiroidian. Bicarbonatul trebuie administrat cu cel pu</w:t>
      </w:r>
      <w:r w:rsidR="00C265C6" w:rsidRPr="00AD4AAB">
        <w:rPr>
          <w:rFonts w:ascii="Times New Roman" w:hAnsi="Times New Roman"/>
          <w:szCs w:val="22"/>
        </w:rPr>
        <w:t>ț</w:t>
      </w:r>
      <w:r w:rsidRPr="00AD4AAB">
        <w:rPr>
          <w:rFonts w:ascii="Times New Roman" w:hAnsi="Times New Roman"/>
          <w:szCs w:val="22"/>
        </w:rPr>
        <w:t>in o oră înainte sau la o oră după PROCYSBI pentru a evita poten</w:t>
      </w:r>
      <w:r w:rsidR="00C265C6" w:rsidRPr="00AD4AAB">
        <w:rPr>
          <w:rFonts w:ascii="Times New Roman" w:hAnsi="Times New Roman"/>
          <w:szCs w:val="22"/>
        </w:rPr>
        <w:t>ț</w:t>
      </w:r>
      <w:r w:rsidRPr="00AD4AAB">
        <w:rPr>
          <w:rFonts w:ascii="Times New Roman" w:hAnsi="Times New Roman"/>
          <w:szCs w:val="22"/>
        </w:rPr>
        <w:t>iala eliberare timpurie a cisteaminei</w:t>
      </w:r>
      <w:r w:rsidR="000B5E49" w:rsidRPr="00AD4AAB">
        <w:rPr>
          <w:rFonts w:ascii="Times New Roman" w:hAnsi="Times New Roman"/>
          <w:szCs w:val="22"/>
        </w:rPr>
        <w:t>.</w:t>
      </w:r>
    </w:p>
    <w:p w14:paraId="2955368B"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451A346F"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Indometacina </w:t>
      </w:r>
      <w:r w:rsidR="00C265C6" w:rsidRPr="00AD4AAB">
        <w:rPr>
          <w:rFonts w:ascii="Times New Roman" w:hAnsi="Times New Roman"/>
          <w:szCs w:val="22"/>
        </w:rPr>
        <w:t>ș</w:t>
      </w:r>
      <w:r w:rsidRPr="00AD4AAB">
        <w:rPr>
          <w:rFonts w:ascii="Times New Roman" w:hAnsi="Times New Roman"/>
          <w:szCs w:val="22"/>
        </w:rPr>
        <w:t>i cisteamina au fost utilizate concomitent la unii pacien</w:t>
      </w:r>
      <w:r w:rsidR="00C265C6" w:rsidRPr="00AD4AAB">
        <w:rPr>
          <w:rFonts w:ascii="Times New Roman" w:hAnsi="Times New Roman"/>
          <w:szCs w:val="22"/>
        </w:rPr>
        <w:t>ț</w:t>
      </w:r>
      <w:r w:rsidRPr="00AD4AAB">
        <w:rPr>
          <w:rFonts w:ascii="Times New Roman" w:hAnsi="Times New Roman"/>
          <w:szCs w:val="22"/>
        </w:rPr>
        <w:t>i. La pacien</w:t>
      </w:r>
      <w:r w:rsidR="00C265C6" w:rsidRPr="00AD4AAB">
        <w:rPr>
          <w:rFonts w:ascii="Times New Roman" w:hAnsi="Times New Roman"/>
          <w:szCs w:val="22"/>
        </w:rPr>
        <w:t>ț</w:t>
      </w:r>
      <w:r w:rsidRPr="00AD4AAB">
        <w:rPr>
          <w:rFonts w:ascii="Times New Roman" w:hAnsi="Times New Roman"/>
          <w:szCs w:val="22"/>
        </w:rPr>
        <w:t xml:space="preserve">ii cu transplanturi renale, cisteamina s-a utilizat </w:t>
      </w:r>
      <w:r w:rsidR="00257D5B" w:rsidRPr="00AD4AAB">
        <w:rPr>
          <w:rFonts w:ascii="Times New Roman" w:hAnsi="Times New Roman"/>
          <w:szCs w:val="22"/>
        </w:rPr>
        <w:t>concomitent</w:t>
      </w:r>
      <w:r w:rsidRPr="00AD4AAB">
        <w:rPr>
          <w:rFonts w:ascii="Times New Roman" w:hAnsi="Times New Roman"/>
          <w:szCs w:val="22"/>
        </w:rPr>
        <w:t xml:space="preserve"> cu tratamente antirejet.</w:t>
      </w:r>
    </w:p>
    <w:p w14:paraId="195A5A2C"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3A420747"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Administrarea concomitentă a inhibitorului pompei de protoni omeprazol </w:t>
      </w:r>
      <w:r w:rsidR="00C265C6" w:rsidRPr="00AD4AAB">
        <w:rPr>
          <w:rFonts w:ascii="Times New Roman" w:hAnsi="Times New Roman"/>
          <w:szCs w:val="22"/>
        </w:rPr>
        <w:t>ș</w:t>
      </w:r>
      <w:r w:rsidRPr="00AD4AAB">
        <w:rPr>
          <w:rFonts w:ascii="Times New Roman" w:hAnsi="Times New Roman"/>
          <w:szCs w:val="22"/>
        </w:rPr>
        <w:t xml:space="preserve">i a PROCYSBI </w:t>
      </w:r>
      <w:r w:rsidRPr="00AD4AAB">
        <w:rPr>
          <w:rFonts w:ascii="Times New Roman" w:hAnsi="Times New Roman"/>
          <w:i/>
          <w:szCs w:val="22"/>
        </w:rPr>
        <w:t>in vivo</w:t>
      </w:r>
      <w:r w:rsidRPr="00AD4AAB">
        <w:rPr>
          <w:rFonts w:ascii="Times New Roman" w:hAnsi="Times New Roman"/>
          <w:szCs w:val="22"/>
        </w:rPr>
        <w:t xml:space="preserve"> nu a indicat efecte asupra expunerii la cisteamină bitartrat.</w:t>
      </w:r>
    </w:p>
    <w:p w14:paraId="121DF89A"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22D6DC34" w14:textId="77777777" w:rsidR="00E9653F" w:rsidRPr="00AD4AAB" w:rsidRDefault="00E9653F" w:rsidP="00AD4AAB">
      <w:pPr>
        <w:keepNext/>
        <w:spacing w:after="0" w:line="240" w:lineRule="auto"/>
        <w:ind w:left="567" w:hanging="567"/>
        <w:rPr>
          <w:rFonts w:ascii="Times New Roman" w:hAnsi="Times New Roman"/>
          <w:szCs w:val="22"/>
        </w:rPr>
      </w:pPr>
      <w:r w:rsidRPr="00AD4AAB">
        <w:rPr>
          <w:rFonts w:ascii="Times New Roman" w:hAnsi="Times New Roman"/>
          <w:b/>
          <w:szCs w:val="22"/>
        </w:rPr>
        <w:t>4.6</w:t>
      </w:r>
      <w:r w:rsidRPr="00AD4AAB">
        <w:rPr>
          <w:rFonts w:ascii="Times New Roman" w:hAnsi="Times New Roman"/>
          <w:b/>
          <w:szCs w:val="22"/>
        </w:rPr>
        <w:tab/>
        <w:t xml:space="preserve">Fertilitatea, </w:t>
      </w:r>
      <w:hyperlink r:id="rId8" w:tooltip="Pregnancy" w:history="1">
        <w:r w:rsidRPr="00AD4AAB">
          <w:rPr>
            <w:rFonts w:ascii="Times New Roman" w:hAnsi="Times New Roman"/>
            <w:b/>
            <w:szCs w:val="22"/>
          </w:rPr>
          <w:t>sarcina</w:t>
        </w:r>
      </w:hyperlink>
      <w:r w:rsidRPr="00AD4AAB">
        <w:rPr>
          <w:rFonts w:ascii="Times New Roman" w:hAnsi="Times New Roman"/>
          <w:b/>
          <w:szCs w:val="22"/>
        </w:rPr>
        <w:t xml:space="preserve"> </w:t>
      </w:r>
      <w:r w:rsidR="00C265C6" w:rsidRPr="00AD4AAB">
        <w:rPr>
          <w:rFonts w:ascii="Times New Roman" w:hAnsi="Times New Roman"/>
          <w:b/>
          <w:szCs w:val="22"/>
        </w:rPr>
        <w:t>ș</w:t>
      </w:r>
      <w:r w:rsidRPr="00AD4AAB">
        <w:rPr>
          <w:rFonts w:ascii="Times New Roman" w:hAnsi="Times New Roman"/>
          <w:b/>
          <w:szCs w:val="22"/>
        </w:rPr>
        <w:t xml:space="preserve">i </w:t>
      </w:r>
      <w:hyperlink r:id="rId9" w:tooltip="Lactation" w:history="1">
        <w:r w:rsidRPr="00AD4AAB">
          <w:rPr>
            <w:rFonts w:ascii="Times New Roman" w:hAnsi="Times New Roman"/>
            <w:b/>
            <w:szCs w:val="22"/>
          </w:rPr>
          <w:t>alăptarea</w:t>
        </w:r>
      </w:hyperlink>
    </w:p>
    <w:p w14:paraId="27CA6978"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p>
    <w:p w14:paraId="2FC1C373" w14:textId="6B2291A6" w:rsidR="00D92B9C" w:rsidRPr="00AD4AAB" w:rsidRDefault="00D92B9C"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Femeile aflate la vârsta fertilă</w:t>
      </w:r>
    </w:p>
    <w:p w14:paraId="283A71A3" w14:textId="65BEFE5F" w:rsidR="00D92B9C" w:rsidRPr="00AD4AAB" w:rsidRDefault="00D92B9C" w:rsidP="00AD4AAB">
      <w:pPr>
        <w:keepNext/>
        <w:autoSpaceDE w:val="0"/>
        <w:autoSpaceDN w:val="0"/>
        <w:adjustRightInd w:val="0"/>
        <w:spacing w:after="0" w:line="240" w:lineRule="auto"/>
        <w:rPr>
          <w:rFonts w:ascii="Times New Roman" w:hAnsi="Times New Roman"/>
          <w:szCs w:val="22"/>
        </w:rPr>
      </w:pPr>
    </w:p>
    <w:p w14:paraId="6B316C3C" w14:textId="2CC16A3B" w:rsidR="00D92B9C" w:rsidRPr="00AD4AAB" w:rsidRDefault="00DB6857"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Femeile aflate la vârsta fertilă trebuie informate cu privire la riscul de teratogenitate și sfătuite să utilizeze o metodă contraceptivă adecvată în timpul tratamentului. Trebuie confirmat rezultatul negativ la testul de sarcină înainte de începerea tratamentului.</w:t>
      </w:r>
    </w:p>
    <w:p w14:paraId="431ADDBE" w14:textId="77777777" w:rsidR="00DB6857" w:rsidRPr="00AD4AAB" w:rsidRDefault="00DB6857" w:rsidP="00AD4AAB">
      <w:pPr>
        <w:autoSpaceDE w:val="0"/>
        <w:autoSpaceDN w:val="0"/>
        <w:adjustRightInd w:val="0"/>
        <w:spacing w:after="0" w:line="240" w:lineRule="auto"/>
        <w:rPr>
          <w:rFonts w:ascii="Times New Roman" w:hAnsi="Times New Roman"/>
          <w:szCs w:val="22"/>
        </w:rPr>
      </w:pPr>
    </w:p>
    <w:p w14:paraId="1B3CEB60" w14:textId="38159A00"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Sarcina</w:t>
      </w:r>
    </w:p>
    <w:p w14:paraId="0B1E7FFE"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p>
    <w:p w14:paraId="2C20FD01"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Nu există date adecvate privind utilizarea cisteaminei la femeile gravide. Studiile la animale au eviden</w:t>
      </w:r>
      <w:r w:rsidR="00C265C6" w:rsidRPr="00AD4AAB">
        <w:rPr>
          <w:rFonts w:ascii="Times New Roman" w:hAnsi="Times New Roman"/>
          <w:szCs w:val="22"/>
        </w:rPr>
        <w:t>ț</w:t>
      </w:r>
      <w:r w:rsidRPr="00AD4AAB">
        <w:rPr>
          <w:rFonts w:ascii="Times New Roman" w:hAnsi="Times New Roman"/>
          <w:szCs w:val="22"/>
        </w:rPr>
        <w:t>iat efecte toxice asupra func</w:t>
      </w:r>
      <w:r w:rsidR="00C265C6" w:rsidRPr="00AD4AAB">
        <w:rPr>
          <w:rFonts w:ascii="Times New Roman" w:hAnsi="Times New Roman"/>
          <w:szCs w:val="22"/>
        </w:rPr>
        <w:t>ț</w:t>
      </w:r>
      <w:r w:rsidRPr="00AD4AAB">
        <w:rPr>
          <w:rFonts w:ascii="Times New Roman" w:hAnsi="Times New Roman"/>
          <w:szCs w:val="22"/>
        </w:rPr>
        <w:t xml:space="preserve">iei de reproducere, </w:t>
      </w:r>
      <w:r w:rsidR="0016693D" w:rsidRPr="00AD4AAB">
        <w:rPr>
          <w:rFonts w:ascii="Times New Roman" w:hAnsi="Times New Roman"/>
          <w:szCs w:val="22"/>
        </w:rPr>
        <w:t>inclusiv teratogeneză</w:t>
      </w:r>
      <w:r w:rsidRPr="00AD4AAB">
        <w:rPr>
          <w:rFonts w:ascii="Times New Roman" w:hAnsi="Times New Roman"/>
          <w:szCs w:val="22"/>
        </w:rPr>
        <w:t xml:space="preserve"> (vezi pct. 5.3). Riscul poten</w:t>
      </w:r>
      <w:r w:rsidR="00C265C6" w:rsidRPr="00AD4AAB">
        <w:rPr>
          <w:rFonts w:ascii="Times New Roman" w:hAnsi="Times New Roman"/>
          <w:szCs w:val="22"/>
        </w:rPr>
        <w:t>ț</w:t>
      </w:r>
      <w:r w:rsidRPr="00AD4AAB">
        <w:rPr>
          <w:rFonts w:ascii="Times New Roman" w:hAnsi="Times New Roman"/>
          <w:szCs w:val="22"/>
        </w:rPr>
        <w:t>ial pentru om este necunoscut. Efectul cistinozei netratate asupra sarcinii este</w:t>
      </w:r>
      <w:r w:rsidR="00020D90" w:rsidRPr="00AD4AAB">
        <w:rPr>
          <w:rFonts w:ascii="Times New Roman" w:hAnsi="Times New Roman"/>
          <w:szCs w:val="22"/>
        </w:rPr>
        <w:t>,</w:t>
      </w:r>
      <w:r w:rsidRPr="00AD4AAB">
        <w:rPr>
          <w:rFonts w:ascii="Times New Roman" w:hAnsi="Times New Roman"/>
          <w:szCs w:val="22"/>
        </w:rPr>
        <w:t xml:space="preserve"> de asemenea</w:t>
      </w:r>
      <w:r w:rsidR="00020D90" w:rsidRPr="00AD4AAB">
        <w:rPr>
          <w:rFonts w:ascii="Times New Roman" w:hAnsi="Times New Roman"/>
          <w:szCs w:val="22"/>
        </w:rPr>
        <w:t>,</w:t>
      </w:r>
      <w:r w:rsidRPr="00AD4AAB">
        <w:rPr>
          <w:rFonts w:ascii="Times New Roman" w:hAnsi="Times New Roman"/>
          <w:szCs w:val="22"/>
        </w:rPr>
        <w:t xml:space="preserve"> </w:t>
      </w:r>
      <w:r w:rsidRPr="00AD4AAB">
        <w:rPr>
          <w:rFonts w:ascii="Times New Roman" w:hAnsi="Times New Roman"/>
          <w:szCs w:val="22"/>
        </w:rPr>
        <w:lastRenderedPageBreak/>
        <w:t>necunoscut. În consecin</w:t>
      </w:r>
      <w:r w:rsidR="00C265C6" w:rsidRPr="00AD4AAB">
        <w:rPr>
          <w:rFonts w:ascii="Times New Roman" w:hAnsi="Times New Roman"/>
          <w:szCs w:val="22"/>
        </w:rPr>
        <w:t>ț</w:t>
      </w:r>
      <w:r w:rsidRPr="00AD4AAB">
        <w:rPr>
          <w:rFonts w:ascii="Times New Roman" w:hAnsi="Times New Roman"/>
          <w:szCs w:val="22"/>
        </w:rPr>
        <w:t>ă, cisteamina bitartrat nu trebuie utilizată în timpul sarcinii, în special în timpul primului trimestru, cu excep</w:t>
      </w:r>
      <w:r w:rsidR="00C265C6" w:rsidRPr="00AD4AAB">
        <w:rPr>
          <w:rFonts w:ascii="Times New Roman" w:hAnsi="Times New Roman"/>
          <w:szCs w:val="22"/>
        </w:rPr>
        <w:t>ț</w:t>
      </w:r>
      <w:r w:rsidRPr="00AD4AAB">
        <w:rPr>
          <w:rFonts w:ascii="Times New Roman" w:hAnsi="Times New Roman"/>
          <w:szCs w:val="22"/>
        </w:rPr>
        <w:t>ia cazurilor în care este absolut necesar (vezi pct. 4.4).</w:t>
      </w:r>
    </w:p>
    <w:p w14:paraId="0896DF04"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1EF65327" w14:textId="64B9B93F"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Dacă se confirmă sau se planifică o sarcină, tratamentul trebuie re</w:t>
      </w:r>
      <w:r w:rsidR="000B5E49" w:rsidRPr="00AD4AAB">
        <w:rPr>
          <w:rFonts w:ascii="Times New Roman" w:hAnsi="Times New Roman"/>
          <w:szCs w:val="22"/>
        </w:rPr>
        <w:t>examinat</w:t>
      </w:r>
      <w:r w:rsidRPr="00AD4AAB">
        <w:rPr>
          <w:rFonts w:ascii="Times New Roman" w:hAnsi="Times New Roman"/>
          <w:szCs w:val="22"/>
        </w:rPr>
        <w:t xml:space="preserve"> cu aten</w:t>
      </w:r>
      <w:r w:rsidR="00C265C6" w:rsidRPr="00AD4AAB">
        <w:rPr>
          <w:rFonts w:ascii="Times New Roman" w:hAnsi="Times New Roman"/>
          <w:szCs w:val="22"/>
        </w:rPr>
        <w:t>ț</w:t>
      </w:r>
      <w:r w:rsidRPr="00AD4AAB">
        <w:rPr>
          <w:rFonts w:ascii="Times New Roman" w:hAnsi="Times New Roman"/>
          <w:szCs w:val="22"/>
        </w:rPr>
        <w:t>ie.</w:t>
      </w:r>
    </w:p>
    <w:p w14:paraId="6AE0C992" w14:textId="77777777" w:rsidR="00E9653F" w:rsidRPr="00AD4AAB" w:rsidRDefault="00E9653F" w:rsidP="00AD4AAB">
      <w:pPr>
        <w:autoSpaceDE w:val="0"/>
        <w:autoSpaceDN w:val="0"/>
        <w:adjustRightInd w:val="0"/>
        <w:spacing w:after="0" w:line="240" w:lineRule="auto"/>
        <w:rPr>
          <w:rFonts w:ascii="Times New Roman" w:hAnsi="Times New Roman"/>
          <w:szCs w:val="22"/>
          <w:u w:val="single"/>
        </w:rPr>
      </w:pPr>
    </w:p>
    <w:p w14:paraId="4CA1CE0A"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Alăptarea</w:t>
      </w:r>
    </w:p>
    <w:p w14:paraId="766A33F7"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p>
    <w:p w14:paraId="63587EDE"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Nu se cunoa</w:t>
      </w:r>
      <w:r w:rsidR="00C265C6" w:rsidRPr="00AD4AAB">
        <w:rPr>
          <w:rFonts w:ascii="Times New Roman" w:hAnsi="Times New Roman"/>
          <w:szCs w:val="22"/>
        </w:rPr>
        <w:t>ș</w:t>
      </w:r>
      <w:r w:rsidRPr="00AD4AAB">
        <w:rPr>
          <w:rFonts w:ascii="Times New Roman" w:hAnsi="Times New Roman"/>
          <w:szCs w:val="22"/>
        </w:rPr>
        <w:t>te dacă cisteamina este excretată în laptele matern la om. Cu toate acestea, pe baza rezultatelor ob</w:t>
      </w:r>
      <w:r w:rsidR="00C265C6" w:rsidRPr="00AD4AAB">
        <w:rPr>
          <w:rFonts w:ascii="Times New Roman" w:hAnsi="Times New Roman"/>
          <w:szCs w:val="22"/>
        </w:rPr>
        <w:t>ț</w:t>
      </w:r>
      <w:r w:rsidRPr="00AD4AAB">
        <w:rPr>
          <w:rFonts w:ascii="Times New Roman" w:hAnsi="Times New Roman"/>
          <w:szCs w:val="22"/>
        </w:rPr>
        <w:t xml:space="preserve">inute în studiile la animale la femele care alăptează </w:t>
      </w:r>
      <w:r w:rsidR="00C265C6" w:rsidRPr="00AD4AAB">
        <w:rPr>
          <w:rFonts w:ascii="Times New Roman" w:hAnsi="Times New Roman"/>
          <w:szCs w:val="22"/>
        </w:rPr>
        <w:t>ș</w:t>
      </w:r>
      <w:r w:rsidRPr="00AD4AAB">
        <w:rPr>
          <w:rFonts w:ascii="Times New Roman" w:hAnsi="Times New Roman"/>
          <w:szCs w:val="22"/>
        </w:rPr>
        <w:t xml:space="preserve">i </w:t>
      </w:r>
      <w:r w:rsidR="000B5E49" w:rsidRPr="00AD4AAB">
        <w:rPr>
          <w:rFonts w:ascii="Times New Roman" w:hAnsi="Times New Roman"/>
          <w:szCs w:val="22"/>
        </w:rPr>
        <w:t xml:space="preserve">la </w:t>
      </w:r>
      <w:r w:rsidRPr="00AD4AAB">
        <w:rPr>
          <w:rFonts w:ascii="Times New Roman" w:hAnsi="Times New Roman"/>
          <w:szCs w:val="22"/>
        </w:rPr>
        <w:t>nou-născu</w:t>
      </w:r>
      <w:r w:rsidR="00C265C6" w:rsidRPr="00AD4AAB">
        <w:rPr>
          <w:rFonts w:ascii="Times New Roman" w:hAnsi="Times New Roman"/>
          <w:szCs w:val="22"/>
        </w:rPr>
        <w:t>ț</w:t>
      </w:r>
      <w:r w:rsidRPr="00AD4AAB">
        <w:rPr>
          <w:rFonts w:ascii="Times New Roman" w:hAnsi="Times New Roman"/>
          <w:szCs w:val="22"/>
        </w:rPr>
        <w:t>i (vezi pct. 5.3), alăptarea este contraindicată la femeile cărora li se administrează PROCYSBI (vezi pct. 4.3).</w:t>
      </w:r>
    </w:p>
    <w:p w14:paraId="5507F977" w14:textId="77777777" w:rsidR="00E9653F" w:rsidRPr="00AD4AAB" w:rsidRDefault="00E9653F" w:rsidP="00AD4AAB">
      <w:pPr>
        <w:autoSpaceDE w:val="0"/>
        <w:autoSpaceDN w:val="0"/>
        <w:adjustRightInd w:val="0"/>
        <w:spacing w:after="0" w:line="240" w:lineRule="auto"/>
        <w:rPr>
          <w:rFonts w:ascii="Times New Roman" w:hAnsi="Times New Roman"/>
          <w:szCs w:val="22"/>
          <w:u w:val="single"/>
        </w:rPr>
      </w:pPr>
    </w:p>
    <w:p w14:paraId="2DFA3CDF"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Fertilitatea</w:t>
      </w:r>
    </w:p>
    <w:p w14:paraId="73FE0D67"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p>
    <w:p w14:paraId="745512D0"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Au fost observate efecte asupra fertilită</w:t>
      </w:r>
      <w:r w:rsidR="00C265C6" w:rsidRPr="00AD4AAB">
        <w:rPr>
          <w:rFonts w:ascii="Times New Roman" w:hAnsi="Times New Roman"/>
          <w:szCs w:val="22"/>
        </w:rPr>
        <w:t>ț</w:t>
      </w:r>
      <w:r w:rsidRPr="00AD4AAB">
        <w:rPr>
          <w:rFonts w:ascii="Times New Roman" w:hAnsi="Times New Roman"/>
          <w:szCs w:val="22"/>
        </w:rPr>
        <w:t>ii în studiile la animale (vezi pct. 5.3). Azoospermia a fost raportată la pacien</w:t>
      </w:r>
      <w:r w:rsidR="00C265C6" w:rsidRPr="00AD4AAB">
        <w:rPr>
          <w:rFonts w:ascii="Times New Roman" w:hAnsi="Times New Roman"/>
          <w:szCs w:val="22"/>
        </w:rPr>
        <w:t>ț</w:t>
      </w:r>
      <w:r w:rsidRPr="00AD4AAB">
        <w:rPr>
          <w:rFonts w:ascii="Times New Roman" w:hAnsi="Times New Roman"/>
          <w:szCs w:val="22"/>
        </w:rPr>
        <w:t>i bărba</w:t>
      </w:r>
      <w:r w:rsidR="00C265C6" w:rsidRPr="00AD4AAB">
        <w:rPr>
          <w:rFonts w:ascii="Times New Roman" w:hAnsi="Times New Roman"/>
          <w:szCs w:val="22"/>
        </w:rPr>
        <w:t>ț</w:t>
      </w:r>
      <w:r w:rsidRPr="00AD4AAB">
        <w:rPr>
          <w:rFonts w:ascii="Times New Roman" w:hAnsi="Times New Roman"/>
          <w:szCs w:val="22"/>
        </w:rPr>
        <w:t>i cu cistinoză.</w:t>
      </w:r>
    </w:p>
    <w:p w14:paraId="7EBFB310" w14:textId="77777777" w:rsidR="00E9653F" w:rsidRPr="00AD4AAB" w:rsidRDefault="00E9653F" w:rsidP="00AD4AAB">
      <w:pPr>
        <w:spacing w:after="0" w:line="240" w:lineRule="auto"/>
        <w:ind w:left="567" w:hanging="567"/>
        <w:rPr>
          <w:rFonts w:ascii="Times New Roman" w:hAnsi="Times New Roman"/>
          <w:bCs/>
          <w:szCs w:val="22"/>
        </w:rPr>
      </w:pPr>
    </w:p>
    <w:p w14:paraId="1B45769C"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4.7</w:t>
      </w:r>
      <w:r w:rsidRPr="00AD4AAB">
        <w:rPr>
          <w:rFonts w:ascii="Times New Roman" w:hAnsi="Times New Roman"/>
          <w:b/>
          <w:szCs w:val="22"/>
        </w:rPr>
        <w:tab/>
        <w:t>Efecte asupra capacită</w:t>
      </w:r>
      <w:r w:rsidR="00C265C6" w:rsidRPr="00AD4AAB">
        <w:rPr>
          <w:rFonts w:ascii="Times New Roman" w:hAnsi="Times New Roman"/>
          <w:b/>
          <w:szCs w:val="22"/>
        </w:rPr>
        <w:t>ț</w:t>
      </w:r>
      <w:r w:rsidRPr="00AD4AAB">
        <w:rPr>
          <w:rFonts w:ascii="Times New Roman" w:hAnsi="Times New Roman"/>
          <w:b/>
          <w:szCs w:val="22"/>
        </w:rPr>
        <w:t xml:space="preserve">ii de a conduce vehicule </w:t>
      </w:r>
      <w:r w:rsidR="00C265C6" w:rsidRPr="00AD4AAB">
        <w:rPr>
          <w:rFonts w:ascii="Times New Roman" w:hAnsi="Times New Roman"/>
          <w:b/>
          <w:szCs w:val="22"/>
        </w:rPr>
        <w:t>ș</w:t>
      </w:r>
      <w:r w:rsidRPr="00AD4AAB">
        <w:rPr>
          <w:rFonts w:ascii="Times New Roman" w:hAnsi="Times New Roman"/>
          <w:b/>
          <w:szCs w:val="22"/>
        </w:rPr>
        <w:t>i de a folosi utilaje</w:t>
      </w:r>
    </w:p>
    <w:p w14:paraId="52E3F3A5"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p>
    <w:p w14:paraId="0E06EAE5"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Cisteamina are influen</w:t>
      </w:r>
      <w:r w:rsidR="00C265C6" w:rsidRPr="00AD4AAB">
        <w:rPr>
          <w:rFonts w:ascii="Times New Roman" w:hAnsi="Times New Roman"/>
          <w:szCs w:val="22"/>
        </w:rPr>
        <w:t>ț</w:t>
      </w:r>
      <w:r w:rsidRPr="00AD4AAB">
        <w:rPr>
          <w:rFonts w:ascii="Times New Roman" w:hAnsi="Times New Roman"/>
          <w:szCs w:val="22"/>
        </w:rPr>
        <w:t xml:space="preserve">ă </w:t>
      </w:r>
      <w:r w:rsidR="001B7AC7" w:rsidRPr="00AD4AAB">
        <w:rPr>
          <w:rFonts w:ascii="Times New Roman" w:hAnsi="Times New Roman"/>
          <w:szCs w:val="22"/>
        </w:rPr>
        <w:t xml:space="preserve">mică </w:t>
      </w:r>
      <w:r w:rsidRPr="00AD4AAB">
        <w:rPr>
          <w:rFonts w:ascii="Times New Roman" w:hAnsi="Times New Roman"/>
          <w:szCs w:val="22"/>
        </w:rPr>
        <w:t>sau moderată asupra capacită</w:t>
      </w:r>
      <w:r w:rsidR="00C265C6" w:rsidRPr="00AD4AAB">
        <w:rPr>
          <w:rFonts w:ascii="Times New Roman" w:hAnsi="Times New Roman"/>
          <w:szCs w:val="22"/>
        </w:rPr>
        <w:t>ț</w:t>
      </w:r>
      <w:r w:rsidRPr="00AD4AAB">
        <w:rPr>
          <w:rFonts w:ascii="Times New Roman" w:hAnsi="Times New Roman"/>
          <w:szCs w:val="22"/>
        </w:rPr>
        <w:t xml:space="preserve">ii de a conduce vehicule </w:t>
      </w:r>
      <w:r w:rsidR="001B7AC7" w:rsidRPr="00AD4AAB">
        <w:rPr>
          <w:rFonts w:ascii="Times New Roman" w:hAnsi="Times New Roman"/>
          <w:szCs w:val="22"/>
        </w:rPr>
        <w:t>sau</w:t>
      </w:r>
      <w:r w:rsidRPr="00AD4AAB">
        <w:rPr>
          <w:rFonts w:ascii="Times New Roman" w:hAnsi="Times New Roman"/>
          <w:szCs w:val="22"/>
        </w:rPr>
        <w:t xml:space="preserve"> de a folosi utilaje.</w:t>
      </w:r>
    </w:p>
    <w:p w14:paraId="3A6E0086"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2916EA66"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Cisteamina poate provoca somnolen</w:t>
      </w:r>
      <w:r w:rsidR="00C265C6" w:rsidRPr="00AD4AAB">
        <w:rPr>
          <w:rFonts w:ascii="Times New Roman" w:hAnsi="Times New Roman"/>
          <w:szCs w:val="22"/>
        </w:rPr>
        <w:t>ț</w:t>
      </w:r>
      <w:r w:rsidRPr="00AD4AAB">
        <w:rPr>
          <w:rFonts w:ascii="Times New Roman" w:hAnsi="Times New Roman"/>
          <w:szCs w:val="22"/>
        </w:rPr>
        <w:t xml:space="preserve">ă. La începutul </w:t>
      </w:r>
      <w:r w:rsidR="00020D90" w:rsidRPr="00AD4AAB">
        <w:rPr>
          <w:rFonts w:ascii="Times New Roman" w:hAnsi="Times New Roman"/>
          <w:szCs w:val="22"/>
        </w:rPr>
        <w:t>tratamentului</w:t>
      </w:r>
      <w:r w:rsidRPr="00AD4AAB">
        <w:rPr>
          <w:rFonts w:ascii="Times New Roman" w:hAnsi="Times New Roman"/>
          <w:szCs w:val="22"/>
        </w:rPr>
        <w:t>, pacien</w:t>
      </w:r>
      <w:r w:rsidR="00C265C6" w:rsidRPr="00AD4AAB">
        <w:rPr>
          <w:rFonts w:ascii="Times New Roman" w:hAnsi="Times New Roman"/>
          <w:szCs w:val="22"/>
        </w:rPr>
        <w:t>ț</w:t>
      </w:r>
      <w:r w:rsidRPr="00AD4AAB">
        <w:rPr>
          <w:rFonts w:ascii="Times New Roman" w:hAnsi="Times New Roman"/>
          <w:szCs w:val="22"/>
        </w:rPr>
        <w:t>ii trebuie să evite activită</w:t>
      </w:r>
      <w:r w:rsidR="00C265C6" w:rsidRPr="00AD4AAB">
        <w:rPr>
          <w:rFonts w:ascii="Times New Roman" w:hAnsi="Times New Roman"/>
          <w:szCs w:val="22"/>
        </w:rPr>
        <w:t>ț</w:t>
      </w:r>
      <w:r w:rsidRPr="00AD4AAB">
        <w:rPr>
          <w:rFonts w:ascii="Times New Roman" w:hAnsi="Times New Roman"/>
          <w:szCs w:val="22"/>
        </w:rPr>
        <w:t>ile poten</w:t>
      </w:r>
      <w:r w:rsidR="00C265C6" w:rsidRPr="00AD4AAB">
        <w:rPr>
          <w:rFonts w:ascii="Times New Roman" w:hAnsi="Times New Roman"/>
          <w:szCs w:val="22"/>
        </w:rPr>
        <w:t>ț</w:t>
      </w:r>
      <w:r w:rsidRPr="00AD4AAB">
        <w:rPr>
          <w:rFonts w:ascii="Times New Roman" w:hAnsi="Times New Roman"/>
          <w:szCs w:val="22"/>
        </w:rPr>
        <w:t>ial periculoase până când efectele medicamentului asupra fiecărui individ devin cunoscute.</w:t>
      </w:r>
    </w:p>
    <w:p w14:paraId="6F2B1D19"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64084450"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b/>
          <w:szCs w:val="22"/>
        </w:rPr>
        <w:t>4.8</w:t>
      </w:r>
      <w:r w:rsidRPr="00AD4AAB">
        <w:rPr>
          <w:rFonts w:ascii="Times New Roman" w:hAnsi="Times New Roman"/>
          <w:b/>
          <w:szCs w:val="22"/>
        </w:rPr>
        <w:tab/>
        <w:t>Reac</w:t>
      </w:r>
      <w:r w:rsidR="00C265C6" w:rsidRPr="00AD4AAB">
        <w:rPr>
          <w:rFonts w:ascii="Times New Roman" w:hAnsi="Times New Roman"/>
          <w:b/>
          <w:szCs w:val="22"/>
        </w:rPr>
        <w:t>ț</w:t>
      </w:r>
      <w:r w:rsidRPr="00AD4AAB">
        <w:rPr>
          <w:rFonts w:ascii="Times New Roman" w:hAnsi="Times New Roman"/>
          <w:b/>
          <w:szCs w:val="22"/>
        </w:rPr>
        <w:t>ii adverse</w:t>
      </w:r>
    </w:p>
    <w:p w14:paraId="2C319132" w14:textId="77777777" w:rsidR="00E9653F" w:rsidRPr="00AD4AAB" w:rsidRDefault="00E9653F" w:rsidP="00AD4AAB">
      <w:pPr>
        <w:pStyle w:val="ParagraphCharCharChar"/>
        <w:keepNext/>
        <w:spacing w:before="0" w:after="0"/>
        <w:ind w:left="540" w:hanging="540"/>
        <w:jc w:val="both"/>
        <w:rPr>
          <w:sz w:val="22"/>
          <w:szCs w:val="22"/>
        </w:rPr>
      </w:pPr>
    </w:p>
    <w:p w14:paraId="049C06BB"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Rezumatul profilului de siguran</w:t>
      </w:r>
      <w:r w:rsidR="00C265C6" w:rsidRPr="00AD4AAB">
        <w:rPr>
          <w:rFonts w:ascii="Times New Roman" w:hAnsi="Times New Roman"/>
          <w:szCs w:val="22"/>
          <w:u w:val="single"/>
        </w:rPr>
        <w:t>ț</w:t>
      </w:r>
      <w:r w:rsidRPr="00AD4AAB">
        <w:rPr>
          <w:rFonts w:ascii="Times New Roman" w:hAnsi="Times New Roman"/>
          <w:szCs w:val="22"/>
          <w:u w:val="single"/>
        </w:rPr>
        <w:t>ă</w:t>
      </w:r>
    </w:p>
    <w:p w14:paraId="70BAE60F"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p>
    <w:p w14:paraId="4D18BB25"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Pentru formularea cu eliberare imediată a cisteaminei bitartrat, </w:t>
      </w:r>
      <w:r w:rsidR="00257D5B" w:rsidRPr="00AD4AAB">
        <w:rPr>
          <w:rFonts w:ascii="Times New Roman" w:hAnsi="Times New Roman"/>
          <w:szCs w:val="22"/>
        </w:rPr>
        <w:t>se poate a</w:t>
      </w:r>
      <w:r w:rsidR="00C265C6" w:rsidRPr="00AD4AAB">
        <w:rPr>
          <w:rFonts w:ascii="Times New Roman" w:hAnsi="Times New Roman"/>
          <w:szCs w:val="22"/>
        </w:rPr>
        <w:t>ș</w:t>
      </w:r>
      <w:r w:rsidR="00257D5B" w:rsidRPr="00AD4AAB">
        <w:rPr>
          <w:rFonts w:ascii="Times New Roman" w:hAnsi="Times New Roman"/>
          <w:szCs w:val="22"/>
        </w:rPr>
        <w:t xml:space="preserve">tepta ca </w:t>
      </w:r>
      <w:r w:rsidRPr="00AD4AAB">
        <w:rPr>
          <w:rFonts w:ascii="Times New Roman" w:hAnsi="Times New Roman"/>
          <w:szCs w:val="22"/>
        </w:rPr>
        <w:t>aproximativ 35% dintre pacien</w:t>
      </w:r>
      <w:r w:rsidR="00C265C6" w:rsidRPr="00AD4AAB">
        <w:rPr>
          <w:rFonts w:ascii="Times New Roman" w:hAnsi="Times New Roman"/>
          <w:szCs w:val="22"/>
        </w:rPr>
        <w:t>ț</w:t>
      </w:r>
      <w:r w:rsidRPr="00AD4AAB">
        <w:rPr>
          <w:rFonts w:ascii="Times New Roman" w:hAnsi="Times New Roman"/>
          <w:szCs w:val="22"/>
        </w:rPr>
        <w:t xml:space="preserve">i </w:t>
      </w:r>
      <w:r w:rsidR="00257D5B" w:rsidRPr="00AD4AAB">
        <w:rPr>
          <w:rFonts w:ascii="Times New Roman" w:hAnsi="Times New Roman"/>
          <w:szCs w:val="22"/>
        </w:rPr>
        <w:t>să prezinte</w:t>
      </w:r>
      <w:r w:rsidRPr="00AD4AAB">
        <w:rPr>
          <w:rFonts w:ascii="Times New Roman" w:hAnsi="Times New Roman"/>
          <w:szCs w:val="22"/>
        </w:rPr>
        <w:t xml:space="preserve"> reac</w:t>
      </w:r>
      <w:r w:rsidR="00C265C6" w:rsidRPr="00AD4AAB">
        <w:rPr>
          <w:rFonts w:ascii="Times New Roman" w:hAnsi="Times New Roman"/>
          <w:szCs w:val="22"/>
        </w:rPr>
        <w:t>ț</w:t>
      </w:r>
      <w:r w:rsidRPr="00AD4AAB">
        <w:rPr>
          <w:rFonts w:ascii="Times New Roman" w:hAnsi="Times New Roman"/>
          <w:szCs w:val="22"/>
        </w:rPr>
        <w:t xml:space="preserve">ii adverse. Acestea </w:t>
      </w:r>
      <w:r w:rsidR="00AF4683" w:rsidRPr="00AD4AAB">
        <w:rPr>
          <w:rFonts w:ascii="Times New Roman" w:hAnsi="Times New Roman"/>
          <w:szCs w:val="22"/>
        </w:rPr>
        <w:t>implică</w:t>
      </w:r>
      <w:r w:rsidRPr="00AD4AAB">
        <w:rPr>
          <w:rFonts w:ascii="Times New Roman" w:hAnsi="Times New Roman"/>
          <w:szCs w:val="22"/>
        </w:rPr>
        <w:t xml:space="preserve"> în </w:t>
      </w:r>
      <w:r w:rsidR="00205774" w:rsidRPr="00AD4AAB">
        <w:rPr>
          <w:rFonts w:ascii="Times New Roman" w:hAnsi="Times New Roman"/>
          <w:szCs w:val="22"/>
        </w:rPr>
        <w:t xml:space="preserve">principal </w:t>
      </w:r>
      <w:r w:rsidRPr="00AD4AAB">
        <w:rPr>
          <w:rFonts w:ascii="Times New Roman" w:hAnsi="Times New Roman"/>
          <w:szCs w:val="22"/>
        </w:rPr>
        <w:t xml:space="preserve">sistemul gastrointestinal </w:t>
      </w:r>
      <w:r w:rsidR="00C265C6" w:rsidRPr="00AD4AAB">
        <w:rPr>
          <w:rFonts w:ascii="Times New Roman" w:hAnsi="Times New Roman"/>
          <w:szCs w:val="22"/>
        </w:rPr>
        <w:t>ș</w:t>
      </w:r>
      <w:r w:rsidRPr="00AD4AAB">
        <w:rPr>
          <w:rFonts w:ascii="Times New Roman" w:hAnsi="Times New Roman"/>
          <w:szCs w:val="22"/>
        </w:rPr>
        <w:t>i sistemul nervos central. Dacă aceste reac</w:t>
      </w:r>
      <w:r w:rsidR="00C265C6" w:rsidRPr="00AD4AAB">
        <w:rPr>
          <w:rFonts w:ascii="Times New Roman" w:hAnsi="Times New Roman"/>
          <w:szCs w:val="22"/>
        </w:rPr>
        <w:t>ț</w:t>
      </w:r>
      <w:r w:rsidRPr="00AD4AAB">
        <w:rPr>
          <w:rFonts w:ascii="Times New Roman" w:hAnsi="Times New Roman"/>
          <w:szCs w:val="22"/>
        </w:rPr>
        <w:t xml:space="preserve">ii apar la începutul </w:t>
      </w:r>
      <w:r w:rsidR="004E2CFD" w:rsidRPr="00AD4AAB">
        <w:rPr>
          <w:rFonts w:ascii="Times New Roman" w:hAnsi="Times New Roman"/>
          <w:szCs w:val="22"/>
        </w:rPr>
        <w:t xml:space="preserve">tratamentului </w:t>
      </w:r>
      <w:r w:rsidRPr="00AD4AAB">
        <w:rPr>
          <w:rFonts w:ascii="Times New Roman" w:hAnsi="Times New Roman"/>
          <w:szCs w:val="22"/>
        </w:rPr>
        <w:t>cu cisteamină, întreruperea temporară a tratamentului urmată de reintroducerea progresivă pot fi eficace în ameliorarea toleran</w:t>
      </w:r>
      <w:r w:rsidR="00C265C6" w:rsidRPr="00AD4AAB">
        <w:rPr>
          <w:rFonts w:ascii="Times New Roman" w:hAnsi="Times New Roman"/>
          <w:szCs w:val="22"/>
        </w:rPr>
        <w:t>ț</w:t>
      </w:r>
      <w:r w:rsidRPr="00AD4AAB">
        <w:rPr>
          <w:rFonts w:ascii="Times New Roman" w:hAnsi="Times New Roman"/>
          <w:szCs w:val="22"/>
        </w:rPr>
        <w:t>ei la medicament.</w:t>
      </w:r>
    </w:p>
    <w:p w14:paraId="48D05148"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În studiile clinice la voluntari sănăto</w:t>
      </w:r>
      <w:r w:rsidR="00C265C6" w:rsidRPr="00AD4AAB">
        <w:rPr>
          <w:rFonts w:ascii="Times New Roman" w:hAnsi="Times New Roman"/>
          <w:szCs w:val="22"/>
        </w:rPr>
        <w:t>ș</w:t>
      </w:r>
      <w:r w:rsidRPr="00AD4AAB">
        <w:rPr>
          <w:rFonts w:ascii="Times New Roman" w:hAnsi="Times New Roman"/>
          <w:szCs w:val="22"/>
        </w:rPr>
        <w:t>i, cele mai frecvente reac</w:t>
      </w:r>
      <w:r w:rsidR="00C265C6" w:rsidRPr="00AD4AAB">
        <w:rPr>
          <w:rFonts w:ascii="Times New Roman" w:hAnsi="Times New Roman"/>
          <w:szCs w:val="22"/>
        </w:rPr>
        <w:t>ț</w:t>
      </w:r>
      <w:r w:rsidRPr="00AD4AAB">
        <w:rPr>
          <w:rFonts w:ascii="Times New Roman" w:hAnsi="Times New Roman"/>
          <w:szCs w:val="22"/>
        </w:rPr>
        <w:t xml:space="preserve">ii adverse au fost simptomele gastrointestinale foarte frecvente (16%) </w:t>
      </w:r>
      <w:r w:rsidR="00C265C6" w:rsidRPr="00AD4AAB">
        <w:rPr>
          <w:rFonts w:ascii="Times New Roman" w:hAnsi="Times New Roman"/>
          <w:szCs w:val="22"/>
        </w:rPr>
        <w:t>ș</w:t>
      </w:r>
      <w:r w:rsidRPr="00AD4AAB">
        <w:rPr>
          <w:rFonts w:ascii="Times New Roman" w:hAnsi="Times New Roman"/>
          <w:szCs w:val="22"/>
        </w:rPr>
        <w:t>i au apărut ini</w:t>
      </w:r>
      <w:r w:rsidR="00C265C6" w:rsidRPr="00AD4AAB">
        <w:rPr>
          <w:rFonts w:ascii="Times New Roman" w:hAnsi="Times New Roman"/>
          <w:szCs w:val="22"/>
        </w:rPr>
        <w:t>ț</w:t>
      </w:r>
      <w:r w:rsidRPr="00AD4AAB">
        <w:rPr>
          <w:rFonts w:ascii="Times New Roman" w:hAnsi="Times New Roman"/>
          <w:szCs w:val="22"/>
        </w:rPr>
        <w:t>ial ca episoade singulare c</w:t>
      </w:r>
      <w:r w:rsidR="00582095" w:rsidRPr="00AD4AAB">
        <w:rPr>
          <w:rFonts w:ascii="Times New Roman" w:hAnsi="Times New Roman"/>
          <w:szCs w:val="22"/>
        </w:rPr>
        <w:t>ar</w:t>
      </w:r>
      <w:r w:rsidRPr="00AD4AAB">
        <w:rPr>
          <w:rFonts w:ascii="Times New Roman" w:hAnsi="Times New Roman"/>
          <w:szCs w:val="22"/>
        </w:rPr>
        <w:t>e au avut o severitate u</w:t>
      </w:r>
      <w:r w:rsidR="00C265C6" w:rsidRPr="00AD4AAB">
        <w:rPr>
          <w:rFonts w:ascii="Times New Roman" w:hAnsi="Times New Roman"/>
          <w:szCs w:val="22"/>
        </w:rPr>
        <w:t>ș</w:t>
      </w:r>
      <w:r w:rsidRPr="00AD4AAB">
        <w:rPr>
          <w:rFonts w:ascii="Times New Roman" w:hAnsi="Times New Roman"/>
          <w:szCs w:val="22"/>
        </w:rPr>
        <w:t xml:space="preserve">oară sau moderată. Profilul </w:t>
      </w:r>
      <w:r w:rsidR="00257D5B" w:rsidRPr="00AD4AAB">
        <w:rPr>
          <w:rFonts w:ascii="Times New Roman" w:hAnsi="Times New Roman"/>
          <w:szCs w:val="22"/>
        </w:rPr>
        <w:t>reac</w:t>
      </w:r>
      <w:r w:rsidR="00C265C6" w:rsidRPr="00AD4AAB">
        <w:rPr>
          <w:rFonts w:ascii="Times New Roman" w:hAnsi="Times New Roman"/>
          <w:szCs w:val="22"/>
        </w:rPr>
        <w:t>ț</w:t>
      </w:r>
      <w:r w:rsidR="00257D5B" w:rsidRPr="00AD4AAB">
        <w:rPr>
          <w:rFonts w:ascii="Times New Roman" w:hAnsi="Times New Roman"/>
          <w:szCs w:val="22"/>
        </w:rPr>
        <w:t xml:space="preserve">iilor </w:t>
      </w:r>
      <w:r w:rsidRPr="00AD4AAB">
        <w:rPr>
          <w:rFonts w:ascii="Times New Roman" w:hAnsi="Times New Roman"/>
          <w:szCs w:val="22"/>
        </w:rPr>
        <w:t>adverse pentru subiec</w:t>
      </w:r>
      <w:r w:rsidR="00C265C6" w:rsidRPr="00AD4AAB">
        <w:rPr>
          <w:rFonts w:ascii="Times New Roman" w:hAnsi="Times New Roman"/>
          <w:szCs w:val="22"/>
        </w:rPr>
        <w:t>ț</w:t>
      </w:r>
      <w:r w:rsidRPr="00AD4AAB">
        <w:rPr>
          <w:rFonts w:ascii="Times New Roman" w:hAnsi="Times New Roman"/>
          <w:szCs w:val="22"/>
        </w:rPr>
        <w:t>ii sănăto</w:t>
      </w:r>
      <w:r w:rsidR="00C265C6" w:rsidRPr="00AD4AAB">
        <w:rPr>
          <w:rFonts w:ascii="Times New Roman" w:hAnsi="Times New Roman"/>
          <w:szCs w:val="22"/>
        </w:rPr>
        <w:t>ș</w:t>
      </w:r>
      <w:r w:rsidRPr="00AD4AAB">
        <w:rPr>
          <w:rFonts w:ascii="Times New Roman" w:hAnsi="Times New Roman"/>
          <w:szCs w:val="22"/>
        </w:rPr>
        <w:t xml:space="preserve">i a fost similar cu profilul </w:t>
      </w:r>
      <w:r w:rsidR="007F7F35" w:rsidRPr="00AD4AAB">
        <w:rPr>
          <w:rFonts w:ascii="Times New Roman" w:hAnsi="Times New Roman"/>
          <w:szCs w:val="22"/>
        </w:rPr>
        <w:t>reac</w:t>
      </w:r>
      <w:r w:rsidR="00C265C6" w:rsidRPr="00AD4AAB">
        <w:rPr>
          <w:rFonts w:ascii="Times New Roman" w:hAnsi="Times New Roman"/>
          <w:szCs w:val="22"/>
        </w:rPr>
        <w:t>ț</w:t>
      </w:r>
      <w:r w:rsidR="007F7F35" w:rsidRPr="00AD4AAB">
        <w:rPr>
          <w:rFonts w:ascii="Times New Roman" w:hAnsi="Times New Roman"/>
          <w:szCs w:val="22"/>
        </w:rPr>
        <w:t>iilor</w:t>
      </w:r>
      <w:r w:rsidRPr="00AD4AAB">
        <w:rPr>
          <w:rFonts w:ascii="Times New Roman" w:hAnsi="Times New Roman"/>
          <w:szCs w:val="22"/>
        </w:rPr>
        <w:t xml:space="preserve"> adverse la pacien</w:t>
      </w:r>
      <w:r w:rsidR="00C265C6" w:rsidRPr="00AD4AAB">
        <w:rPr>
          <w:rFonts w:ascii="Times New Roman" w:hAnsi="Times New Roman"/>
          <w:szCs w:val="22"/>
        </w:rPr>
        <w:t>ț</w:t>
      </w:r>
      <w:r w:rsidRPr="00AD4AAB">
        <w:rPr>
          <w:rFonts w:ascii="Times New Roman" w:hAnsi="Times New Roman"/>
          <w:szCs w:val="22"/>
        </w:rPr>
        <w:t xml:space="preserve">i din punct de vedere al tulburărilor gastrointestinale (diaree </w:t>
      </w:r>
      <w:r w:rsidR="00C265C6" w:rsidRPr="00AD4AAB">
        <w:rPr>
          <w:rFonts w:ascii="Times New Roman" w:hAnsi="Times New Roman"/>
          <w:szCs w:val="22"/>
        </w:rPr>
        <w:t>ș</w:t>
      </w:r>
      <w:r w:rsidRPr="00AD4AAB">
        <w:rPr>
          <w:rFonts w:ascii="Times New Roman" w:hAnsi="Times New Roman"/>
          <w:szCs w:val="22"/>
        </w:rPr>
        <w:t>i durere abdominală).</w:t>
      </w:r>
    </w:p>
    <w:p w14:paraId="7ACB24FF"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5E5755C7" w14:textId="77777777" w:rsidR="00E9653F" w:rsidRPr="00AD4AAB" w:rsidRDefault="007F7F35"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 xml:space="preserve">Lista </w:t>
      </w:r>
      <w:r w:rsidR="00E9653F" w:rsidRPr="00AD4AAB">
        <w:rPr>
          <w:rFonts w:ascii="Times New Roman" w:hAnsi="Times New Roman"/>
          <w:szCs w:val="22"/>
          <w:u w:val="single"/>
        </w:rPr>
        <w:t>reac</w:t>
      </w:r>
      <w:r w:rsidR="00C265C6" w:rsidRPr="00AD4AAB">
        <w:rPr>
          <w:rFonts w:ascii="Times New Roman" w:hAnsi="Times New Roman"/>
          <w:szCs w:val="22"/>
          <w:u w:val="single"/>
        </w:rPr>
        <w:t>ț</w:t>
      </w:r>
      <w:r w:rsidR="00E9653F" w:rsidRPr="00AD4AAB">
        <w:rPr>
          <w:rFonts w:ascii="Times New Roman" w:hAnsi="Times New Roman"/>
          <w:szCs w:val="22"/>
          <w:u w:val="single"/>
        </w:rPr>
        <w:t>ii</w:t>
      </w:r>
      <w:r w:rsidRPr="00AD4AAB">
        <w:rPr>
          <w:rFonts w:ascii="Times New Roman" w:hAnsi="Times New Roman"/>
          <w:szCs w:val="22"/>
          <w:u w:val="single"/>
        </w:rPr>
        <w:t>lor</w:t>
      </w:r>
      <w:r w:rsidR="00E9653F" w:rsidRPr="00AD4AAB">
        <w:rPr>
          <w:rFonts w:ascii="Times New Roman" w:hAnsi="Times New Roman"/>
          <w:szCs w:val="22"/>
          <w:u w:val="single"/>
        </w:rPr>
        <w:t xml:space="preserve"> adverse</w:t>
      </w:r>
      <w:r w:rsidR="007220AB" w:rsidRPr="00AD4AAB">
        <w:rPr>
          <w:rFonts w:ascii="Times New Roman" w:hAnsi="Times New Roman"/>
          <w:szCs w:val="22"/>
          <w:u w:val="single"/>
        </w:rPr>
        <w:t xml:space="preserve"> sub formă de tabel</w:t>
      </w:r>
    </w:p>
    <w:p w14:paraId="578298F8"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p>
    <w:p w14:paraId="48334E97" w14:textId="77777777" w:rsidR="000F4F05" w:rsidRPr="00AD4AAB" w:rsidRDefault="000F4F05"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Frecvența reacțiilor adverse este definită utilizând următoarea convenție:</w:t>
      </w:r>
      <w:r w:rsidR="00E9653F" w:rsidRPr="00AD4AAB">
        <w:rPr>
          <w:rFonts w:ascii="Times New Roman" w:hAnsi="Times New Roman"/>
          <w:szCs w:val="22"/>
        </w:rPr>
        <w:t xml:space="preserve"> </w:t>
      </w:r>
      <w:r w:rsidRPr="00AD4AAB">
        <w:rPr>
          <w:rFonts w:ascii="Times New Roman" w:hAnsi="Times New Roman"/>
          <w:szCs w:val="22"/>
        </w:rPr>
        <w:t xml:space="preserve">foarte frecvente </w:t>
      </w:r>
      <w:r w:rsidR="00E9653F" w:rsidRPr="00AD4AAB">
        <w:rPr>
          <w:rFonts w:ascii="Times New Roman" w:hAnsi="Times New Roman"/>
          <w:szCs w:val="22"/>
        </w:rPr>
        <w:t>(</w:t>
      </w:r>
      <w:r w:rsidRPr="00AD4AAB">
        <w:rPr>
          <w:rFonts w:ascii="Times New Roman" w:hAnsi="Times New Roman"/>
          <w:szCs w:val="22"/>
        </w:rPr>
        <w:t>≥</w:t>
      </w:r>
      <w:r w:rsidR="00E9653F" w:rsidRPr="00AD4AAB">
        <w:rPr>
          <w:rFonts w:ascii="Times New Roman" w:hAnsi="Times New Roman"/>
          <w:szCs w:val="22"/>
        </w:rPr>
        <w:t>1/10)</w:t>
      </w:r>
      <w:r w:rsidRPr="00AD4AAB">
        <w:rPr>
          <w:rFonts w:ascii="Times New Roman" w:hAnsi="Times New Roman"/>
          <w:szCs w:val="22"/>
        </w:rPr>
        <w:t>;</w:t>
      </w:r>
      <w:r w:rsidR="00E9653F" w:rsidRPr="00AD4AAB">
        <w:rPr>
          <w:rFonts w:ascii="Times New Roman" w:hAnsi="Times New Roman"/>
          <w:szCs w:val="22"/>
        </w:rPr>
        <w:t xml:space="preserve"> frecvente (</w:t>
      </w:r>
      <w:r w:rsidRPr="00AD4AAB">
        <w:rPr>
          <w:rFonts w:ascii="Times New Roman" w:hAnsi="Times New Roman"/>
          <w:szCs w:val="22"/>
        </w:rPr>
        <w:t>≥</w:t>
      </w:r>
      <w:r w:rsidR="00E9653F" w:rsidRPr="00AD4AAB">
        <w:rPr>
          <w:rFonts w:ascii="Times New Roman" w:hAnsi="Times New Roman"/>
          <w:szCs w:val="22"/>
        </w:rPr>
        <w:t xml:space="preserve">1/100 </w:t>
      </w:r>
      <w:r w:rsidR="00C265C6" w:rsidRPr="00AD4AAB">
        <w:rPr>
          <w:rFonts w:ascii="Times New Roman" w:hAnsi="Times New Roman"/>
          <w:szCs w:val="22"/>
        </w:rPr>
        <w:t>ș</w:t>
      </w:r>
      <w:r w:rsidR="007F7F35" w:rsidRPr="00AD4AAB">
        <w:rPr>
          <w:rFonts w:ascii="Times New Roman" w:hAnsi="Times New Roman"/>
          <w:szCs w:val="22"/>
        </w:rPr>
        <w:t>i</w:t>
      </w:r>
      <w:r w:rsidR="00E9653F" w:rsidRPr="00AD4AAB">
        <w:rPr>
          <w:rFonts w:ascii="Times New Roman" w:hAnsi="Times New Roman"/>
          <w:szCs w:val="22"/>
        </w:rPr>
        <w:t xml:space="preserve"> </w:t>
      </w:r>
      <w:r w:rsidR="001E4927" w:rsidRPr="00AD4AAB">
        <w:rPr>
          <w:rFonts w:ascii="Times New Roman" w:hAnsi="Times New Roman"/>
          <w:szCs w:val="22"/>
        </w:rPr>
        <w:t>˂</w:t>
      </w:r>
      <w:r w:rsidR="00E9653F" w:rsidRPr="00AD4AAB">
        <w:rPr>
          <w:rFonts w:ascii="Times New Roman" w:hAnsi="Times New Roman"/>
          <w:szCs w:val="22"/>
        </w:rPr>
        <w:t>1/10)</w:t>
      </w:r>
      <w:r w:rsidRPr="00AD4AAB">
        <w:rPr>
          <w:rFonts w:ascii="Times New Roman" w:hAnsi="Times New Roman"/>
          <w:szCs w:val="22"/>
        </w:rPr>
        <w:t>;</w:t>
      </w:r>
      <w:r w:rsidR="00E9653F" w:rsidRPr="00AD4AAB">
        <w:rPr>
          <w:rFonts w:ascii="Times New Roman" w:hAnsi="Times New Roman"/>
          <w:szCs w:val="22"/>
        </w:rPr>
        <w:t xml:space="preserve"> mai pu</w:t>
      </w:r>
      <w:r w:rsidR="00C265C6" w:rsidRPr="00AD4AAB">
        <w:rPr>
          <w:rFonts w:ascii="Times New Roman" w:hAnsi="Times New Roman"/>
          <w:szCs w:val="22"/>
        </w:rPr>
        <w:t>ț</w:t>
      </w:r>
      <w:r w:rsidR="00E9653F" w:rsidRPr="00AD4AAB">
        <w:rPr>
          <w:rFonts w:ascii="Times New Roman" w:hAnsi="Times New Roman"/>
          <w:szCs w:val="22"/>
        </w:rPr>
        <w:t>in frecvente (</w:t>
      </w:r>
      <w:r w:rsidRPr="00AD4AAB">
        <w:rPr>
          <w:rFonts w:ascii="Times New Roman" w:hAnsi="Times New Roman"/>
          <w:szCs w:val="22"/>
        </w:rPr>
        <w:t>≥</w:t>
      </w:r>
      <w:r w:rsidR="00E9653F" w:rsidRPr="00AD4AAB">
        <w:rPr>
          <w:rFonts w:ascii="Times New Roman" w:hAnsi="Times New Roman"/>
          <w:szCs w:val="22"/>
        </w:rPr>
        <w:t>1/1</w:t>
      </w:r>
      <w:r w:rsidR="00521668" w:rsidRPr="00AD4AAB">
        <w:rPr>
          <w:rFonts w:ascii="Times New Roman" w:hAnsi="Times New Roman"/>
          <w:szCs w:val="22"/>
        </w:rPr>
        <w:t> </w:t>
      </w:r>
      <w:r w:rsidR="00E9653F" w:rsidRPr="00AD4AAB">
        <w:rPr>
          <w:rFonts w:ascii="Times New Roman" w:hAnsi="Times New Roman"/>
          <w:szCs w:val="22"/>
        </w:rPr>
        <w:t xml:space="preserve">000 </w:t>
      </w:r>
      <w:r w:rsidR="00C265C6" w:rsidRPr="00AD4AAB">
        <w:rPr>
          <w:rFonts w:ascii="Times New Roman" w:hAnsi="Times New Roman"/>
          <w:szCs w:val="22"/>
        </w:rPr>
        <w:t>ș</w:t>
      </w:r>
      <w:r w:rsidR="007F7F35" w:rsidRPr="00AD4AAB">
        <w:rPr>
          <w:rFonts w:ascii="Times New Roman" w:hAnsi="Times New Roman"/>
          <w:szCs w:val="22"/>
        </w:rPr>
        <w:t>i</w:t>
      </w:r>
      <w:r w:rsidR="00E9653F" w:rsidRPr="00AD4AAB">
        <w:rPr>
          <w:rFonts w:ascii="Times New Roman" w:hAnsi="Times New Roman"/>
          <w:szCs w:val="22"/>
        </w:rPr>
        <w:t xml:space="preserve"> </w:t>
      </w:r>
      <w:r w:rsidR="001E4927" w:rsidRPr="00AD4AAB">
        <w:rPr>
          <w:rFonts w:ascii="Times New Roman" w:hAnsi="Times New Roman"/>
          <w:szCs w:val="22"/>
        </w:rPr>
        <w:t>˂</w:t>
      </w:r>
      <w:r w:rsidR="00E9653F" w:rsidRPr="00AD4AAB">
        <w:rPr>
          <w:rFonts w:ascii="Times New Roman" w:hAnsi="Times New Roman"/>
          <w:szCs w:val="22"/>
        </w:rPr>
        <w:t>1/100)</w:t>
      </w:r>
      <w:r w:rsidRPr="00AD4AAB">
        <w:rPr>
          <w:rFonts w:ascii="Times New Roman" w:hAnsi="Times New Roman"/>
          <w:szCs w:val="22"/>
        </w:rPr>
        <w:t>; rare (≥1/10</w:t>
      </w:r>
      <w:r w:rsidR="00521668" w:rsidRPr="00AD4AAB">
        <w:rPr>
          <w:rFonts w:ascii="Times New Roman" w:hAnsi="Times New Roman"/>
          <w:szCs w:val="22"/>
        </w:rPr>
        <w:t> </w:t>
      </w:r>
      <w:r w:rsidRPr="00AD4AAB">
        <w:rPr>
          <w:rFonts w:ascii="Times New Roman" w:hAnsi="Times New Roman"/>
          <w:szCs w:val="22"/>
        </w:rPr>
        <w:t>000 și ˂1/1</w:t>
      </w:r>
      <w:r w:rsidR="00521668" w:rsidRPr="00AD4AAB">
        <w:rPr>
          <w:rFonts w:ascii="Times New Roman" w:hAnsi="Times New Roman"/>
          <w:szCs w:val="22"/>
        </w:rPr>
        <w:t> </w:t>
      </w:r>
      <w:r w:rsidRPr="00AD4AAB">
        <w:rPr>
          <w:rFonts w:ascii="Times New Roman" w:hAnsi="Times New Roman"/>
          <w:szCs w:val="22"/>
        </w:rPr>
        <w:t>000); foarte rare (˂1/10</w:t>
      </w:r>
      <w:r w:rsidR="00521668" w:rsidRPr="00AD4AAB">
        <w:rPr>
          <w:rFonts w:ascii="Times New Roman" w:hAnsi="Times New Roman"/>
          <w:szCs w:val="22"/>
        </w:rPr>
        <w:t> </w:t>
      </w:r>
      <w:r w:rsidRPr="00AD4AAB">
        <w:rPr>
          <w:rFonts w:ascii="Times New Roman" w:hAnsi="Times New Roman"/>
          <w:szCs w:val="22"/>
        </w:rPr>
        <w:t>000) și cu frecvență necunoscută (care nu poate fi estimată din datele disponibile)</w:t>
      </w:r>
      <w:r w:rsidR="00E9653F" w:rsidRPr="00AD4AAB">
        <w:rPr>
          <w:rFonts w:ascii="Times New Roman" w:hAnsi="Times New Roman"/>
          <w:szCs w:val="22"/>
        </w:rPr>
        <w:t>.</w:t>
      </w:r>
    </w:p>
    <w:p w14:paraId="735AD14B"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În cadrul fiecărei grupe de frecven</w:t>
      </w:r>
      <w:r w:rsidR="00C265C6" w:rsidRPr="00AD4AAB">
        <w:rPr>
          <w:rFonts w:ascii="Times New Roman" w:hAnsi="Times New Roman"/>
          <w:szCs w:val="22"/>
        </w:rPr>
        <w:t>ț</w:t>
      </w:r>
      <w:r w:rsidRPr="00AD4AAB">
        <w:rPr>
          <w:rFonts w:ascii="Times New Roman" w:hAnsi="Times New Roman"/>
          <w:szCs w:val="22"/>
        </w:rPr>
        <w:t>ă, reac</w:t>
      </w:r>
      <w:r w:rsidR="00C265C6" w:rsidRPr="00AD4AAB">
        <w:rPr>
          <w:rFonts w:ascii="Times New Roman" w:hAnsi="Times New Roman"/>
          <w:szCs w:val="22"/>
        </w:rPr>
        <w:t>ț</w:t>
      </w:r>
      <w:r w:rsidRPr="00AD4AAB">
        <w:rPr>
          <w:rFonts w:ascii="Times New Roman" w:hAnsi="Times New Roman"/>
          <w:szCs w:val="22"/>
        </w:rPr>
        <w:t>iile adverse sunt prezentate în ordinea descrescătoare a gravită</w:t>
      </w:r>
      <w:r w:rsidR="00C265C6" w:rsidRPr="00AD4AAB">
        <w:rPr>
          <w:rFonts w:ascii="Times New Roman" w:hAnsi="Times New Roman"/>
          <w:szCs w:val="22"/>
        </w:rPr>
        <w:t>ț</w:t>
      </w:r>
      <w:r w:rsidRPr="00AD4AAB">
        <w:rPr>
          <w:rFonts w:ascii="Times New Roman" w:hAnsi="Times New Roman"/>
          <w:szCs w:val="22"/>
        </w:rPr>
        <w:t>ii.</w:t>
      </w:r>
    </w:p>
    <w:p w14:paraId="7E1C0D4C"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153721E9" w14:textId="7ED7ECC1" w:rsidR="00E71179" w:rsidRPr="001A1DF9" w:rsidRDefault="00E71179" w:rsidP="001A1DF9">
      <w:pPr>
        <w:keepNext/>
        <w:keepLines/>
        <w:autoSpaceDE w:val="0"/>
        <w:autoSpaceDN w:val="0"/>
        <w:adjustRightInd w:val="0"/>
        <w:spacing w:after="0" w:line="240" w:lineRule="auto"/>
        <w:rPr>
          <w:rFonts w:ascii="Times New Roman" w:hAnsi="Times New Roman"/>
          <w:i/>
          <w:iCs/>
          <w:szCs w:val="22"/>
        </w:rPr>
      </w:pPr>
      <w:r w:rsidRPr="00AD4AAB">
        <w:rPr>
          <w:rFonts w:ascii="Times New Roman" w:hAnsi="Times New Roman"/>
          <w:i/>
          <w:iCs/>
          <w:szCs w:val="22"/>
        </w:rPr>
        <w:t>Tabelul 2:</w:t>
      </w:r>
      <w:r w:rsidR="008B0CF5" w:rsidRPr="00AD4AAB">
        <w:rPr>
          <w:rFonts w:ascii="Times New Roman" w:hAnsi="Times New Roman"/>
          <w:i/>
          <w:iCs/>
          <w:szCs w:val="22"/>
        </w:rPr>
        <w:tab/>
      </w:r>
      <w:r w:rsidRPr="00AD4AAB">
        <w:rPr>
          <w:rFonts w:ascii="Times New Roman" w:hAnsi="Times New Roman"/>
          <w:i/>
          <w:iCs/>
          <w:szCs w:val="22"/>
        </w:rPr>
        <w:t>Reacții adverse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2"/>
        <w:gridCol w:w="5319"/>
      </w:tblGrid>
      <w:tr w:rsidR="00C62391" w:rsidRPr="00AD4AAB" w14:paraId="1CBF037E" w14:textId="77777777" w:rsidTr="00521668">
        <w:trPr>
          <w:cantSplit/>
          <w:tblHeader/>
        </w:trPr>
        <w:tc>
          <w:tcPr>
            <w:tcW w:w="2065" w:type="pct"/>
          </w:tcPr>
          <w:p w14:paraId="7F1CA083" w14:textId="77777777" w:rsidR="00C62391" w:rsidRPr="00AD4AAB" w:rsidRDefault="00C62391" w:rsidP="00AD4AAB">
            <w:pPr>
              <w:keepNext/>
              <w:autoSpaceDE w:val="0"/>
              <w:autoSpaceDN w:val="0"/>
              <w:adjustRightInd w:val="0"/>
              <w:spacing w:after="0" w:line="240" w:lineRule="auto"/>
              <w:rPr>
                <w:rFonts w:ascii="Times New Roman" w:hAnsi="Times New Roman"/>
                <w:b/>
                <w:szCs w:val="22"/>
              </w:rPr>
            </w:pPr>
            <w:r w:rsidRPr="00AD4AAB">
              <w:rPr>
                <w:rFonts w:ascii="Times New Roman" w:hAnsi="Times New Roman"/>
                <w:b/>
                <w:szCs w:val="22"/>
              </w:rPr>
              <w:t>Clasificarea MedDRA pe aparate, sisteme și organe</w:t>
            </w:r>
          </w:p>
        </w:tc>
        <w:tc>
          <w:tcPr>
            <w:tcW w:w="2935" w:type="pct"/>
            <w:vAlign w:val="center"/>
          </w:tcPr>
          <w:p w14:paraId="0846BCA0" w14:textId="77777777" w:rsidR="00C62391" w:rsidRPr="00AD4AAB" w:rsidRDefault="00C62391" w:rsidP="00AD4AAB">
            <w:pPr>
              <w:keepNext/>
              <w:autoSpaceDE w:val="0"/>
              <w:autoSpaceDN w:val="0"/>
              <w:adjustRightInd w:val="0"/>
              <w:spacing w:after="0" w:line="240" w:lineRule="auto"/>
              <w:rPr>
                <w:rFonts w:ascii="Times New Roman" w:hAnsi="Times New Roman"/>
                <w:b/>
                <w:i/>
                <w:szCs w:val="22"/>
              </w:rPr>
            </w:pPr>
            <w:r w:rsidRPr="00AD4AAB">
              <w:rPr>
                <w:rFonts w:ascii="Times New Roman" w:hAnsi="Times New Roman"/>
                <w:b/>
                <w:i/>
                <w:szCs w:val="22"/>
              </w:rPr>
              <w:t xml:space="preserve">Frecvența: </w:t>
            </w:r>
            <w:r w:rsidRPr="00AD4AAB">
              <w:rPr>
                <w:rFonts w:ascii="Times New Roman" w:hAnsi="Times New Roman"/>
                <w:b/>
                <w:szCs w:val="22"/>
              </w:rPr>
              <w:t>reacție adversă</w:t>
            </w:r>
          </w:p>
        </w:tc>
      </w:tr>
      <w:tr w:rsidR="00E9653F" w:rsidRPr="00AD4AAB" w14:paraId="3E2FC660" w14:textId="77777777" w:rsidTr="00521668">
        <w:trPr>
          <w:cantSplit/>
        </w:trPr>
        <w:tc>
          <w:tcPr>
            <w:tcW w:w="2065" w:type="pct"/>
          </w:tcPr>
          <w:p w14:paraId="66F5C98B"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Tulburări hematologice </w:t>
            </w:r>
            <w:r w:rsidR="00C265C6" w:rsidRPr="00AD4AAB">
              <w:rPr>
                <w:rFonts w:ascii="Times New Roman" w:hAnsi="Times New Roman"/>
                <w:szCs w:val="22"/>
              </w:rPr>
              <w:t>ș</w:t>
            </w:r>
            <w:r w:rsidRPr="00AD4AAB">
              <w:rPr>
                <w:rFonts w:ascii="Times New Roman" w:hAnsi="Times New Roman"/>
                <w:szCs w:val="22"/>
              </w:rPr>
              <w:t>i limfatice</w:t>
            </w:r>
          </w:p>
        </w:tc>
        <w:tc>
          <w:tcPr>
            <w:tcW w:w="2935" w:type="pct"/>
            <w:vAlign w:val="center"/>
          </w:tcPr>
          <w:p w14:paraId="7E41D25A" w14:textId="77777777" w:rsidR="00E9653F" w:rsidRPr="00AD4AAB" w:rsidRDefault="00E9653F" w:rsidP="00AD4AAB">
            <w:pPr>
              <w:keepNext/>
              <w:autoSpaceDE w:val="0"/>
              <w:autoSpaceDN w:val="0"/>
              <w:adjustRightInd w:val="0"/>
              <w:spacing w:after="0" w:line="240" w:lineRule="auto"/>
              <w:rPr>
                <w:rFonts w:ascii="Times New Roman" w:hAnsi="Times New Roman"/>
                <w:i/>
                <w:szCs w:val="22"/>
              </w:rPr>
            </w:pPr>
            <w:r w:rsidRPr="00AD4AAB">
              <w:rPr>
                <w:rFonts w:ascii="Times New Roman" w:hAnsi="Times New Roman"/>
                <w:i/>
                <w:szCs w:val="22"/>
              </w:rPr>
              <w:t>Mai pu</w:t>
            </w:r>
            <w:r w:rsidR="00C265C6" w:rsidRPr="00AD4AAB">
              <w:rPr>
                <w:rFonts w:ascii="Times New Roman" w:hAnsi="Times New Roman"/>
                <w:i/>
                <w:szCs w:val="22"/>
              </w:rPr>
              <w:t>ț</w:t>
            </w:r>
            <w:r w:rsidRPr="00AD4AAB">
              <w:rPr>
                <w:rFonts w:ascii="Times New Roman" w:hAnsi="Times New Roman"/>
                <w:i/>
                <w:szCs w:val="22"/>
              </w:rPr>
              <w:t xml:space="preserve">in frecvente: </w:t>
            </w:r>
            <w:r w:rsidRPr="00AD4AAB">
              <w:rPr>
                <w:rFonts w:ascii="Times New Roman" w:hAnsi="Times New Roman"/>
                <w:szCs w:val="22"/>
              </w:rPr>
              <w:t>Leucopenie</w:t>
            </w:r>
          </w:p>
        </w:tc>
      </w:tr>
      <w:tr w:rsidR="00E9653F" w:rsidRPr="00AD4AAB" w14:paraId="4FB656E3" w14:textId="77777777" w:rsidTr="00521668">
        <w:trPr>
          <w:cantSplit/>
        </w:trPr>
        <w:tc>
          <w:tcPr>
            <w:tcW w:w="2065" w:type="pct"/>
          </w:tcPr>
          <w:p w14:paraId="4EDCA039" w14:textId="4404A245" w:rsidR="00E9653F" w:rsidRPr="00AD4AAB" w:rsidRDefault="00E9653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Tulburări ale sistemului imunitar</w:t>
            </w:r>
          </w:p>
        </w:tc>
        <w:tc>
          <w:tcPr>
            <w:tcW w:w="2935" w:type="pct"/>
            <w:vAlign w:val="center"/>
          </w:tcPr>
          <w:p w14:paraId="00FB9CAD"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Mai pu</w:t>
            </w:r>
            <w:r w:rsidR="00C265C6" w:rsidRPr="00AD4AAB">
              <w:rPr>
                <w:rFonts w:ascii="Times New Roman" w:hAnsi="Times New Roman"/>
                <w:i/>
                <w:szCs w:val="22"/>
              </w:rPr>
              <w:t>ț</w:t>
            </w:r>
            <w:r w:rsidRPr="00AD4AAB">
              <w:rPr>
                <w:rFonts w:ascii="Times New Roman" w:hAnsi="Times New Roman"/>
                <w:i/>
                <w:szCs w:val="22"/>
              </w:rPr>
              <w:t>in frecvente:</w:t>
            </w:r>
            <w:r w:rsidRPr="00AD4AAB">
              <w:rPr>
                <w:rFonts w:ascii="Times New Roman" w:hAnsi="Times New Roman"/>
                <w:szCs w:val="22"/>
              </w:rPr>
              <w:t xml:space="preserve"> Reac</w:t>
            </w:r>
            <w:r w:rsidR="00C265C6" w:rsidRPr="00AD4AAB">
              <w:rPr>
                <w:rFonts w:ascii="Times New Roman" w:hAnsi="Times New Roman"/>
                <w:szCs w:val="22"/>
              </w:rPr>
              <w:t>ț</w:t>
            </w:r>
            <w:r w:rsidRPr="00AD4AAB">
              <w:rPr>
                <w:rFonts w:ascii="Times New Roman" w:hAnsi="Times New Roman"/>
                <w:szCs w:val="22"/>
              </w:rPr>
              <w:t>ie anafilactică</w:t>
            </w:r>
          </w:p>
        </w:tc>
      </w:tr>
      <w:tr w:rsidR="00E9653F" w:rsidRPr="00AD4AAB" w14:paraId="1769EBC3" w14:textId="77777777" w:rsidTr="00521668">
        <w:trPr>
          <w:cantSplit/>
        </w:trPr>
        <w:tc>
          <w:tcPr>
            <w:tcW w:w="2065" w:type="pct"/>
          </w:tcPr>
          <w:p w14:paraId="50051F17" w14:textId="00D1F8A1"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Tulburări metabolice </w:t>
            </w:r>
            <w:r w:rsidR="00C265C6" w:rsidRPr="00AD4AAB">
              <w:rPr>
                <w:rFonts w:ascii="Times New Roman" w:hAnsi="Times New Roman"/>
                <w:szCs w:val="22"/>
              </w:rPr>
              <w:t>ș</w:t>
            </w:r>
            <w:r w:rsidRPr="00AD4AAB">
              <w:rPr>
                <w:rFonts w:ascii="Times New Roman" w:hAnsi="Times New Roman"/>
                <w:szCs w:val="22"/>
              </w:rPr>
              <w:t>i de nutri</w:t>
            </w:r>
            <w:r w:rsidR="00C265C6" w:rsidRPr="00AD4AAB">
              <w:rPr>
                <w:rFonts w:ascii="Times New Roman" w:hAnsi="Times New Roman"/>
                <w:szCs w:val="22"/>
              </w:rPr>
              <w:t>ț</w:t>
            </w:r>
            <w:r w:rsidRPr="00AD4AAB">
              <w:rPr>
                <w:rFonts w:ascii="Times New Roman" w:hAnsi="Times New Roman"/>
                <w:szCs w:val="22"/>
              </w:rPr>
              <w:t>ie</w:t>
            </w:r>
          </w:p>
        </w:tc>
        <w:tc>
          <w:tcPr>
            <w:tcW w:w="2935" w:type="pct"/>
            <w:vAlign w:val="center"/>
          </w:tcPr>
          <w:p w14:paraId="6F868A06"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Foarte frecvente:</w:t>
            </w:r>
            <w:r w:rsidRPr="00AD4AAB">
              <w:rPr>
                <w:rFonts w:ascii="Times New Roman" w:hAnsi="Times New Roman"/>
                <w:szCs w:val="22"/>
              </w:rPr>
              <w:t xml:space="preserve"> Anorexie</w:t>
            </w:r>
          </w:p>
        </w:tc>
      </w:tr>
      <w:tr w:rsidR="00E9653F" w:rsidRPr="00AD4AAB" w14:paraId="73CF85F3" w14:textId="77777777" w:rsidTr="00521668">
        <w:trPr>
          <w:cantSplit/>
        </w:trPr>
        <w:tc>
          <w:tcPr>
            <w:tcW w:w="2065" w:type="pct"/>
          </w:tcPr>
          <w:p w14:paraId="1E545975" w14:textId="123BD783"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Tulburări psihice</w:t>
            </w:r>
          </w:p>
        </w:tc>
        <w:tc>
          <w:tcPr>
            <w:tcW w:w="2935" w:type="pct"/>
            <w:vAlign w:val="center"/>
          </w:tcPr>
          <w:p w14:paraId="24F8B1F3"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Mai pu</w:t>
            </w:r>
            <w:r w:rsidR="00C265C6" w:rsidRPr="00AD4AAB">
              <w:rPr>
                <w:rFonts w:ascii="Times New Roman" w:hAnsi="Times New Roman"/>
                <w:i/>
                <w:szCs w:val="22"/>
              </w:rPr>
              <w:t>ț</w:t>
            </w:r>
            <w:r w:rsidRPr="00AD4AAB">
              <w:rPr>
                <w:rFonts w:ascii="Times New Roman" w:hAnsi="Times New Roman"/>
                <w:i/>
                <w:szCs w:val="22"/>
              </w:rPr>
              <w:t>in frecvente:</w:t>
            </w:r>
            <w:r w:rsidRPr="00AD4AAB">
              <w:rPr>
                <w:rFonts w:ascii="Times New Roman" w:hAnsi="Times New Roman"/>
                <w:szCs w:val="22"/>
              </w:rPr>
              <w:t xml:space="preserve"> Nervozitate, halucina</w:t>
            </w:r>
            <w:r w:rsidR="00C265C6" w:rsidRPr="00AD4AAB">
              <w:rPr>
                <w:rFonts w:ascii="Times New Roman" w:hAnsi="Times New Roman"/>
                <w:szCs w:val="22"/>
              </w:rPr>
              <w:t>ț</w:t>
            </w:r>
            <w:r w:rsidRPr="00AD4AAB">
              <w:rPr>
                <w:rFonts w:ascii="Times New Roman" w:hAnsi="Times New Roman"/>
                <w:szCs w:val="22"/>
              </w:rPr>
              <w:t>ii</w:t>
            </w:r>
          </w:p>
        </w:tc>
      </w:tr>
      <w:tr w:rsidR="00E9653F" w:rsidRPr="00AD4AAB" w14:paraId="5AECB2EB" w14:textId="77777777" w:rsidTr="00521668">
        <w:trPr>
          <w:cantSplit/>
          <w:trHeight w:val="360"/>
        </w:trPr>
        <w:tc>
          <w:tcPr>
            <w:tcW w:w="2065" w:type="pct"/>
            <w:vMerge w:val="restart"/>
          </w:tcPr>
          <w:p w14:paraId="7B52B0D6"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Tulburări ale sistemului nervos</w:t>
            </w:r>
          </w:p>
        </w:tc>
        <w:tc>
          <w:tcPr>
            <w:tcW w:w="2935" w:type="pct"/>
            <w:vAlign w:val="center"/>
          </w:tcPr>
          <w:p w14:paraId="2E5701CC"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Frecvente:</w:t>
            </w:r>
            <w:r w:rsidRPr="00AD4AAB">
              <w:rPr>
                <w:rFonts w:ascii="Times New Roman" w:hAnsi="Times New Roman"/>
                <w:szCs w:val="22"/>
              </w:rPr>
              <w:t xml:space="preserve"> Cefalee, encefalopatie</w:t>
            </w:r>
          </w:p>
        </w:tc>
      </w:tr>
      <w:tr w:rsidR="00E9653F" w:rsidRPr="00AD4AAB" w14:paraId="546FE4BB" w14:textId="77777777" w:rsidTr="00521668">
        <w:trPr>
          <w:cantSplit/>
          <w:trHeight w:val="345"/>
        </w:trPr>
        <w:tc>
          <w:tcPr>
            <w:tcW w:w="2065" w:type="pct"/>
            <w:vMerge/>
          </w:tcPr>
          <w:p w14:paraId="4598C9F9" w14:textId="77777777" w:rsidR="00E9653F" w:rsidRPr="00AD4AAB" w:rsidRDefault="00E9653F" w:rsidP="00AD4AAB">
            <w:pPr>
              <w:autoSpaceDE w:val="0"/>
              <w:autoSpaceDN w:val="0"/>
              <w:adjustRightInd w:val="0"/>
              <w:spacing w:after="0" w:line="240" w:lineRule="auto"/>
              <w:rPr>
                <w:rFonts w:ascii="Times New Roman" w:hAnsi="Times New Roman"/>
                <w:szCs w:val="22"/>
              </w:rPr>
            </w:pPr>
          </w:p>
        </w:tc>
        <w:tc>
          <w:tcPr>
            <w:tcW w:w="2935" w:type="pct"/>
            <w:vAlign w:val="center"/>
          </w:tcPr>
          <w:p w14:paraId="11891ED1"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Mai pu</w:t>
            </w:r>
            <w:r w:rsidR="00C265C6" w:rsidRPr="00AD4AAB">
              <w:rPr>
                <w:rFonts w:ascii="Times New Roman" w:hAnsi="Times New Roman"/>
                <w:i/>
                <w:szCs w:val="22"/>
              </w:rPr>
              <w:t>ț</w:t>
            </w:r>
            <w:r w:rsidRPr="00AD4AAB">
              <w:rPr>
                <w:rFonts w:ascii="Times New Roman" w:hAnsi="Times New Roman"/>
                <w:i/>
                <w:szCs w:val="22"/>
              </w:rPr>
              <w:t>in frecvente:</w:t>
            </w:r>
            <w:r w:rsidRPr="00AD4AAB">
              <w:rPr>
                <w:rFonts w:ascii="Times New Roman" w:hAnsi="Times New Roman"/>
                <w:szCs w:val="22"/>
              </w:rPr>
              <w:t xml:space="preserve"> Somnolen</w:t>
            </w:r>
            <w:r w:rsidR="00C265C6" w:rsidRPr="00AD4AAB">
              <w:rPr>
                <w:rFonts w:ascii="Times New Roman" w:hAnsi="Times New Roman"/>
                <w:szCs w:val="22"/>
              </w:rPr>
              <w:t>ț</w:t>
            </w:r>
            <w:r w:rsidRPr="00AD4AAB">
              <w:rPr>
                <w:rFonts w:ascii="Times New Roman" w:hAnsi="Times New Roman"/>
                <w:szCs w:val="22"/>
              </w:rPr>
              <w:t>ă, convulsii</w:t>
            </w:r>
          </w:p>
        </w:tc>
      </w:tr>
      <w:tr w:rsidR="00E9653F" w:rsidRPr="00AD4AAB" w14:paraId="20A26A91" w14:textId="77777777" w:rsidTr="00521668">
        <w:trPr>
          <w:cantSplit/>
          <w:trHeight w:val="330"/>
        </w:trPr>
        <w:tc>
          <w:tcPr>
            <w:tcW w:w="2065" w:type="pct"/>
            <w:vMerge w:val="restart"/>
          </w:tcPr>
          <w:p w14:paraId="63A6CB99"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lastRenderedPageBreak/>
              <w:t>Tulburări gastro</w:t>
            </w:r>
            <w:r w:rsidR="00C62391" w:rsidRPr="00AD4AAB">
              <w:rPr>
                <w:rFonts w:ascii="Times New Roman" w:hAnsi="Times New Roman"/>
                <w:szCs w:val="22"/>
              </w:rPr>
              <w:noBreakHyphen/>
            </w:r>
            <w:r w:rsidRPr="00AD4AAB">
              <w:rPr>
                <w:rFonts w:ascii="Times New Roman" w:hAnsi="Times New Roman"/>
                <w:szCs w:val="22"/>
              </w:rPr>
              <w:t>intestinale</w:t>
            </w:r>
          </w:p>
        </w:tc>
        <w:tc>
          <w:tcPr>
            <w:tcW w:w="2935" w:type="pct"/>
            <w:vAlign w:val="center"/>
          </w:tcPr>
          <w:p w14:paraId="10DD9B7B"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i/>
                <w:szCs w:val="22"/>
              </w:rPr>
              <w:t>Foarte frecvente:</w:t>
            </w:r>
            <w:r w:rsidRPr="00AD4AAB">
              <w:rPr>
                <w:rFonts w:ascii="Times New Roman" w:hAnsi="Times New Roman"/>
                <w:szCs w:val="22"/>
              </w:rPr>
              <w:t xml:space="preserve"> Vărsături, grea</w:t>
            </w:r>
            <w:r w:rsidR="00C265C6" w:rsidRPr="00AD4AAB">
              <w:rPr>
                <w:rFonts w:ascii="Times New Roman" w:hAnsi="Times New Roman"/>
                <w:szCs w:val="22"/>
              </w:rPr>
              <w:t>ț</w:t>
            </w:r>
            <w:r w:rsidRPr="00AD4AAB">
              <w:rPr>
                <w:rFonts w:ascii="Times New Roman" w:hAnsi="Times New Roman"/>
                <w:szCs w:val="22"/>
              </w:rPr>
              <w:t>ă, diaree</w:t>
            </w:r>
          </w:p>
        </w:tc>
      </w:tr>
      <w:tr w:rsidR="00E9653F" w:rsidRPr="00AD4AAB" w14:paraId="7050E78E" w14:textId="77777777" w:rsidTr="00521668">
        <w:trPr>
          <w:cantSplit/>
          <w:trHeight w:val="645"/>
        </w:trPr>
        <w:tc>
          <w:tcPr>
            <w:tcW w:w="2065" w:type="pct"/>
            <w:vMerge/>
          </w:tcPr>
          <w:p w14:paraId="11DF0EF3" w14:textId="77777777" w:rsidR="00E9653F" w:rsidRPr="00AD4AAB" w:rsidRDefault="00E9653F" w:rsidP="00AD4AAB">
            <w:pPr>
              <w:autoSpaceDE w:val="0"/>
              <w:autoSpaceDN w:val="0"/>
              <w:adjustRightInd w:val="0"/>
              <w:spacing w:after="0" w:line="240" w:lineRule="auto"/>
              <w:rPr>
                <w:rFonts w:ascii="Times New Roman" w:hAnsi="Times New Roman"/>
                <w:szCs w:val="22"/>
              </w:rPr>
            </w:pPr>
          </w:p>
        </w:tc>
        <w:tc>
          <w:tcPr>
            <w:tcW w:w="2935" w:type="pct"/>
            <w:vAlign w:val="center"/>
          </w:tcPr>
          <w:p w14:paraId="354D44B0"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i/>
                <w:szCs w:val="22"/>
              </w:rPr>
              <w:t>Frecvente:</w:t>
            </w:r>
            <w:r w:rsidRPr="00AD4AAB">
              <w:rPr>
                <w:rFonts w:ascii="Times New Roman" w:hAnsi="Times New Roman"/>
                <w:szCs w:val="22"/>
              </w:rPr>
              <w:t xml:space="preserve"> Durere abdominală, halitoză, dispepsie, gastroenterită</w:t>
            </w:r>
          </w:p>
        </w:tc>
      </w:tr>
      <w:tr w:rsidR="00E9653F" w:rsidRPr="00AD4AAB" w14:paraId="7ECF3799" w14:textId="77777777" w:rsidTr="00521668">
        <w:trPr>
          <w:cantSplit/>
          <w:trHeight w:val="435"/>
        </w:trPr>
        <w:tc>
          <w:tcPr>
            <w:tcW w:w="2065" w:type="pct"/>
            <w:vMerge/>
          </w:tcPr>
          <w:p w14:paraId="6AD027B2" w14:textId="77777777" w:rsidR="00E9653F" w:rsidRPr="00AD4AAB" w:rsidRDefault="00E9653F" w:rsidP="00AD4AAB">
            <w:pPr>
              <w:autoSpaceDE w:val="0"/>
              <w:autoSpaceDN w:val="0"/>
              <w:adjustRightInd w:val="0"/>
              <w:spacing w:after="0" w:line="240" w:lineRule="auto"/>
              <w:rPr>
                <w:rFonts w:ascii="Times New Roman" w:hAnsi="Times New Roman"/>
                <w:szCs w:val="22"/>
              </w:rPr>
            </w:pPr>
          </w:p>
        </w:tc>
        <w:tc>
          <w:tcPr>
            <w:tcW w:w="2935" w:type="pct"/>
            <w:vAlign w:val="center"/>
          </w:tcPr>
          <w:p w14:paraId="4E8FD445"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Mai pu</w:t>
            </w:r>
            <w:r w:rsidR="00C265C6" w:rsidRPr="00AD4AAB">
              <w:rPr>
                <w:rFonts w:ascii="Times New Roman" w:hAnsi="Times New Roman"/>
                <w:i/>
                <w:szCs w:val="22"/>
              </w:rPr>
              <w:t>ț</w:t>
            </w:r>
            <w:r w:rsidRPr="00AD4AAB">
              <w:rPr>
                <w:rFonts w:ascii="Times New Roman" w:hAnsi="Times New Roman"/>
                <w:i/>
                <w:szCs w:val="22"/>
              </w:rPr>
              <w:t>in frecvente:</w:t>
            </w:r>
            <w:r w:rsidRPr="00AD4AAB">
              <w:rPr>
                <w:rFonts w:ascii="Times New Roman" w:hAnsi="Times New Roman"/>
                <w:szCs w:val="22"/>
              </w:rPr>
              <w:t xml:space="preserve"> Ulcer gastrointestinal</w:t>
            </w:r>
          </w:p>
        </w:tc>
      </w:tr>
      <w:tr w:rsidR="00E9653F" w:rsidRPr="00AD4AAB" w14:paraId="23878B40" w14:textId="77777777" w:rsidTr="00521668">
        <w:trPr>
          <w:cantSplit/>
          <w:trHeight w:val="255"/>
        </w:trPr>
        <w:tc>
          <w:tcPr>
            <w:tcW w:w="2065" w:type="pct"/>
            <w:vMerge w:val="restart"/>
          </w:tcPr>
          <w:p w14:paraId="6E94F54B"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Afec</w:t>
            </w:r>
            <w:r w:rsidR="00C265C6" w:rsidRPr="00AD4AAB">
              <w:rPr>
                <w:rFonts w:ascii="Times New Roman" w:hAnsi="Times New Roman"/>
                <w:szCs w:val="22"/>
              </w:rPr>
              <w:t>ț</w:t>
            </w:r>
            <w:r w:rsidRPr="00AD4AAB">
              <w:rPr>
                <w:rFonts w:ascii="Times New Roman" w:hAnsi="Times New Roman"/>
                <w:szCs w:val="22"/>
              </w:rPr>
              <w:t xml:space="preserve">iuni cutanate </w:t>
            </w:r>
            <w:r w:rsidR="00C265C6" w:rsidRPr="00AD4AAB">
              <w:rPr>
                <w:rFonts w:ascii="Times New Roman" w:hAnsi="Times New Roman"/>
                <w:szCs w:val="22"/>
              </w:rPr>
              <w:t>ș</w:t>
            </w:r>
            <w:r w:rsidRPr="00AD4AAB">
              <w:rPr>
                <w:rFonts w:ascii="Times New Roman" w:hAnsi="Times New Roman"/>
                <w:szCs w:val="22"/>
              </w:rPr>
              <w:t xml:space="preserve">i ale </w:t>
            </w:r>
            <w:r w:rsidR="00C265C6" w:rsidRPr="00AD4AAB">
              <w:rPr>
                <w:rFonts w:ascii="Times New Roman" w:hAnsi="Times New Roman"/>
                <w:szCs w:val="22"/>
              </w:rPr>
              <w:t>ț</w:t>
            </w:r>
            <w:r w:rsidRPr="00AD4AAB">
              <w:rPr>
                <w:rFonts w:ascii="Times New Roman" w:hAnsi="Times New Roman"/>
                <w:szCs w:val="22"/>
              </w:rPr>
              <w:t>esutului subcutanat</w:t>
            </w:r>
          </w:p>
        </w:tc>
        <w:tc>
          <w:tcPr>
            <w:tcW w:w="2935" w:type="pct"/>
            <w:vAlign w:val="center"/>
          </w:tcPr>
          <w:p w14:paraId="6393433E"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i/>
                <w:szCs w:val="22"/>
              </w:rPr>
              <w:t>Frecvente:</w:t>
            </w:r>
            <w:r w:rsidRPr="00AD4AAB">
              <w:rPr>
                <w:rFonts w:ascii="Times New Roman" w:hAnsi="Times New Roman"/>
                <w:szCs w:val="22"/>
              </w:rPr>
              <w:t xml:space="preserve"> Modificare</w:t>
            </w:r>
            <w:r w:rsidR="007F7F35" w:rsidRPr="00AD4AAB">
              <w:rPr>
                <w:rFonts w:ascii="Times New Roman" w:hAnsi="Times New Roman"/>
                <w:szCs w:val="22"/>
              </w:rPr>
              <w:t xml:space="preserve"> </w:t>
            </w:r>
            <w:r w:rsidRPr="00AD4AAB">
              <w:rPr>
                <w:rFonts w:ascii="Times New Roman" w:hAnsi="Times New Roman"/>
                <w:szCs w:val="22"/>
              </w:rPr>
              <w:t>a mirosului pielii, erup</w:t>
            </w:r>
            <w:r w:rsidR="00C265C6" w:rsidRPr="00AD4AAB">
              <w:rPr>
                <w:rFonts w:ascii="Times New Roman" w:hAnsi="Times New Roman"/>
                <w:szCs w:val="22"/>
              </w:rPr>
              <w:t>ț</w:t>
            </w:r>
            <w:r w:rsidRPr="00AD4AAB">
              <w:rPr>
                <w:rFonts w:ascii="Times New Roman" w:hAnsi="Times New Roman"/>
                <w:szCs w:val="22"/>
              </w:rPr>
              <w:t>i</w:t>
            </w:r>
            <w:r w:rsidR="007220AB" w:rsidRPr="00AD4AAB">
              <w:rPr>
                <w:rFonts w:ascii="Times New Roman" w:hAnsi="Times New Roman"/>
                <w:szCs w:val="22"/>
              </w:rPr>
              <w:t>e cutanată tranzitorie</w:t>
            </w:r>
          </w:p>
        </w:tc>
      </w:tr>
      <w:tr w:rsidR="00E9653F" w:rsidRPr="00AD4AAB" w14:paraId="250CB768" w14:textId="77777777" w:rsidTr="00521668">
        <w:trPr>
          <w:cantSplit/>
          <w:trHeight w:val="825"/>
        </w:trPr>
        <w:tc>
          <w:tcPr>
            <w:tcW w:w="2065" w:type="pct"/>
            <w:vMerge/>
          </w:tcPr>
          <w:p w14:paraId="21F5D50B" w14:textId="77777777" w:rsidR="00E9653F" w:rsidRPr="00AD4AAB" w:rsidRDefault="00E9653F" w:rsidP="00AD4AAB">
            <w:pPr>
              <w:autoSpaceDE w:val="0"/>
              <w:autoSpaceDN w:val="0"/>
              <w:adjustRightInd w:val="0"/>
              <w:spacing w:after="0" w:line="240" w:lineRule="auto"/>
              <w:rPr>
                <w:rFonts w:ascii="Times New Roman" w:hAnsi="Times New Roman"/>
                <w:szCs w:val="22"/>
              </w:rPr>
            </w:pPr>
          </w:p>
        </w:tc>
        <w:tc>
          <w:tcPr>
            <w:tcW w:w="2935" w:type="pct"/>
            <w:vAlign w:val="center"/>
          </w:tcPr>
          <w:p w14:paraId="6EFAC2B6"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Mai pu</w:t>
            </w:r>
            <w:r w:rsidR="00C265C6" w:rsidRPr="00AD4AAB">
              <w:rPr>
                <w:rFonts w:ascii="Times New Roman" w:hAnsi="Times New Roman"/>
                <w:i/>
                <w:szCs w:val="22"/>
              </w:rPr>
              <w:t>ț</w:t>
            </w:r>
            <w:r w:rsidRPr="00AD4AAB">
              <w:rPr>
                <w:rFonts w:ascii="Times New Roman" w:hAnsi="Times New Roman"/>
                <w:i/>
                <w:szCs w:val="22"/>
              </w:rPr>
              <w:t>in frecvente:</w:t>
            </w:r>
            <w:r w:rsidRPr="00AD4AAB">
              <w:rPr>
                <w:rFonts w:ascii="Times New Roman" w:hAnsi="Times New Roman"/>
                <w:szCs w:val="22"/>
              </w:rPr>
              <w:t xml:space="preserve"> Modificări ale culorii părului, striuri cutanate, fragilitate cutanată (pseudotumori moluscoide la nivelul co</w:t>
            </w:r>
            <w:r w:rsidR="007F7F35" w:rsidRPr="00AD4AAB">
              <w:rPr>
                <w:rFonts w:ascii="Times New Roman" w:hAnsi="Times New Roman"/>
                <w:szCs w:val="22"/>
              </w:rPr>
              <w:t>atelor</w:t>
            </w:r>
            <w:r w:rsidRPr="00AD4AAB">
              <w:rPr>
                <w:rFonts w:ascii="Times New Roman" w:hAnsi="Times New Roman"/>
                <w:szCs w:val="22"/>
              </w:rPr>
              <w:t>)</w:t>
            </w:r>
          </w:p>
        </w:tc>
      </w:tr>
      <w:tr w:rsidR="00E9653F" w:rsidRPr="00AD4AAB" w14:paraId="4F9FF279" w14:textId="77777777" w:rsidTr="00521668">
        <w:trPr>
          <w:cantSplit/>
        </w:trPr>
        <w:tc>
          <w:tcPr>
            <w:tcW w:w="2065" w:type="pct"/>
          </w:tcPr>
          <w:p w14:paraId="2B46DE45" w14:textId="1CC777B6"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Tulburări musculo-scheletice </w:t>
            </w:r>
            <w:r w:rsidR="00C265C6" w:rsidRPr="00AD4AAB">
              <w:rPr>
                <w:rFonts w:ascii="Times New Roman" w:hAnsi="Times New Roman"/>
                <w:szCs w:val="22"/>
              </w:rPr>
              <w:t>ș</w:t>
            </w:r>
            <w:r w:rsidRPr="00AD4AAB">
              <w:rPr>
                <w:rFonts w:ascii="Times New Roman" w:hAnsi="Times New Roman"/>
                <w:szCs w:val="22"/>
              </w:rPr>
              <w:t xml:space="preserve">i ale </w:t>
            </w:r>
            <w:r w:rsidR="00C265C6" w:rsidRPr="00AD4AAB">
              <w:rPr>
                <w:rFonts w:ascii="Times New Roman" w:hAnsi="Times New Roman"/>
                <w:szCs w:val="22"/>
              </w:rPr>
              <w:t>ț</w:t>
            </w:r>
            <w:r w:rsidRPr="00AD4AAB">
              <w:rPr>
                <w:rFonts w:ascii="Times New Roman" w:hAnsi="Times New Roman"/>
                <w:szCs w:val="22"/>
              </w:rPr>
              <w:t>esutului conjunctiv</w:t>
            </w:r>
          </w:p>
        </w:tc>
        <w:tc>
          <w:tcPr>
            <w:tcW w:w="2935" w:type="pct"/>
            <w:vAlign w:val="center"/>
          </w:tcPr>
          <w:p w14:paraId="58C9C539"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Mai pu</w:t>
            </w:r>
            <w:r w:rsidR="00C265C6" w:rsidRPr="00AD4AAB">
              <w:rPr>
                <w:rFonts w:ascii="Times New Roman" w:hAnsi="Times New Roman"/>
                <w:i/>
                <w:szCs w:val="22"/>
              </w:rPr>
              <w:t>ț</w:t>
            </w:r>
            <w:r w:rsidRPr="00AD4AAB">
              <w:rPr>
                <w:rFonts w:ascii="Times New Roman" w:hAnsi="Times New Roman"/>
                <w:i/>
                <w:szCs w:val="22"/>
              </w:rPr>
              <w:t>in frecvente:</w:t>
            </w:r>
            <w:r w:rsidRPr="00AD4AAB">
              <w:rPr>
                <w:rFonts w:ascii="Times New Roman" w:hAnsi="Times New Roman"/>
                <w:szCs w:val="22"/>
              </w:rPr>
              <w:t xml:space="preserve"> Hiperextensie articulară, durere la nivelul membrului inferior, </w:t>
            </w:r>
            <w:r w:rsidRPr="00AD4AAB">
              <w:rPr>
                <w:rFonts w:ascii="Times New Roman" w:hAnsi="Times New Roman"/>
                <w:i/>
                <w:szCs w:val="22"/>
              </w:rPr>
              <w:t>genu valgum</w:t>
            </w:r>
            <w:r w:rsidRPr="00AD4AAB">
              <w:rPr>
                <w:rFonts w:ascii="Times New Roman" w:hAnsi="Times New Roman"/>
                <w:szCs w:val="22"/>
              </w:rPr>
              <w:t>, osteopenie, fractură prin compresie, scolioză.</w:t>
            </w:r>
          </w:p>
        </w:tc>
      </w:tr>
      <w:tr w:rsidR="00E9653F" w:rsidRPr="00AD4AAB" w14:paraId="474D8F05" w14:textId="77777777" w:rsidTr="00521668">
        <w:trPr>
          <w:cantSplit/>
        </w:trPr>
        <w:tc>
          <w:tcPr>
            <w:tcW w:w="2065" w:type="pct"/>
          </w:tcPr>
          <w:p w14:paraId="4625F2D5"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Tulburări renale </w:t>
            </w:r>
            <w:r w:rsidR="00C265C6" w:rsidRPr="00AD4AAB">
              <w:rPr>
                <w:rFonts w:ascii="Times New Roman" w:hAnsi="Times New Roman"/>
                <w:szCs w:val="22"/>
              </w:rPr>
              <w:t>ș</w:t>
            </w:r>
            <w:r w:rsidRPr="00AD4AAB">
              <w:rPr>
                <w:rFonts w:ascii="Times New Roman" w:hAnsi="Times New Roman"/>
                <w:szCs w:val="22"/>
              </w:rPr>
              <w:t>i ale căilor urinare</w:t>
            </w:r>
          </w:p>
        </w:tc>
        <w:tc>
          <w:tcPr>
            <w:tcW w:w="2935" w:type="pct"/>
            <w:vAlign w:val="center"/>
          </w:tcPr>
          <w:p w14:paraId="38E1BE47"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Mai pu</w:t>
            </w:r>
            <w:r w:rsidR="00C265C6" w:rsidRPr="00AD4AAB">
              <w:rPr>
                <w:rFonts w:ascii="Times New Roman" w:hAnsi="Times New Roman"/>
                <w:i/>
                <w:szCs w:val="22"/>
              </w:rPr>
              <w:t>ț</w:t>
            </w:r>
            <w:r w:rsidRPr="00AD4AAB">
              <w:rPr>
                <w:rFonts w:ascii="Times New Roman" w:hAnsi="Times New Roman"/>
                <w:i/>
                <w:szCs w:val="22"/>
              </w:rPr>
              <w:t>in frecvente:</w:t>
            </w:r>
            <w:r w:rsidRPr="00AD4AAB">
              <w:rPr>
                <w:rFonts w:ascii="Times New Roman" w:hAnsi="Times New Roman"/>
                <w:szCs w:val="22"/>
              </w:rPr>
              <w:t xml:space="preserve"> Sindrom nefrotic</w:t>
            </w:r>
          </w:p>
        </w:tc>
      </w:tr>
      <w:tr w:rsidR="00E9653F" w:rsidRPr="00AD4AAB" w14:paraId="555CFC95" w14:textId="77777777" w:rsidTr="00521668">
        <w:trPr>
          <w:cantSplit/>
          <w:trHeight w:val="315"/>
        </w:trPr>
        <w:tc>
          <w:tcPr>
            <w:tcW w:w="2065" w:type="pct"/>
            <w:vMerge w:val="restart"/>
          </w:tcPr>
          <w:p w14:paraId="05749BDF"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Tulburări generale </w:t>
            </w:r>
            <w:r w:rsidR="00C265C6" w:rsidRPr="00AD4AAB">
              <w:rPr>
                <w:rFonts w:ascii="Times New Roman" w:hAnsi="Times New Roman"/>
                <w:szCs w:val="22"/>
              </w:rPr>
              <w:t>ș</w:t>
            </w:r>
            <w:r w:rsidRPr="00AD4AAB">
              <w:rPr>
                <w:rFonts w:ascii="Times New Roman" w:hAnsi="Times New Roman"/>
                <w:szCs w:val="22"/>
              </w:rPr>
              <w:t>i la nivelul locului de administrare</w:t>
            </w:r>
          </w:p>
        </w:tc>
        <w:tc>
          <w:tcPr>
            <w:tcW w:w="2935" w:type="pct"/>
            <w:vAlign w:val="center"/>
          </w:tcPr>
          <w:p w14:paraId="658C6073"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i/>
                <w:szCs w:val="22"/>
              </w:rPr>
              <w:t>Foarte frecvente:</w:t>
            </w:r>
            <w:r w:rsidRPr="00AD4AAB">
              <w:rPr>
                <w:rFonts w:ascii="Times New Roman" w:hAnsi="Times New Roman"/>
                <w:szCs w:val="22"/>
              </w:rPr>
              <w:t xml:space="preserve"> Letargie, pirexie</w:t>
            </w:r>
          </w:p>
        </w:tc>
      </w:tr>
      <w:tr w:rsidR="00E9653F" w:rsidRPr="00AD4AAB" w14:paraId="2CD49AB2" w14:textId="77777777" w:rsidTr="00521668">
        <w:trPr>
          <w:cantSplit/>
          <w:trHeight w:val="300"/>
        </w:trPr>
        <w:tc>
          <w:tcPr>
            <w:tcW w:w="2065" w:type="pct"/>
            <w:vMerge/>
          </w:tcPr>
          <w:p w14:paraId="6B52D40A" w14:textId="77777777" w:rsidR="00E9653F" w:rsidRPr="00AD4AAB" w:rsidRDefault="00E9653F" w:rsidP="00AD4AAB">
            <w:pPr>
              <w:autoSpaceDE w:val="0"/>
              <w:autoSpaceDN w:val="0"/>
              <w:adjustRightInd w:val="0"/>
              <w:spacing w:after="0" w:line="240" w:lineRule="auto"/>
              <w:rPr>
                <w:rFonts w:ascii="Times New Roman" w:hAnsi="Times New Roman"/>
                <w:szCs w:val="22"/>
              </w:rPr>
            </w:pPr>
          </w:p>
        </w:tc>
        <w:tc>
          <w:tcPr>
            <w:tcW w:w="2935" w:type="pct"/>
            <w:vAlign w:val="center"/>
          </w:tcPr>
          <w:p w14:paraId="639D83C2"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Frecvente:</w:t>
            </w:r>
            <w:r w:rsidRPr="00AD4AAB">
              <w:rPr>
                <w:rFonts w:ascii="Times New Roman" w:hAnsi="Times New Roman"/>
                <w:szCs w:val="22"/>
              </w:rPr>
              <w:t xml:space="preserve"> Astenie</w:t>
            </w:r>
          </w:p>
        </w:tc>
      </w:tr>
      <w:tr w:rsidR="00E9653F" w:rsidRPr="00AD4AAB" w14:paraId="49AFD385" w14:textId="77777777" w:rsidTr="00521668">
        <w:trPr>
          <w:cantSplit/>
        </w:trPr>
        <w:tc>
          <w:tcPr>
            <w:tcW w:w="2065" w:type="pct"/>
          </w:tcPr>
          <w:p w14:paraId="733F63BF"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Investiga</w:t>
            </w:r>
            <w:r w:rsidR="00C265C6" w:rsidRPr="00AD4AAB">
              <w:rPr>
                <w:rFonts w:ascii="Times New Roman" w:hAnsi="Times New Roman"/>
                <w:szCs w:val="22"/>
              </w:rPr>
              <w:t>ț</w:t>
            </w:r>
            <w:r w:rsidRPr="00AD4AAB">
              <w:rPr>
                <w:rFonts w:ascii="Times New Roman" w:hAnsi="Times New Roman"/>
                <w:szCs w:val="22"/>
              </w:rPr>
              <w:t>ii diagnostice</w:t>
            </w:r>
          </w:p>
        </w:tc>
        <w:tc>
          <w:tcPr>
            <w:tcW w:w="2935" w:type="pct"/>
            <w:vAlign w:val="center"/>
          </w:tcPr>
          <w:p w14:paraId="61E2825B"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Frecvente:</w:t>
            </w:r>
            <w:r w:rsidRPr="00AD4AAB">
              <w:rPr>
                <w:rFonts w:ascii="Times New Roman" w:hAnsi="Times New Roman"/>
                <w:szCs w:val="22"/>
              </w:rPr>
              <w:t xml:space="preserve"> Valori anormale ale testelor </w:t>
            </w:r>
            <w:r w:rsidR="000B5E49" w:rsidRPr="00AD4AAB">
              <w:rPr>
                <w:rFonts w:ascii="Times New Roman" w:hAnsi="Times New Roman"/>
                <w:szCs w:val="22"/>
              </w:rPr>
              <w:t>func</w:t>
            </w:r>
            <w:r w:rsidR="00C265C6" w:rsidRPr="00AD4AAB">
              <w:rPr>
                <w:rFonts w:ascii="Times New Roman" w:hAnsi="Times New Roman"/>
                <w:szCs w:val="22"/>
              </w:rPr>
              <w:t>ț</w:t>
            </w:r>
            <w:r w:rsidR="000B5E49" w:rsidRPr="00AD4AAB">
              <w:rPr>
                <w:rFonts w:ascii="Times New Roman" w:hAnsi="Times New Roman"/>
                <w:szCs w:val="22"/>
              </w:rPr>
              <w:t>iei hepatice</w:t>
            </w:r>
          </w:p>
        </w:tc>
      </w:tr>
    </w:tbl>
    <w:p w14:paraId="795275D2" w14:textId="77777777" w:rsidR="00E9653F" w:rsidRPr="00AD4AAB" w:rsidRDefault="00E9653F" w:rsidP="00AD4AAB">
      <w:pPr>
        <w:spacing w:after="0" w:line="240" w:lineRule="auto"/>
        <w:ind w:left="567" w:hanging="567"/>
        <w:rPr>
          <w:rFonts w:ascii="Times New Roman" w:hAnsi="Times New Roman"/>
          <w:szCs w:val="22"/>
        </w:rPr>
      </w:pPr>
    </w:p>
    <w:p w14:paraId="6B7EF7B1" w14:textId="77777777" w:rsidR="00E9653F" w:rsidRPr="00AD4AAB" w:rsidRDefault="00E9653F" w:rsidP="00AD4AAB">
      <w:pPr>
        <w:keepNext/>
        <w:spacing w:after="0" w:line="240" w:lineRule="auto"/>
        <w:ind w:left="567" w:hanging="567"/>
        <w:rPr>
          <w:rFonts w:ascii="Times New Roman" w:hAnsi="Times New Roman"/>
          <w:szCs w:val="22"/>
          <w:u w:val="single"/>
        </w:rPr>
      </w:pPr>
      <w:r w:rsidRPr="00AD4AAB">
        <w:rPr>
          <w:rFonts w:ascii="Times New Roman" w:hAnsi="Times New Roman"/>
          <w:szCs w:val="22"/>
          <w:u w:val="single"/>
        </w:rPr>
        <w:t>Descrierea reac</w:t>
      </w:r>
      <w:r w:rsidR="00C265C6" w:rsidRPr="00AD4AAB">
        <w:rPr>
          <w:rFonts w:ascii="Times New Roman" w:hAnsi="Times New Roman"/>
          <w:szCs w:val="22"/>
          <w:u w:val="single"/>
        </w:rPr>
        <w:t>ț</w:t>
      </w:r>
      <w:r w:rsidRPr="00AD4AAB">
        <w:rPr>
          <w:rFonts w:ascii="Times New Roman" w:hAnsi="Times New Roman"/>
          <w:szCs w:val="22"/>
          <w:u w:val="single"/>
        </w:rPr>
        <w:t>iilor adverse selectate</w:t>
      </w:r>
    </w:p>
    <w:p w14:paraId="00F12BA1" w14:textId="77777777" w:rsidR="00E9653F" w:rsidRPr="00AD4AAB" w:rsidRDefault="00E9653F" w:rsidP="00AD4AAB">
      <w:pPr>
        <w:keepNext/>
        <w:autoSpaceDE w:val="0"/>
        <w:autoSpaceDN w:val="0"/>
        <w:adjustRightInd w:val="0"/>
        <w:spacing w:after="0" w:line="240" w:lineRule="auto"/>
        <w:rPr>
          <w:rFonts w:ascii="Times New Roman" w:hAnsi="Times New Roman"/>
          <w:i/>
          <w:szCs w:val="22"/>
          <w:u w:val="single"/>
        </w:rPr>
      </w:pPr>
    </w:p>
    <w:p w14:paraId="3F236960" w14:textId="77777777" w:rsidR="00E9653F" w:rsidRPr="00AD4AAB" w:rsidRDefault="00E9653F" w:rsidP="00AD4AAB">
      <w:pPr>
        <w:keepNext/>
        <w:autoSpaceDE w:val="0"/>
        <w:autoSpaceDN w:val="0"/>
        <w:adjustRightInd w:val="0"/>
        <w:spacing w:after="0" w:line="240" w:lineRule="auto"/>
        <w:rPr>
          <w:rFonts w:ascii="Times New Roman" w:hAnsi="Times New Roman"/>
          <w:i/>
          <w:szCs w:val="22"/>
          <w:u w:val="single"/>
        </w:rPr>
      </w:pPr>
      <w:r w:rsidRPr="00AD4AAB">
        <w:rPr>
          <w:rFonts w:ascii="Times New Roman" w:hAnsi="Times New Roman"/>
          <w:i/>
          <w:szCs w:val="22"/>
          <w:u w:val="single"/>
        </w:rPr>
        <w:t>Experien</w:t>
      </w:r>
      <w:r w:rsidR="00C265C6" w:rsidRPr="00AD4AAB">
        <w:rPr>
          <w:rFonts w:ascii="Times New Roman" w:hAnsi="Times New Roman"/>
          <w:i/>
          <w:szCs w:val="22"/>
          <w:u w:val="single"/>
        </w:rPr>
        <w:t>ț</w:t>
      </w:r>
      <w:r w:rsidRPr="00AD4AAB">
        <w:rPr>
          <w:rFonts w:ascii="Times New Roman" w:hAnsi="Times New Roman"/>
          <w:i/>
          <w:szCs w:val="22"/>
          <w:u w:val="single"/>
        </w:rPr>
        <w:t>a din studiile clinice cu PROCYSBI</w:t>
      </w:r>
    </w:p>
    <w:p w14:paraId="4C8E4FF5"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În studiile clinice care au comparat PROCYSBI cu cisteamina bitartrat cu eliberare imediată, o treime dintre pacien</w:t>
      </w:r>
      <w:r w:rsidR="00C265C6" w:rsidRPr="00AD4AAB">
        <w:rPr>
          <w:rFonts w:ascii="Times New Roman" w:hAnsi="Times New Roman"/>
          <w:szCs w:val="22"/>
        </w:rPr>
        <w:t>ț</w:t>
      </w:r>
      <w:r w:rsidRPr="00AD4AAB">
        <w:rPr>
          <w:rFonts w:ascii="Times New Roman" w:hAnsi="Times New Roman"/>
          <w:szCs w:val="22"/>
        </w:rPr>
        <w:t>i au prezentat tulburări gastrointestinale foarte frecvente (grea</w:t>
      </w:r>
      <w:r w:rsidR="00C265C6" w:rsidRPr="00AD4AAB">
        <w:rPr>
          <w:rFonts w:ascii="Times New Roman" w:hAnsi="Times New Roman"/>
          <w:szCs w:val="22"/>
        </w:rPr>
        <w:t>ț</w:t>
      </w:r>
      <w:r w:rsidRPr="00AD4AAB">
        <w:rPr>
          <w:rFonts w:ascii="Times New Roman" w:hAnsi="Times New Roman"/>
          <w:szCs w:val="22"/>
        </w:rPr>
        <w:t>ă, vărsături, durere abdominală). De asemenea, au fost observate tulburări frecvente ale sistemului nervos (cefalee, somnolen</w:t>
      </w:r>
      <w:r w:rsidR="00C265C6" w:rsidRPr="00AD4AAB">
        <w:rPr>
          <w:rFonts w:ascii="Times New Roman" w:hAnsi="Times New Roman"/>
          <w:szCs w:val="22"/>
        </w:rPr>
        <w:t>ț</w:t>
      </w:r>
      <w:r w:rsidRPr="00AD4AAB">
        <w:rPr>
          <w:rFonts w:ascii="Times New Roman" w:hAnsi="Times New Roman"/>
          <w:szCs w:val="22"/>
        </w:rPr>
        <w:t xml:space="preserve">ă </w:t>
      </w:r>
      <w:r w:rsidR="00C265C6" w:rsidRPr="00AD4AAB">
        <w:rPr>
          <w:rFonts w:ascii="Times New Roman" w:hAnsi="Times New Roman"/>
          <w:szCs w:val="22"/>
        </w:rPr>
        <w:t>ș</w:t>
      </w:r>
      <w:r w:rsidRPr="00AD4AAB">
        <w:rPr>
          <w:rFonts w:ascii="Times New Roman" w:hAnsi="Times New Roman"/>
          <w:szCs w:val="22"/>
        </w:rPr>
        <w:t xml:space="preserve">i letargie) </w:t>
      </w:r>
      <w:r w:rsidR="00C265C6" w:rsidRPr="00AD4AAB">
        <w:rPr>
          <w:rFonts w:ascii="Times New Roman" w:hAnsi="Times New Roman"/>
          <w:szCs w:val="22"/>
        </w:rPr>
        <w:t>ș</w:t>
      </w:r>
      <w:r w:rsidRPr="00AD4AAB">
        <w:rPr>
          <w:rFonts w:ascii="Times New Roman" w:hAnsi="Times New Roman"/>
          <w:szCs w:val="22"/>
        </w:rPr>
        <w:t xml:space="preserve">i tulburări generale frecvente (astenie). </w:t>
      </w:r>
    </w:p>
    <w:p w14:paraId="0A9E4545"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74D424AE" w14:textId="77777777" w:rsidR="00E9653F" w:rsidRPr="00AD4AAB" w:rsidRDefault="00E9653F" w:rsidP="00AD4AAB">
      <w:pPr>
        <w:keepNext/>
        <w:autoSpaceDE w:val="0"/>
        <w:autoSpaceDN w:val="0"/>
        <w:adjustRightInd w:val="0"/>
        <w:spacing w:after="0" w:line="240" w:lineRule="auto"/>
        <w:rPr>
          <w:rFonts w:ascii="Times New Roman" w:hAnsi="Times New Roman"/>
          <w:i/>
          <w:szCs w:val="22"/>
          <w:u w:val="single"/>
        </w:rPr>
      </w:pPr>
      <w:r w:rsidRPr="00AD4AAB">
        <w:rPr>
          <w:rFonts w:ascii="Times New Roman" w:hAnsi="Times New Roman"/>
          <w:i/>
          <w:szCs w:val="22"/>
          <w:u w:val="single"/>
        </w:rPr>
        <w:t>Experien</w:t>
      </w:r>
      <w:r w:rsidR="00C265C6" w:rsidRPr="00AD4AAB">
        <w:rPr>
          <w:rFonts w:ascii="Times New Roman" w:hAnsi="Times New Roman"/>
          <w:i/>
          <w:szCs w:val="22"/>
          <w:u w:val="single"/>
        </w:rPr>
        <w:t>ț</w:t>
      </w:r>
      <w:r w:rsidRPr="00AD4AAB">
        <w:rPr>
          <w:rFonts w:ascii="Times New Roman" w:hAnsi="Times New Roman"/>
          <w:i/>
          <w:szCs w:val="22"/>
          <w:u w:val="single"/>
        </w:rPr>
        <w:t>a ulterio</w:t>
      </w:r>
      <w:r w:rsidR="000B5E49" w:rsidRPr="00AD4AAB">
        <w:rPr>
          <w:rFonts w:ascii="Times New Roman" w:hAnsi="Times New Roman"/>
          <w:i/>
          <w:szCs w:val="22"/>
          <w:u w:val="single"/>
        </w:rPr>
        <w:t>a</w:t>
      </w:r>
      <w:r w:rsidRPr="00AD4AAB">
        <w:rPr>
          <w:rFonts w:ascii="Times New Roman" w:hAnsi="Times New Roman"/>
          <w:i/>
          <w:szCs w:val="22"/>
          <w:u w:val="single"/>
        </w:rPr>
        <w:t>r</w:t>
      </w:r>
      <w:r w:rsidR="000B5E49" w:rsidRPr="00AD4AAB">
        <w:rPr>
          <w:rFonts w:ascii="Times New Roman" w:hAnsi="Times New Roman"/>
          <w:i/>
          <w:szCs w:val="22"/>
          <w:u w:val="single"/>
        </w:rPr>
        <w:t>ă</w:t>
      </w:r>
      <w:r w:rsidRPr="00AD4AAB">
        <w:rPr>
          <w:rFonts w:ascii="Times New Roman" w:hAnsi="Times New Roman"/>
          <w:i/>
          <w:szCs w:val="22"/>
          <w:u w:val="single"/>
        </w:rPr>
        <w:t xml:space="preserve"> </w:t>
      </w:r>
      <w:r w:rsidR="003C1B6F" w:rsidRPr="00AD4AAB">
        <w:rPr>
          <w:rFonts w:ascii="Times New Roman" w:hAnsi="Times New Roman"/>
          <w:i/>
          <w:szCs w:val="22"/>
          <w:u w:val="single"/>
        </w:rPr>
        <w:t>punerii</w:t>
      </w:r>
      <w:r w:rsidRPr="00AD4AAB">
        <w:rPr>
          <w:rFonts w:ascii="Times New Roman" w:hAnsi="Times New Roman"/>
          <w:i/>
          <w:szCs w:val="22"/>
          <w:u w:val="single"/>
        </w:rPr>
        <w:t xml:space="preserve"> pe pia</w:t>
      </w:r>
      <w:r w:rsidR="00C265C6" w:rsidRPr="00AD4AAB">
        <w:rPr>
          <w:rFonts w:ascii="Times New Roman" w:hAnsi="Times New Roman"/>
          <w:i/>
          <w:szCs w:val="22"/>
          <w:u w:val="single"/>
        </w:rPr>
        <w:t>ț</w:t>
      </w:r>
      <w:r w:rsidRPr="00AD4AAB">
        <w:rPr>
          <w:rFonts w:ascii="Times New Roman" w:hAnsi="Times New Roman"/>
          <w:i/>
          <w:szCs w:val="22"/>
          <w:u w:val="single"/>
        </w:rPr>
        <w:t>ă cu cisteamina bitartrat cu eliberare imediată</w:t>
      </w:r>
    </w:p>
    <w:p w14:paraId="09902565"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În cursul tratamentului cu </w:t>
      </w:r>
      <w:r w:rsidR="00103B92" w:rsidRPr="00AD4AAB">
        <w:rPr>
          <w:rFonts w:ascii="Times New Roman" w:hAnsi="Times New Roman"/>
          <w:szCs w:val="22"/>
        </w:rPr>
        <w:t xml:space="preserve">cisteamina </w:t>
      </w:r>
      <w:r w:rsidRPr="00AD4AAB">
        <w:rPr>
          <w:rFonts w:ascii="Times New Roman" w:hAnsi="Times New Roman"/>
          <w:szCs w:val="22"/>
        </w:rPr>
        <w:t xml:space="preserve">bitartrat </w:t>
      </w:r>
      <w:r w:rsidR="00103B92" w:rsidRPr="00AD4AAB">
        <w:rPr>
          <w:rFonts w:ascii="Times New Roman" w:hAnsi="Times New Roman"/>
          <w:szCs w:val="22"/>
        </w:rPr>
        <w:t xml:space="preserve">cu eliberare imediată </w:t>
      </w:r>
      <w:r w:rsidRPr="00AD4AAB">
        <w:rPr>
          <w:rFonts w:ascii="Times New Roman" w:hAnsi="Times New Roman"/>
          <w:szCs w:val="22"/>
        </w:rPr>
        <w:t xml:space="preserve">au fost raportate hipertensiune intracraniană benignă (sau </w:t>
      </w:r>
      <w:r w:rsidRPr="00AD4AAB">
        <w:rPr>
          <w:rFonts w:ascii="Times New Roman" w:hAnsi="Times New Roman"/>
          <w:i/>
          <w:szCs w:val="22"/>
        </w:rPr>
        <w:t>pseudotumor cerebri</w:t>
      </w:r>
      <w:r w:rsidRPr="00AD4AAB">
        <w:rPr>
          <w:rFonts w:ascii="Times New Roman" w:hAnsi="Times New Roman"/>
          <w:szCs w:val="22"/>
        </w:rPr>
        <w:t xml:space="preserve">) asociată cu papiloedem; leziuni cutanate, pseudotumori moluscoide, striuri cutanate, fragilitate cutanată; hiperextensie articulară, durere la nivelul membrului inferior, </w:t>
      </w:r>
      <w:r w:rsidRPr="00AD4AAB">
        <w:rPr>
          <w:rFonts w:ascii="Times New Roman" w:hAnsi="Times New Roman"/>
          <w:i/>
          <w:szCs w:val="22"/>
        </w:rPr>
        <w:t>genu valgum</w:t>
      </w:r>
      <w:r w:rsidRPr="00AD4AAB">
        <w:rPr>
          <w:rFonts w:ascii="Times New Roman" w:hAnsi="Times New Roman"/>
          <w:szCs w:val="22"/>
        </w:rPr>
        <w:t xml:space="preserve">, osteopenie, fractură prin compresie </w:t>
      </w:r>
      <w:r w:rsidR="00C265C6" w:rsidRPr="00AD4AAB">
        <w:rPr>
          <w:rFonts w:ascii="Times New Roman" w:hAnsi="Times New Roman"/>
          <w:szCs w:val="22"/>
        </w:rPr>
        <w:t>ș</w:t>
      </w:r>
      <w:r w:rsidRPr="00AD4AAB">
        <w:rPr>
          <w:rFonts w:ascii="Times New Roman" w:hAnsi="Times New Roman"/>
          <w:szCs w:val="22"/>
        </w:rPr>
        <w:t>i scolioză (vezi pct. 4.4).</w:t>
      </w:r>
    </w:p>
    <w:p w14:paraId="79F742AB"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1DC5960E"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S-au raportat două cazuri de sindrom nefrotic în primele 6</w:t>
      </w:r>
      <w:r w:rsidR="00DB0321" w:rsidRPr="00AD4AAB">
        <w:rPr>
          <w:rFonts w:ascii="Times New Roman" w:hAnsi="Times New Roman"/>
          <w:szCs w:val="22"/>
        </w:rPr>
        <w:t> </w:t>
      </w:r>
      <w:r w:rsidRPr="00AD4AAB">
        <w:rPr>
          <w:rFonts w:ascii="Times New Roman" w:hAnsi="Times New Roman"/>
          <w:szCs w:val="22"/>
        </w:rPr>
        <w:t>luni de la începutul t</w:t>
      </w:r>
      <w:r w:rsidR="004739CA" w:rsidRPr="00AD4AAB">
        <w:rPr>
          <w:rFonts w:ascii="Times New Roman" w:hAnsi="Times New Roman"/>
          <w:szCs w:val="22"/>
        </w:rPr>
        <w:t>ratamentului</w:t>
      </w:r>
      <w:r w:rsidRPr="00AD4AAB">
        <w:rPr>
          <w:rFonts w:ascii="Times New Roman" w:hAnsi="Times New Roman"/>
          <w:szCs w:val="22"/>
        </w:rPr>
        <w:t>, cu recuperare progresivă după întreruperea tratamentului. Examenul histologic a eviden</w:t>
      </w:r>
      <w:r w:rsidR="00C265C6" w:rsidRPr="00AD4AAB">
        <w:rPr>
          <w:rFonts w:ascii="Times New Roman" w:hAnsi="Times New Roman"/>
          <w:szCs w:val="22"/>
        </w:rPr>
        <w:t>ț</w:t>
      </w:r>
      <w:r w:rsidRPr="00AD4AAB">
        <w:rPr>
          <w:rFonts w:ascii="Times New Roman" w:hAnsi="Times New Roman"/>
          <w:szCs w:val="22"/>
        </w:rPr>
        <w:t xml:space="preserve">iat glomerulonefrită membranoasă de alotransplant renal într-unul din cazuri </w:t>
      </w:r>
      <w:r w:rsidR="00C265C6" w:rsidRPr="00AD4AAB">
        <w:rPr>
          <w:rFonts w:ascii="Times New Roman" w:hAnsi="Times New Roman"/>
          <w:szCs w:val="22"/>
        </w:rPr>
        <w:t>ș</w:t>
      </w:r>
      <w:r w:rsidRPr="00AD4AAB">
        <w:rPr>
          <w:rFonts w:ascii="Times New Roman" w:hAnsi="Times New Roman"/>
          <w:szCs w:val="22"/>
        </w:rPr>
        <w:t>i nefrită intersti</w:t>
      </w:r>
      <w:r w:rsidR="00C265C6" w:rsidRPr="00AD4AAB">
        <w:rPr>
          <w:rFonts w:ascii="Times New Roman" w:hAnsi="Times New Roman"/>
          <w:szCs w:val="22"/>
        </w:rPr>
        <w:t>ț</w:t>
      </w:r>
      <w:r w:rsidRPr="00AD4AAB">
        <w:rPr>
          <w:rFonts w:ascii="Times New Roman" w:hAnsi="Times New Roman"/>
          <w:szCs w:val="22"/>
        </w:rPr>
        <w:t>ială de hipersensibilitate în celălalt caz.</w:t>
      </w:r>
    </w:p>
    <w:p w14:paraId="401A5B59"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4E2F2B04"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S-au raportat câteva cazuri de pseudosindrom Ehlers-Danlos la nivelul co</w:t>
      </w:r>
      <w:r w:rsidR="004739CA" w:rsidRPr="00AD4AAB">
        <w:rPr>
          <w:rFonts w:ascii="Times New Roman" w:hAnsi="Times New Roman"/>
          <w:szCs w:val="22"/>
        </w:rPr>
        <w:t>atelor</w:t>
      </w:r>
      <w:r w:rsidRPr="00AD4AAB">
        <w:rPr>
          <w:rFonts w:ascii="Times New Roman" w:hAnsi="Times New Roman"/>
          <w:szCs w:val="22"/>
        </w:rPr>
        <w:t xml:space="preserve">, la copii </w:t>
      </w:r>
      <w:r w:rsidR="004739CA" w:rsidRPr="00AD4AAB">
        <w:rPr>
          <w:rFonts w:ascii="Times New Roman" w:hAnsi="Times New Roman"/>
          <w:szCs w:val="22"/>
        </w:rPr>
        <w:t>trata</w:t>
      </w:r>
      <w:r w:rsidR="00C265C6" w:rsidRPr="00AD4AAB">
        <w:rPr>
          <w:rFonts w:ascii="Times New Roman" w:hAnsi="Times New Roman"/>
          <w:szCs w:val="22"/>
        </w:rPr>
        <w:t>ț</w:t>
      </w:r>
      <w:r w:rsidR="004739CA" w:rsidRPr="00AD4AAB">
        <w:rPr>
          <w:rFonts w:ascii="Times New Roman" w:hAnsi="Times New Roman"/>
          <w:szCs w:val="22"/>
        </w:rPr>
        <w:t>i</w:t>
      </w:r>
      <w:r w:rsidRPr="00AD4AAB">
        <w:rPr>
          <w:rFonts w:ascii="Times New Roman" w:hAnsi="Times New Roman"/>
          <w:szCs w:val="22"/>
        </w:rPr>
        <w:t xml:space="preserve"> cronic cu doze mari </w:t>
      </w:r>
      <w:r w:rsidR="00B20687" w:rsidRPr="00AD4AAB">
        <w:rPr>
          <w:rFonts w:ascii="Times New Roman" w:hAnsi="Times New Roman"/>
          <w:szCs w:val="22"/>
        </w:rPr>
        <w:t xml:space="preserve">din diferite </w:t>
      </w:r>
      <w:r w:rsidR="004739CA" w:rsidRPr="00AD4AAB">
        <w:rPr>
          <w:rFonts w:ascii="Times New Roman" w:hAnsi="Times New Roman"/>
          <w:szCs w:val="22"/>
        </w:rPr>
        <w:t>medicamente</w:t>
      </w:r>
      <w:r w:rsidR="00B00A45" w:rsidRPr="00AD4AAB">
        <w:rPr>
          <w:rFonts w:ascii="Times New Roman" w:hAnsi="Times New Roman"/>
          <w:szCs w:val="22"/>
        </w:rPr>
        <w:t xml:space="preserve"> </w:t>
      </w:r>
      <w:r w:rsidRPr="00AD4AAB">
        <w:rPr>
          <w:rFonts w:ascii="Times New Roman" w:hAnsi="Times New Roman"/>
          <w:szCs w:val="22"/>
        </w:rPr>
        <w:t>pe bază de cisteamină (</w:t>
      </w:r>
      <w:r w:rsidR="000B5E49" w:rsidRPr="00AD4AAB">
        <w:rPr>
          <w:rFonts w:ascii="Times New Roman" w:hAnsi="Times New Roman"/>
          <w:szCs w:val="22"/>
        </w:rPr>
        <w:t xml:space="preserve">clorhidrat de </w:t>
      </w:r>
      <w:r w:rsidRPr="00AD4AAB">
        <w:rPr>
          <w:rFonts w:ascii="Times New Roman" w:hAnsi="Times New Roman"/>
          <w:szCs w:val="22"/>
        </w:rPr>
        <w:t>cisteamină sau cistamină sau cisteamină bitartrat)</w:t>
      </w:r>
      <w:r w:rsidR="00B00A45" w:rsidRPr="00AD4AAB">
        <w:rPr>
          <w:rFonts w:ascii="Times New Roman" w:hAnsi="Times New Roman"/>
          <w:szCs w:val="22"/>
        </w:rPr>
        <w:t>,</w:t>
      </w:r>
      <w:r w:rsidRPr="00AD4AAB">
        <w:rPr>
          <w:rFonts w:ascii="Times New Roman" w:hAnsi="Times New Roman"/>
          <w:szCs w:val="22"/>
        </w:rPr>
        <w:t xml:space="preserve"> </w:t>
      </w:r>
      <w:r w:rsidR="00B00A45" w:rsidRPr="00AD4AAB">
        <w:rPr>
          <w:rFonts w:ascii="Times New Roman" w:hAnsi="Times New Roman"/>
          <w:szCs w:val="22"/>
        </w:rPr>
        <w:t>acestea depă</w:t>
      </w:r>
      <w:r w:rsidR="00C265C6" w:rsidRPr="00AD4AAB">
        <w:rPr>
          <w:rFonts w:ascii="Times New Roman" w:hAnsi="Times New Roman"/>
          <w:szCs w:val="22"/>
        </w:rPr>
        <w:t>ș</w:t>
      </w:r>
      <w:r w:rsidR="00B00A45" w:rsidRPr="00AD4AAB">
        <w:rPr>
          <w:rFonts w:ascii="Times New Roman" w:hAnsi="Times New Roman"/>
          <w:szCs w:val="22"/>
        </w:rPr>
        <w:t xml:space="preserve">ind </w:t>
      </w:r>
      <w:r w:rsidRPr="00AD4AAB">
        <w:rPr>
          <w:rFonts w:ascii="Times New Roman" w:hAnsi="Times New Roman"/>
          <w:szCs w:val="22"/>
        </w:rPr>
        <w:t>în general doza maximă de 1,95 g/m</w:t>
      </w:r>
      <w:r w:rsidRPr="00AD4AAB">
        <w:rPr>
          <w:rFonts w:ascii="Times New Roman" w:hAnsi="Times New Roman"/>
          <w:szCs w:val="22"/>
          <w:vertAlign w:val="superscript"/>
        </w:rPr>
        <w:t>2</w:t>
      </w:r>
      <w:r w:rsidRPr="00AD4AAB">
        <w:rPr>
          <w:rFonts w:ascii="Times New Roman" w:hAnsi="Times New Roman"/>
          <w:szCs w:val="22"/>
        </w:rPr>
        <w:t xml:space="preserve">/zi. În câteva cazuri, aceste leziuni cutanate au fost asociate cu striuri cutanate </w:t>
      </w:r>
      <w:r w:rsidR="00C265C6" w:rsidRPr="00AD4AAB">
        <w:rPr>
          <w:rFonts w:ascii="Times New Roman" w:hAnsi="Times New Roman"/>
          <w:szCs w:val="22"/>
        </w:rPr>
        <w:t>ș</w:t>
      </w:r>
      <w:r w:rsidRPr="00AD4AAB">
        <w:rPr>
          <w:rFonts w:ascii="Times New Roman" w:hAnsi="Times New Roman"/>
          <w:szCs w:val="22"/>
        </w:rPr>
        <w:t>i leziuni osoase eviden</w:t>
      </w:r>
      <w:r w:rsidR="00C265C6" w:rsidRPr="00AD4AAB">
        <w:rPr>
          <w:rFonts w:ascii="Times New Roman" w:hAnsi="Times New Roman"/>
          <w:szCs w:val="22"/>
        </w:rPr>
        <w:t>ț</w:t>
      </w:r>
      <w:r w:rsidRPr="00AD4AAB">
        <w:rPr>
          <w:rFonts w:ascii="Times New Roman" w:hAnsi="Times New Roman"/>
          <w:szCs w:val="22"/>
        </w:rPr>
        <w:t>iate ini</w:t>
      </w:r>
      <w:r w:rsidR="00C265C6" w:rsidRPr="00AD4AAB">
        <w:rPr>
          <w:rFonts w:ascii="Times New Roman" w:hAnsi="Times New Roman"/>
          <w:szCs w:val="22"/>
        </w:rPr>
        <w:t>ț</w:t>
      </w:r>
      <w:r w:rsidRPr="00AD4AAB">
        <w:rPr>
          <w:rFonts w:ascii="Times New Roman" w:hAnsi="Times New Roman"/>
          <w:szCs w:val="22"/>
        </w:rPr>
        <w:t xml:space="preserve">ial cu ocazia unei examinări radiologice. Tulburările osoase raportate au fost </w:t>
      </w:r>
      <w:r w:rsidRPr="00AD4AAB">
        <w:rPr>
          <w:rFonts w:ascii="Times New Roman" w:hAnsi="Times New Roman"/>
          <w:i/>
          <w:szCs w:val="22"/>
        </w:rPr>
        <w:t>genu valgum</w:t>
      </w:r>
      <w:r w:rsidRPr="00AD4AAB">
        <w:rPr>
          <w:rFonts w:ascii="Times New Roman" w:hAnsi="Times New Roman"/>
          <w:szCs w:val="22"/>
        </w:rPr>
        <w:t xml:space="preserve">, dureri ale membrului inferior, hiperextensie articulară, osteopenie, fracturi prin compresie </w:t>
      </w:r>
      <w:r w:rsidR="00C265C6" w:rsidRPr="00AD4AAB">
        <w:rPr>
          <w:rFonts w:ascii="Times New Roman" w:hAnsi="Times New Roman"/>
          <w:szCs w:val="22"/>
        </w:rPr>
        <w:t>ș</w:t>
      </w:r>
      <w:r w:rsidRPr="00AD4AAB">
        <w:rPr>
          <w:rFonts w:ascii="Times New Roman" w:hAnsi="Times New Roman"/>
          <w:szCs w:val="22"/>
        </w:rPr>
        <w:t xml:space="preserve">i scolioză. În cele câteva cazuri în care s-a efectuat examinarea histopatologică a pielii, rezultatele au sugerat angioendoteliomatoză. Un pacient a decedat ulterior </w:t>
      </w:r>
      <w:r w:rsidR="00D32939" w:rsidRPr="00AD4AAB">
        <w:rPr>
          <w:rFonts w:ascii="Times New Roman" w:hAnsi="Times New Roman"/>
          <w:szCs w:val="22"/>
        </w:rPr>
        <w:t xml:space="preserve">din cauza </w:t>
      </w:r>
      <w:r w:rsidRPr="00AD4AAB">
        <w:rPr>
          <w:rFonts w:ascii="Times New Roman" w:hAnsi="Times New Roman"/>
          <w:szCs w:val="22"/>
        </w:rPr>
        <w:t>ischemie</w:t>
      </w:r>
      <w:r w:rsidR="00D32939" w:rsidRPr="00AD4AAB">
        <w:rPr>
          <w:rFonts w:ascii="Times New Roman" w:hAnsi="Times New Roman"/>
          <w:szCs w:val="22"/>
        </w:rPr>
        <w:t>i</w:t>
      </w:r>
      <w:r w:rsidRPr="00AD4AAB">
        <w:rPr>
          <w:rFonts w:ascii="Times New Roman" w:hAnsi="Times New Roman"/>
          <w:szCs w:val="22"/>
        </w:rPr>
        <w:t xml:space="preserve"> cerebral</w:t>
      </w:r>
      <w:r w:rsidR="00D32939" w:rsidRPr="00AD4AAB">
        <w:rPr>
          <w:rFonts w:ascii="Times New Roman" w:hAnsi="Times New Roman"/>
          <w:szCs w:val="22"/>
        </w:rPr>
        <w:t>e</w:t>
      </w:r>
      <w:r w:rsidRPr="00AD4AAB">
        <w:rPr>
          <w:rFonts w:ascii="Times New Roman" w:hAnsi="Times New Roman"/>
          <w:szCs w:val="22"/>
        </w:rPr>
        <w:t xml:space="preserve"> </w:t>
      </w:r>
      <w:r w:rsidR="00D32939" w:rsidRPr="00AD4AAB">
        <w:rPr>
          <w:rFonts w:ascii="Times New Roman" w:hAnsi="Times New Roman"/>
          <w:szCs w:val="22"/>
        </w:rPr>
        <w:t xml:space="preserve">acute </w:t>
      </w:r>
      <w:r w:rsidR="00260407" w:rsidRPr="00AD4AAB">
        <w:rPr>
          <w:rFonts w:ascii="Times New Roman" w:hAnsi="Times New Roman"/>
          <w:szCs w:val="22"/>
        </w:rPr>
        <w:t xml:space="preserve">asociate </w:t>
      </w:r>
      <w:r w:rsidRPr="00AD4AAB">
        <w:rPr>
          <w:rFonts w:ascii="Times New Roman" w:hAnsi="Times New Roman"/>
          <w:szCs w:val="22"/>
        </w:rPr>
        <w:t>cu vasculopatie gravă. La unii pacien</w:t>
      </w:r>
      <w:r w:rsidR="00C265C6" w:rsidRPr="00AD4AAB">
        <w:rPr>
          <w:rFonts w:ascii="Times New Roman" w:hAnsi="Times New Roman"/>
          <w:szCs w:val="22"/>
        </w:rPr>
        <w:t>ț</w:t>
      </w:r>
      <w:r w:rsidRPr="00AD4AAB">
        <w:rPr>
          <w:rFonts w:ascii="Times New Roman" w:hAnsi="Times New Roman"/>
          <w:szCs w:val="22"/>
        </w:rPr>
        <w:t xml:space="preserve">i, leziunile cutanate </w:t>
      </w:r>
      <w:r w:rsidR="004739CA" w:rsidRPr="00AD4AAB">
        <w:rPr>
          <w:rFonts w:ascii="Times New Roman" w:hAnsi="Times New Roman"/>
          <w:szCs w:val="22"/>
        </w:rPr>
        <w:t xml:space="preserve">de </w:t>
      </w:r>
      <w:r w:rsidRPr="00AD4AAB">
        <w:rPr>
          <w:rFonts w:ascii="Times New Roman" w:hAnsi="Times New Roman"/>
          <w:szCs w:val="22"/>
        </w:rPr>
        <w:t>la nivelul co</w:t>
      </w:r>
      <w:r w:rsidR="004739CA" w:rsidRPr="00AD4AAB">
        <w:rPr>
          <w:rFonts w:ascii="Times New Roman" w:hAnsi="Times New Roman"/>
          <w:szCs w:val="22"/>
        </w:rPr>
        <w:t>atelor</w:t>
      </w:r>
      <w:r w:rsidRPr="00AD4AAB">
        <w:rPr>
          <w:rFonts w:ascii="Times New Roman" w:hAnsi="Times New Roman"/>
          <w:szCs w:val="22"/>
        </w:rPr>
        <w:t xml:space="preserve"> au regresat după reducerea dozei de cisteamină cu eliberare imediată (vezi pct. 4.4).</w:t>
      </w:r>
    </w:p>
    <w:p w14:paraId="02920F73"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38675DD5"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Raportarea reac</w:t>
      </w:r>
      <w:r w:rsidR="00C265C6" w:rsidRPr="00AD4AAB">
        <w:rPr>
          <w:rFonts w:ascii="Times New Roman" w:hAnsi="Times New Roman"/>
          <w:szCs w:val="22"/>
          <w:u w:val="single"/>
        </w:rPr>
        <w:t>ț</w:t>
      </w:r>
      <w:r w:rsidRPr="00AD4AAB">
        <w:rPr>
          <w:rFonts w:ascii="Times New Roman" w:hAnsi="Times New Roman"/>
          <w:szCs w:val="22"/>
          <w:u w:val="single"/>
        </w:rPr>
        <w:t>iilor adverse suspectate</w:t>
      </w:r>
    </w:p>
    <w:p w14:paraId="708790EA"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p>
    <w:p w14:paraId="1BCF5E5E" w14:textId="2B484C29" w:rsidR="00E9653F" w:rsidRPr="00AD4AAB" w:rsidRDefault="00BA1D0E"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R</w:t>
      </w:r>
      <w:r w:rsidR="00E9653F" w:rsidRPr="00AD4AAB">
        <w:rPr>
          <w:rFonts w:ascii="Times New Roman" w:hAnsi="Times New Roman"/>
          <w:szCs w:val="22"/>
        </w:rPr>
        <w:t>aportarea reac</w:t>
      </w:r>
      <w:r w:rsidR="00C265C6" w:rsidRPr="00AD4AAB">
        <w:rPr>
          <w:rFonts w:ascii="Times New Roman" w:hAnsi="Times New Roman"/>
          <w:szCs w:val="22"/>
        </w:rPr>
        <w:t>ț</w:t>
      </w:r>
      <w:r w:rsidR="00E9653F" w:rsidRPr="00AD4AAB">
        <w:rPr>
          <w:rFonts w:ascii="Times New Roman" w:hAnsi="Times New Roman"/>
          <w:szCs w:val="22"/>
        </w:rPr>
        <w:t>iilor adverse suspectate după autorizarea medicamentului</w:t>
      </w:r>
      <w:r w:rsidR="002026D2" w:rsidRPr="00AD4AAB">
        <w:rPr>
          <w:rFonts w:ascii="Times New Roman" w:hAnsi="Times New Roman"/>
        </w:rPr>
        <w:t xml:space="preserve"> </w:t>
      </w:r>
      <w:r w:rsidR="002026D2" w:rsidRPr="00AD4AAB">
        <w:rPr>
          <w:rFonts w:ascii="Times New Roman" w:hAnsi="Times New Roman"/>
          <w:szCs w:val="22"/>
        </w:rPr>
        <w:t>este importantă</w:t>
      </w:r>
      <w:r w:rsidR="00E9653F" w:rsidRPr="00AD4AAB">
        <w:rPr>
          <w:rFonts w:ascii="Times New Roman" w:hAnsi="Times New Roman"/>
          <w:szCs w:val="22"/>
        </w:rPr>
        <w:t>. Acest lucru permite monitorizarea continuă a raportului beneficiu/risc al medicamentului. Profesioni</w:t>
      </w:r>
      <w:r w:rsidR="00C265C6" w:rsidRPr="00AD4AAB">
        <w:rPr>
          <w:rFonts w:ascii="Times New Roman" w:hAnsi="Times New Roman"/>
          <w:szCs w:val="22"/>
        </w:rPr>
        <w:t>ș</w:t>
      </w:r>
      <w:r w:rsidR="00E9653F" w:rsidRPr="00AD4AAB">
        <w:rPr>
          <w:rFonts w:ascii="Times New Roman" w:hAnsi="Times New Roman"/>
          <w:szCs w:val="22"/>
        </w:rPr>
        <w:t xml:space="preserve">tii din </w:t>
      </w:r>
      <w:r w:rsidR="00E9653F" w:rsidRPr="00AD4AAB">
        <w:rPr>
          <w:rFonts w:ascii="Times New Roman" w:hAnsi="Times New Roman"/>
          <w:szCs w:val="22"/>
        </w:rPr>
        <w:lastRenderedPageBreak/>
        <w:t>domeniul sănătă</w:t>
      </w:r>
      <w:r w:rsidR="00C265C6" w:rsidRPr="00AD4AAB">
        <w:rPr>
          <w:rFonts w:ascii="Times New Roman" w:hAnsi="Times New Roman"/>
          <w:szCs w:val="22"/>
        </w:rPr>
        <w:t>ț</w:t>
      </w:r>
      <w:r w:rsidR="00E9653F" w:rsidRPr="00AD4AAB">
        <w:rPr>
          <w:rFonts w:ascii="Times New Roman" w:hAnsi="Times New Roman"/>
          <w:szCs w:val="22"/>
        </w:rPr>
        <w:t>ii sunt ruga</w:t>
      </w:r>
      <w:r w:rsidR="00C265C6" w:rsidRPr="00AD4AAB">
        <w:rPr>
          <w:rFonts w:ascii="Times New Roman" w:hAnsi="Times New Roman"/>
          <w:szCs w:val="22"/>
        </w:rPr>
        <w:t>ț</w:t>
      </w:r>
      <w:r w:rsidR="00E9653F" w:rsidRPr="00AD4AAB">
        <w:rPr>
          <w:rFonts w:ascii="Times New Roman" w:hAnsi="Times New Roman"/>
          <w:szCs w:val="22"/>
        </w:rPr>
        <w:t>i să raporteze orice reac</w:t>
      </w:r>
      <w:r w:rsidR="00C265C6" w:rsidRPr="00AD4AAB">
        <w:rPr>
          <w:rFonts w:ascii="Times New Roman" w:hAnsi="Times New Roman"/>
          <w:szCs w:val="22"/>
        </w:rPr>
        <w:t>ț</w:t>
      </w:r>
      <w:r w:rsidR="00E9653F" w:rsidRPr="00AD4AAB">
        <w:rPr>
          <w:rFonts w:ascii="Times New Roman" w:hAnsi="Times New Roman"/>
          <w:szCs w:val="22"/>
        </w:rPr>
        <w:t xml:space="preserve">ie adversă suspectată prin intermediul </w:t>
      </w:r>
      <w:r w:rsidR="00E9653F" w:rsidRPr="00AD4AAB">
        <w:rPr>
          <w:rFonts w:ascii="Times New Roman" w:hAnsi="Times New Roman"/>
          <w:szCs w:val="22"/>
          <w:shd w:val="clear" w:color="auto" w:fill="D9D9D9"/>
          <w:lang w:eastAsia="en-US"/>
        </w:rPr>
        <w:t>sistemului na</w:t>
      </w:r>
      <w:r w:rsidR="00C265C6" w:rsidRPr="00AD4AAB">
        <w:rPr>
          <w:rFonts w:ascii="Times New Roman" w:hAnsi="Times New Roman"/>
          <w:szCs w:val="22"/>
          <w:shd w:val="clear" w:color="auto" w:fill="D9D9D9"/>
          <w:lang w:eastAsia="en-US"/>
        </w:rPr>
        <w:t>ț</w:t>
      </w:r>
      <w:r w:rsidR="00E9653F" w:rsidRPr="00AD4AAB">
        <w:rPr>
          <w:rFonts w:ascii="Times New Roman" w:hAnsi="Times New Roman"/>
          <w:szCs w:val="22"/>
          <w:shd w:val="clear" w:color="auto" w:fill="D9D9D9"/>
          <w:lang w:eastAsia="en-US"/>
        </w:rPr>
        <w:t xml:space="preserve">ional de raportare, </w:t>
      </w:r>
      <w:r w:rsidR="00DB0321" w:rsidRPr="00AD4AAB">
        <w:rPr>
          <w:rFonts w:ascii="Times New Roman" w:hAnsi="Times New Roman"/>
          <w:szCs w:val="22"/>
          <w:shd w:val="clear" w:color="auto" w:fill="D9D9D9"/>
          <w:lang w:eastAsia="en-US"/>
        </w:rPr>
        <w:t>astfel</w:t>
      </w:r>
      <w:r w:rsidR="00E9653F" w:rsidRPr="00AD4AAB">
        <w:rPr>
          <w:rFonts w:ascii="Times New Roman" w:hAnsi="Times New Roman"/>
          <w:szCs w:val="22"/>
          <w:shd w:val="clear" w:color="auto" w:fill="D9D9D9"/>
          <w:lang w:eastAsia="en-US"/>
        </w:rPr>
        <w:t xml:space="preserve"> cum este men</w:t>
      </w:r>
      <w:r w:rsidR="00C265C6" w:rsidRPr="00AD4AAB">
        <w:rPr>
          <w:rFonts w:ascii="Times New Roman" w:hAnsi="Times New Roman"/>
          <w:szCs w:val="22"/>
          <w:shd w:val="clear" w:color="auto" w:fill="D9D9D9"/>
          <w:lang w:eastAsia="en-US"/>
        </w:rPr>
        <w:t>ț</w:t>
      </w:r>
      <w:r w:rsidR="00E9653F" w:rsidRPr="00AD4AAB">
        <w:rPr>
          <w:rFonts w:ascii="Times New Roman" w:hAnsi="Times New Roman"/>
          <w:szCs w:val="22"/>
          <w:shd w:val="clear" w:color="auto" w:fill="D9D9D9"/>
          <w:lang w:eastAsia="en-US"/>
        </w:rPr>
        <w:t xml:space="preserve">ionat în </w:t>
      </w:r>
      <w:bookmarkStart w:id="3" w:name="_Hlk484599315"/>
      <w:r w:rsidR="00427AE7" w:rsidRPr="00AD4AAB">
        <w:fldChar w:fldCharType="begin"/>
      </w:r>
      <w:r w:rsidR="00427AE7" w:rsidRPr="00AD4AAB">
        <w:rPr>
          <w:rFonts w:ascii="Times New Roman" w:hAnsi="Times New Roman"/>
          <w:shd w:val="clear" w:color="auto" w:fill="D9D9D9"/>
        </w:rPr>
        <w:instrText xml:space="preserve"> HYPERLINK "http://www.ema.europa.eu/docs/en_GB/document_library/Template_or_form/2013/03/WC500139752.doc" \h </w:instrText>
      </w:r>
      <w:r w:rsidR="00427AE7" w:rsidRPr="00AD4AAB">
        <w:fldChar w:fldCharType="separate"/>
      </w:r>
      <w:r w:rsidR="00427AE7" w:rsidRPr="00AD4AAB">
        <w:rPr>
          <w:rStyle w:val="Hyperlink"/>
          <w:rFonts w:ascii="Times New Roman" w:hAnsi="Times New Roman"/>
          <w:shd w:val="clear" w:color="auto" w:fill="D9D9D9"/>
        </w:rPr>
        <w:t>Anexa V</w:t>
      </w:r>
      <w:r w:rsidR="00427AE7" w:rsidRPr="00AD4AAB">
        <w:rPr>
          <w:rStyle w:val="Hyperlink"/>
          <w:rFonts w:ascii="Times New Roman" w:hAnsi="Times New Roman"/>
          <w:shd w:val="clear" w:color="auto" w:fill="D9D9D9"/>
        </w:rPr>
        <w:fldChar w:fldCharType="end"/>
      </w:r>
      <w:bookmarkEnd w:id="3"/>
      <w:r w:rsidR="00E9653F" w:rsidRPr="00AD4AAB">
        <w:rPr>
          <w:rFonts w:ascii="Times New Roman" w:hAnsi="Times New Roman"/>
          <w:szCs w:val="22"/>
        </w:rPr>
        <w:t>.</w:t>
      </w:r>
    </w:p>
    <w:p w14:paraId="7D63EB46"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7D45E64B"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4.9</w:t>
      </w:r>
      <w:r w:rsidRPr="00AD4AAB">
        <w:rPr>
          <w:rFonts w:ascii="Times New Roman" w:hAnsi="Times New Roman"/>
          <w:b/>
          <w:szCs w:val="22"/>
        </w:rPr>
        <w:tab/>
        <w:t>Supradozaj</w:t>
      </w:r>
    </w:p>
    <w:p w14:paraId="7DA0D3D6"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p>
    <w:p w14:paraId="1DEBBE0B"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Supradozajul </w:t>
      </w:r>
      <w:r w:rsidR="00260407" w:rsidRPr="00AD4AAB">
        <w:rPr>
          <w:rFonts w:ascii="Times New Roman" w:hAnsi="Times New Roman"/>
          <w:szCs w:val="22"/>
        </w:rPr>
        <w:t xml:space="preserve">cu </w:t>
      </w:r>
      <w:r w:rsidRPr="00AD4AAB">
        <w:rPr>
          <w:rFonts w:ascii="Times New Roman" w:hAnsi="Times New Roman"/>
          <w:szCs w:val="22"/>
        </w:rPr>
        <w:t>cisteamin</w:t>
      </w:r>
      <w:r w:rsidR="00260407" w:rsidRPr="00AD4AAB">
        <w:rPr>
          <w:rFonts w:ascii="Times New Roman" w:hAnsi="Times New Roman"/>
          <w:szCs w:val="22"/>
        </w:rPr>
        <w:t>ă</w:t>
      </w:r>
      <w:r w:rsidRPr="00AD4AAB">
        <w:rPr>
          <w:rFonts w:ascii="Times New Roman" w:hAnsi="Times New Roman"/>
          <w:szCs w:val="22"/>
        </w:rPr>
        <w:t xml:space="preserve"> poate produce letargie progresivă.</w:t>
      </w:r>
    </w:p>
    <w:p w14:paraId="77E664DD"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5CB86D51"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În caz de supradozaj, se impun măsuri specifice de sus</w:t>
      </w:r>
      <w:r w:rsidR="00C265C6" w:rsidRPr="00AD4AAB">
        <w:rPr>
          <w:rFonts w:ascii="Times New Roman" w:hAnsi="Times New Roman"/>
          <w:szCs w:val="22"/>
        </w:rPr>
        <w:t>ț</w:t>
      </w:r>
      <w:r w:rsidRPr="00AD4AAB">
        <w:rPr>
          <w:rFonts w:ascii="Times New Roman" w:hAnsi="Times New Roman"/>
          <w:szCs w:val="22"/>
        </w:rPr>
        <w:t xml:space="preserve">inere a sistemelor respirator </w:t>
      </w:r>
      <w:r w:rsidR="00C265C6" w:rsidRPr="00AD4AAB">
        <w:rPr>
          <w:rFonts w:ascii="Times New Roman" w:hAnsi="Times New Roman"/>
          <w:szCs w:val="22"/>
        </w:rPr>
        <w:t>ș</w:t>
      </w:r>
      <w:r w:rsidRPr="00AD4AAB">
        <w:rPr>
          <w:rFonts w:ascii="Times New Roman" w:hAnsi="Times New Roman"/>
          <w:szCs w:val="22"/>
        </w:rPr>
        <w:t>i cardiovascular. Nu se cunoa</w:t>
      </w:r>
      <w:r w:rsidR="00C265C6" w:rsidRPr="00AD4AAB">
        <w:rPr>
          <w:rFonts w:ascii="Times New Roman" w:hAnsi="Times New Roman"/>
          <w:szCs w:val="22"/>
        </w:rPr>
        <w:t>ș</w:t>
      </w:r>
      <w:r w:rsidRPr="00AD4AAB">
        <w:rPr>
          <w:rFonts w:ascii="Times New Roman" w:hAnsi="Times New Roman"/>
          <w:szCs w:val="22"/>
        </w:rPr>
        <w:t>te niciun antidot specific. Nu se cunoa</w:t>
      </w:r>
      <w:r w:rsidR="00C265C6" w:rsidRPr="00AD4AAB">
        <w:rPr>
          <w:rFonts w:ascii="Times New Roman" w:hAnsi="Times New Roman"/>
          <w:szCs w:val="22"/>
        </w:rPr>
        <w:t>ș</w:t>
      </w:r>
      <w:r w:rsidRPr="00AD4AAB">
        <w:rPr>
          <w:rFonts w:ascii="Times New Roman" w:hAnsi="Times New Roman"/>
          <w:szCs w:val="22"/>
        </w:rPr>
        <w:t>te dacă cisteamina poate fi eliminată prin hemodializă.</w:t>
      </w:r>
    </w:p>
    <w:p w14:paraId="2A46A028"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727AEF4D"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713B55D4"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5.</w:t>
      </w:r>
      <w:r w:rsidRPr="00AD4AAB">
        <w:rPr>
          <w:rFonts w:ascii="Times New Roman" w:hAnsi="Times New Roman"/>
          <w:b/>
          <w:szCs w:val="22"/>
        </w:rPr>
        <w:tab/>
      </w:r>
      <w:hyperlink r:id="rId10" w:tooltip="Pharmacology" w:history="1">
        <w:r w:rsidRPr="00AD4AAB">
          <w:rPr>
            <w:rFonts w:ascii="Times New Roman" w:hAnsi="Times New Roman"/>
            <w:b/>
            <w:szCs w:val="22"/>
          </w:rPr>
          <w:t>PROPRIETĂ</w:t>
        </w:r>
        <w:r w:rsidR="00C265C6" w:rsidRPr="00AD4AAB">
          <w:rPr>
            <w:rFonts w:ascii="Times New Roman" w:hAnsi="Times New Roman"/>
            <w:b/>
            <w:szCs w:val="22"/>
          </w:rPr>
          <w:t>Ț</w:t>
        </w:r>
        <w:r w:rsidRPr="00AD4AAB">
          <w:rPr>
            <w:rFonts w:ascii="Times New Roman" w:hAnsi="Times New Roman"/>
            <w:b/>
            <w:szCs w:val="22"/>
          </w:rPr>
          <w:t>I</w:t>
        </w:r>
      </w:hyperlink>
      <w:r w:rsidRPr="00AD4AAB">
        <w:rPr>
          <w:rFonts w:ascii="Times New Roman" w:hAnsi="Times New Roman"/>
          <w:b/>
          <w:szCs w:val="22"/>
        </w:rPr>
        <w:t xml:space="preserve"> FARMACOLOGICE</w:t>
      </w:r>
    </w:p>
    <w:p w14:paraId="0C58A5C6" w14:textId="77777777" w:rsidR="00E9653F" w:rsidRPr="00AD4AAB" w:rsidRDefault="00E9653F" w:rsidP="00AD4AAB">
      <w:pPr>
        <w:keepNext/>
        <w:spacing w:after="0" w:line="240" w:lineRule="auto"/>
        <w:rPr>
          <w:rFonts w:ascii="Times New Roman" w:hAnsi="Times New Roman"/>
          <w:b/>
          <w:szCs w:val="22"/>
        </w:rPr>
      </w:pPr>
    </w:p>
    <w:p w14:paraId="3FDC44DE"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5.1</w:t>
      </w:r>
      <w:r w:rsidRPr="00AD4AAB">
        <w:rPr>
          <w:rFonts w:ascii="Times New Roman" w:hAnsi="Times New Roman"/>
          <w:b/>
          <w:szCs w:val="22"/>
        </w:rPr>
        <w:tab/>
      </w:r>
      <w:hyperlink r:id="rId11" w:tooltip="Pharmacodynamic" w:history="1">
        <w:r w:rsidRPr="00AD4AAB">
          <w:rPr>
            <w:rFonts w:ascii="Times New Roman" w:hAnsi="Times New Roman"/>
            <w:b/>
            <w:szCs w:val="22"/>
          </w:rPr>
          <w:t>Proprietă</w:t>
        </w:r>
        <w:r w:rsidR="00C265C6" w:rsidRPr="00AD4AAB">
          <w:rPr>
            <w:rFonts w:ascii="Times New Roman" w:hAnsi="Times New Roman"/>
            <w:b/>
            <w:szCs w:val="22"/>
          </w:rPr>
          <w:t>ț</w:t>
        </w:r>
        <w:r w:rsidRPr="00AD4AAB">
          <w:rPr>
            <w:rFonts w:ascii="Times New Roman" w:hAnsi="Times New Roman"/>
            <w:b/>
            <w:szCs w:val="22"/>
          </w:rPr>
          <w:t>i</w:t>
        </w:r>
      </w:hyperlink>
      <w:r w:rsidRPr="00AD4AAB">
        <w:rPr>
          <w:rFonts w:ascii="Times New Roman" w:hAnsi="Times New Roman"/>
          <w:b/>
          <w:szCs w:val="22"/>
        </w:rPr>
        <w:t xml:space="preserve"> farmacodinamice</w:t>
      </w:r>
    </w:p>
    <w:p w14:paraId="004ACB60" w14:textId="77777777" w:rsidR="00E9653F" w:rsidRPr="00AD4AAB" w:rsidRDefault="00E9653F" w:rsidP="00AD4AAB">
      <w:pPr>
        <w:keepNext/>
        <w:spacing w:after="0" w:line="240" w:lineRule="auto"/>
        <w:rPr>
          <w:rFonts w:ascii="Times New Roman" w:hAnsi="Times New Roman"/>
          <w:b/>
          <w:szCs w:val="22"/>
        </w:rPr>
      </w:pPr>
    </w:p>
    <w:p w14:paraId="5068C35E" w14:textId="123EA25E"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Grupa farmacoterapeutică: Alte produse pentru tractul digestiv </w:t>
      </w:r>
      <w:r w:rsidR="00C265C6" w:rsidRPr="00AD4AAB">
        <w:rPr>
          <w:rFonts w:ascii="Times New Roman" w:hAnsi="Times New Roman"/>
          <w:szCs w:val="22"/>
        </w:rPr>
        <w:t>ș</w:t>
      </w:r>
      <w:r w:rsidRPr="00AD4AAB">
        <w:rPr>
          <w:rFonts w:ascii="Times New Roman" w:hAnsi="Times New Roman"/>
          <w:szCs w:val="22"/>
        </w:rPr>
        <w:t>i metabolism</w:t>
      </w:r>
      <w:r w:rsidR="00DB6857" w:rsidRPr="00AD4AAB">
        <w:rPr>
          <w:rFonts w:ascii="Times New Roman" w:hAnsi="Times New Roman"/>
          <w:szCs w:val="22"/>
        </w:rPr>
        <w:t>, aminoacizi și derivați</w:t>
      </w:r>
      <w:r w:rsidRPr="00AD4AAB">
        <w:rPr>
          <w:rFonts w:ascii="Times New Roman" w:hAnsi="Times New Roman"/>
          <w:szCs w:val="22"/>
        </w:rPr>
        <w:t>, codul ATC: A16AA04.</w:t>
      </w:r>
    </w:p>
    <w:p w14:paraId="5E1BCE68"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6BCA4B2A"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Cisteamina este </w:t>
      </w:r>
      <w:r w:rsidRPr="00AD4AAB">
        <w:rPr>
          <w:rStyle w:val="googqs-tidbit"/>
          <w:rFonts w:ascii="Times New Roman" w:hAnsi="Times New Roman"/>
          <w:szCs w:val="22"/>
        </w:rPr>
        <w:t xml:space="preserve">cel </w:t>
      </w:r>
      <w:r w:rsidRPr="00AD4AAB">
        <w:rPr>
          <w:rFonts w:ascii="Times New Roman" w:hAnsi="Times New Roman"/>
          <w:szCs w:val="22"/>
        </w:rPr>
        <w:t xml:space="preserve">mai simplu aminotiol stabil </w:t>
      </w:r>
      <w:r w:rsidR="00C265C6" w:rsidRPr="00AD4AAB">
        <w:rPr>
          <w:rFonts w:ascii="Times New Roman" w:hAnsi="Times New Roman"/>
          <w:szCs w:val="22"/>
        </w:rPr>
        <w:t>ș</w:t>
      </w:r>
      <w:r w:rsidRPr="00AD4AAB">
        <w:rPr>
          <w:rFonts w:ascii="Times New Roman" w:hAnsi="Times New Roman"/>
          <w:szCs w:val="22"/>
        </w:rPr>
        <w:t xml:space="preserve">i un produs de degradare al </w:t>
      </w:r>
      <w:hyperlink r:id="rId12" w:tooltip="Amino acid" w:history="1">
        <w:r w:rsidRPr="00AD4AAB">
          <w:rPr>
            <w:rFonts w:ascii="Times New Roman" w:hAnsi="Times New Roman"/>
            <w:szCs w:val="22"/>
          </w:rPr>
          <w:t>aminoacidului</w:t>
        </w:r>
      </w:hyperlink>
      <w:r w:rsidRPr="00AD4AAB">
        <w:rPr>
          <w:rFonts w:ascii="Times New Roman" w:hAnsi="Times New Roman"/>
          <w:szCs w:val="22"/>
        </w:rPr>
        <w:t xml:space="preserve"> </w:t>
      </w:r>
      <w:hyperlink r:id="rId13" w:tooltip="Cysteine" w:history="1">
        <w:r w:rsidRPr="00AD4AAB">
          <w:rPr>
            <w:rFonts w:ascii="Times New Roman" w:hAnsi="Times New Roman"/>
            <w:szCs w:val="22"/>
          </w:rPr>
          <w:t>numit cisteină</w:t>
        </w:r>
      </w:hyperlink>
      <w:r w:rsidRPr="00AD4AAB">
        <w:rPr>
          <w:rFonts w:ascii="Times New Roman" w:hAnsi="Times New Roman"/>
          <w:szCs w:val="22"/>
        </w:rPr>
        <w:t>. Cisteamina participă în lizozomi la o reac</w:t>
      </w:r>
      <w:r w:rsidR="00C265C6" w:rsidRPr="00AD4AAB">
        <w:rPr>
          <w:rFonts w:ascii="Times New Roman" w:hAnsi="Times New Roman"/>
          <w:szCs w:val="22"/>
        </w:rPr>
        <w:t>ț</w:t>
      </w:r>
      <w:r w:rsidRPr="00AD4AAB">
        <w:rPr>
          <w:rFonts w:ascii="Times New Roman" w:hAnsi="Times New Roman"/>
          <w:szCs w:val="22"/>
        </w:rPr>
        <w:t>ie de substitu</w:t>
      </w:r>
      <w:r w:rsidR="00C265C6" w:rsidRPr="00AD4AAB">
        <w:rPr>
          <w:rFonts w:ascii="Times New Roman" w:hAnsi="Times New Roman"/>
          <w:szCs w:val="22"/>
        </w:rPr>
        <w:t>ț</w:t>
      </w:r>
      <w:r w:rsidRPr="00AD4AAB">
        <w:rPr>
          <w:rFonts w:ascii="Times New Roman" w:hAnsi="Times New Roman"/>
          <w:szCs w:val="22"/>
        </w:rPr>
        <w:t>ie a tiol-disulfur</w:t>
      </w:r>
      <w:r w:rsidR="000B5E49" w:rsidRPr="00AD4AAB">
        <w:rPr>
          <w:rFonts w:ascii="Times New Roman" w:hAnsi="Times New Roman"/>
          <w:szCs w:val="22"/>
        </w:rPr>
        <w:t>ii,</w:t>
      </w:r>
      <w:r w:rsidRPr="00AD4AAB">
        <w:rPr>
          <w:rFonts w:ascii="Times New Roman" w:hAnsi="Times New Roman"/>
          <w:szCs w:val="22"/>
        </w:rPr>
        <w:t xml:space="preserve"> transformând cistina în cisteină </w:t>
      </w:r>
      <w:r w:rsidR="00C265C6" w:rsidRPr="00AD4AAB">
        <w:rPr>
          <w:rFonts w:ascii="Times New Roman" w:hAnsi="Times New Roman"/>
          <w:szCs w:val="22"/>
        </w:rPr>
        <w:t>ș</w:t>
      </w:r>
      <w:r w:rsidRPr="00AD4AAB">
        <w:rPr>
          <w:rFonts w:ascii="Times New Roman" w:hAnsi="Times New Roman"/>
          <w:szCs w:val="22"/>
        </w:rPr>
        <w:t xml:space="preserve">i disulfură mixtă de cisteină-cisteamină, ambele putând părăsi lizozomul </w:t>
      </w:r>
      <w:r w:rsidR="000B5E49" w:rsidRPr="00AD4AAB">
        <w:rPr>
          <w:rFonts w:ascii="Times New Roman" w:hAnsi="Times New Roman"/>
          <w:szCs w:val="22"/>
        </w:rPr>
        <w:t>la</w:t>
      </w:r>
      <w:r w:rsidRPr="00AD4AAB">
        <w:rPr>
          <w:rFonts w:ascii="Times New Roman" w:hAnsi="Times New Roman"/>
          <w:szCs w:val="22"/>
        </w:rPr>
        <w:t xml:space="preserve"> pacien</w:t>
      </w:r>
      <w:r w:rsidR="00C265C6" w:rsidRPr="00AD4AAB">
        <w:rPr>
          <w:rFonts w:ascii="Times New Roman" w:hAnsi="Times New Roman"/>
          <w:szCs w:val="22"/>
        </w:rPr>
        <w:t>ț</w:t>
      </w:r>
      <w:r w:rsidRPr="00AD4AAB">
        <w:rPr>
          <w:rFonts w:ascii="Times New Roman" w:hAnsi="Times New Roman"/>
          <w:szCs w:val="22"/>
        </w:rPr>
        <w:t>ii cu cistinoză.</w:t>
      </w:r>
    </w:p>
    <w:p w14:paraId="4AB26CDD"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3A0735A0"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Persoanele sănătoase </w:t>
      </w:r>
      <w:r w:rsidR="00C265C6" w:rsidRPr="00AD4AAB">
        <w:rPr>
          <w:rFonts w:ascii="Times New Roman" w:hAnsi="Times New Roman"/>
          <w:szCs w:val="22"/>
        </w:rPr>
        <w:t>ș</w:t>
      </w:r>
      <w:r w:rsidRPr="00AD4AAB">
        <w:rPr>
          <w:rFonts w:ascii="Times New Roman" w:hAnsi="Times New Roman"/>
          <w:szCs w:val="22"/>
        </w:rPr>
        <w:t>i persoanele heterozigote pentru cistinoză prezintă</w:t>
      </w:r>
      <w:r w:rsidR="00427514" w:rsidRPr="00AD4AAB">
        <w:rPr>
          <w:rFonts w:ascii="Times New Roman" w:hAnsi="Times New Roman"/>
          <w:szCs w:val="22"/>
        </w:rPr>
        <w:t>,</w:t>
      </w:r>
      <w:r w:rsidRPr="00AD4AAB">
        <w:rPr>
          <w:rFonts w:ascii="Times New Roman" w:hAnsi="Times New Roman"/>
          <w:szCs w:val="22"/>
        </w:rPr>
        <w:t xml:space="preserve"> de obicei</w:t>
      </w:r>
      <w:r w:rsidR="00427514" w:rsidRPr="00AD4AAB">
        <w:rPr>
          <w:rFonts w:ascii="Times New Roman" w:hAnsi="Times New Roman"/>
          <w:szCs w:val="22"/>
        </w:rPr>
        <w:t>,</w:t>
      </w:r>
      <w:r w:rsidRPr="00AD4AAB">
        <w:rPr>
          <w:rFonts w:ascii="Times New Roman" w:hAnsi="Times New Roman"/>
          <w:szCs w:val="22"/>
        </w:rPr>
        <w:t xml:space="preserve"> </w:t>
      </w:r>
      <w:r w:rsidR="00B35644" w:rsidRPr="00AD4AAB">
        <w:rPr>
          <w:rFonts w:ascii="Times New Roman" w:hAnsi="Times New Roman"/>
          <w:szCs w:val="22"/>
        </w:rPr>
        <w:t>concentra</w:t>
      </w:r>
      <w:r w:rsidR="00C265C6" w:rsidRPr="00AD4AAB">
        <w:rPr>
          <w:rFonts w:ascii="Times New Roman" w:hAnsi="Times New Roman"/>
          <w:szCs w:val="22"/>
        </w:rPr>
        <w:t>ț</w:t>
      </w:r>
      <w:r w:rsidR="00B35644" w:rsidRPr="00AD4AAB">
        <w:rPr>
          <w:rFonts w:ascii="Times New Roman" w:hAnsi="Times New Roman"/>
          <w:szCs w:val="22"/>
        </w:rPr>
        <w:t>ii</w:t>
      </w:r>
      <w:r w:rsidRPr="00AD4AAB">
        <w:rPr>
          <w:rFonts w:ascii="Times New Roman" w:hAnsi="Times New Roman"/>
          <w:szCs w:val="22"/>
        </w:rPr>
        <w:t xml:space="preserve"> de cistină leucocitară &lt; 0,2 </w:t>
      </w:r>
      <w:r w:rsidR="00C265C6" w:rsidRPr="00AD4AAB">
        <w:rPr>
          <w:rFonts w:ascii="Times New Roman" w:hAnsi="Times New Roman"/>
          <w:szCs w:val="22"/>
        </w:rPr>
        <w:t>ș</w:t>
      </w:r>
      <w:r w:rsidRPr="00AD4AAB">
        <w:rPr>
          <w:rFonts w:ascii="Times New Roman" w:hAnsi="Times New Roman"/>
          <w:szCs w:val="22"/>
        </w:rPr>
        <w:t>i, respectiv, sub 1 nmol de hemicistină/mg de proteină</w:t>
      </w:r>
      <w:r w:rsidR="000A63CE" w:rsidRPr="00AD4AAB">
        <w:rPr>
          <w:rFonts w:ascii="Times New Roman" w:hAnsi="Times New Roman"/>
          <w:szCs w:val="22"/>
        </w:rPr>
        <w:t>, măsurată prin analiza leucocitară mixtă</w:t>
      </w:r>
      <w:r w:rsidRPr="00AD4AAB">
        <w:rPr>
          <w:rFonts w:ascii="Times New Roman" w:hAnsi="Times New Roman"/>
          <w:szCs w:val="22"/>
        </w:rPr>
        <w:t>. Persoanele cu cistinoză prezintă cre</w:t>
      </w:r>
      <w:r w:rsidR="00C265C6" w:rsidRPr="00AD4AAB">
        <w:rPr>
          <w:rFonts w:ascii="Times New Roman" w:hAnsi="Times New Roman"/>
          <w:szCs w:val="22"/>
        </w:rPr>
        <w:t>ș</w:t>
      </w:r>
      <w:r w:rsidRPr="00AD4AAB">
        <w:rPr>
          <w:rFonts w:ascii="Times New Roman" w:hAnsi="Times New Roman"/>
          <w:szCs w:val="22"/>
        </w:rPr>
        <w:t xml:space="preserve">teri ale </w:t>
      </w:r>
      <w:r w:rsidR="00031CB4" w:rsidRPr="00AD4AAB">
        <w:rPr>
          <w:rFonts w:ascii="Times New Roman" w:hAnsi="Times New Roman"/>
          <w:szCs w:val="22"/>
        </w:rPr>
        <w:t>concentra</w:t>
      </w:r>
      <w:r w:rsidR="00C265C6" w:rsidRPr="00AD4AAB">
        <w:rPr>
          <w:rFonts w:ascii="Times New Roman" w:hAnsi="Times New Roman"/>
          <w:szCs w:val="22"/>
        </w:rPr>
        <w:t>ț</w:t>
      </w:r>
      <w:r w:rsidR="00031CB4" w:rsidRPr="00AD4AAB">
        <w:rPr>
          <w:rFonts w:ascii="Times New Roman" w:hAnsi="Times New Roman"/>
          <w:szCs w:val="22"/>
        </w:rPr>
        <w:t>iilor</w:t>
      </w:r>
      <w:r w:rsidRPr="00AD4AAB">
        <w:rPr>
          <w:rFonts w:ascii="Times New Roman" w:hAnsi="Times New Roman"/>
          <w:szCs w:val="22"/>
        </w:rPr>
        <w:t xml:space="preserve"> de cistină leucocitară de peste 2 nmol de hemicistină/mg de proteină.</w:t>
      </w:r>
    </w:p>
    <w:p w14:paraId="41A0FEB6"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58585FD0"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La ace</w:t>
      </w:r>
      <w:r w:rsidR="00C265C6" w:rsidRPr="00AD4AAB">
        <w:rPr>
          <w:rFonts w:ascii="Times New Roman" w:hAnsi="Times New Roman"/>
          <w:szCs w:val="22"/>
        </w:rPr>
        <w:t>ș</w:t>
      </w:r>
      <w:r w:rsidRPr="00AD4AAB">
        <w:rPr>
          <w:rFonts w:ascii="Times New Roman" w:hAnsi="Times New Roman"/>
          <w:szCs w:val="22"/>
        </w:rPr>
        <w:t>ti pacien</w:t>
      </w:r>
      <w:r w:rsidR="00C265C6" w:rsidRPr="00AD4AAB">
        <w:rPr>
          <w:rFonts w:ascii="Times New Roman" w:hAnsi="Times New Roman"/>
          <w:szCs w:val="22"/>
        </w:rPr>
        <w:t>ț</w:t>
      </w:r>
      <w:r w:rsidRPr="00AD4AAB">
        <w:rPr>
          <w:rFonts w:ascii="Times New Roman" w:hAnsi="Times New Roman"/>
          <w:szCs w:val="22"/>
        </w:rPr>
        <w:t xml:space="preserve">i se monitorizează cistina leucocitară pentru a se determina caracterul corespunzător al dozei, </w:t>
      </w:r>
      <w:r w:rsidR="00031CB4" w:rsidRPr="00AD4AAB">
        <w:rPr>
          <w:rFonts w:ascii="Times New Roman" w:hAnsi="Times New Roman"/>
          <w:szCs w:val="22"/>
        </w:rPr>
        <w:t>concentra</w:t>
      </w:r>
      <w:r w:rsidR="00C265C6" w:rsidRPr="00AD4AAB">
        <w:rPr>
          <w:rFonts w:ascii="Times New Roman" w:hAnsi="Times New Roman"/>
          <w:szCs w:val="22"/>
        </w:rPr>
        <w:t>ț</w:t>
      </w:r>
      <w:r w:rsidR="00031CB4" w:rsidRPr="00AD4AAB">
        <w:rPr>
          <w:rFonts w:ascii="Times New Roman" w:hAnsi="Times New Roman"/>
          <w:szCs w:val="22"/>
        </w:rPr>
        <w:t>iile</w:t>
      </w:r>
      <w:r w:rsidRPr="00AD4AAB">
        <w:rPr>
          <w:rFonts w:ascii="Times New Roman" w:hAnsi="Times New Roman"/>
          <w:szCs w:val="22"/>
        </w:rPr>
        <w:t xml:space="preserve"> fiind măsurate la 30 de minute după administrare în timpul tratamentului cu PROCYSBI.</w:t>
      </w:r>
    </w:p>
    <w:p w14:paraId="51608448"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7EBF9033"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Un studiu pivot farmacocinetic </w:t>
      </w:r>
      <w:r w:rsidR="00C265C6" w:rsidRPr="00AD4AAB">
        <w:rPr>
          <w:rFonts w:ascii="Times New Roman" w:hAnsi="Times New Roman"/>
          <w:szCs w:val="22"/>
        </w:rPr>
        <w:t>ș</w:t>
      </w:r>
      <w:r w:rsidRPr="00AD4AAB">
        <w:rPr>
          <w:rFonts w:ascii="Times New Roman" w:hAnsi="Times New Roman"/>
          <w:szCs w:val="22"/>
        </w:rPr>
        <w:t>i farmacodinamic, încruci</w:t>
      </w:r>
      <w:r w:rsidR="00C265C6" w:rsidRPr="00AD4AAB">
        <w:rPr>
          <w:rFonts w:ascii="Times New Roman" w:hAnsi="Times New Roman"/>
          <w:szCs w:val="22"/>
        </w:rPr>
        <w:t>ș</w:t>
      </w:r>
      <w:r w:rsidRPr="00AD4AAB">
        <w:rPr>
          <w:rFonts w:ascii="Times New Roman" w:hAnsi="Times New Roman"/>
          <w:szCs w:val="22"/>
        </w:rPr>
        <w:t>at, randomizat, de fază 3 (care a fost, de asemenea, primul astfel de studiu randomizat cu cisteamină bitartrat cu eliberare imediată) a demonstrat că, la starea de echilibru, pacien</w:t>
      </w:r>
      <w:r w:rsidR="00C265C6" w:rsidRPr="00AD4AAB">
        <w:rPr>
          <w:rFonts w:ascii="Times New Roman" w:hAnsi="Times New Roman"/>
          <w:szCs w:val="22"/>
        </w:rPr>
        <w:t>ț</w:t>
      </w:r>
      <w:r w:rsidRPr="00AD4AAB">
        <w:rPr>
          <w:rFonts w:ascii="Times New Roman" w:hAnsi="Times New Roman"/>
          <w:szCs w:val="22"/>
        </w:rPr>
        <w:t>ii cărora li se administra PROCYSBI la fiecare 12 ore (Q12H) au men</w:t>
      </w:r>
      <w:r w:rsidR="00C265C6" w:rsidRPr="00AD4AAB">
        <w:rPr>
          <w:rFonts w:ascii="Times New Roman" w:hAnsi="Times New Roman"/>
          <w:szCs w:val="22"/>
        </w:rPr>
        <w:t>ț</w:t>
      </w:r>
      <w:r w:rsidRPr="00AD4AAB">
        <w:rPr>
          <w:rFonts w:ascii="Times New Roman" w:hAnsi="Times New Roman"/>
          <w:szCs w:val="22"/>
        </w:rPr>
        <w:t>inut o deple</w:t>
      </w:r>
      <w:r w:rsidR="00C265C6" w:rsidRPr="00AD4AAB">
        <w:rPr>
          <w:rFonts w:ascii="Times New Roman" w:hAnsi="Times New Roman"/>
          <w:szCs w:val="22"/>
        </w:rPr>
        <w:t>ț</w:t>
      </w:r>
      <w:r w:rsidRPr="00AD4AAB">
        <w:rPr>
          <w:rFonts w:ascii="Times New Roman" w:hAnsi="Times New Roman"/>
          <w:szCs w:val="22"/>
        </w:rPr>
        <w:t xml:space="preserve">ie a </w:t>
      </w:r>
      <w:r w:rsidR="00031CB4" w:rsidRPr="00AD4AAB">
        <w:rPr>
          <w:rFonts w:ascii="Times New Roman" w:hAnsi="Times New Roman"/>
          <w:szCs w:val="22"/>
        </w:rPr>
        <w:t>concentra</w:t>
      </w:r>
      <w:r w:rsidR="00C265C6" w:rsidRPr="00AD4AAB">
        <w:rPr>
          <w:rFonts w:ascii="Times New Roman" w:hAnsi="Times New Roman"/>
          <w:szCs w:val="22"/>
        </w:rPr>
        <w:t>ț</w:t>
      </w:r>
      <w:r w:rsidR="00031CB4" w:rsidRPr="00AD4AAB">
        <w:rPr>
          <w:rFonts w:ascii="Times New Roman" w:hAnsi="Times New Roman"/>
          <w:szCs w:val="22"/>
        </w:rPr>
        <w:t>iilor</w:t>
      </w:r>
      <w:r w:rsidRPr="00AD4AAB">
        <w:rPr>
          <w:rFonts w:ascii="Times New Roman" w:hAnsi="Times New Roman"/>
          <w:szCs w:val="22"/>
        </w:rPr>
        <w:t xml:space="preserve"> de cistină leucocitară comparabilă cu cea a cisteaminei bitartrat cu eliberare imediată administrată la fiecare 6 ore (Q6H). Au fost randomiza</w:t>
      </w:r>
      <w:r w:rsidR="00C265C6" w:rsidRPr="00AD4AAB">
        <w:rPr>
          <w:rFonts w:ascii="Times New Roman" w:hAnsi="Times New Roman"/>
          <w:szCs w:val="22"/>
        </w:rPr>
        <w:t>ț</w:t>
      </w:r>
      <w:r w:rsidRPr="00AD4AAB">
        <w:rPr>
          <w:rFonts w:ascii="Times New Roman" w:hAnsi="Times New Roman"/>
          <w:szCs w:val="22"/>
        </w:rPr>
        <w:t>i 43</w:t>
      </w:r>
      <w:r w:rsidR="000B5E49" w:rsidRPr="00AD4AAB">
        <w:rPr>
          <w:rFonts w:ascii="Times New Roman" w:hAnsi="Times New Roman"/>
          <w:szCs w:val="22"/>
        </w:rPr>
        <w:t xml:space="preserve"> </w:t>
      </w:r>
      <w:r w:rsidRPr="00AD4AAB">
        <w:rPr>
          <w:rFonts w:ascii="Times New Roman" w:hAnsi="Times New Roman"/>
          <w:szCs w:val="22"/>
        </w:rPr>
        <w:t>de pacien</w:t>
      </w:r>
      <w:r w:rsidR="00C265C6" w:rsidRPr="00AD4AAB">
        <w:rPr>
          <w:rFonts w:ascii="Times New Roman" w:hAnsi="Times New Roman"/>
          <w:szCs w:val="22"/>
        </w:rPr>
        <w:t>ț</w:t>
      </w:r>
      <w:r w:rsidRPr="00AD4AAB">
        <w:rPr>
          <w:rFonts w:ascii="Times New Roman" w:hAnsi="Times New Roman"/>
          <w:szCs w:val="22"/>
        </w:rPr>
        <w:t xml:space="preserve">i; randomizarea a inclus 27 de copii (cu vârste cuprinse între 6 </w:t>
      </w:r>
      <w:r w:rsidR="00C265C6" w:rsidRPr="00AD4AAB">
        <w:rPr>
          <w:rFonts w:ascii="Times New Roman" w:hAnsi="Times New Roman"/>
          <w:szCs w:val="22"/>
        </w:rPr>
        <w:t>ș</w:t>
      </w:r>
      <w:r w:rsidRPr="00AD4AAB">
        <w:rPr>
          <w:rFonts w:ascii="Times New Roman" w:hAnsi="Times New Roman"/>
          <w:szCs w:val="22"/>
        </w:rPr>
        <w:t>i 12 ani), 15 adolescen</w:t>
      </w:r>
      <w:r w:rsidR="00C265C6" w:rsidRPr="00AD4AAB">
        <w:rPr>
          <w:rFonts w:ascii="Times New Roman" w:hAnsi="Times New Roman"/>
          <w:szCs w:val="22"/>
        </w:rPr>
        <w:t>ț</w:t>
      </w:r>
      <w:r w:rsidRPr="00AD4AAB">
        <w:rPr>
          <w:rFonts w:ascii="Times New Roman" w:hAnsi="Times New Roman"/>
          <w:szCs w:val="22"/>
        </w:rPr>
        <w:t xml:space="preserve">i (cu vârste cuprinse între 12 </w:t>
      </w:r>
      <w:r w:rsidR="00C265C6" w:rsidRPr="00AD4AAB">
        <w:rPr>
          <w:rFonts w:ascii="Times New Roman" w:hAnsi="Times New Roman"/>
          <w:szCs w:val="22"/>
        </w:rPr>
        <w:t>ș</w:t>
      </w:r>
      <w:r w:rsidRPr="00AD4AAB">
        <w:rPr>
          <w:rFonts w:ascii="Times New Roman" w:hAnsi="Times New Roman"/>
          <w:szCs w:val="22"/>
        </w:rPr>
        <w:t>i 21 </w:t>
      </w:r>
      <w:r w:rsidR="00E57D5D" w:rsidRPr="00AD4AAB">
        <w:rPr>
          <w:rFonts w:ascii="Times New Roman" w:hAnsi="Times New Roman"/>
          <w:szCs w:val="22"/>
        </w:rPr>
        <w:t xml:space="preserve">de </w:t>
      </w:r>
      <w:r w:rsidRPr="00AD4AAB">
        <w:rPr>
          <w:rFonts w:ascii="Times New Roman" w:hAnsi="Times New Roman"/>
          <w:szCs w:val="22"/>
        </w:rPr>
        <w:t xml:space="preserve">ani) </w:t>
      </w:r>
      <w:r w:rsidR="00C265C6" w:rsidRPr="00AD4AAB">
        <w:rPr>
          <w:rFonts w:ascii="Times New Roman" w:hAnsi="Times New Roman"/>
          <w:szCs w:val="22"/>
        </w:rPr>
        <w:t>ș</w:t>
      </w:r>
      <w:r w:rsidRPr="00AD4AAB">
        <w:rPr>
          <w:rFonts w:ascii="Times New Roman" w:hAnsi="Times New Roman"/>
          <w:szCs w:val="22"/>
        </w:rPr>
        <w:t xml:space="preserve">i un (1) adult cu cistinoză </w:t>
      </w:r>
      <w:r w:rsidR="00C265C6" w:rsidRPr="00AD4AAB">
        <w:rPr>
          <w:rFonts w:ascii="Times New Roman" w:hAnsi="Times New Roman"/>
          <w:szCs w:val="22"/>
        </w:rPr>
        <w:t>ș</w:t>
      </w:r>
      <w:r w:rsidRPr="00AD4AAB">
        <w:rPr>
          <w:rFonts w:ascii="Times New Roman" w:hAnsi="Times New Roman"/>
          <w:szCs w:val="22"/>
        </w:rPr>
        <w:t>i cu func</w:t>
      </w:r>
      <w:r w:rsidR="00C265C6" w:rsidRPr="00AD4AAB">
        <w:rPr>
          <w:rFonts w:ascii="Times New Roman" w:hAnsi="Times New Roman"/>
          <w:szCs w:val="22"/>
        </w:rPr>
        <w:t>ț</w:t>
      </w:r>
      <w:r w:rsidRPr="00AD4AAB">
        <w:rPr>
          <w:rFonts w:ascii="Times New Roman" w:hAnsi="Times New Roman"/>
          <w:szCs w:val="22"/>
        </w:rPr>
        <w:t>ia renală nativă bazată pe estimarea</w:t>
      </w:r>
      <w:r w:rsidR="000A63CE" w:rsidRPr="00AD4AAB">
        <w:rPr>
          <w:rFonts w:ascii="Times New Roman" w:hAnsi="Times New Roman"/>
          <w:szCs w:val="22"/>
        </w:rPr>
        <w:t xml:space="preserve"> ratei de filtrare glomerulară</w:t>
      </w:r>
      <w:r w:rsidRPr="00AD4AAB">
        <w:rPr>
          <w:rFonts w:ascii="Times New Roman" w:hAnsi="Times New Roman"/>
          <w:szCs w:val="22"/>
        </w:rPr>
        <w:t xml:space="preserve"> </w:t>
      </w:r>
      <w:r w:rsidR="000A63CE" w:rsidRPr="00AD4AAB">
        <w:rPr>
          <w:rFonts w:ascii="Times New Roman" w:hAnsi="Times New Roman"/>
          <w:szCs w:val="22"/>
        </w:rPr>
        <w:t>(</w:t>
      </w:r>
      <w:r w:rsidRPr="00AD4AAB">
        <w:rPr>
          <w:rFonts w:ascii="Times New Roman" w:hAnsi="Times New Roman"/>
          <w:szCs w:val="22"/>
        </w:rPr>
        <w:t>RFG</w:t>
      </w:r>
      <w:r w:rsidR="000A63CE" w:rsidRPr="00AD4AAB">
        <w:rPr>
          <w:rFonts w:ascii="Times New Roman" w:hAnsi="Times New Roman"/>
          <w:szCs w:val="22"/>
        </w:rPr>
        <w:t>)</w:t>
      </w:r>
      <w:r w:rsidRPr="00AD4AAB">
        <w:rPr>
          <w:rFonts w:ascii="Times New Roman" w:hAnsi="Times New Roman"/>
          <w:szCs w:val="22"/>
        </w:rPr>
        <w:t xml:space="preserve"> (corectată pentru suprafa</w:t>
      </w:r>
      <w:r w:rsidR="00C265C6" w:rsidRPr="00AD4AAB">
        <w:rPr>
          <w:rFonts w:ascii="Times New Roman" w:hAnsi="Times New Roman"/>
          <w:szCs w:val="22"/>
        </w:rPr>
        <w:t>ț</w:t>
      </w:r>
      <w:r w:rsidRPr="00AD4AAB">
        <w:rPr>
          <w:rFonts w:ascii="Times New Roman" w:hAnsi="Times New Roman"/>
          <w:szCs w:val="22"/>
        </w:rPr>
        <w:t>a corporală) &gt; 30 ml/minut/1,73 m</w:t>
      </w:r>
      <w:r w:rsidRPr="00AD4AAB">
        <w:rPr>
          <w:rFonts w:ascii="Times New Roman" w:hAnsi="Times New Roman"/>
          <w:szCs w:val="22"/>
          <w:vertAlign w:val="superscript"/>
        </w:rPr>
        <w:t>2</w:t>
      </w:r>
      <w:r w:rsidRPr="00AD4AAB">
        <w:rPr>
          <w:rFonts w:ascii="Times New Roman" w:hAnsi="Times New Roman"/>
          <w:szCs w:val="22"/>
        </w:rPr>
        <w:t>. Din ace</w:t>
      </w:r>
      <w:r w:rsidR="00C265C6" w:rsidRPr="00AD4AAB">
        <w:rPr>
          <w:rFonts w:ascii="Times New Roman" w:hAnsi="Times New Roman"/>
          <w:szCs w:val="22"/>
        </w:rPr>
        <w:t>ș</w:t>
      </w:r>
      <w:r w:rsidRPr="00AD4AAB">
        <w:rPr>
          <w:rFonts w:ascii="Times New Roman" w:hAnsi="Times New Roman"/>
          <w:szCs w:val="22"/>
        </w:rPr>
        <w:t>ti 43 de pacien</w:t>
      </w:r>
      <w:r w:rsidR="00C265C6" w:rsidRPr="00AD4AAB">
        <w:rPr>
          <w:rFonts w:ascii="Times New Roman" w:hAnsi="Times New Roman"/>
          <w:szCs w:val="22"/>
        </w:rPr>
        <w:t>ț</w:t>
      </w:r>
      <w:r w:rsidRPr="00AD4AAB">
        <w:rPr>
          <w:rFonts w:ascii="Times New Roman" w:hAnsi="Times New Roman"/>
          <w:szCs w:val="22"/>
        </w:rPr>
        <w:t>i, doi (2)</w:t>
      </w:r>
      <w:r w:rsidR="000A63CE" w:rsidRPr="00AD4AAB">
        <w:rPr>
          <w:rFonts w:ascii="Times New Roman" w:hAnsi="Times New Roman"/>
          <w:szCs w:val="22"/>
        </w:rPr>
        <w:t> </w:t>
      </w:r>
      <w:r w:rsidRPr="00AD4AAB">
        <w:rPr>
          <w:rFonts w:ascii="Times New Roman" w:hAnsi="Times New Roman"/>
          <w:szCs w:val="22"/>
        </w:rPr>
        <w:t>fra</w:t>
      </w:r>
      <w:r w:rsidR="00C265C6" w:rsidRPr="00AD4AAB">
        <w:rPr>
          <w:rFonts w:ascii="Times New Roman" w:hAnsi="Times New Roman"/>
          <w:szCs w:val="22"/>
        </w:rPr>
        <w:t>ț</w:t>
      </w:r>
      <w:r w:rsidRPr="00AD4AAB">
        <w:rPr>
          <w:rFonts w:ascii="Times New Roman" w:hAnsi="Times New Roman"/>
          <w:szCs w:val="22"/>
        </w:rPr>
        <w:t>i au întrerupt tratamentul la sfâr</w:t>
      </w:r>
      <w:r w:rsidR="00C265C6" w:rsidRPr="00AD4AAB">
        <w:rPr>
          <w:rFonts w:ascii="Times New Roman" w:hAnsi="Times New Roman"/>
          <w:szCs w:val="22"/>
        </w:rPr>
        <w:t>ș</w:t>
      </w:r>
      <w:r w:rsidRPr="00AD4AAB">
        <w:rPr>
          <w:rFonts w:ascii="Times New Roman" w:hAnsi="Times New Roman"/>
          <w:szCs w:val="22"/>
        </w:rPr>
        <w:t>itul primei perioade a studiului d</w:t>
      </w:r>
      <w:r w:rsidR="00031CB4" w:rsidRPr="00AD4AAB">
        <w:rPr>
          <w:rFonts w:ascii="Times New Roman" w:hAnsi="Times New Roman"/>
          <w:szCs w:val="22"/>
        </w:rPr>
        <w:t>in cauza</w:t>
      </w:r>
      <w:r w:rsidRPr="00AD4AAB">
        <w:rPr>
          <w:rFonts w:ascii="Times New Roman" w:hAnsi="Times New Roman"/>
          <w:szCs w:val="22"/>
        </w:rPr>
        <w:t xml:space="preserve"> unei interven</w:t>
      </w:r>
      <w:r w:rsidR="00C265C6" w:rsidRPr="00AD4AAB">
        <w:rPr>
          <w:rFonts w:ascii="Times New Roman" w:hAnsi="Times New Roman"/>
          <w:szCs w:val="22"/>
        </w:rPr>
        <w:t>ț</w:t>
      </w:r>
      <w:r w:rsidRPr="00AD4AAB">
        <w:rPr>
          <w:rFonts w:ascii="Times New Roman" w:hAnsi="Times New Roman"/>
          <w:szCs w:val="22"/>
        </w:rPr>
        <w:t>ii chirurgicale planificate anterior la unul dintre ei; 41 de pacien</w:t>
      </w:r>
      <w:r w:rsidR="00C265C6" w:rsidRPr="00AD4AAB">
        <w:rPr>
          <w:rFonts w:ascii="Times New Roman" w:hAnsi="Times New Roman"/>
          <w:szCs w:val="22"/>
        </w:rPr>
        <w:t>ț</w:t>
      </w:r>
      <w:r w:rsidRPr="00AD4AAB">
        <w:rPr>
          <w:rFonts w:ascii="Times New Roman" w:hAnsi="Times New Roman"/>
          <w:szCs w:val="22"/>
        </w:rPr>
        <w:t xml:space="preserve">i au parcurs protocolul până la final. Doi </w:t>
      </w:r>
      <w:r w:rsidR="00427514" w:rsidRPr="00AD4AAB">
        <w:rPr>
          <w:rFonts w:ascii="Times New Roman" w:hAnsi="Times New Roman"/>
          <w:szCs w:val="22"/>
        </w:rPr>
        <w:t xml:space="preserve">(2) </w:t>
      </w:r>
      <w:r w:rsidRPr="00AD4AAB">
        <w:rPr>
          <w:rFonts w:ascii="Times New Roman" w:hAnsi="Times New Roman"/>
          <w:szCs w:val="22"/>
        </w:rPr>
        <w:t>pacien</w:t>
      </w:r>
      <w:r w:rsidR="00C265C6" w:rsidRPr="00AD4AAB">
        <w:rPr>
          <w:rFonts w:ascii="Times New Roman" w:hAnsi="Times New Roman"/>
          <w:szCs w:val="22"/>
        </w:rPr>
        <w:t>ț</w:t>
      </w:r>
      <w:r w:rsidRPr="00AD4AAB">
        <w:rPr>
          <w:rFonts w:ascii="Times New Roman" w:hAnsi="Times New Roman"/>
          <w:szCs w:val="22"/>
        </w:rPr>
        <w:t>i au fost exclu</w:t>
      </w:r>
      <w:r w:rsidR="00C265C6" w:rsidRPr="00AD4AAB">
        <w:rPr>
          <w:rFonts w:ascii="Times New Roman" w:hAnsi="Times New Roman"/>
          <w:szCs w:val="22"/>
        </w:rPr>
        <w:t>ș</w:t>
      </w:r>
      <w:r w:rsidRPr="00AD4AAB">
        <w:rPr>
          <w:rFonts w:ascii="Times New Roman" w:hAnsi="Times New Roman"/>
          <w:szCs w:val="22"/>
        </w:rPr>
        <w:t>i din analiza pe</w:t>
      </w:r>
      <w:r w:rsidR="000B5E49" w:rsidRPr="00AD4AAB">
        <w:rPr>
          <w:rFonts w:ascii="Times New Roman" w:hAnsi="Times New Roman"/>
          <w:szCs w:val="22"/>
        </w:rPr>
        <w:t xml:space="preserve"> </w:t>
      </w:r>
      <w:r w:rsidRPr="00AD4AAB">
        <w:rPr>
          <w:rFonts w:ascii="Times New Roman" w:hAnsi="Times New Roman"/>
          <w:szCs w:val="22"/>
        </w:rPr>
        <w:t>protocol deoarece</w:t>
      </w:r>
      <w:r w:rsidR="00427514" w:rsidRPr="00AD4AAB">
        <w:rPr>
          <w:rFonts w:ascii="Times New Roman" w:hAnsi="Times New Roman"/>
          <w:szCs w:val="22"/>
        </w:rPr>
        <w:t>, la ace</w:t>
      </w:r>
      <w:r w:rsidR="00C265C6" w:rsidRPr="00AD4AAB">
        <w:rPr>
          <w:rFonts w:ascii="Times New Roman" w:hAnsi="Times New Roman"/>
          <w:szCs w:val="22"/>
        </w:rPr>
        <w:t>ș</w:t>
      </w:r>
      <w:r w:rsidR="00427514" w:rsidRPr="00AD4AAB">
        <w:rPr>
          <w:rFonts w:ascii="Times New Roman" w:hAnsi="Times New Roman"/>
          <w:szCs w:val="22"/>
        </w:rPr>
        <w:t>tia,</w:t>
      </w:r>
      <w:r w:rsidRPr="00AD4AAB">
        <w:rPr>
          <w:rFonts w:ascii="Times New Roman" w:hAnsi="Times New Roman"/>
          <w:szCs w:val="22"/>
        </w:rPr>
        <w:t xml:space="preserve"> </w:t>
      </w:r>
      <w:r w:rsidR="00031CB4" w:rsidRPr="00AD4AAB">
        <w:rPr>
          <w:rFonts w:ascii="Times New Roman" w:hAnsi="Times New Roman"/>
          <w:szCs w:val="22"/>
        </w:rPr>
        <w:t>concentra</w:t>
      </w:r>
      <w:r w:rsidR="00C265C6" w:rsidRPr="00AD4AAB">
        <w:rPr>
          <w:rFonts w:ascii="Times New Roman" w:hAnsi="Times New Roman"/>
          <w:szCs w:val="22"/>
        </w:rPr>
        <w:t>ț</w:t>
      </w:r>
      <w:r w:rsidR="00031CB4" w:rsidRPr="00AD4AAB">
        <w:rPr>
          <w:rFonts w:ascii="Times New Roman" w:hAnsi="Times New Roman"/>
          <w:szCs w:val="22"/>
        </w:rPr>
        <w:t>ia</w:t>
      </w:r>
      <w:r w:rsidRPr="00AD4AAB">
        <w:rPr>
          <w:rFonts w:ascii="Times New Roman" w:hAnsi="Times New Roman"/>
          <w:szCs w:val="22"/>
        </w:rPr>
        <w:t xml:space="preserve"> cistinei leucocitare a crescut cu mai mult de 2 nmol hemicistină/mg proteină în cursul perioadei de tratament cu cisteamină cu eliberare imediată. 39 de pacien</w:t>
      </w:r>
      <w:r w:rsidR="00C265C6" w:rsidRPr="00AD4AAB">
        <w:rPr>
          <w:rFonts w:ascii="Times New Roman" w:hAnsi="Times New Roman"/>
          <w:szCs w:val="22"/>
        </w:rPr>
        <w:t>ț</w:t>
      </w:r>
      <w:r w:rsidRPr="00AD4AAB">
        <w:rPr>
          <w:rFonts w:ascii="Times New Roman" w:hAnsi="Times New Roman"/>
          <w:szCs w:val="22"/>
        </w:rPr>
        <w:t>i au fost inclu</w:t>
      </w:r>
      <w:r w:rsidR="00C265C6" w:rsidRPr="00AD4AAB">
        <w:rPr>
          <w:rFonts w:ascii="Times New Roman" w:hAnsi="Times New Roman"/>
          <w:szCs w:val="22"/>
        </w:rPr>
        <w:t>ș</w:t>
      </w:r>
      <w:r w:rsidRPr="00AD4AAB">
        <w:rPr>
          <w:rFonts w:ascii="Times New Roman" w:hAnsi="Times New Roman"/>
          <w:szCs w:val="22"/>
        </w:rPr>
        <w:t>i în analiza finală a eficacită</w:t>
      </w:r>
      <w:r w:rsidR="00C265C6" w:rsidRPr="00AD4AAB">
        <w:rPr>
          <w:rFonts w:ascii="Times New Roman" w:hAnsi="Times New Roman"/>
          <w:szCs w:val="22"/>
        </w:rPr>
        <w:t>ț</w:t>
      </w:r>
      <w:r w:rsidRPr="00AD4AAB">
        <w:rPr>
          <w:rFonts w:ascii="Times New Roman" w:hAnsi="Times New Roman"/>
          <w:szCs w:val="22"/>
        </w:rPr>
        <w:t>ii primare pe protocol.</w:t>
      </w:r>
    </w:p>
    <w:p w14:paraId="160BF0C3"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6320229C" w14:textId="77777777" w:rsidR="00EE22D5" w:rsidRPr="001A1DF9" w:rsidRDefault="00EE22D5" w:rsidP="001A1DF9">
      <w:pPr>
        <w:keepNext/>
        <w:autoSpaceDE w:val="0"/>
        <w:autoSpaceDN w:val="0"/>
        <w:adjustRightInd w:val="0"/>
        <w:spacing w:after="0" w:line="240" w:lineRule="auto"/>
        <w:ind w:left="1134" w:hanging="1134"/>
        <w:rPr>
          <w:rFonts w:ascii="Times New Roman" w:hAnsi="Times New Roman"/>
          <w:i/>
          <w:iCs/>
          <w:szCs w:val="22"/>
        </w:rPr>
      </w:pPr>
      <w:r w:rsidRPr="00AD4AAB">
        <w:rPr>
          <w:rFonts w:ascii="Times New Roman" w:hAnsi="Times New Roman"/>
          <w:i/>
          <w:iCs/>
          <w:szCs w:val="22"/>
        </w:rPr>
        <w:lastRenderedPageBreak/>
        <w:t>Tabelul 3:</w:t>
      </w:r>
      <w:r w:rsidR="0077025A" w:rsidRPr="00AD4AAB">
        <w:rPr>
          <w:rFonts w:ascii="Times New Roman" w:hAnsi="Times New Roman"/>
          <w:i/>
          <w:iCs/>
          <w:szCs w:val="22"/>
        </w:rPr>
        <w:tab/>
      </w:r>
      <w:r w:rsidRPr="00AD4AAB">
        <w:rPr>
          <w:rFonts w:ascii="Times New Roman" w:hAnsi="Times New Roman"/>
          <w:i/>
          <w:iCs/>
          <w:szCs w:val="22"/>
        </w:rPr>
        <w:t>Compararea concentrațiilor cistinei leucocitare după administrarea de cisteamină bitartrat cu eliberare imediată și PROCYSBI</w:t>
      </w:r>
    </w:p>
    <w:tbl>
      <w:tblPr>
        <w:tblW w:w="5000" w:type="pct"/>
        <w:tblLook w:val="00A0" w:firstRow="1" w:lastRow="0" w:firstColumn="1" w:lastColumn="0" w:noHBand="0" w:noVBand="0"/>
      </w:tblPr>
      <w:tblGrid>
        <w:gridCol w:w="4063"/>
        <w:gridCol w:w="2916"/>
        <w:gridCol w:w="2082"/>
      </w:tblGrid>
      <w:tr w:rsidR="00E9653F" w:rsidRPr="00AD4AAB" w14:paraId="437C544A" w14:textId="77777777" w:rsidTr="00521668">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2DC963C" w14:textId="77777777" w:rsidR="00E9653F" w:rsidRPr="00AD4AAB" w:rsidRDefault="00E9653F" w:rsidP="00AD4AAB">
            <w:pPr>
              <w:keepNext/>
              <w:spacing w:after="0" w:line="240" w:lineRule="auto"/>
              <w:jc w:val="center"/>
              <w:rPr>
                <w:rFonts w:ascii="Times New Roman" w:hAnsi="Times New Roman"/>
                <w:b/>
                <w:szCs w:val="22"/>
              </w:rPr>
            </w:pPr>
            <w:r w:rsidRPr="00AD4AAB">
              <w:rPr>
                <w:rFonts w:ascii="Times New Roman" w:hAnsi="Times New Roman"/>
                <w:b/>
                <w:szCs w:val="22"/>
              </w:rPr>
              <w:t>Popula</w:t>
            </w:r>
            <w:r w:rsidR="00C265C6" w:rsidRPr="00AD4AAB">
              <w:rPr>
                <w:rFonts w:ascii="Times New Roman" w:hAnsi="Times New Roman"/>
                <w:b/>
                <w:szCs w:val="22"/>
              </w:rPr>
              <w:t>ț</w:t>
            </w:r>
            <w:r w:rsidRPr="00AD4AAB">
              <w:rPr>
                <w:rFonts w:ascii="Times New Roman" w:hAnsi="Times New Roman"/>
                <w:b/>
                <w:szCs w:val="22"/>
              </w:rPr>
              <w:t>ia pe protocol (PP) (N=39)</w:t>
            </w:r>
          </w:p>
        </w:tc>
      </w:tr>
      <w:tr w:rsidR="00E9653F" w:rsidRPr="00AD4AAB" w14:paraId="26F9FC56" w14:textId="77777777" w:rsidTr="00521668">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13BA6238" w14:textId="77777777" w:rsidR="00E9653F" w:rsidRPr="00AD4AAB" w:rsidRDefault="00E9653F" w:rsidP="00AD4AAB">
            <w:pPr>
              <w:keepNext/>
              <w:spacing w:after="0" w:line="240" w:lineRule="auto"/>
              <w:rPr>
                <w:rFonts w:ascii="Times New Roman" w:hAnsi="Times New Roman"/>
                <w:szCs w:val="22"/>
              </w:rPr>
            </w:pPr>
          </w:p>
        </w:tc>
        <w:tc>
          <w:tcPr>
            <w:tcW w:w="1609" w:type="pct"/>
            <w:tcBorders>
              <w:top w:val="single" w:sz="4" w:space="0" w:color="auto"/>
              <w:left w:val="single" w:sz="4" w:space="0" w:color="auto"/>
              <w:bottom w:val="single" w:sz="4" w:space="0" w:color="auto"/>
              <w:right w:val="single" w:sz="4" w:space="0" w:color="auto"/>
            </w:tcBorders>
            <w:vAlign w:val="center"/>
          </w:tcPr>
          <w:p w14:paraId="7056AED2" w14:textId="77777777" w:rsidR="00E9653F" w:rsidRPr="00AD4AAB" w:rsidRDefault="00E9653F" w:rsidP="00AD4AAB">
            <w:pPr>
              <w:keepNext/>
              <w:spacing w:after="0" w:line="240" w:lineRule="auto"/>
              <w:jc w:val="center"/>
              <w:rPr>
                <w:rFonts w:ascii="Times New Roman" w:hAnsi="Times New Roman"/>
                <w:szCs w:val="22"/>
              </w:rPr>
            </w:pPr>
            <w:r w:rsidRPr="00AD4AAB">
              <w:rPr>
                <w:rFonts w:ascii="Times New Roman" w:hAnsi="Times New Roman"/>
                <w:szCs w:val="22"/>
              </w:rPr>
              <w:t xml:space="preserve">Cisteamină bitartrat </w:t>
            </w:r>
          </w:p>
          <w:p w14:paraId="487D9C22" w14:textId="77777777" w:rsidR="00E9653F" w:rsidRPr="00AD4AAB" w:rsidRDefault="00E9653F" w:rsidP="00AD4AAB">
            <w:pPr>
              <w:keepNext/>
              <w:spacing w:after="0" w:line="240" w:lineRule="auto"/>
              <w:jc w:val="center"/>
              <w:rPr>
                <w:rFonts w:ascii="Times New Roman" w:hAnsi="Times New Roman"/>
                <w:szCs w:val="22"/>
              </w:rPr>
            </w:pPr>
            <w:r w:rsidRPr="00AD4AAB">
              <w:rPr>
                <w:rFonts w:ascii="Times New Roman" w:hAnsi="Times New Roman"/>
                <w:szCs w:val="22"/>
              </w:rPr>
              <w:t>cu eliberare imediată</w:t>
            </w:r>
          </w:p>
        </w:tc>
        <w:tc>
          <w:tcPr>
            <w:tcW w:w="1149" w:type="pct"/>
            <w:tcBorders>
              <w:top w:val="single" w:sz="4" w:space="0" w:color="auto"/>
              <w:left w:val="single" w:sz="4" w:space="0" w:color="auto"/>
              <w:bottom w:val="single" w:sz="4" w:space="0" w:color="auto"/>
              <w:right w:val="single" w:sz="4" w:space="0" w:color="auto"/>
            </w:tcBorders>
            <w:vAlign w:val="center"/>
          </w:tcPr>
          <w:p w14:paraId="15DBA948" w14:textId="77777777" w:rsidR="00E9653F" w:rsidRPr="00AD4AAB" w:rsidRDefault="00E9653F" w:rsidP="00AD4AAB">
            <w:pPr>
              <w:keepNext/>
              <w:spacing w:after="0" w:line="240" w:lineRule="auto"/>
              <w:jc w:val="center"/>
              <w:rPr>
                <w:rFonts w:ascii="Times New Roman" w:hAnsi="Times New Roman"/>
                <w:szCs w:val="22"/>
              </w:rPr>
            </w:pPr>
            <w:r w:rsidRPr="00AD4AAB">
              <w:rPr>
                <w:rFonts w:ascii="Times New Roman" w:hAnsi="Times New Roman"/>
                <w:szCs w:val="22"/>
              </w:rPr>
              <w:t>PROCYSBI</w:t>
            </w:r>
          </w:p>
        </w:tc>
      </w:tr>
      <w:tr w:rsidR="00E9653F" w:rsidRPr="00AD4AAB" w14:paraId="224441C3" w14:textId="77777777" w:rsidTr="00521668">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5F52262A" w14:textId="77777777" w:rsidR="00E9653F" w:rsidRPr="00AD4AAB" w:rsidRDefault="00031CB4" w:rsidP="00AD4AAB">
            <w:pPr>
              <w:keepNext/>
              <w:spacing w:after="0" w:line="240" w:lineRule="auto"/>
              <w:rPr>
                <w:rFonts w:ascii="Times New Roman" w:hAnsi="Times New Roman"/>
                <w:szCs w:val="22"/>
              </w:rPr>
            </w:pPr>
            <w:r w:rsidRPr="00AD4AAB">
              <w:rPr>
                <w:rFonts w:ascii="Times New Roman" w:hAnsi="Times New Roman"/>
                <w:szCs w:val="22"/>
              </w:rPr>
              <w:t>Concentra</w:t>
            </w:r>
            <w:r w:rsidR="00C265C6" w:rsidRPr="00AD4AAB">
              <w:rPr>
                <w:rFonts w:ascii="Times New Roman" w:hAnsi="Times New Roman"/>
                <w:szCs w:val="22"/>
              </w:rPr>
              <w:t>ț</w:t>
            </w:r>
            <w:r w:rsidRPr="00AD4AAB">
              <w:rPr>
                <w:rFonts w:ascii="Times New Roman" w:hAnsi="Times New Roman"/>
                <w:szCs w:val="22"/>
              </w:rPr>
              <w:t>ia</w:t>
            </w:r>
            <w:r w:rsidR="00E9653F" w:rsidRPr="00AD4AAB">
              <w:rPr>
                <w:rFonts w:ascii="Times New Roman" w:hAnsi="Times New Roman"/>
                <w:szCs w:val="22"/>
              </w:rPr>
              <w:t xml:space="preserve"> cistinei leucocitare</w:t>
            </w:r>
          </w:p>
          <w:p w14:paraId="6D8EF890" w14:textId="77777777" w:rsidR="00E9653F" w:rsidRPr="00AD4AAB" w:rsidRDefault="00E9653F" w:rsidP="00AD4AAB">
            <w:pPr>
              <w:keepNext/>
              <w:spacing w:after="0" w:line="240" w:lineRule="auto"/>
              <w:rPr>
                <w:rFonts w:ascii="Times New Roman" w:hAnsi="Times New Roman"/>
                <w:szCs w:val="22"/>
              </w:rPr>
            </w:pPr>
            <w:r w:rsidRPr="00AD4AAB">
              <w:rPr>
                <w:rFonts w:ascii="Times New Roman" w:hAnsi="Times New Roman"/>
                <w:szCs w:val="22"/>
              </w:rPr>
              <w:t xml:space="preserve">(Media LS ± SE) în </w:t>
            </w:r>
            <w:r w:rsidR="004D43D3" w:rsidRPr="00AD4AAB">
              <w:rPr>
                <w:rFonts w:ascii="Times New Roman" w:hAnsi="Times New Roman"/>
                <w:szCs w:val="22"/>
              </w:rPr>
              <w:t>nmol </w:t>
            </w:r>
            <w:r w:rsidRPr="00AD4AAB">
              <w:rPr>
                <w:rFonts w:ascii="Times New Roman" w:hAnsi="Times New Roman"/>
                <w:szCs w:val="22"/>
              </w:rPr>
              <w:t>hemicistină/mg proteină</w:t>
            </w:r>
            <w:r w:rsidR="000A63CE" w:rsidRPr="00AD4AAB">
              <w:rPr>
                <w:rFonts w:ascii="Times New Roman" w:hAnsi="Times New Roman"/>
                <w:szCs w:val="22"/>
              </w:rPr>
              <w:t>*</w:t>
            </w:r>
          </w:p>
        </w:tc>
        <w:tc>
          <w:tcPr>
            <w:tcW w:w="1609" w:type="pct"/>
            <w:tcBorders>
              <w:top w:val="single" w:sz="4" w:space="0" w:color="auto"/>
              <w:left w:val="single" w:sz="4" w:space="0" w:color="auto"/>
              <w:bottom w:val="single" w:sz="4" w:space="0" w:color="auto"/>
              <w:right w:val="single" w:sz="4" w:space="0" w:color="auto"/>
            </w:tcBorders>
            <w:vAlign w:val="center"/>
          </w:tcPr>
          <w:p w14:paraId="20E2AE51" w14:textId="77777777" w:rsidR="00E9653F" w:rsidRPr="00AD4AAB" w:rsidRDefault="00E9653F" w:rsidP="00AD4AAB">
            <w:pPr>
              <w:keepNext/>
              <w:spacing w:after="0" w:line="240" w:lineRule="auto"/>
              <w:jc w:val="center"/>
              <w:rPr>
                <w:rFonts w:ascii="Times New Roman" w:hAnsi="Times New Roman"/>
                <w:szCs w:val="22"/>
              </w:rPr>
            </w:pPr>
            <w:r w:rsidRPr="00AD4AAB">
              <w:rPr>
                <w:rFonts w:ascii="Times New Roman" w:hAnsi="Times New Roman"/>
                <w:szCs w:val="22"/>
              </w:rPr>
              <w:t>0,44 ± 0,05</w:t>
            </w:r>
          </w:p>
        </w:tc>
        <w:tc>
          <w:tcPr>
            <w:tcW w:w="1149" w:type="pct"/>
            <w:tcBorders>
              <w:top w:val="single" w:sz="4" w:space="0" w:color="auto"/>
              <w:left w:val="single" w:sz="4" w:space="0" w:color="auto"/>
              <w:bottom w:val="single" w:sz="4" w:space="0" w:color="auto"/>
              <w:right w:val="single" w:sz="4" w:space="0" w:color="auto"/>
            </w:tcBorders>
            <w:vAlign w:val="center"/>
          </w:tcPr>
          <w:p w14:paraId="33461299" w14:textId="77777777" w:rsidR="00E9653F" w:rsidRPr="00AD4AAB" w:rsidRDefault="00E9653F" w:rsidP="00AD4AAB">
            <w:pPr>
              <w:keepNext/>
              <w:spacing w:after="0" w:line="240" w:lineRule="auto"/>
              <w:jc w:val="center"/>
              <w:rPr>
                <w:rFonts w:ascii="Times New Roman" w:hAnsi="Times New Roman"/>
                <w:szCs w:val="22"/>
              </w:rPr>
            </w:pPr>
            <w:r w:rsidRPr="00AD4AAB">
              <w:rPr>
                <w:rFonts w:ascii="Times New Roman" w:hAnsi="Times New Roman"/>
                <w:szCs w:val="22"/>
              </w:rPr>
              <w:t>0,51 ± 0,05</w:t>
            </w:r>
          </w:p>
        </w:tc>
      </w:tr>
      <w:tr w:rsidR="00E9653F" w:rsidRPr="00AD4AAB" w14:paraId="310D67C1" w14:textId="77777777" w:rsidTr="00521668">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2F9BA8F0"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szCs w:val="22"/>
              </w:rPr>
              <w:t>Efectul tratamentului</w:t>
            </w:r>
          </w:p>
          <w:p w14:paraId="01ACC387"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szCs w:val="22"/>
              </w:rPr>
              <w:t>(Media LS ± SE; IÎ 95,8%; valoare p)</w:t>
            </w:r>
          </w:p>
        </w:tc>
        <w:tc>
          <w:tcPr>
            <w:tcW w:w="2758" w:type="pct"/>
            <w:gridSpan w:val="2"/>
            <w:tcBorders>
              <w:top w:val="single" w:sz="4" w:space="0" w:color="auto"/>
              <w:left w:val="single" w:sz="4" w:space="0" w:color="auto"/>
              <w:bottom w:val="single" w:sz="4" w:space="0" w:color="auto"/>
              <w:right w:val="single" w:sz="4" w:space="0" w:color="auto"/>
            </w:tcBorders>
            <w:vAlign w:val="center"/>
          </w:tcPr>
          <w:p w14:paraId="5BD5B854" w14:textId="77777777" w:rsidR="00E9653F" w:rsidRPr="00AD4AAB" w:rsidRDefault="00E9653F" w:rsidP="00AD4AAB">
            <w:pPr>
              <w:spacing w:after="0" w:line="240" w:lineRule="auto"/>
              <w:jc w:val="center"/>
              <w:rPr>
                <w:rFonts w:ascii="Times New Roman" w:hAnsi="Times New Roman"/>
                <w:szCs w:val="22"/>
              </w:rPr>
            </w:pPr>
            <w:r w:rsidRPr="00AD4AAB">
              <w:rPr>
                <w:rFonts w:ascii="Times New Roman" w:hAnsi="Times New Roman"/>
                <w:szCs w:val="22"/>
              </w:rPr>
              <w:t>0,08 ± 0,03; 0,01 până la 0,15; &lt;0,0001</w:t>
            </w:r>
          </w:p>
        </w:tc>
      </w:tr>
      <w:tr w:rsidR="00E9653F" w:rsidRPr="00AD4AAB" w14:paraId="6B4453CE" w14:textId="77777777" w:rsidTr="00521668">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A521D8B" w14:textId="77777777" w:rsidR="00E9653F" w:rsidRPr="00AD4AAB" w:rsidRDefault="00E9653F" w:rsidP="00AD4AAB">
            <w:pPr>
              <w:keepNext/>
              <w:spacing w:after="0" w:line="240" w:lineRule="auto"/>
              <w:jc w:val="center"/>
              <w:rPr>
                <w:rFonts w:ascii="Times New Roman" w:hAnsi="Times New Roman"/>
                <w:b/>
                <w:szCs w:val="22"/>
              </w:rPr>
            </w:pPr>
            <w:r w:rsidRPr="00AD4AAB">
              <w:rPr>
                <w:rFonts w:ascii="Times New Roman" w:hAnsi="Times New Roman"/>
                <w:b/>
                <w:szCs w:val="22"/>
              </w:rPr>
              <w:t>Grupul tuturor pacien</w:t>
            </w:r>
            <w:r w:rsidR="00C265C6" w:rsidRPr="00AD4AAB">
              <w:rPr>
                <w:rFonts w:ascii="Times New Roman" w:hAnsi="Times New Roman"/>
                <w:b/>
                <w:szCs w:val="22"/>
              </w:rPr>
              <w:t>ț</w:t>
            </w:r>
            <w:r w:rsidRPr="00AD4AAB">
              <w:rPr>
                <w:rFonts w:ascii="Times New Roman" w:hAnsi="Times New Roman"/>
                <w:b/>
                <w:szCs w:val="22"/>
              </w:rPr>
              <w:t>ilor care au putut fi evalua</w:t>
            </w:r>
            <w:r w:rsidR="00C265C6" w:rsidRPr="00AD4AAB">
              <w:rPr>
                <w:rFonts w:ascii="Times New Roman" w:hAnsi="Times New Roman"/>
                <w:b/>
                <w:szCs w:val="22"/>
              </w:rPr>
              <w:t>ț</w:t>
            </w:r>
            <w:r w:rsidRPr="00AD4AAB">
              <w:rPr>
                <w:rFonts w:ascii="Times New Roman" w:hAnsi="Times New Roman"/>
                <w:b/>
                <w:szCs w:val="22"/>
              </w:rPr>
              <w:t>i (ITT) (N=41)</w:t>
            </w:r>
          </w:p>
        </w:tc>
      </w:tr>
      <w:tr w:rsidR="00E9653F" w:rsidRPr="00AD4AAB" w14:paraId="34FE487A" w14:textId="77777777" w:rsidTr="00521668">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374FFEC5" w14:textId="77777777" w:rsidR="00E9653F" w:rsidRPr="00AD4AAB" w:rsidRDefault="00E9653F" w:rsidP="00AD4AAB">
            <w:pPr>
              <w:keepNext/>
              <w:spacing w:after="0" w:line="240" w:lineRule="auto"/>
              <w:ind w:firstLine="480"/>
              <w:rPr>
                <w:rFonts w:ascii="Times New Roman" w:hAnsi="Times New Roman"/>
                <w:szCs w:val="22"/>
              </w:rPr>
            </w:pPr>
          </w:p>
        </w:tc>
        <w:tc>
          <w:tcPr>
            <w:tcW w:w="1609" w:type="pct"/>
            <w:tcBorders>
              <w:top w:val="single" w:sz="4" w:space="0" w:color="auto"/>
              <w:left w:val="single" w:sz="4" w:space="0" w:color="auto"/>
              <w:bottom w:val="single" w:sz="4" w:space="0" w:color="auto"/>
              <w:right w:val="single" w:sz="4" w:space="0" w:color="auto"/>
            </w:tcBorders>
            <w:vAlign w:val="center"/>
          </w:tcPr>
          <w:p w14:paraId="12EDAC01" w14:textId="77777777" w:rsidR="00E9653F" w:rsidRPr="00AD4AAB" w:rsidRDefault="00E9653F" w:rsidP="00AD4AAB">
            <w:pPr>
              <w:keepNext/>
              <w:spacing w:after="0" w:line="240" w:lineRule="auto"/>
              <w:jc w:val="center"/>
              <w:rPr>
                <w:rFonts w:ascii="Times New Roman" w:hAnsi="Times New Roman"/>
                <w:szCs w:val="22"/>
              </w:rPr>
            </w:pPr>
            <w:r w:rsidRPr="00AD4AAB">
              <w:rPr>
                <w:rFonts w:ascii="Times New Roman" w:hAnsi="Times New Roman"/>
                <w:szCs w:val="22"/>
              </w:rPr>
              <w:t xml:space="preserve">Cisteamină bitartrat </w:t>
            </w:r>
          </w:p>
          <w:p w14:paraId="42EC4D13" w14:textId="77777777" w:rsidR="00E9653F" w:rsidRPr="00AD4AAB" w:rsidRDefault="00E9653F" w:rsidP="00AD4AAB">
            <w:pPr>
              <w:keepNext/>
              <w:spacing w:after="0" w:line="240" w:lineRule="auto"/>
              <w:jc w:val="center"/>
              <w:rPr>
                <w:rFonts w:ascii="Times New Roman" w:hAnsi="Times New Roman"/>
                <w:szCs w:val="22"/>
              </w:rPr>
            </w:pPr>
            <w:r w:rsidRPr="00AD4AAB">
              <w:rPr>
                <w:rFonts w:ascii="Times New Roman" w:hAnsi="Times New Roman"/>
                <w:szCs w:val="22"/>
              </w:rPr>
              <w:t>cu eliberare imediată</w:t>
            </w:r>
          </w:p>
        </w:tc>
        <w:tc>
          <w:tcPr>
            <w:tcW w:w="1149" w:type="pct"/>
            <w:tcBorders>
              <w:top w:val="single" w:sz="4" w:space="0" w:color="auto"/>
              <w:left w:val="single" w:sz="4" w:space="0" w:color="auto"/>
              <w:bottom w:val="single" w:sz="4" w:space="0" w:color="auto"/>
              <w:right w:val="single" w:sz="4" w:space="0" w:color="auto"/>
            </w:tcBorders>
            <w:vAlign w:val="center"/>
          </w:tcPr>
          <w:p w14:paraId="7E5599E8" w14:textId="77777777" w:rsidR="00E9653F" w:rsidRPr="00AD4AAB" w:rsidRDefault="00E9653F" w:rsidP="00AD4AAB">
            <w:pPr>
              <w:keepNext/>
              <w:spacing w:after="0" w:line="240" w:lineRule="auto"/>
              <w:jc w:val="center"/>
              <w:rPr>
                <w:rFonts w:ascii="Times New Roman" w:hAnsi="Times New Roman"/>
                <w:szCs w:val="22"/>
              </w:rPr>
            </w:pPr>
            <w:r w:rsidRPr="00AD4AAB">
              <w:rPr>
                <w:rFonts w:ascii="Times New Roman" w:hAnsi="Times New Roman"/>
                <w:szCs w:val="22"/>
              </w:rPr>
              <w:t>PROCYSBI</w:t>
            </w:r>
          </w:p>
        </w:tc>
      </w:tr>
      <w:tr w:rsidR="00E9653F" w:rsidRPr="00AD4AAB" w14:paraId="5226890A" w14:textId="77777777" w:rsidTr="00521668">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1A2F3914" w14:textId="77777777" w:rsidR="00E9653F" w:rsidRPr="00AD4AAB" w:rsidRDefault="00031CB4" w:rsidP="00AD4AAB">
            <w:pPr>
              <w:keepNext/>
              <w:spacing w:after="0" w:line="240" w:lineRule="auto"/>
              <w:rPr>
                <w:rFonts w:ascii="Times New Roman" w:hAnsi="Times New Roman"/>
                <w:szCs w:val="22"/>
              </w:rPr>
            </w:pPr>
            <w:r w:rsidRPr="00AD4AAB">
              <w:rPr>
                <w:rFonts w:ascii="Times New Roman" w:hAnsi="Times New Roman"/>
                <w:szCs w:val="22"/>
              </w:rPr>
              <w:t>Concentra</w:t>
            </w:r>
            <w:r w:rsidR="00C265C6" w:rsidRPr="00AD4AAB">
              <w:rPr>
                <w:rFonts w:ascii="Times New Roman" w:hAnsi="Times New Roman"/>
                <w:szCs w:val="22"/>
              </w:rPr>
              <w:t>ț</w:t>
            </w:r>
            <w:r w:rsidRPr="00AD4AAB">
              <w:rPr>
                <w:rFonts w:ascii="Times New Roman" w:hAnsi="Times New Roman"/>
                <w:szCs w:val="22"/>
              </w:rPr>
              <w:t>a</w:t>
            </w:r>
            <w:r w:rsidR="00E9653F" w:rsidRPr="00AD4AAB">
              <w:rPr>
                <w:rFonts w:ascii="Times New Roman" w:hAnsi="Times New Roman"/>
                <w:szCs w:val="22"/>
              </w:rPr>
              <w:t xml:space="preserve"> cistinei leucocitare</w:t>
            </w:r>
          </w:p>
          <w:p w14:paraId="20AD760E" w14:textId="77777777" w:rsidR="00E9653F" w:rsidRPr="00AD4AAB" w:rsidRDefault="00E9653F" w:rsidP="00AD4AAB">
            <w:pPr>
              <w:keepNext/>
              <w:spacing w:after="0" w:line="240" w:lineRule="auto"/>
              <w:rPr>
                <w:rFonts w:ascii="Times New Roman" w:hAnsi="Times New Roman"/>
                <w:szCs w:val="22"/>
              </w:rPr>
            </w:pPr>
            <w:r w:rsidRPr="00AD4AAB">
              <w:rPr>
                <w:rFonts w:ascii="Times New Roman" w:hAnsi="Times New Roman"/>
                <w:szCs w:val="22"/>
              </w:rPr>
              <w:t xml:space="preserve">(Media LS ± SE) în </w:t>
            </w:r>
            <w:r w:rsidR="004D43D3" w:rsidRPr="00AD4AAB">
              <w:rPr>
                <w:rFonts w:ascii="Times New Roman" w:hAnsi="Times New Roman"/>
                <w:szCs w:val="22"/>
              </w:rPr>
              <w:t>nmol </w:t>
            </w:r>
            <w:r w:rsidRPr="00AD4AAB">
              <w:rPr>
                <w:rFonts w:ascii="Times New Roman" w:hAnsi="Times New Roman"/>
                <w:szCs w:val="22"/>
              </w:rPr>
              <w:t>hemicistină/mg proteină</w:t>
            </w:r>
            <w:r w:rsidR="000A63CE" w:rsidRPr="00AD4AAB">
              <w:rPr>
                <w:rFonts w:ascii="Times New Roman" w:hAnsi="Times New Roman"/>
                <w:szCs w:val="22"/>
              </w:rPr>
              <w:t>*</w:t>
            </w:r>
          </w:p>
        </w:tc>
        <w:tc>
          <w:tcPr>
            <w:tcW w:w="1609" w:type="pct"/>
            <w:tcBorders>
              <w:top w:val="single" w:sz="4" w:space="0" w:color="auto"/>
              <w:left w:val="single" w:sz="4" w:space="0" w:color="auto"/>
              <w:bottom w:val="single" w:sz="4" w:space="0" w:color="auto"/>
              <w:right w:val="single" w:sz="4" w:space="0" w:color="auto"/>
            </w:tcBorders>
            <w:vAlign w:val="center"/>
          </w:tcPr>
          <w:p w14:paraId="3996BCFF" w14:textId="77777777" w:rsidR="00E9653F" w:rsidRPr="00AD4AAB" w:rsidRDefault="00E9653F" w:rsidP="00AD4AAB">
            <w:pPr>
              <w:keepNext/>
              <w:spacing w:after="0" w:line="240" w:lineRule="auto"/>
              <w:jc w:val="center"/>
              <w:rPr>
                <w:rFonts w:ascii="Times New Roman" w:hAnsi="Times New Roman"/>
                <w:szCs w:val="22"/>
              </w:rPr>
            </w:pPr>
            <w:r w:rsidRPr="00AD4AAB">
              <w:rPr>
                <w:rFonts w:ascii="Times New Roman" w:hAnsi="Times New Roman"/>
                <w:szCs w:val="22"/>
              </w:rPr>
              <w:t>0,74 ± 0,14</w:t>
            </w:r>
          </w:p>
        </w:tc>
        <w:tc>
          <w:tcPr>
            <w:tcW w:w="1149" w:type="pct"/>
            <w:tcBorders>
              <w:top w:val="single" w:sz="4" w:space="0" w:color="auto"/>
              <w:left w:val="single" w:sz="4" w:space="0" w:color="auto"/>
              <w:bottom w:val="single" w:sz="4" w:space="0" w:color="auto"/>
              <w:right w:val="single" w:sz="4" w:space="0" w:color="auto"/>
            </w:tcBorders>
            <w:vAlign w:val="center"/>
          </w:tcPr>
          <w:p w14:paraId="66DD482B" w14:textId="77777777" w:rsidR="00E9653F" w:rsidRPr="00AD4AAB" w:rsidRDefault="00E9653F" w:rsidP="00AD4AAB">
            <w:pPr>
              <w:keepNext/>
              <w:spacing w:after="0" w:line="240" w:lineRule="auto"/>
              <w:jc w:val="center"/>
              <w:rPr>
                <w:rFonts w:ascii="Times New Roman" w:hAnsi="Times New Roman"/>
                <w:szCs w:val="22"/>
              </w:rPr>
            </w:pPr>
            <w:r w:rsidRPr="00AD4AAB">
              <w:rPr>
                <w:rFonts w:ascii="Times New Roman" w:hAnsi="Times New Roman"/>
                <w:szCs w:val="22"/>
              </w:rPr>
              <w:t>0,53 ± 0,14</w:t>
            </w:r>
          </w:p>
        </w:tc>
      </w:tr>
      <w:tr w:rsidR="00E9653F" w:rsidRPr="00AD4AAB" w14:paraId="58DF564E" w14:textId="77777777" w:rsidTr="00521668">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2B64224B" w14:textId="77777777" w:rsidR="00E9653F" w:rsidRPr="00AD4AAB" w:rsidRDefault="00E9653F" w:rsidP="00AD4AAB">
            <w:pPr>
              <w:keepNext/>
              <w:spacing w:after="0" w:line="240" w:lineRule="auto"/>
              <w:rPr>
                <w:rFonts w:ascii="Times New Roman" w:hAnsi="Times New Roman"/>
                <w:szCs w:val="22"/>
              </w:rPr>
            </w:pPr>
            <w:r w:rsidRPr="00AD4AAB">
              <w:rPr>
                <w:rFonts w:ascii="Times New Roman" w:hAnsi="Times New Roman"/>
                <w:szCs w:val="22"/>
              </w:rPr>
              <w:t>Efectul tratamentului</w:t>
            </w:r>
          </w:p>
          <w:p w14:paraId="3B847309" w14:textId="77777777" w:rsidR="00E9653F" w:rsidRPr="00AD4AAB" w:rsidRDefault="00E9653F" w:rsidP="00AD4AAB">
            <w:pPr>
              <w:keepNext/>
              <w:spacing w:after="0" w:line="240" w:lineRule="auto"/>
              <w:rPr>
                <w:rFonts w:ascii="Times New Roman" w:hAnsi="Times New Roman"/>
                <w:szCs w:val="22"/>
              </w:rPr>
            </w:pPr>
            <w:r w:rsidRPr="00AD4AAB">
              <w:rPr>
                <w:rFonts w:ascii="Times New Roman" w:hAnsi="Times New Roman"/>
                <w:szCs w:val="22"/>
              </w:rPr>
              <w:t>(Media LS ± SE; IÎ 95,8%; valoare p)</w:t>
            </w:r>
          </w:p>
        </w:tc>
        <w:tc>
          <w:tcPr>
            <w:tcW w:w="2758" w:type="pct"/>
            <w:gridSpan w:val="2"/>
            <w:tcBorders>
              <w:top w:val="single" w:sz="4" w:space="0" w:color="auto"/>
              <w:left w:val="single" w:sz="4" w:space="0" w:color="auto"/>
              <w:bottom w:val="single" w:sz="4" w:space="0" w:color="auto"/>
              <w:right w:val="single" w:sz="4" w:space="0" w:color="auto"/>
            </w:tcBorders>
            <w:vAlign w:val="center"/>
          </w:tcPr>
          <w:p w14:paraId="633DE74D" w14:textId="77777777" w:rsidR="00E9653F" w:rsidRPr="00AD4AAB" w:rsidRDefault="007C1830" w:rsidP="00AD4AAB">
            <w:pPr>
              <w:keepNext/>
              <w:spacing w:after="0" w:line="240" w:lineRule="auto"/>
              <w:jc w:val="center"/>
              <w:rPr>
                <w:rFonts w:ascii="Times New Roman" w:hAnsi="Times New Roman"/>
                <w:szCs w:val="22"/>
              </w:rPr>
            </w:pPr>
            <w:r w:rsidRPr="00AD4AAB">
              <w:rPr>
                <w:rFonts w:ascii="Times New Roman" w:hAnsi="Times New Roman"/>
                <w:szCs w:val="22"/>
              </w:rPr>
              <w:t>-0,21 ± 0,14</w:t>
            </w:r>
            <w:r w:rsidR="00E9653F" w:rsidRPr="00AD4AAB">
              <w:rPr>
                <w:rFonts w:ascii="Times New Roman" w:hAnsi="Times New Roman"/>
                <w:szCs w:val="22"/>
              </w:rPr>
              <w:t>; -0,48 până la 0,06; &lt;0,001</w:t>
            </w:r>
          </w:p>
        </w:tc>
      </w:tr>
    </w:tbl>
    <w:p w14:paraId="0AFEC64E" w14:textId="4F4326D5" w:rsidR="00E9653F" w:rsidRPr="00AD4AAB" w:rsidRDefault="000A63CE" w:rsidP="001A1DF9">
      <w:pPr>
        <w:autoSpaceDE w:val="0"/>
        <w:autoSpaceDN w:val="0"/>
        <w:adjustRightInd w:val="0"/>
        <w:spacing w:after="0" w:line="240" w:lineRule="auto"/>
        <w:ind w:left="567"/>
        <w:rPr>
          <w:rFonts w:ascii="Times New Roman" w:hAnsi="Times New Roman"/>
          <w:szCs w:val="22"/>
        </w:rPr>
      </w:pPr>
      <w:r w:rsidRPr="00AD4AAB">
        <w:rPr>
          <w:rFonts w:ascii="Times New Roman" w:hAnsi="Times New Roman"/>
          <w:szCs w:val="22"/>
        </w:rPr>
        <w:t>*</w:t>
      </w:r>
      <w:r w:rsidR="00521668" w:rsidRPr="00AD4AAB">
        <w:rPr>
          <w:rFonts w:ascii="Times New Roman" w:hAnsi="Times New Roman"/>
          <w:szCs w:val="22"/>
        </w:rPr>
        <w:t>M</w:t>
      </w:r>
      <w:r w:rsidRPr="00AD4AAB">
        <w:rPr>
          <w:rFonts w:ascii="Times New Roman" w:hAnsi="Times New Roman"/>
          <w:szCs w:val="22"/>
        </w:rPr>
        <w:t>ăsurată prin analiza leucocitară mixtă</w:t>
      </w:r>
    </w:p>
    <w:p w14:paraId="6B0A5B40" w14:textId="77777777" w:rsidR="000A63CE" w:rsidRPr="00AD4AAB" w:rsidRDefault="000A63CE" w:rsidP="00AD4AAB">
      <w:pPr>
        <w:autoSpaceDE w:val="0"/>
        <w:autoSpaceDN w:val="0"/>
        <w:adjustRightInd w:val="0"/>
        <w:spacing w:after="0" w:line="240" w:lineRule="auto"/>
        <w:rPr>
          <w:rFonts w:ascii="Times New Roman" w:hAnsi="Times New Roman"/>
          <w:szCs w:val="22"/>
        </w:rPr>
      </w:pPr>
    </w:p>
    <w:p w14:paraId="075B99F1" w14:textId="77777777" w:rsidR="00E9653F" w:rsidRPr="00AD4AAB" w:rsidRDefault="00E9653F" w:rsidP="00AD4AAB">
      <w:pPr>
        <w:autoSpaceDE w:val="0"/>
        <w:autoSpaceDN w:val="0"/>
        <w:adjustRightInd w:val="0"/>
        <w:spacing w:after="0" w:line="240" w:lineRule="auto"/>
        <w:rPr>
          <w:rFonts w:ascii="Times New Roman" w:hAnsi="Times New Roman"/>
          <w:strike/>
          <w:szCs w:val="22"/>
        </w:rPr>
      </w:pPr>
      <w:r w:rsidRPr="00AD4AAB">
        <w:rPr>
          <w:rFonts w:ascii="Times New Roman" w:hAnsi="Times New Roman"/>
          <w:szCs w:val="22"/>
        </w:rPr>
        <w:t>40 din 41 dintre pacien</w:t>
      </w:r>
      <w:r w:rsidR="00C265C6" w:rsidRPr="00AD4AAB">
        <w:rPr>
          <w:rFonts w:ascii="Times New Roman" w:hAnsi="Times New Roman"/>
          <w:szCs w:val="22"/>
        </w:rPr>
        <w:t>ț</w:t>
      </w:r>
      <w:r w:rsidRPr="00AD4AAB">
        <w:rPr>
          <w:rFonts w:ascii="Times New Roman" w:hAnsi="Times New Roman"/>
          <w:szCs w:val="22"/>
        </w:rPr>
        <w:t>ii care au ajuns la finalul studiului pivot de fază 3 au fost inclu</w:t>
      </w:r>
      <w:r w:rsidR="00C265C6" w:rsidRPr="00AD4AAB">
        <w:rPr>
          <w:rFonts w:ascii="Times New Roman" w:hAnsi="Times New Roman"/>
          <w:szCs w:val="22"/>
        </w:rPr>
        <w:t>ș</w:t>
      </w:r>
      <w:r w:rsidRPr="00AD4AAB">
        <w:rPr>
          <w:rFonts w:ascii="Times New Roman" w:hAnsi="Times New Roman"/>
          <w:szCs w:val="22"/>
        </w:rPr>
        <w:t>i într-un studiu prospectiv cu PROCYSBI</w:t>
      </w:r>
      <w:r w:rsidRPr="00AD4AAB">
        <w:rPr>
          <w:rFonts w:ascii="Times New Roman" w:hAnsi="Times New Roman"/>
          <w:szCs w:val="22"/>
          <w:vertAlign w:val="superscript"/>
        </w:rPr>
        <w:t xml:space="preserve"> </w:t>
      </w:r>
      <w:r w:rsidRPr="00AD4AAB">
        <w:rPr>
          <w:rFonts w:ascii="Times New Roman" w:hAnsi="Times New Roman"/>
          <w:szCs w:val="22"/>
        </w:rPr>
        <w:t>care a rămas deschis atât timp cât PROCYSBI nu a putut fi prescris de către medicul curant al acestora. În studiu</w:t>
      </w:r>
      <w:r w:rsidR="00D64940" w:rsidRPr="00AD4AAB">
        <w:rPr>
          <w:rFonts w:ascii="Times New Roman" w:hAnsi="Times New Roman"/>
          <w:szCs w:val="22"/>
        </w:rPr>
        <w:t>l respectiv</w:t>
      </w:r>
      <w:r w:rsidRPr="00AD4AAB">
        <w:rPr>
          <w:rFonts w:ascii="Times New Roman" w:hAnsi="Times New Roman"/>
          <w:szCs w:val="22"/>
        </w:rPr>
        <w:t>, cistina leucocitară</w:t>
      </w:r>
      <w:r w:rsidR="0068571D" w:rsidRPr="00AD4AAB">
        <w:rPr>
          <w:rFonts w:ascii="Times New Roman" w:hAnsi="Times New Roman"/>
          <w:szCs w:val="22"/>
        </w:rPr>
        <w:t xml:space="preserve"> măsurată prin analiza leucocitară mixtă</w:t>
      </w:r>
      <w:r w:rsidRPr="00AD4AAB">
        <w:rPr>
          <w:rFonts w:ascii="Times New Roman" w:hAnsi="Times New Roman"/>
          <w:szCs w:val="22"/>
        </w:rPr>
        <w:t xml:space="preserve"> s-a situat în medi</w:t>
      </w:r>
      <w:r w:rsidR="000B5E49" w:rsidRPr="00AD4AAB">
        <w:rPr>
          <w:rFonts w:ascii="Times New Roman" w:hAnsi="Times New Roman"/>
          <w:szCs w:val="22"/>
        </w:rPr>
        <w:t>e</w:t>
      </w:r>
      <w:r w:rsidRPr="00AD4AAB">
        <w:rPr>
          <w:rFonts w:ascii="Times New Roman" w:hAnsi="Times New Roman"/>
          <w:szCs w:val="22"/>
        </w:rPr>
        <w:t xml:space="preserve"> sub </w:t>
      </w:r>
      <w:r w:rsidR="005C4D09" w:rsidRPr="00AD4AAB">
        <w:rPr>
          <w:rFonts w:ascii="Times New Roman" w:hAnsi="Times New Roman"/>
          <w:szCs w:val="22"/>
        </w:rPr>
        <w:t>valoarea</w:t>
      </w:r>
      <w:r w:rsidRPr="00AD4AAB">
        <w:rPr>
          <w:rFonts w:ascii="Times New Roman" w:hAnsi="Times New Roman"/>
          <w:szCs w:val="22"/>
        </w:rPr>
        <w:t xml:space="preserve"> optim</w:t>
      </w:r>
      <w:r w:rsidR="005C4D09" w:rsidRPr="00AD4AAB">
        <w:rPr>
          <w:rFonts w:ascii="Times New Roman" w:hAnsi="Times New Roman"/>
          <w:szCs w:val="22"/>
        </w:rPr>
        <w:t>ă</w:t>
      </w:r>
      <w:r w:rsidRPr="00AD4AAB">
        <w:rPr>
          <w:rFonts w:ascii="Times New Roman" w:hAnsi="Times New Roman"/>
          <w:szCs w:val="22"/>
        </w:rPr>
        <w:t xml:space="preserve"> de control la &lt; 1 nmol hemicistină/mg proteină. Rata estimată a filtrării glomerulare (eRFG) nu s-a modificat în timp la popula</w:t>
      </w:r>
      <w:r w:rsidR="00C265C6" w:rsidRPr="00AD4AAB">
        <w:rPr>
          <w:rFonts w:ascii="Times New Roman" w:hAnsi="Times New Roman"/>
          <w:szCs w:val="22"/>
        </w:rPr>
        <w:t>ț</w:t>
      </w:r>
      <w:r w:rsidRPr="00AD4AAB">
        <w:rPr>
          <w:rFonts w:ascii="Times New Roman" w:hAnsi="Times New Roman"/>
          <w:szCs w:val="22"/>
        </w:rPr>
        <w:t>ia studiului.</w:t>
      </w:r>
    </w:p>
    <w:p w14:paraId="602D7769" w14:textId="77777777" w:rsidR="00E9653F" w:rsidRPr="00AD4AAB" w:rsidRDefault="00E9653F" w:rsidP="00AD4AAB">
      <w:pPr>
        <w:pStyle w:val="Caption"/>
        <w:rPr>
          <w:b w:val="0"/>
          <w:bCs/>
          <w:sz w:val="22"/>
          <w:szCs w:val="22"/>
        </w:rPr>
      </w:pPr>
    </w:p>
    <w:p w14:paraId="4B4ACE36"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5.2</w:t>
      </w:r>
      <w:r w:rsidRPr="00AD4AAB">
        <w:rPr>
          <w:rFonts w:ascii="Times New Roman" w:hAnsi="Times New Roman"/>
          <w:b/>
          <w:szCs w:val="22"/>
        </w:rPr>
        <w:tab/>
      </w:r>
      <w:hyperlink r:id="rId14" w:tooltip="Pharmacokinetic" w:history="1">
        <w:r w:rsidRPr="00AD4AAB">
          <w:rPr>
            <w:rFonts w:ascii="Times New Roman" w:hAnsi="Times New Roman"/>
            <w:b/>
            <w:szCs w:val="22"/>
          </w:rPr>
          <w:t>Proprietă</w:t>
        </w:r>
        <w:r w:rsidR="00C265C6" w:rsidRPr="00AD4AAB">
          <w:rPr>
            <w:rFonts w:ascii="Times New Roman" w:hAnsi="Times New Roman"/>
            <w:b/>
            <w:szCs w:val="22"/>
          </w:rPr>
          <w:t>ț</w:t>
        </w:r>
        <w:r w:rsidRPr="00AD4AAB">
          <w:rPr>
            <w:rFonts w:ascii="Times New Roman" w:hAnsi="Times New Roman"/>
            <w:b/>
            <w:szCs w:val="22"/>
          </w:rPr>
          <w:t>i</w:t>
        </w:r>
      </w:hyperlink>
      <w:r w:rsidRPr="00AD4AAB">
        <w:rPr>
          <w:rFonts w:ascii="Times New Roman" w:hAnsi="Times New Roman"/>
          <w:b/>
          <w:szCs w:val="22"/>
        </w:rPr>
        <w:t xml:space="preserve"> farmacocinetice</w:t>
      </w:r>
    </w:p>
    <w:p w14:paraId="0FD5CA02"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p>
    <w:p w14:paraId="17B360C8"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Absorb</w:t>
      </w:r>
      <w:r w:rsidR="00C265C6" w:rsidRPr="00AD4AAB">
        <w:rPr>
          <w:rFonts w:ascii="Times New Roman" w:hAnsi="Times New Roman"/>
          <w:szCs w:val="22"/>
          <w:u w:val="single"/>
        </w:rPr>
        <w:t>ț</w:t>
      </w:r>
      <w:r w:rsidRPr="00AD4AAB">
        <w:rPr>
          <w:rFonts w:ascii="Times New Roman" w:hAnsi="Times New Roman"/>
          <w:szCs w:val="22"/>
          <w:u w:val="single"/>
        </w:rPr>
        <w:t>ie</w:t>
      </w:r>
    </w:p>
    <w:p w14:paraId="57949905"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p>
    <w:p w14:paraId="7ABF2FC7"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Biodisponibilitatea relativă </w:t>
      </w:r>
      <w:r w:rsidR="000B5E49" w:rsidRPr="00AD4AAB">
        <w:rPr>
          <w:rFonts w:ascii="Times New Roman" w:hAnsi="Times New Roman"/>
          <w:szCs w:val="22"/>
        </w:rPr>
        <w:t xml:space="preserve">în </w:t>
      </w:r>
      <w:r w:rsidRPr="00AD4AAB">
        <w:rPr>
          <w:rFonts w:ascii="Times New Roman" w:hAnsi="Times New Roman"/>
          <w:szCs w:val="22"/>
        </w:rPr>
        <w:t>compara</w:t>
      </w:r>
      <w:r w:rsidR="00C265C6" w:rsidRPr="00AD4AAB">
        <w:rPr>
          <w:rFonts w:ascii="Times New Roman" w:hAnsi="Times New Roman"/>
          <w:szCs w:val="22"/>
        </w:rPr>
        <w:t>ț</w:t>
      </w:r>
      <w:r w:rsidR="000B5E49" w:rsidRPr="00AD4AAB">
        <w:rPr>
          <w:rFonts w:ascii="Times New Roman" w:hAnsi="Times New Roman"/>
          <w:szCs w:val="22"/>
        </w:rPr>
        <w:t>ie</w:t>
      </w:r>
      <w:r w:rsidRPr="00AD4AAB">
        <w:rPr>
          <w:rFonts w:ascii="Times New Roman" w:hAnsi="Times New Roman"/>
          <w:szCs w:val="22"/>
        </w:rPr>
        <w:t xml:space="preserve"> cu cisteamina </w:t>
      </w:r>
      <w:r w:rsidR="009A785C" w:rsidRPr="00AD4AAB">
        <w:rPr>
          <w:rFonts w:ascii="Times New Roman" w:hAnsi="Times New Roman"/>
          <w:szCs w:val="22"/>
        </w:rPr>
        <w:t xml:space="preserve">cu eliberare imediată </w:t>
      </w:r>
      <w:r w:rsidRPr="00AD4AAB">
        <w:rPr>
          <w:rFonts w:ascii="Times New Roman" w:hAnsi="Times New Roman"/>
          <w:szCs w:val="22"/>
        </w:rPr>
        <w:t>este de aproximativ 125%.</w:t>
      </w:r>
    </w:p>
    <w:p w14:paraId="1398D2C4"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68DA6B36"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Consumul de alimente reduce absorb</w:t>
      </w:r>
      <w:r w:rsidR="00C265C6" w:rsidRPr="00AD4AAB">
        <w:rPr>
          <w:rFonts w:ascii="Times New Roman" w:hAnsi="Times New Roman"/>
          <w:szCs w:val="22"/>
        </w:rPr>
        <w:t>ț</w:t>
      </w:r>
      <w:r w:rsidRPr="00AD4AAB">
        <w:rPr>
          <w:rFonts w:ascii="Times New Roman" w:hAnsi="Times New Roman"/>
          <w:szCs w:val="22"/>
        </w:rPr>
        <w:t xml:space="preserve">ia PROCYSBI cu 30 de minute înainte de administrare (scăderea expunerii cu aproximativ 35%) </w:t>
      </w:r>
      <w:r w:rsidR="00C265C6" w:rsidRPr="00AD4AAB">
        <w:rPr>
          <w:rFonts w:ascii="Times New Roman" w:hAnsi="Times New Roman"/>
          <w:szCs w:val="22"/>
        </w:rPr>
        <w:t>ș</w:t>
      </w:r>
      <w:r w:rsidRPr="00AD4AAB">
        <w:rPr>
          <w:rFonts w:ascii="Times New Roman" w:hAnsi="Times New Roman"/>
          <w:szCs w:val="22"/>
        </w:rPr>
        <w:t xml:space="preserve">i la 30 de minute după administrare (scăderea expunerii cu aproximativ 16 sau 45% pentru capsulele intacte </w:t>
      </w:r>
      <w:r w:rsidR="00C265C6" w:rsidRPr="00AD4AAB">
        <w:rPr>
          <w:rFonts w:ascii="Times New Roman" w:hAnsi="Times New Roman"/>
          <w:szCs w:val="22"/>
        </w:rPr>
        <w:t>ș</w:t>
      </w:r>
      <w:r w:rsidRPr="00AD4AAB">
        <w:rPr>
          <w:rFonts w:ascii="Times New Roman" w:hAnsi="Times New Roman"/>
          <w:szCs w:val="22"/>
        </w:rPr>
        <w:t>i</w:t>
      </w:r>
      <w:r w:rsidR="001F1338" w:rsidRPr="00AD4AAB">
        <w:rPr>
          <w:rFonts w:ascii="Times New Roman" w:hAnsi="Times New Roman"/>
          <w:szCs w:val="22"/>
        </w:rPr>
        <w:t>,</w:t>
      </w:r>
      <w:r w:rsidRPr="00AD4AAB">
        <w:rPr>
          <w:rFonts w:ascii="Times New Roman" w:hAnsi="Times New Roman"/>
          <w:szCs w:val="22"/>
        </w:rPr>
        <w:t xml:space="preserve"> respectiv</w:t>
      </w:r>
      <w:r w:rsidR="001F1338" w:rsidRPr="00AD4AAB">
        <w:rPr>
          <w:rFonts w:ascii="Times New Roman" w:hAnsi="Times New Roman"/>
          <w:szCs w:val="22"/>
        </w:rPr>
        <w:t>,</w:t>
      </w:r>
      <w:r w:rsidRPr="00AD4AAB">
        <w:rPr>
          <w:rFonts w:ascii="Times New Roman" w:hAnsi="Times New Roman"/>
          <w:szCs w:val="22"/>
        </w:rPr>
        <w:t xml:space="preserve"> deschise). Consumul de alimente la două ore după administrare nu a </w:t>
      </w:r>
      <w:r w:rsidR="005C4D09" w:rsidRPr="00AD4AAB">
        <w:rPr>
          <w:rFonts w:ascii="Times New Roman" w:hAnsi="Times New Roman"/>
          <w:szCs w:val="22"/>
        </w:rPr>
        <w:t>influen</w:t>
      </w:r>
      <w:r w:rsidR="00C265C6" w:rsidRPr="00AD4AAB">
        <w:rPr>
          <w:rFonts w:ascii="Times New Roman" w:hAnsi="Times New Roman"/>
          <w:szCs w:val="22"/>
        </w:rPr>
        <w:t>ț</w:t>
      </w:r>
      <w:r w:rsidR="005C4D09" w:rsidRPr="00AD4AAB">
        <w:rPr>
          <w:rFonts w:ascii="Times New Roman" w:hAnsi="Times New Roman"/>
          <w:szCs w:val="22"/>
        </w:rPr>
        <w:t>at</w:t>
      </w:r>
      <w:r w:rsidRPr="00AD4AAB">
        <w:rPr>
          <w:rFonts w:ascii="Times New Roman" w:hAnsi="Times New Roman"/>
          <w:szCs w:val="22"/>
        </w:rPr>
        <w:t xml:space="preserve"> absorb</w:t>
      </w:r>
      <w:r w:rsidR="00C265C6" w:rsidRPr="00AD4AAB">
        <w:rPr>
          <w:rFonts w:ascii="Times New Roman" w:hAnsi="Times New Roman"/>
          <w:szCs w:val="22"/>
        </w:rPr>
        <w:t>ț</w:t>
      </w:r>
      <w:r w:rsidRPr="00AD4AAB">
        <w:rPr>
          <w:rFonts w:ascii="Times New Roman" w:hAnsi="Times New Roman"/>
          <w:szCs w:val="22"/>
        </w:rPr>
        <w:t xml:space="preserve">ia PROCYSBI. </w:t>
      </w:r>
    </w:p>
    <w:p w14:paraId="1E4FF7CC"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7CE20647"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Distribu</w:t>
      </w:r>
      <w:r w:rsidR="00C265C6" w:rsidRPr="00AD4AAB">
        <w:rPr>
          <w:rFonts w:ascii="Times New Roman" w:hAnsi="Times New Roman"/>
          <w:szCs w:val="22"/>
          <w:u w:val="single"/>
        </w:rPr>
        <w:t>ț</w:t>
      </w:r>
      <w:r w:rsidRPr="00AD4AAB">
        <w:rPr>
          <w:rFonts w:ascii="Times New Roman" w:hAnsi="Times New Roman"/>
          <w:szCs w:val="22"/>
          <w:u w:val="single"/>
        </w:rPr>
        <w:t>ie</w:t>
      </w:r>
    </w:p>
    <w:p w14:paraId="0617C257"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p>
    <w:p w14:paraId="5887307D"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Legarea cisteaminei de proteinele plasmatice </w:t>
      </w:r>
      <w:r w:rsidRPr="00AD4AAB">
        <w:rPr>
          <w:rFonts w:ascii="Times New Roman" w:hAnsi="Times New Roman"/>
          <w:i/>
          <w:szCs w:val="22"/>
        </w:rPr>
        <w:t>in vitro</w:t>
      </w:r>
      <w:r w:rsidRPr="00AD4AAB">
        <w:rPr>
          <w:rFonts w:ascii="Times New Roman" w:hAnsi="Times New Roman"/>
          <w:szCs w:val="22"/>
        </w:rPr>
        <w:t xml:space="preserve">, în principal de albumină, este de aproximativ 54% </w:t>
      </w:r>
      <w:r w:rsidR="00C265C6" w:rsidRPr="00AD4AAB">
        <w:rPr>
          <w:rFonts w:ascii="Times New Roman" w:hAnsi="Times New Roman"/>
          <w:szCs w:val="22"/>
        </w:rPr>
        <w:t>ș</w:t>
      </w:r>
      <w:r w:rsidRPr="00AD4AAB">
        <w:rPr>
          <w:rFonts w:ascii="Times New Roman" w:hAnsi="Times New Roman"/>
          <w:szCs w:val="22"/>
        </w:rPr>
        <w:t>i este independentă de concentra</w:t>
      </w:r>
      <w:r w:rsidR="00C265C6" w:rsidRPr="00AD4AAB">
        <w:rPr>
          <w:rFonts w:ascii="Times New Roman" w:hAnsi="Times New Roman"/>
          <w:szCs w:val="22"/>
        </w:rPr>
        <w:t>ț</w:t>
      </w:r>
      <w:r w:rsidRPr="00AD4AAB">
        <w:rPr>
          <w:rFonts w:ascii="Times New Roman" w:hAnsi="Times New Roman"/>
          <w:szCs w:val="22"/>
        </w:rPr>
        <w:t>ia plasmatică a medicamentului în intervalul terapeutic.</w:t>
      </w:r>
    </w:p>
    <w:p w14:paraId="555BFDAE" w14:textId="77777777" w:rsidR="00E9653F" w:rsidRPr="00AD4AAB" w:rsidRDefault="00E9653F" w:rsidP="00AD4AAB">
      <w:pPr>
        <w:autoSpaceDE w:val="0"/>
        <w:autoSpaceDN w:val="0"/>
        <w:adjustRightInd w:val="0"/>
        <w:spacing w:after="0" w:line="240" w:lineRule="auto"/>
        <w:rPr>
          <w:rFonts w:ascii="Times New Roman" w:hAnsi="Times New Roman"/>
          <w:bCs/>
          <w:szCs w:val="22"/>
        </w:rPr>
      </w:pPr>
    </w:p>
    <w:p w14:paraId="451FE6FC"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Metabolizare</w:t>
      </w:r>
    </w:p>
    <w:p w14:paraId="73ED252A"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p>
    <w:p w14:paraId="6BB7B15E"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S-a demonstrat că eliminarea cisteaminei nemodificate în urină variază între 0,3% </w:t>
      </w:r>
      <w:r w:rsidR="00C265C6" w:rsidRPr="00AD4AAB">
        <w:rPr>
          <w:rFonts w:ascii="Times New Roman" w:hAnsi="Times New Roman"/>
          <w:szCs w:val="22"/>
        </w:rPr>
        <w:t>ș</w:t>
      </w:r>
      <w:r w:rsidRPr="00AD4AAB">
        <w:rPr>
          <w:rFonts w:ascii="Times New Roman" w:hAnsi="Times New Roman"/>
          <w:szCs w:val="22"/>
        </w:rPr>
        <w:t>i 1,7% din doza zilnică totală</w:t>
      </w:r>
      <w:r w:rsidR="000F5FCB" w:rsidRPr="00AD4AAB">
        <w:rPr>
          <w:rFonts w:ascii="Times New Roman" w:hAnsi="Times New Roman"/>
          <w:szCs w:val="22"/>
        </w:rPr>
        <w:t>,</w:t>
      </w:r>
      <w:r w:rsidRPr="00AD4AAB">
        <w:rPr>
          <w:rFonts w:ascii="Times New Roman" w:hAnsi="Times New Roman"/>
          <w:szCs w:val="22"/>
        </w:rPr>
        <w:t xml:space="preserve"> la </w:t>
      </w:r>
      <w:r w:rsidR="000F5FCB" w:rsidRPr="00AD4AAB">
        <w:rPr>
          <w:rFonts w:ascii="Times New Roman" w:hAnsi="Times New Roman"/>
          <w:szCs w:val="22"/>
        </w:rPr>
        <w:t>patru</w:t>
      </w:r>
      <w:r w:rsidRPr="00AD4AAB">
        <w:rPr>
          <w:rFonts w:ascii="Times New Roman" w:hAnsi="Times New Roman"/>
          <w:szCs w:val="22"/>
        </w:rPr>
        <w:t xml:space="preserve"> pacien</w:t>
      </w:r>
      <w:r w:rsidR="00C265C6" w:rsidRPr="00AD4AAB">
        <w:rPr>
          <w:rFonts w:ascii="Times New Roman" w:hAnsi="Times New Roman"/>
          <w:szCs w:val="22"/>
        </w:rPr>
        <w:t>ț</w:t>
      </w:r>
      <w:r w:rsidRPr="00AD4AAB">
        <w:rPr>
          <w:rFonts w:ascii="Times New Roman" w:hAnsi="Times New Roman"/>
          <w:szCs w:val="22"/>
        </w:rPr>
        <w:t>i; cea mai mare parte a cisteaminei este eliminată sub formă de sulfat.</w:t>
      </w:r>
    </w:p>
    <w:p w14:paraId="011C5FC2" w14:textId="77777777" w:rsidR="00E9653F" w:rsidRPr="00AD4AAB" w:rsidRDefault="00E9653F" w:rsidP="00AD4AAB">
      <w:pPr>
        <w:autoSpaceDE w:val="0"/>
        <w:autoSpaceDN w:val="0"/>
        <w:adjustRightInd w:val="0"/>
        <w:spacing w:after="0" w:line="240" w:lineRule="auto"/>
        <w:rPr>
          <w:rFonts w:ascii="Times New Roman" w:hAnsi="Times New Roman"/>
          <w:strike/>
          <w:szCs w:val="22"/>
        </w:rPr>
      </w:pPr>
    </w:p>
    <w:p w14:paraId="38924BA7" w14:textId="77777777" w:rsidR="00E9653F" w:rsidRPr="00AD4AAB" w:rsidRDefault="00E9653F" w:rsidP="00AD4AAB">
      <w:pPr>
        <w:autoSpaceDE w:val="0"/>
        <w:autoSpaceDN w:val="0"/>
        <w:adjustRightInd w:val="0"/>
        <w:spacing w:after="0" w:line="240" w:lineRule="auto"/>
        <w:rPr>
          <w:rFonts w:ascii="Times New Roman" w:hAnsi="Times New Roman"/>
          <w:strike/>
          <w:szCs w:val="22"/>
        </w:rPr>
      </w:pPr>
      <w:r w:rsidRPr="00AD4AAB">
        <w:rPr>
          <w:rFonts w:ascii="Times New Roman" w:hAnsi="Times New Roman"/>
          <w:szCs w:val="22"/>
        </w:rPr>
        <w:t xml:space="preserve">Datele </w:t>
      </w:r>
      <w:r w:rsidRPr="00AD4AAB">
        <w:rPr>
          <w:rFonts w:ascii="Times New Roman" w:hAnsi="Times New Roman"/>
          <w:i/>
          <w:szCs w:val="22"/>
        </w:rPr>
        <w:t>in vitro</w:t>
      </w:r>
      <w:r w:rsidRPr="00AD4AAB">
        <w:rPr>
          <w:rFonts w:ascii="Times New Roman" w:hAnsi="Times New Roman"/>
          <w:szCs w:val="22"/>
        </w:rPr>
        <w:t xml:space="preserve"> sugerează că este probabil ca cisteamina bitartrat să fie metabolizată de mai multe enzime CYP, inclusiv de CYP1A2, CYP2B6, CYP2C8, CYP2C9, CYP2C19, CYP2D6 </w:t>
      </w:r>
      <w:r w:rsidR="00C265C6" w:rsidRPr="00AD4AAB">
        <w:rPr>
          <w:rFonts w:ascii="Times New Roman" w:hAnsi="Times New Roman"/>
          <w:szCs w:val="22"/>
        </w:rPr>
        <w:t>ș</w:t>
      </w:r>
      <w:r w:rsidRPr="00AD4AAB">
        <w:rPr>
          <w:rFonts w:ascii="Times New Roman" w:hAnsi="Times New Roman"/>
          <w:szCs w:val="22"/>
        </w:rPr>
        <w:t xml:space="preserve">i CYP2E1. CYP2A6 </w:t>
      </w:r>
      <w:r w:rsidR="00C265C6" w:rsidRPr="00AD4AAB">
        <w:rPr>
          <w:rFonts w:ascii="Times New Roman" w:hAnsi="Times New Roman"/>
          <w:szCs w:val="22"/>
        </w:rPr>
        <w:t>ș</w:t>
      </w:r>
      <w:r w:rsidRPr="00AD4AAB">
        <w:rPr>
          <w:rFonts w:ascii="Times New Roman" w:hAnsi="Times New Roman"/>
          <w:szCs w:val="22"/>
        </w:rPr>
        <w:t>i CYP3A4 nu au fost implicate în metabolismul cisteaminei bitartrat în condi</w:t>
      </w:r>
      <w:r w:rsidR="00C265C6" w:rsidRPr="00AD4AAB">
        <w:rPr>
          <w:rFonts w:ascii="Times New Roman" w:hAnsi="Times New Roman"/>
          <w:szCs w:val="22"/>
        </w:rPr>
        <w:t>ț</w:t>
      </w:r>
      <w:r w:rsidRPr="00AD4AAB">
        <w:rPr>
          <w:rFonts w:ascii="Times New Roman" w:hAnsi="Times New Roman"/>
          <w:szCs w:val="22"/>
        </w:rPr>
        <w:t>ii experimentale.</w:t>
      </w:r>
    </w:p>
    <w:p w14:paraId="5F6D05A8" w14:textId="77777777" w:rsidR="00E9653F" w:rsidRPr="00AD4AAB" w:rsidRDefault="00E9653F" w:rsidP="00AD4AAB">
      <w:pPr>
        <w:autoSpaceDE w:val="0"/>
        <w:autoSpaceDN w:val="0"/>
        <w:adjustRightInd w:val="0"/>
        <w:spacing w:after="0" w:line="240" w:lineRule="auto"/>
        <w:rPr>
          <w:rFonts w:ascii="Times New Roman" w:hAnsi="Times New Roman"/>
          <w:strike/>
          <w:szCs w:val="22"/>
        </w:rPr>
      </w:pPr>
    </w:p>
    <w:p w14:paraId="747EE7FA"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Eliminare</w:t>
      </w:r>
    </w:p>
    <w:p w14:paraId="43965BE1"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p>
    <w:p w14:paraId="7A4F9C87"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Timpul de înjumătă</w:t>
      </w:r>
      <w:r w:rsidR="00C265C6" w:rsidRPr="00AD4AAB">
        <w:rPr>
          <w:rFonts w:ascii="Times New Roman" w:hAnsi="Times New Roman"/>
          <w:szCs w:val="22"/>
        </w:rPr>
        <w:t>ț</w:t>
      </w:r>
      <w:r w:rsidRPr="00AD4AAB">
        <w:rPr>
          <w:rFonts w:ascii="Times New Roman" w:hAnsi="Times New Roman"/>
          <w:szCs w:val="22"/>
        </w:rPr>
        <w:t xml:space="preserve">ire </w:t>
      </w:r>
      <w:r w:rsidR="00EC797B" w:rsidRPr="00AD4AAB">
        <w:rPr>
          <w:rFonts w:ascii="Times New Roman" w:hAnsi="Times New Roman"/>
          <w:szCs w:val="22"/>
        </w:rPr>
        <w:t xml:space="preserve">plasmatică prin eliminare </w:t>
      </w:r>
      <w:r w:rsidRPr="00AD4AAB">
        <w:rPr>
          <w:rFonts w:ascii="Times New Roman" w:hAnsi="Times New Roman"/>
          <w:szCs w:val="22"/>
        </w:rPr>
        <w:t>terminal al cisteaminei bitartrat este de aproximativ 4</w:t>
      </w:r>
      <w:r w:rsidR="0068571D" w:rsidRPr="00AD4AAB">
        <w:rPr>
          <w:rFonts w:ascii="Times New Roman" w:hAnsi="Times New Roman"/>
          <w:szCs w:val="22"/>
        </w:rPr>
        <w:t> </w:t>
      </w:r>
      <w:r w:rsidRPr="00AD4AAB">
        <w:rPr>
          <w:rFonts w:ascii="Times New Roman" w:hAnsi="Times New Roman"/>
          <w:szCs w:val="22"/>
        </w:rPr>
        <w:t>ore.</w:t>
      </w:r>
    </w:p>
    <w:p w14:paraId="5B34E66B" w14:textId="77777777" w:rsidR="00E9653F" w:rsidRPr="00AD4AAB" w:rsidRDefault="00E9653F" w:rsidP="00AD4AAB">
      <w:pPr>
        <w:autoSpaceDE w:val="0"/>
        <w:autoSpaceDN w:val="0"/>
        <w:adjustRightInd w:val="0"/>
        <w:spacing w:after="0" w:line="240" w:lineRule="auto"/>
        <w:rPr>
          <w:rFonts w:ascii="Times New Roman" w:hAnsi="Times New Roman"/>
          <w:strike/>
          <w:szCs w:val="22"/>
        </w:rPr>
      </w:pPr>
    </w:p>
    <w:p w14:paraId="17788EFC"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Cisteamina bitartrat nu este un inhibitor al </w:t>
      </w:r>
      <w:r w:rsidR="009C00DD" w:rsidRPr="00AD4AAB">
        <w:rPr>
          <w:rFonts w:ascii="Times New Roman" w:hAnsi="Times New Roman"/>
          <w:szCs w:val="22"/>
        </w:rPr>
        <w:t xml:space="preserve">izoenzimelor </w:t>
      </w:r>
      <w:r w:rsidRPr="00AD4AAB">
        <w:rPr>
          <w:rFonts w:ascii="Times New Roman" w:hAnsi="Times New Roman"/>
          <w:szCs w:val="22"/>
        </w:rPr>
        <w:t xml:space="preserve">CYP1A2, CYP2A6, CYP2B6, CYP2C8, CYP2C9, CYP2C19, CYP2D6, CYP2E1 </w:t>
      </w:r>
      <w:r w:rsidR="00C265C6" w:rsidRPr="00AD4AAB">
        <w:rPr>
          <w:rFonts w:ascii="Times New Roman" w:hAnsi="Times New Roman"/>
          <w:szCs w:val="22"/>
        </w:rPr>
        <w:t>ș</w:t>
      </w:r>
      <w:r w:rsidRPr="00AD4AAB">
        <w:rPr>
          <w:rFonts w:ascii="Times New Roman" w:hAnsi="Times New Roman"/>
          <w:szCs w:val="22"/>
        </w:rPr>
        <w:t xml:space="preserve">i CYP3A4 </w:t>
      </w:r>
      <w:r w:rsidRPr="00AD4AAB">
        <w:rPr>
          <w:rFonts w:ascii="Times New Roman" w:hAnsi="Times New Roman"/>
          <w:i/>
          <w:szCs w:val="22"/>
        </w:rPr>
        <w:t>in vitro</w:t>
      </w:r>
      <w:r w:rsidRPr="00AD4AAB">
        <w:rPr>
          <w:rFonts w:ascii="Times New Roman" w:hAnsi="Times New Roman"/>
          <w:szCs w:val="22"/>
        </w:rPr>
        <w:t>.</w:t>
      </w:r>
    </w:p>
    <w:p w14:paraId="0712138C"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5B848599" w14:textId="77777777" w:rsidR="00E9653F" w:rsidRPr="00AD4AAB" w:rsidRDefault="00E9653F" w:rsidP="00AD4AAB">
      <w:pPr>
        <w:autoSpaceDE w:val="0"/>
        <w:autoSpaceDN w:val="0"/>
        <w:adjustRightInd w:val="0"/>
        <w:spacing w:after="0" w:line="240" w:lineRule="auto"/>
        <w:rPr>
          <w:rFonts w:ascii="Times New Roman" w:hAnsi="Times New Roman"/>
          <w:strike/>
          <w:szCs w:val="22"/>
        </w:rPr>
      </w:pPr>
      <w:r w:rsidRPr="00AD4AAB">
        <w:rPr>
          <w:rFonts w:ascii="Times New Roman" w:hAnsi="Times New Roman"/>
          <w:i/>
          <w:szCs w:val="22"/>
        </w:rPr>
        <w:t>In vitro</w:t>
      </w:r>
      <w:r w:rsidRPr="00AD4AAB">
        <w:rPr>
          <w:rFonts w:ascii="Times New Roman" w:hAnsi="Times New Roman"/>
          <w:szCs w:val="22"/>
        </w:rPr>
        <w:t>: Cisteamina bitartrat este un substrat al P</w:t>
      </w:r>
      <w:r w:rsidR="0068571D" w:rsidRPr="00AD4AAB">
        <w:rPr>
          <w:rFonts w:ascii="Times New Roman" w:hAnsi="Times New Roman"/>
          <w:szCs w:val="22"/>
        </w:rPr>
        <w:noBreakHyphen/>
      </w:r>
      <w:r w:rsidRPr="00AD4AAB">
        <w:rPr>
          <w:rFonts w:ascii="Times New Roman" w:hAnsi="Times New Roman"/>
          <w:szCs w:val="22"/>
        </w:rPr>
        <w:t xml:space="preserve">gp </w:t>
      </w:r>
      <w:r w:rsidR="00C265C6" w:rsidRPr="00AD4AAB">
        <w:rPr>
          <w:rFonts w:ascii="Times New Roman" w:hAnsi="Times New Roman"/>
          <w:szCs w:val="22"/>
        </w:rPr>
        <w:t>ș</w:t>
      </w:r>
      <w:r w:rsidRPr="00AD4AAB">
        <w:rPr>
          <w:rFonts w:ascii="Times New Roman" w:hAnsi="Times New Roman"/>
          <w:szCs w:val="22"/>
        </w:rPr>
        <w:t xml:space="preserve">i OCT2, însă nu este substrat pentru BCRP, OATP1B1, OATP1B3, OAT1, OAT3 </w:t>
      </w:r>
      <w:r w:rsidR="00C265C6" w:rsidRPr="00AD4AAB">
        <w:rPr>
          <w:rFonts w:ascii="Times New Roman" w:hAnsi="Times New Roman"/>
          <w:szCs w:val="22"/>
        </w:rPr>
        <w:t>ș</w:t>
      </w:r>
      <w:r w:rsidRPr="00AD4AAB">
        <w:rPr>
          <w:rFonts w:ascii="Times New Roman" w:hAnsi="Times New Roman"/>
          <w:szCs w:val="22"/>
        </w:rPr>
        <w:t xml:space="preserve">i OCT1. Cisteamina bitartrat nu este un inhibitor al OAT1, OAT3 </w:t>
      </w:r>
      <w:r w:rsidR="00C265C6" w:rsidRPr="00AD4AAB">
        <w:rPr>
          <w:rFonts w:ascii="Times New Roman" w:hAnsi="Times New Roman"/>
          <w:szCs w:val="22"/>
        </w:rPr>
        <w:t>ș</w:t>
      </w:r>
      <w:r w:rsidRPr="00AD4AAB">
        <w:rPr>
          <w:rFonts w:ascii="Times New Roman" w:hAnsi="Times New Roman"/>
          <w:szCs w:val="22"/>
        </w:rPr>
        <w:t>i OCT2.</w:t>
      </w:r>
    </w:p>
    <w:p w14:paraId="06063114" w14:textId="77777777" w:rsidR="00E9653F" w:rsidRPr="00AD4AAB" w:rsidRDefault="00E9653F" w:rsidP="00AD4AAB">
      <w:pPr>
        <w:autoSpaceDE w:val="0"/>
        <w:autoSpaceDN w:val="0"/>
        <w:adjustRightInd w:val="0"/>
        <w:spacing w:after="0" w:line="240" w:lineRule="auto"/>
        <w:rPr>
          <w:rFonts w:ascii="Times New Roman" w:hAnsi="Times New Roman"/>
          <w:szCs w:val="22"/>
          <w:u w:val="single"/>
        </w:rPr>
      </w:pPr>
    </w:p>
    <w:p w14:paraId="36956E5C"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Grupe speciale de pacien</w:t>
      </w:r>
      <w:r w:rsidR="00C265C6" w:rsidRPr="00AD4AAB">
        <w:rPr>
          <w:rFonts w:ascii="Times New Roman" w:hAnsi="Times New Roman"/>
          <w:szCs w:val="22"/>
          <w:u w:val="single"/>
        </w:rPr>
        <w:t>ț</w:t>
      </w:r>
      <w:r w:rsidRPr="00AD4AAB">
        <w:rPr>
          <w:rFonts w:ascii="Times New Roman" w:hAnsi="Times New Roman"/>
          <w:szCs w:val="22"/>
          <w:u w:val="single"/>
        </w:rPr>
        <w:t>i</w:t>
      </w:r>
    </w:p>
    <w:p w14:paraId="1DB78BB4"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p>
    <w:p w14:paraId="2577286C" w14:textId="77777777" w:rsidR="00E9653F" w:rsidRPr="00AD4AAB" w:rsidRDefault="00E9653F" w:rsidP="00AD4AAB">
      <w:pPr>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rPr>
        <w:t>Farmacocinetica cisteaminei bitartrat nu a fost studiată la grupe speciale de pacien</w:t>
      </w:r>
      <w:r w:rsidR="00C265C6" w:rsidRPr="00AD4AAB">
        <w:rPr>
          <w:rFonts w:ascii="Times New Roman" w:hAnsi="Times New Roman"/>
          <w:szCs w:val="22"/>
        </w:rPr>
        <w:t>ț</w:t>
      </w:r>
      <w:r w:rsidRPr="00AD4AAB">
        <w:rPr>
          <w:rFonts w:ascii="Times New Roman" w:hAnsi="Times New Roman"/>
          <w:szCs w:val="22"/>
        </w:rPr>
        <w:t>i.</w:t>
      </w:r>
    </w:p>
    <w:p w14:paraId="67567B44" w14:textId="77777777" w:rsidR="00E9653F" w:rsidRPr="00AD4AAB" w:rsidRDefault="00E9653F" w:rsidP="00AD4AAB">
      <w:pPr>
        <w:autoSpaceDE w:val="0"/>
        <w:autoSpaceDN w:val="0"/>
        <w:adjustRightInd w:val="0"/>
        <w:spacing w:after="0" w:line="240" w:lineRule="auto"/>
        <w:rPr>
          <w:rFonts w:ascii="Times New Roman" w:hAnsi="Times New Roman"/>
          <w:i/>
          <w:szCs w:val="22"/>
          <w:u w:val="single"/>
        </w:rPr>
      </w:pPr>
    </w:p>
    <w:p w14:paraId="7BC3DD34"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5.3</w:t>
      </w:r>
      <w:r w:rsidRPr="00AD4AAB">
        <w:rPr>
          <w:rFonts w:ascii="Times New Roman" w:hAnsi="Times New Roman"/>
          <w:b/>
          <w:szCs w:val="22"/>
        </w:rPr>
        <w:tab/>
        <w:t>Date preclinice de siguran</w:t>
      </w:r>
      <w:r w:rsidR="00C265C6" w:rsidRPr="00AD4AAB">
        <w:rPr>
          <w:rFonts w:ascii="Times New Roman" w:hAnsi="Times New Roman"/>
          <w:b/>
          <w:szCs w:val="22"/>
        </w:rPr>
        <w:t>ț</w:t>
      </w:r>
      <w:r w:rsidRPr="00AD4AAB">
        <w:rPr>
          <w:rFonts w:ascii="Times New Roman" w:hAnsi="Times New Roman"/>
          <w:b/>
          <w:szCs w:val="22"/>
        </w:rPr>
        <w:t>ă</w:t>
      </w:r>
    </w:p>
    <w:p w14:paraId="240A1D9C"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p>
    <w:p w14:paraId="331EBE1E" w14:textId="77777777" w:rsidR="00E9653F" w:rsidRPr="00AD4AAB" w:rsidRDefault="0068571D"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În</w:t>
      </w:r>
      <w:r w:rsidR="00E9653F" w:rsidRPr="00AD4AAB">
        <w:rPr>
          <w:rFonts w:ascii="Times New Roman" w:hAnsi="Times New Roman"/>
          <w:szCs w:val="22"/>
        </w:rPr>
        <w:t xml:space="preserve"> studii</w:t>
      </w:r>
      <w:r w:rsidRPr="00AD4AAB">
        <w:rPr>
          <w:rFonts w:ascii="Times New Roman" w:hAnsi="Times New Roman"/>
          <w:szCs w:val="22"/>
        </w:rPr>
        <w:t>le</w:t>
      </w:r>
      <w:r w:rsidR="00E9653F" w:rsidRPr="00AD4AAB">
        <w:rPr>
          <w:rFonts w:ascii="Times New Roman" w:hAnsi="Times New Roman"/>
          <w:szCs w:val="22"/>
        </w:rPr>
        <w:t xml:space="preserve"> de genotoxicitate</w:t>
      </w:r>
      <w:r w:rsidR="004C6B8F" w:rsidRPr="00AD4AAB">
        <w:rPr>
          <w:rFonts w:ascii="Times New Roman" w:hAnsi="Times New Roman"/>
          <w:szCs w:val="22"/>
        </w:rPr>
        <w:t xml:space="preserve"> </w:t>
      </w:r>
      <w:r w:rsidRPr="00AD4AAB">
        <w:rPr>
          <w:rFonts w:ascii="Times New Roman" w:hAnsi="Times New Roman"/>
          <w:szCs w:val="22"/>
        </w:rPr>
        <w:t>publicate pentru</w:t>
      </w:r>
      <w:r w:rsidR="004C6B8F" w:rsidRPr="00AD4AAB">
        <w:rPr>
          <w:rFonts w:ascii="Times New Roman" w:hAnsi="Times New Roman"/>
          <w:szCs w:val="22"/>
        </w:rPr>
        <w:t xml:space="preserve"> cisteamin</w:t>
      </w:r>
      <w:r w:rsidRPr="00AD4AAB">
        <w:rPr>
          <w:rFonts w:ascii="Times New Roman" w:hAnsi="Times New Roman"/>
          <w:szCs w:val="22"/>
        </w:rPr>
        <w:t>ă</w:t>
      </w:r>
      <w:r w:rsidR="004C6B8F" w:rsidRPr="00AD4AAB">
        <w:rPr>
          <w:rFonts w:ascii="Times New Roman" w:hAnsi="Times New Roman"/>
          <w:szCs w:val="22"/>
        </w:rPr>
        <w:t>,</w:t>
      </w:r>
      <w:r w:rsidR="00E9653F" w:rsidRPr="00AD4AAB">
        <w:rPr>
          <w:rFonts w:ascii="Times New Roman" w:hAnsi="Times New Roman"/>
          <w:szCs w:val="22"/>
        </w:rPr>
        <w:t xml:space="preserve"> a </w:t>
      </w:r>
      <w:r w:rsidR="004C6B8F" w:rsidRPr="00AD4AAB">
        <w:rPr>
          <w:rFonts w:ascii="Times New Roman" w:hAnsi="Times New Roman"/>
          <w:szCs w:val="22"/>
        </w:rPr>
        <w:t xml:space="preserve">fost </w:t>
      </w:r>
      <w:r w:rsidR="00E9653F" w:rsidRPr="00AD4AAB">
        <w:rPr>
          <w:rFonts w:ascii="Times New Roman" w:hAnsi="Times New Roman"/>
          <w:szCs w:val="22"/>
        </w:rPr>
        <w:t>raportat</w:t>
      </w:r>
      <w:r w:rsidR="004C6B8F" w:rsidRPr="00AD4AAB">
        <w:rPr>
          <w:rFonts w:ascii="Times New Roman" w:hAnsi="Times New Roman"/>
          <w:szCs w:val="22"/>
        </w:rPr>
        <w:t>ă</w:t>
      </w:r>
      <w:r w:rsidR="00E9653F" w:rsidRPr="00AD4AAB">
        <w:rPr>
          <w:rFonts w:ascii="Times New Roman" w:hAnsi="Times New Roman"/>
          <w:szCs w:val="22"/>
        </w:rPr>
        <w:t xml:space="preserve"> inducerea </w:t>
      </w:r>
      <w:r w:rsidR="004C6B8F" w:rsidRPr="00AD4AAB">
        <w:rPr>
          <w:rFonts w:ascii="Times New Roman" w:hAnsi="Times New Roman"/>
          <w:szCs w:val="22"/>
        </w:rPr>
        <w:t xml:space="preserve">de </w:t>
      </w:r>
      <w:r w:rsidR="00E9653F" w:rsidRPr="00AD4AAB">
        <w:rPr>
          <w:rFonts w:ascii="Times New Roman" w:hAnsi="Times New Roman"/>
          <w:szCs w:val="22"/>
        </w:rPr>
        <w:t>abera</w:t>
      </w:r>
      <w:r w:rsidR="00C265C6" w:rsidRPr="00AD4AAB">
        <w:rPr>
          <w:rFonts w:ascii="Times New Roman" w:hAnsi="Times New Roman"/>
          <w:szCs w:val="22"/>
        </w:rPr>
        <w:t>ț</w:t>
      </w:r>
      <w:r w:rsidR="00E9653F" w:rsidRPr="00AD4AAB">
        <w:rPr>
          <w:rFonts w:ascii="Times New Roman" w:hAnsi="Times New Roman"/>
          <w:szCs w:val="22"/>
        </w:rPr>
        <w:t>ii cromozomiale în linii celulare eucariotice în cultură</w:t>
      </w:r>
      <w:r w:rsidRPr="00AD4AAB">
        <w:rPr>
          <w:rFonts w:ascii="Times New Roman" w:hAnsi="Times New Roman"/>
          <w:szCs w:val="22"/>
        </w:rPr>
        <w:t>.</w:t>
      </w:r>
      <w:r w:rsidR="00E9653F" w:rsidRPr="00AD4AAB">
        <w:rPr>
          <w:rFonts w:ascii="Times New Roman" w:hAnsi="Times New Roman"/>
          <w:szCs w:val="22"/>
        </w:rPr>
        <w:t xml:space="preserve">, </w:t>
      </w:r>
      <w:r w:rsidRPr="00AD4AAB">
        <w:rPr>
          <w:rFonts w:ascii="Times New Roman" w:hAnsi="Times New Roman"/>
          <w:szCs w:val="22"/>
        </w:rPr>
        <w:t>S</w:t>
      </w:r>
      <w:r w:rsidR="00E9653F" w:rsidRPr="00AD4AAB">
        <w:rPr>
          <w:rFonts w:ascii="Times New Roman" w:hAnsi="Times New Roman"/>
          <w:szCs w:val="22"/>
        </w:rPr>
        <w:t>tudiile specifice cu cisteamină nu au eviden</w:t>
      </w:r>
      <w:r w:rsidR="00C265C6" w:rsidRPr="00AD4AAB">
        <w:rPr>
          <w:rFonts w:ascii="Times New Roman" w:hAnsi="Times New Roman"/>
          <w:szCs w:val="22"/>
        </w:rPr>
        <w:t>ț</w:t>
      </w:r>
      <w:r w:rsidR="00E9653F" w:rsidRPr="00AD4AAB">
        <w:rPr>
          <w:rFonts w:ascii="Times New Roman" w:hAnsi="Times New Roman"/>
          <w:szCs w:val="22"/>
        </w:rPr>
        <w:t xml:space="preserve">iat efecte mutagene în testul Ames sau efecte clastogene în testul micronucleului la </w:t>
      </w:r>
      <w:r w:rsidR="00C265C6" w:rsidRPr="00AD4AAB">
        <w:rPr>
          <w:rFonts w:ascii="Times New Roman" w:hAnsi="Times New Roman"/>
          <w:szCs w:val="22"/>
        </w:rPr>
        <w:t>ș</w:t>
      </w:r>
      <w:r w:rsidR="00E9653F" w:rsidRPr="00AD4AAB">
        <w:rPr>
          <w:rFonts w:ascii="Times New Roman" w:hAnsi="Times New Roman"/>
          <w:szCs w:val="22"/>
        </w:rPr>
        <w:t>oarece. A fost realizat un studiu cu teste de evaluare a muta</w:t>
      </w:r>
      <w:r w:rsidR="00C265C6" w:rsidRPr="00AD4AAB">
        <w:rPr>
          <w:rFonts w:ascii="Times New Roman" w:hAnsi="Times New Roman"/>
          <w:szCs w:val="22"/>
        </w:rPr>
        <w:t>ț</w:t>
      </w:r>
      <w:r w:rsidR="00E9653F" w:rsidRPr="00AD4AAB">
        <w:rPr>
          <w:rFonts w:ascii="Times New Roman" w:hAnsi="Times New Roman"/>
          <w:szCs w:val="22"/>
        </w:rPr>
        <w:t xml:space="preserve">iilor bacteriene inverse (testul „Ames”) cu cisteamina bitartrat </w:t>
      </w:r>
      <w:r w:rsidR="0041196F" w:rsidRPr="00AD4AAB">
        <w:rPr>
          <w:rFonts w:ascii="Times New Roman" w:hAnsi="Times New Roman"/>
          <w:szCs w:val="22"/>
        </w:rPr>
        <w:t>utilizată</w:t>
      </w:r>
      <w:r w:rsidR="00E9653F" w:rsidRPr="00AD4AAB">
        <w:rPr>
          <w:rFonts w:ascii="Times New Roman" w:hAnsi="Times New Roman"/>
          <w:szCs w:val="22"/>
        </w:rPr>
        <w:t xml:space="preserve"> pentru PROCYSBI, iar cisteamina bitartrat nu a prezentat niciun efect mutagen în acest test.</w:t>
      </w:r>
    </w:p>
    <w:p w14:paraId="3D705393"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1942FD9B"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Studiile privind toxicitatea asupra func</w:t>
      </w:r>
      <w:r w:rsidR="00C265C6" w:rsidRPr="00AD4AAB">
        <w:rPr>
          <w:rFonts w:ascii="Times New Roman" w:hAnsi="Times New Roman"/>
          <w:szCs w:val="22"/>
        </w:rPr>
        <w:t>ț</w:t>
      </w:r>
      <w:r w:rsidRPr="00AD4AAB">
        <w:rPr>
          <w:rFonts w:ascii="Times New Roman" w:hAnsi="Times New Roman"/>
          <w:szCs w:val="22"/>
        </w:rPr>
        <w:t>iei de reproducere au eviden</w:t>
      </w:r>
      <w:r w:rsidR="00C265C6" w:rsidRPr="00AD4AAB">
        <w:rPr>
          <w:rFonts w:ascii="Times New Roman" w:hAnsi="Times New Roman"/>
          <w:szCs w:val="22"/>
        </w:rPr>
        <w:t>ț</w:t>
      </w:r>
      <w:r w:rsidRPr="00AD4AAB">
        <w:rPr>
          <w:rFonts w:ascii="Times New Roman" w:hAnsi="Times New Roman"/>
          <w:szCs w:val="22"/>
        </w:rPr>
        <w:t xml:space="preserve">iat efecte embriotoxice </w:t>
      </w:r>
      <w:r w:rsidR="00C265C6" w:rsidRPr="00AD4AAB">
        <w:rPr>
          <w:rFonts w:ascii="Times New Roman" w:hAnsi="Times New Roman"/>
          <w:szCs w:val="22"/>
        </w:rPr>
        <w:t>ș</w:t>
      </w:r>
      <w:r w:rsidRPr="00AD4AAB">
        <w:rPr>
          <w:rFonts w:ascii="Times New Roman" w:hAnsi="Times New Roman"/>
          <w:szCs w:val="22"/>
        </w:rPr>
        <w:t>i fetotoxice (resorb</w:t>
      </w:r>
      <w:r w:rsidR="00C265C6" w:rsidRPr="00AD4AAB">
        <w:rPr>
          <w:rFonts w:ascii="Times New Roman" w:hAnsi="Times New Roman"/>
          <w:szCs w:val="22"/>
        </w:rPr>
        <w:t>ț</w:t>
      </w:r>
      <w:r w:rsidRPr="00AD4AAB">
        <w:rPr>
          <w:rFonts w:ascii="Times New Roman" w:hAnsi="Times New Roman"/>
          <w:szCs w:val="22"/>
        </w:rPr>
        <w:t xml:space="preserve">ie </w:t>
      </w:r>
      <w:r w:rsidR="00C265C6" w:rsidRPr="00AD4AAB">
        <w:rPr>
          <w:rFonts w:ascii="Times New Roman" w:hAnsi="Times New Roman"/>
          <w:szCs w:val="22"/>
        </w:rPr>
        <w:t>ș</w:t>
      </w:r>
      <w:r w:rsidRPr="00AD4AAB">
        <w:rPr>
          <w:rFonts w:ascii="Times New Roman" w:hAnsi="Times New Roman"/>
          <w:szCs w:val="22"/>
        </w:rPr>
        <w:t xml:space="preserve">i avort post-implantare) la </w:t>
      </w:r>
      <w:r w:rsidR="00C265C6" w:rsidRPr="00AD4AAB">
        <w:rPr>
          <w:rFonts w:ascii="Times New Roman" w:hAnsi="Times New Roman"/>
          <w:szCs w:val="22"/>
        </w:rPr>
        <w:t>ș</w:t>
      </w:r>
      <w:r w:rsidRPr="00AD4AAB">
        <w:rPr>
          <w:rFonts w:ascii="Times New Roman" w:hAnsi="Times New Roman"/>
          <w:szCs w:val="22"/>
        </w:rPr>
        <w:t xml:space="preserve">obolani, la </w:t>
      </w:r>
      <w:r w:rsidR="00B35644" w:rsidRPr="00AD4AAB">
        <w:rPr>
          <w:rFonts w:ascii="Times New Roman" w:hAnsi="Times New Roman"/>
          <w:szCs w:val="22"/>
        </w:rPr>
        <w:t>o valoare a dozei</w:t>
      </w:r>
      <w:r w:rsidRPr="00AD4AAB">
        <w:rPr>
          <w:rFonts w:ascii="Times New Roman" w:hAnsi="Times New Roman"/>
          <w:szCs w:val="22"/>
        </w:rPr>
        <w:t xml:space="preserve"> de 100 mg/kg/zi</w:t>
      </w:r>
      <w:r w:rsidR="004C6B8F" w:rsidRPr="00AD4AAB">
        <w:rPr>
          <w:rFonts w:ascii="Times New Roman" w:hAnsi="Times New Roman"/>
          <w:szCs w:val="22"/>
        </w:rPr>
        <w:t>,</w:t>
      </w:r>
      <w:r w:rsidRPr="00AD4AAB">
        <w:rPr>
          <w:rFonts w:ascii="Times New Roman" w:hAnsi="Times New Roman"/>
          <w:szCs w:val="22"/>
        </w:rPr>
        <w:t xml:space="preserve"> </w:t>
      </w:r>
      <w:r w:rsidR="00C265C6" w:rsidRPr="00AD4AAB">
        <w:rPr>
          <w:rFonts w:ascii="Times New Roman" w:hAnsi="Times New Roman"/>
          <w:szCs w:val="22"/>
        </w:rPr>
        <w:t>ș</w:t>
      </w:r>
      <w:r w:rsidRPr="00AD4AAB">
        <w:rPr>
          <w:rFonts w:ascii="Times New Roman" w:hAnsi="Times New Roman"/>
          <w:szCs w:val="22"/>
        </w:rPr>
        <w:t xml:space="preserve">i la iepuri cărora li s-a administrat </w:t>
      </w:r>
      <w:r w:rsidR="004C6B8F" w:rsidRPr="00AD4AAB">
        <w:rPr>
          <w:rFonts w:ascii="Times New Roman" w:hAnsi="Times New Roman"/>
          <w:szCs w:val="22"/>
        </w:rPr>
        <w:t xml:space="preserve">cisteamină </w:t>
      </w:r>
      <w:r w:rsidRPr="00AD4AAB">
        <w:rPr>
          <w:rFonts w:ascii="Times New Roman" w:hAnsi="Times New Roman"/>
          <w:szCs w:val="22"/>
        </w:rPr>
        <w:t xml:space="preserve">50 mg/kg/zi. Efectele teratogene au fost descrise la </w:t>
      </w:r>
      <w:r w:rsidR="00C265C6" w:rsidRPr="00AD4AAB">
        <w:rPr>
          <w:rFonts w:ascii="Times New Roman" w:hAnsi="Times New Roman"/>
          <w:szCs w:val="22"/>
        </w:rPr>
        <w:t>ș</w:t>
      </w:r>
      <w:r w:rsidRPr="00AD4AAB">
        <w:rPr>
          <w:rFonts w:ascii="Times New Roman" w:hAnsi="Times New Roman"/>
          <w:szCs w:val="22"/>
        </w:rPr>
        <w:t xml:space="preserve">obolani, </w:t>
      </w:r>
      <w:r w:rsidR="00B35644" w:rsidRPr="00AD4AAB">
        <w:rPr>
          <w:rFonts w:ascii="Times New Roman" w:hAnsi="Times New Roman"/>
          <w:szCs w:val="22"/>
        </w:rPr>
        <w:t xml:space="preserve">atunci </w:t>
      </w:r>
      <w:r w:rsidRPr="00AD4AAB">
        <w:rPr>
          <w:rFonts w:ascii="Times New Roman" w:hAnsi="Times New Roman"/>
          <w:szCs w:val="22"/>
        </w:rPr>
        <w:t>când cisteamina a fost administrată în timpul perioadei de organogeneză la o doză de 100 mg/kg/zi.</w:t>
      </w:r>
    </w:p>
    <w:p w14:paraId="3A07D68F"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59BF0F14"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Această doză este echivalentă cu doza de 0,6 g/m</w:t>
      </w:r>
      <w:r w:rsidRPr="00AD4AAB">
        <w:rPr>
          <w:rFonts w:ascii="Times New Roman" w:hAnsi="Times New Roman"/>
          <w:szCs w:val="22"/>
          <w:vertAlign w:val="superscript"/>
        </w:rPr>
        <w:t>2</w:t>
      </w:r>
      <w:r w:rsidRPr="00AD4AAB">
        <w:rPr>
          <w:rFonts w:ascii="Times New Roman" w:hAnsi="Times New Roman"/>
          <w:szCs w:val="22"/>
        </w:rPr>
        <w:t xml:space="preserve">/zi la </w:t>
      </w:r>
      <w:r w:rsidR="00C265C6" w:rsidRPr="00AD4AAB">
        <w:rPr>
          <w:rFonts w:ascii="Times New Roman" w:hAnsi="Times New Roman"/>
          <w:szCs w:val="22"/>
        </w:rPr>
        <w:t>ș</w:t>
      </w:r>
      <w:r w:rsidRPr="00AD4AAB">
        <w:rPr>
          <w:rFonts w:ascii="Times New Roman" w:hAnsi="Times New Roman"/>
          <w:szCs w:val="22"/>
        </w:rPr>
        <w:t>obolan, care este pu</w:t>
      </w:r>
      <w:r w:rsidR="00C265C6" w:rsidRPr="00AD4AAB">
        <w:rPr>
          <w:rFonts w:ascii="Times New Roman" w:hAnsi="Times New Roman"/>
          <w:szCs w:val="22"/>
        </w:rPr>
        <w:t>ț</w:t>
      </w:r>
      <w:r w:rsidRPr="00AD4AAB">
        <w:rPr>
          <w:rFonts w:ascii="Times New Roman" w:hAnsi="Times New Roman"/>
          <w:szCs w:val="22"/>
        </w:rPr>
        <w:t>in mai mică decât doza clinică de între</w:t>
      </w:r>
      <w:r w:rsidR="00C265C6" w:rsidRPr="00AD4AAB">
        <w:rPr>
          <w:rFonts w:ascii="Times New Roman" w:hAnsi="Times New Roman"/>
          <w:szCs w:val="22"/>
        </w:rPr>
        <w:t>ț</w:t>
      </w:r>
      <w:r w:rsidRPr="00AD4AAB">
        <w:rPr>
          <w:rFonts w:ascii="Times New Roman" w:hAnsi="Times New Roman"/>
          <w:szCs w:val="22"/>
        </w:rPr>
        <w:t>inere recomandată pentru cisteamină, adică 1,3 g/m</w:t>
      </w:r>
      <w:r w:rsidRPr="00AD4AAB">
        <w:rPr>
          <w:rFonts w:ascii="Times New Roman" w:hAnsi="Times New Roman"/>
          <w:szCs w:val="22"/>
          <w:vertAlign w:val="superscript"/>
        </w:rPr>
        <w:t>2</w:t>
      </w:r>
      <w:r w:rsidRPr="00AD4AAB">
        <w:rPr>
          <w:rFonts w:ascii="Times New Roman" w:hAnsi="Times New Roman"/>
          <w:szCs w:val="22"/>
        </w:rPr>
        <w:t>/zi. S-a observat reducerea fertilită</w:t>
      </w:r>
      <w:r w:rsidR="00C265C6" w:rsidRPr="00AD4AAB">
        <w:rPr>
          <w:rFonts w:ascii="Times New Roman" w:hAnsi="Times New Roman"/>
          <w:szCs w:val="22"/>
        </w:rPr>
        <w:t>ț</w:t>
      </w:r>
      <w:r w:rsidRPr="00AD4AAB">
        <w:rPr>
          <w:rFonts w:ascii="Times New Roman" w:hAnsi="Times New Roman"/>
          <w:szCs w:val="22"/>
        </w:rPr>
        <w:t xml:space="preserve">ii la </w:t>
      </w:r>
      <w:r w:rsidR="00C265C6" w:rsidRPr="00AD4AAB">
        <w:rPr>
          <w:rFonts w:ascii="Times New Roman" w:hAnsi="Times New Roman"/>
          <w:szCs w:val="22"/>
        </w:rPr>
        <w:t>ș</w:t>
      </w:r>
      <w:r w:rsidRPr="00AD4AAB">
        <w:rPr>
          <w:rFonts w:ascii="Times New Roman" w:hAnsi="Times New Roman"/>
          <w:szCs w:val="22"/>
        </w:rPr>
        <w:t>obolani, la doza de 375 mg/kg/zi, doză la care cre</w:t>
      </w:r>
      <w:r w:rsidR="00C265C6" w:rsidRPr="00AD4AAB">
        <w:rPr>
          <w:rFonts w:ascii="Times New Roman" w:hAnsi="Times New Roman"/>
          <w:szCs w:val="22"/>
        </w:rPr>
        <w:t>ș</w:t>
      </w:r>
      <w:r w:rsidRPr="00AD4AAB">
        <w:rPr>
          <w:rFonts w:ascii="Times New Roman" w:hAnsi="Times New Roman"/>
          <w:szCs w:val="22"/>
        </w:rPr>
        <w:t>terea ponderală a fost întârziată. La această doză, cre</w:t>
      </w:r>
      <w:r w:rsidR="00C265C6" w:rsidRPr="00AD4AAB">
        <w:rPr>
          <w:rFonts w:ascii="Times New Roman" w:hAnsi="Times New Roman"/>
          <w:szCs w:val="22"/>
        </w:rPr>
        <w:t>ș</w:t>
      </w:r>
      <w:r w:rsidRPr="00AD4AAB">
        <w:rPr>
          <w:rFonts w:ascii="Times New Roman" w:hAnsi="Times New Roman"/>
          <w:szCs w:val="22"/>
        </w:rPr>
        <w:t xml:space="preserve">terea ponderală </w:t>
      </w:r>
      <w:r w:rsidR="00C265C6" w:rsidRPr="00AD4AAB">
        <w:rPr>
          <w:rFonts w:ascii="Times New Roman" w:hAnsi="Times New Roman"/>
          <w:szCs w:val="22"/>
        </w:rPr>
        <w:t>ș</w:t>
      </w:r>
      <w:r w:rsidRPr="00AD4AAB">
        <w:rPr>
          <w:rFonts w:ascii="Times New Roman" w:hAnsi="Times New Roman"/>
          <w:szCs w:val="22"/>
        </w:rPr>
        <w:t>i supravie</w:t>
      </w:r>
      <w:r w:rsidR="00C265C6" w:rsidRPr="00AD4AAB">
        <w:rPr>
          <w:rFonts w:ascii="Times New Roman" w:hAnsi="Times New Roman"/>
          <w:szCs w:val="22"/>
        </w:rPr>
        <w:t>ț</w:t>
      </w:r>
      <w:r w:rsidRPr="00AD4AAB">
        <w:rPr>
          <w:rFonts w:ascii="Times New Roman" w:hAnsi="Times New Roman"/>
          <w:szCs w:val="22"/>
        </w:rPr>
        <w:t>uirea puilor în perioada alăptării au fost</w:t>
      </w:r>
      <w:r w:rsidR="00AD7B10" w:rsidRPr="00AD4AAB">
        <w:rPr>
          <w:rFonts w:ascii="Times New Roman" w:hAnsi="Times New Roman"/>
          <w:szCs w:val="22"/>
        </w:rPr>
        <w:t>,</w:t>
      </w:r>
      <w:r w:rsidRPr="00AD4AAB">
        <w:rPr>
          <w:rFonts w:ascii="Times New Roman" w:hAnsi="Times New Roman"/>
          <w:szCs w:val="22"/>
        </w:rPr>
        <w:t xml:space="preserve"> de asemenea</w:t>
      </w:r>
      <w:r w:rsidR="00AD7B10" w:rsidRPr="00AD4AAB">
        <w:rPr>
          <w:rFonts w:ascii="Times New Roman" w:hAnsi="Times New Roman"/>
          <w:szCs w:val="22"/>
        </w:rPr>
        <w:t>,</w:t>
      </w:r>
      <w:r w:rsidRPr="00AD4AAB">
        <w:rPr>
          <w:rFonts w:ascii="Times New Roman" w:hAnsi="Times New Roman"/>
          <w:szCs w:val="22"/>
        </w:rPr>
        <w:t xml:space="preserve"> reduse. Dozele mari de cisteamină reduc capacitatea femelelor de a-</w:t>
      </w:r>
      <w:r w:rsidR="00C265C6" w:rsidRPr="00AD4AAB">
        <w:rPr>
          <w:rFonts w:ascii="Times New Roman" w:hAnsi="Times New Roman"/>
          <w:szCs w:val="22"/>
        </w:rPr>
        <w:t>ș</w:t>
      </w:r>
      <w:r w:rsidRPr="00AD4AAB">
        <w:rPr>
          <w:rFonts w:ascii="Times New Roman" w:hAnsi="Times New Roman"/>
          <w:szCs w:val="22"/>
        </w:rPr>
        <w:t xml:space="preserve">i alăpta puii. Dozele unice </w:t>
      </w:r>
      <w:r w:rsidR="00AD7B10" w:rsidRPr="00AD4AAB">
        <w:rPr>
          <w:rFonts w:ascii="Times New Roman" w:hAnsi="Times New Roman"/>
          <w:szCs w:val="22"/>
        </w:rPr>
        <w:t xml:space="preserve">de medicament </w:t>
      </w:r>
      <w:r w:rsidRPr="00AD4AAB">
        <w:rPr>
          <w:rFonts w:ascii="Times New Roman" w:hAnsi="Times New Roman"/>
          <w:szCs w:val="22"/>
        </w:rPr>
        <w:t>inhibă secre</w:t>
      </w:r>
      <w:r w:rsidR="00C265C6" w:rsidRPr="00AD4AAB">
        <w:rPr>
          <w:rFonts w:ascii="Times New Roman" w:hAnsi="Times New Roman"/>
          <w:szCs w:val="22"/>
        </w:rPr>
        <w:t>ț</w:t>
      </w:r>
      <w:r w:rsidRPr="00AD4AAB">
        <w:rPr>
          <w:rFonts w:ascii="Times New Roman" w:hAnsi="Times New Roman"/>
          <w:szCs w:val="22"/>
        </w:rPr>
        <w:t>ia de prolactină la animale.</w:t>
      </w:r>
    </w:p>
    <w:p w14:paraId="11B25805"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01E784EC"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Administrarea de cisteamină la </w:t>
      </w:r>
      <w:r w:rsidR="00C265C6" w:rsidRPr="00AD4AAB">
        <w:rPr>
          <w:rFonts w:ascii="Times New Roman" w:hAnsi="Times New Roman"/>
          <w:szCs w:val="22"/>
        </w:rPr>
        <w:t>ș</w:t>
      </w:r>
      <w:r w:rsidRPr="00AD4AAB">
        <w:rPr>
          <w:rFonts w:ascii="Times New Roman" w:hAnsi="Times New Roman"/>
          <w:szCs w:val="22"/>
        </w:rPr>
        <w:t>obolanii nou-născu</w:t>
      </w:r>
      <w:r w:rsidR="00C265C6" w:rsidRPr="00AD4AAB">
        <w:rPr>
          <w:rFonts w:ascii="Times New Roman" w:hAnsi="Times New Roman"/>
          <w:szCs w:val="22"/>
        </w:rPr>
        <w:t>ț</w:t>
      </w:r>
      <w:r w:rsidRPr="00AD4AAB">
        <w:rPr>
          <w:rFonts w:ascii="Times New Roman" w:hAnsi="Times New Roman"/>
          <w:szCs w:val="22"/>
        </w:rPr>
        <w:t>i a provocat cataractă.</w:t>
      </w:r>
    </w:p>
    <w:p w14:paraId="29E301B1"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04C4A060"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Dozele mari de cisteamină administrate pe cale orală sau parenterală produc ulcere duodenale la </w:t>
      </w:r>
      <w:r w:rsidR="00C265C6" w:rsidRPr="00AD4AAB">
        <w:rPr>
          <w:rFonts w:ascii="Times New Roman" w:hAnsi="Times New Roman"/>
          <w:szCs w:val="22"/>
        </w:rPr>
        <w:t>ș</w:t>
      </w:r>
      <w:r w:rsidRPr="00AD4AAB">
        <w:rPr>
          <w:rFonts w:ascii="Times New Roman" w:hAnsi="Times New Roman"/>
          <w:szCs w:val="22"/>
        </w:rPr>
        <w:t xml:space="preserve">obolani </w:t>
      </w:r>
      <w:r w:rsidR="00C265C6" w:rsidRPr="00AD4AAB">
        <w:rPr>
          <w:rFonts w:ascii="Times New Roman" w:hAnsi="Times New Roman"/>
          <w:szCs w:val="22"/>
        </w:rPr>
        <w:t>ș</w:t>
      </w:r>
      <w:r w:rsidRPr="00AD4AAB">
        <w:rPr>
          <w:rFonts w:ascii="Times New Roman" w:hAnsi="Times New Roman"/>
          <w:szCs w:val="22"/>
        </w:rPr>
        <w:t xml:space="preserve">i la </w:t>
      </w:r>
      <w:r w:rsidR="00C265C6" w:rsidRPr="00AD4AAB">
        <w:rPr>
          <w:rFonts w:ascii="Times New Roman" w:hAnsi="Times New Roman"/>
          <w:szCs w:val="22"/>
        </w:rPr>
        <w:t>ș</w:t>
      </w:r>
      <w:r w:rsidRPr="00AD4AAB">
        <w:rPr>
          <w:rFonts w:ascii="Times New Roman" w:hAnsi="Times New Roman"/>
          <w:szCs w:val="22"/>
        </w:rPr>
        <w:t>oareci</w:t>
      </w:r>
      <w:r w:rsidR="0002751D" w:rsidRPr="00AD4AAB">
        <w:rPr>
          <w:rFonts w:ascii="Times New Roman" w:hAnsi="Times New Roman"/>
          <w:szCs w:val="22"/>
        </w:rPr>
        <w:t>,</w:t>
      </w:r>
      <w:r w:rsidRPr="00AD4AAB">
        <w:rPr>
          <w:rFonts w:ascii="Times New Roman" w:hAnsi="Times New Roman"/>
          <w:szCs w:val="22"/>
        </w:rPr>
        <w:t xml:space="preserve"> dar nu </w:t>
      </w:r>
      <w:r w:rsidR="00C265C6" w:rsidRPr="00AD4AAB">
        <w:rPr>
          <w:rFonts w:ascii="Times New Roman" w:hAnsi="Times New Roman"/>
          <w:szCs w:val="22"/>
        </w:rPr>
        <w:t>ș</w:t>
      </w:r>
      <w:r w:rsidR="00AD7B10" w:rsidRPr="00AD4AAB">
        <w:rPr>
          <w:rFonts w:ascii="Times New Roman" w:hAnsi="Times New Roman"/>
          <w:szCs w:val="22"/>
        </w:rPr>
        <w:t xml:space="preserve">i </w:t>
      </w:r>
      <w:r w:rsidRPr="00AD4AAB">
        <w:rPr>
          <w:rFonts w:ascii="Times New Roman" w:hAnsi="Times New Roman"/>
          <w:szCs w:val="22"/>
        </w:rPr>
        <w:t>la maimu</w:t>
      </w:r>
      <w:r w:rsidR="00C265C6" w:rsidRPr="00AD4AAB">
        <w:rPr>
          <w:rFonts w:ascii="Times New Roman" w:hAnsi="Times New Roman"/>
          <w:szCs w:val="22"/>
        </w:rPr>
        <w:t>ț</w:t>
      </w:r>
      <w:r w:rsidRPr="00AD4AAB">
        <w:rPr>
          <w:rFonts w:ascii="Times New Roman" w:hAnsi="Times New Roman"/>
          <w:szCs w:val="22"/>
        </w:rPr>
        <w:t>e. Administrarea experimentală a acestui medicament produce o diminuare accentuată a somatostatinei la mai multe specii animale. Consecin</w:t>
      </w:r>
      <w:r w:rsidR="00C265C6" w:rsidRPr="00AD4AAB">
        <w:rPr>
          <w:rFonts w:ascii="Times New Roman" w:hAnsi="Times New Roman"/>
          <w:szCs w:val="22"/>
        </w:rPr>
        <w:t>ț</w:t>
      </w:r>
      <w:r w:rsidRPr="00AD4AAB">
        <w:rPr>
          <w:rFonts w:ascii="Times New Roman" w:hAnsi="Times New Roman"/>
          <w:szCs w:val="22"/>
        </w:rPr>
        <w:t>ele acestor fenomene în condi</w:t>
      </w:r>
      <w:r w:rsidR="00C265C6" w:rsidRPr="00AD4AAB">
        <w:rPr>
          <w:rFonts w:ascii="Times New Roman" w:hAnsi="Times New Roman"/>
          <w:szCs w:val="22"/>
        </w:rPr>
        <w:t>ț</w:t>
      </w:r>
      <w:r w:rsidRPr="00AD4AAB">
        <w:rPr>
          <w:rFonts w:ascii="Times New Roman" w:hAnsi="Times New Roman"/>
          <w:szCs w:val="22"/>
        </w:rPr>
        <w:t>iile utilizării clinice a medicamentului nu sunt cunoscute.</w:t>
      </w:r>
    </w:p>
    <w:p w14:paraId="0649286B"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3FA0446C"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Nu s-au efectuat studii de </w:t>
      </w:r>
      <w:r w:rsidR="00AD7B10" w:rsidRPr="00AD4AAB">
        <w:rPr>
          <w:rFonts w:ascii="Times New Roman" w:hAnsi="Times New Roman"/>
          <w:szCs w:val="22"/>
        </w:rPr>
        <w:t xml:space="preserve">carcinogenitate </w:t>
      </w:r>
      <w:r w:rsidRPr="00AD4AAB">
        <w:rPr>
          <w:rFonts w:ascii="Times New Roman" w:hAnsi="Times New Roman"/>
          <w:szCs w:val="22"/>
        </w:rPr>
        <w:t>cu capsule gastrorezistente de cisteamină bitartrat.</w:t>
      </w:r>
    </w:p>
    <w:p w14:paraId="026DBBE1"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46CD55A5"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4E5B698B"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6.</w:t>
      </w:r>
      <w:r w:rsidRPr="00AD4AAB">
        <w:rPr>
          <w:rFonts w:ascii="Times New Roman" w:hAnsi="Times New Roman"/>
          <w:b/>
          <w:szCs w:val="22"/>
        </w:rPr>
        <w:tab/>
      </w:r>
      <w:hyperlink r:id="rId15" w:tooltip="Pharmaceutical drug" w:history="1">
        <w:r w:rsidRPr="00AD4AAB">
          <w:rPr>
            <w:rFonts w:ascii="Times New Roman" w:hAnsi="Times New Roman"/>
            <w:b/>
            <w:szCs w:val="22"/>
          </w:rPr>
          <w:t>PROPRIETĂ</w:t>
        </w:r>
        <w:r w:rsidR="00C265C6" w:rsidRPr="00AD4AAB">
          <w:rPr>
            <w:rFonts w:ascii="Times New Roman" w:hAnsi="Times New Roman"/>
            <w:b/>
            <w:szCs w:val="22"/>
          </w:rPr>
          <w:t>Ț</w:t>
        </w:r>
        <w:r w:rsidRPr="00AD4AAB">
          <w:rPr>
            <w:rFonts w:ascii="Times New Roman" w:hAnsi="Times New Roman"/>
            <w:b/>
            <w:szCs w:val="22"/>
          </w:rPr>
          <w:t>I</w:t>
        </w:r>
      </w:hyperlink>
      <w:r w:rsidRPr="00AD4AAB">
        <w:rPr>
          <w:rFonts w:ascii="Times New Roman" w:hAnsi="Times New Roman"/>
          <w:b/>
          <w:szCs w:val="22"/>
        </w:rPr>
        <w:t xml:space="preserve"> FARMACEUTICE</w:t>
      </w:r>
    </w:p>
    <w:p w14:paraId="23ECD8BB" w14:textId="77777777" w:rsidR="00E9653F" w:rsidRPr="00AD4AAB" w:rsidRDefault="00E9653F" w:rsidP="00AD4AAB">
      <w:pPr>
        <w:keepNext/>
        <w:autoSpaceDE w:val="0"/>
        <w:autoSpaceDN w:val="0"/>
        <w:adjustRightInd w:val="0"/>
        <w:spacing w:after="0" w:line="240" w:lineRule="auto"/>
        <w:rPr>
          <w:rFonts w:ascii="Times New Roman" w:hAnsi="Times New Roman"/>
          <w:b/>
          <w:szCs w:val="22"/>
        </w:rPr>
      </w:pPr>
    </w:p>
    <w:p w14:paraId="5043529A"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6.1</w:t>
      </w:r>
      <w:r w:rsidRPr="00AD4AAB">
        <w:rPr>
          <w:rFonts w:ascii="Times New Roman" w:hAnsi="Times New Roman"/>
          <w:b/>
          <w:szCs w:val="22"/>
        </w:rPr>
        <w:tab/>
        <w:t>Lista excipien</w:t>
      </w:r>
      <w:r w:rsidR="00C265C6" w:rsidRPr="00AD4AAB">
        <w:rPr>
          <w:rFonts w:ascii="Times New Roman" w:hAnsi="Times New Roman"/>
          <w:b/>
          <w:szCs w:val="22"/>
        </w:rPr>
        <w:t>ț</w:t>
      </w:r>
      <w:r w:rsidRPr="00AD4AAB">
        <w:rPr>
          <w:rFonts w:ascii="Times New Roman" w:hAnsi="Times New Roman"/>
          <w:b/>
          <w:szCs w:val="22"/>
        </w:rPr>
        <w:t>ilor</w:t>
      </w:r>
    </w:p>
    <w:p w14:paraId="41C4C186"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p>
    <w:p w14:paraId="34411AE1"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Con</w:t>
      </w:r>
      <w:r w:rsidR="00C265C6" w:rsidRPr="00AD4AAB">
        <w:rPr>
          <w:rFonts w:ascii="Times New Roman" w:hAnsi="Times New Roman"/>
          <w:szCs w:val="22"/>
          <w:u w:val="single"/>
        </w:rPr>
        <w:t>ț</w:t>
      </w:r>
      <w:r w:rsidRPr="00AD4AAB">
        <w:rPr>
          <w:rFonts w:ascii="Times New Roman" w:hAnsi="Times New Roman"/>
          <w:szCs w:val="22"/>
          <w:u w:val="single"/>
        </w:rPr>
        <w:t xml:space="preserve">inutul capsulei </w:t>
      </w:r>
    </w:p>
    <w:p w14:paraId="40B1047A"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p>
    <w:p w14:paraId="620594E2"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celuloză microcristalină</w:t>
      </w:r>
    </w:p>
    <w:p w14:paraId="0B2D96C5" w14:textId="77777777" w:rsidR="00E9653F" w:rsidRPr="00AD4AAB" w:rsidRDefault="00E9653F" w:rsidP="00AD4AAB">
      <w:pPr>
        <w:autoSpaceDE w:val="0"/>
        <w:autoSpaceDN w:val="0"/>
        <w:adjustRightInd w:val="0"/>
        <w:spacing w:after="0" w:line="240" w:lineRule="auto"/>
        <w:ind w:left="720" w:hanging="720"/>
        <w:rPr>
          <w:rFonts w:ascii="Times New Roman" w:hAnsi="Times New Roman"/>
          <w:szCs w:val="22"/>
        </w:rPr>
      </w:pPr>
      <w:r w:rsidRPr="00AD4AAB">
        <w:rPr>
          <w:rFonts w:ascii="Times New Roman" w:hAnsi="Times New Roman"/>
          <w:szCs w:val="22"/>
        </w:rPr>
        <w:t>copolimer acid metacrilic - acrilat de etil</w:t>
      </w:r>
      <w:r w:rsidR="0068571D" w:rsidRPr="00AD4AAB">
        <w:rPr>
          <w:rFonts w:ascii="Times New Roman" w:hAnsi="Times New Roman"/>
          <w:szCs w:val="22"/>
        </w:rPr>
        <w:t xml:space="preserve"> (1:1)</w:t>
      </w:r>
    </w:p>
    <w:p w14:paraId="6EFDAFEC" w14:textId="77777777" w:rsidR="00E9653F" w:rsidRPr="00AD4AAB" w:rsidRDefault="00E9653F" w:rsidP="00AD4AAB">
      <w:pPr>
        <w:autoSpaceDE w:val="0"/>
        <w:autoSpaceDN w:val="0"/>
        <w:adjustRightInd w:val="0"/>
        <w:spacing w:after="0" w:line="240" w:lineRule="auto"/>
        <w:ind w:left="720" w:hanging="720"/>
        <w:rPr>
          <w:rFonts w:ascii="Times New Roman" w:hAnsi="Times New Roman"/>
          <w:szCs w:val="22"/>
        </w:rPr>
      </w:pPr>
      <w:r w:rsidRPr="00AD4AAB">
        <w:rPr>
          <w:rFonts w:ascii="Times New Roman" w:hAnsi="Times New Roman"/>
          <w:szCs w:val="22"/>
        </w:rPr>
        <w:t>hipromeloză</w:t>
      </w:r>
    </w:p>
    <w:p w14:paraId="1552DEF5"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talc</w:t>
      </w:r>
    </w:p>
    <w:p w14:paraId="274017F9"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citrat</w:t>
      </w:r>
      <w:r w:rsidR="00F25818" w:rsidRPr="00AD4AAB">
        <w:rPr>
          <w:rFonts w:ascii="Times New Roman" w:hAnsi="Times New Roman"/>
          <w:szCs w:val="22"/>
        </w:rPr>
        <w:t xml:space="preserve"> de trietil</w:t>
      </w:r>
    </w:p>
    <w:p w14:paraId="60E4836C"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laurilsu</w:t>
      </w:r>
      <w:r w:rsidR="00C8177C" w:rsidRPr="00AD4AAB">
        <w:rPr>
          <w:rFonts w:ascii="Times New Roman" w:hAnsi="Times New Roman"/>
          <w:szCs w:val="22"/>
        </w:rPr>
        <w:t>l</w:t>
      </w:r>
      <w:r w:rsidRPr="00AD4AAB">
        <w:rPr>
          <w:rFonts w:ascii="Times New Roman" w:hAnsi="Times New Roman"/>
          <w:szCs w:val="22"/>
        </w:rPr>
        <w:t>fat de sodiu</w:t>
      </w:r>
    </w:p>
    <w:p w14:paraId="3992A984"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4A7DFA47"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lastRenderedPageBreak/>
        <w:t>Înveli</w:t>
      </w:r>
      <w:r w:rsidR="00C265C6" w:rsidRPr="00AD4AAB">
        <w:rPr>
          <w:rFonts w:ascii="Times New Roman" w:hAnsi="Times New Roman"/>
          <w:szCs w:val="22"/>
          <w:u w:val="single"/>
        </w:rPr>
        <w:t>ș</w:t>
      </w:r>
      <w:r w:rsidRPr="00AD4AAB">
        <w:rPr>
          <w:rFonts w:ascii="Times New Roman" w:hAnsi="Times New Roman"/>
          <w:szCs w:val="22"/>
          <w:u w:val="single"/>
        </w:rPr>
        <w:t xml:space="preserve">ul capsulei </w:t>
      </w:r>
    </w:p>
    <w:p w14:paraId="5DF76104" w14:textId="77777777" w:rsidR="00E9653F" w:rsidRPr="00AD4AAB" w:rsidRDefault="00E9653F" w:rsidP="00AD4AAB">
      <w:pPr>
        <w:keepNext/>
        <w:autoSpaceDE w:val="0"/>
        <w:autoSpaceDN w:val="0"/>
        <w:adjustRightInd w:val="0"/>
        <w:spacing w:after="0" w:line="240" w:lineRule="auto"/>
        <w:rPr>
          <w:rFonts w:ascii="Times New Roman" w:hAnsi="Times New Roman"/>
          <w:szCs w:val="22"/>
          <w:u w:val="single"/>
        </w:rPr>
      </w:pPr>
    </w:p>
    <w:p w14:paraId="7651AD84"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gelatină</w:t>
      </w:r>
    </w:p>
    <w:p w14:paraId="367AA3B4"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dioxid de titan (E171)</w:t>
      </w:r>
    </w:p>
    <w:p w14:paraId="19E708E2" w14:textId="77777777" w:rsidR="00E9653F" w:rsidRPr="00AD4AAB" w:rsidRDefault="00E9653F" w:rsidP="00AD4AAB">
      <w:pPr>
        <w:autoSpaceDE w:val="0"/>
        <w:autoSpaceDN w:val="0"/>
        <w:adjustRightInd w:val="0"/>
        <w:spacing w:after="0" w:line="240" w:lineRule="auto"/>
        <w:rPr>
          <w:rFonts w:ascii="Times New Roman" w:hAnsi="Times New Roman"/>
          <w:strike/>
          <w:szCs w:val="22"/>
        </w:rPr>
      </w:pPr>
      <w:r w:rsidRPr="00AD4AAB">
        <w:rPr>
          <w:rFonts w:ascii="Times New Roman" w:hAnsi="Times New Roman"/>
          <w:szCs w:val="22"/>
        </w:rPr>
        <w:t>indigo carmin (E132)</w:t>
      </w:r>
    </w:p>
    <w:p w14:paraId="4F4C8D6F" w14:textId="77777777" w:rsidR="00E9653F" w:rsidRPr="00AD4AAB" w:rsidRDefault="00E9653F" w:rsidP="00AD4AAB">
      <w:pPr>
        <w:autoSpaceDE w:val="0"/>
        <w:autoSpaceDN w:val="0"/>
        <w:adjustRightInd w:val="0"/>
        <w:spacing w:after="0" w:line="240" w:lineRule="auto"/>
        <w:ind w:left="720" w:hanging="720"/>
        <w:rPr>
          <w:rFonts w:ascii="Times New Roman" w:hAnsi="Times New Roman"/>
          <w:szCs w:val="22"/>
        </w:rPr>
      </w:pPr>
    </w:p>
    <w:p w14:paraId="46DAB22B" w14:textId="77777777" w:rsidR="00E9653F" w:rsidRPr="00AD4AAB" w:rsidRDefault="00E9653F" w:rsidP="00AD4AAB">
      <w:pPr>
        <w:keepNext/>
        <w:autoSpaceDE w:val="0"/>
        <w:autoSpaceDN w:val="0"/>
        <w:adjustRightInd w:val="0"/>
        <w:spacing w:after="0" w:line="240" w:lineRule="auto"/>
        <w:ind w:left="720" w:hanging="720"/>
        <w:rPr>
          <w:rFonts w:ascii="Times New Roman" w:hAnsi="Times New Roman"/>
          <w:szCs w:val="22"/>
          <w:u w:val="single"/>
        </w:rPr>
      </w:pPr>
      <w:r w:rsidRPr="00AD4AAB">
        <w:rPr>
          <w:rFonts w:ascii="Times New Roman" w:hAnsi="Times New Roman"/>
          <w:szCs w:val="22"/>
          <w:u w:val="single"/>
        </w:rPr>
        <w:t>Cerneală de inscrip</w:t>
      </w:r>
      <w:r w:rsidR="00C265C6" w:rsidRPr="00AD4AAB">
        <w:rPr>
          <w:rFonts w:ascii="Times New Roman" w:hAnsi="Times New Roman"/>
          <w:szCs w:val="22"/>
          <w:u w:val="single"/>
        </w:rPr>
        <w:t>ț</w:t>
      </w:r>
      <w:r w:rsidRPr="00AD4AAB">
        <w:rPr>
          <w:rFonts w:ascii="Times New Roman" w:hAnsi="Times New Roman"/>
          <w:szCs w:val="22"/>
          <w:u w:val="single"/>
        </w:rPr>
        <w:t>ionare</w:t>
      </w:r>
    </w:p>
    <w:p w14:paraId="4EF1E31A" w14:textId="77777777" w:rsidR="00E9653F" w:rsidRPr="00AD4AAB" w:rsidRDefault="00E9653F" w:rsidP="00AD4AAB">
      <w:pPr>
        <w:keepNext/>
        <w:autoSpaceDE w:val="0"/>
        <w:autoSpaceDN w:val="0"/>
        <w:adjustRightInd w:val="0"/>
        <w:spacing w:after="0" w:line="240" w:lineRule="auto"/>
        <w:ind w:left="720" w:hanging="720"/>
        <w:rPr>
          <w:rFonts w:ascii="Times New Roman" w:hAnsi="Times New Roman"/>
          <w:szCs w:val="22"/>
          <w:u w:val="single"/>
        </w:rPr>
      </w:pPr>
    </w:p>
    <w:p w14:paraId="30A2413A" w14:textId="77777777" w:rsidR="00E9653F" w:rsidRPr="00AD4AAB" w:rsidRDefault="00C265C6" w:rsidP="00AD4AAB">
      <w:pPr>
        <w:keepNext/>
        <w:autoSpaceDE w:val="0"/>
        <w:autoSpaceDN w:val="0"/>
        <w:adjustRightInd w:val="0"/>
        <w:spacing w:after="0" w:line="240" w:lineRule="auto"/>
        <w:ind w:left="720" w:hanging="720"/>
        <w:rPr>
          <w:rFonts w:ascii="Times New Roman" w:hAnsi="Times New Roman"/>
          <w:szCs w:val="22"/>
        </w:rPr>
      </w:pPr>
      <w:r w:rsidRPr="00AD4AAB">
        <w:rPr>
          <w:rFonts w:ascii="Times New Roman" w:hAnsi="Times New Roman"/>
          <w:szCs w:val="22"/>
        </w:rPr>
        <w:t>ș</w:t>
      </w:r>
      <w:r w:rsidR="00E9653F" w:rsidRPr="00AD4AAB">
        <w:rPr>
          <w:rFonts w:ascii="Times New Roman" w:hAnsi="Times New Roman"/>
          <w:szCs w:val="22"/>
        </w:rPr>
        <w:t>elac</w:t>
      </w:r>
    </w:p>
    <w:p w14:paraId="5BAD0D4F" w14:textId="77777777" w:rsidR="00E9653F" w:rsidRPr="00AD4AAB" w:rsidRDefault="00E9653F" w:rsidP="00AD4AAB">
      <w:pPr>
        <w:autoSpaceDE w:val="0"/>
        <w:autoSpaceDN w:val="0"/>
        <w:adjustRightInd w:val="0"/>
        <w:spacing w:after="0" w:line="240" w:lineRule="auto"/>
        <w:ind w:left="720" w:hanging="720"/>
        <w:rPr>
          <w:rFonts w:ascii="Times New Roman" w:hAnsi="Times New Roman"/>
          <w:szCs w:val="22"/>
        </w:rPr>
      </w:pPr>
      <w:r w:rsidRPr="00AD4AAB">
        <w:rPr>
          <w:rFonts w:ascii="Times New Roman" w:hAnsi="Times New Roman"/>
          <w:szCs w:val="22"/>
        </w:rPr>
        <w:t>povidonă</w:t>
      </w:r>
      <w:r w:rsidR="00F73270" w:rsidRPr="00AD4AAB">
        <w:rPr>
          <w:rFonts w:ascii="Times New Roman" w:hAnsi="Times New Roman"/>
          <w:szCs w:val="22"/>
        </w:rPr>
        <w:t xml:space="preserve"> K</w:t>
      </w:r>
      <w:r w:rsidR="00F73270" w:rsidRPr="00AD4AAB">
        <w:rPr>
          <w:rFonts w:ascii="Times New Roman" w:hAnsi="Times New Roman"/>
          <w:szCs w:val="22"/>
        </w:rPr>
        <w:noBreakHyphen/>
        <w:t>17</w:t>
      </w:r>
    </w:p>
    <w:p w14:paraId="18E4753B" w14:textId="77777777" w:rsidR="00E9653F" w:rsidRPr="00AD4AAB" w:rsidRDefault="00E9653F" w:rsidP="00AD4AAB">
      <w:pPr>
        <w:autoSpaceDE w:val="0"/>
        <w:autoSpaceDN w:val="0"/>
        <w:adjustRightInd w:val="0"/>
        <w:spacing w:after="0" w:line="240" w:lineRule="auto"/>
        <w:ind w:left="720" w:hanging="720"/>
        <w:rPr>
          <w:rFonts w:ascii="Times New Roman" w:hAnsi="Times New Roman"/>
          <w:szCs w:val="22"/>
        </w:rPr>
      </w:pPr>
      <w:r w:rsidRPr="00AD4AAB">
        <w:rPr>
          <w:rFonts w:ascii="Times New Roman" w:hAnsi="Times New Roman"/>
          <w:szCs w:val="22"/>
        </w:rPr>
        <w:t>dioxid de titan (E171)</w:t>
      </w:r>
    </w:p>
    <w:p w14:paraId="0F7210A2" w14:textId="77777777" w:rsidR="00E9653F" w:rsidRPr="00AD4AAB" w:rsidRDefault="00E9653F" w:rsidP="00AD4AAB">
      <w:pPr>
        <w:spacing w:after="0" w:line="240" w:lineRule="auto"/>
        <w:ind w:left="567" w:hanging="567"/>
        <w:rPr>
          <w:rFonts w:ascii="Times New Roman" w:hAnsi="Times New Roman"/>
          <w:bCs/>
          <w:szCs w:val="22"/>
        </w:rPr>
      </w:pPr>
    </w:p>
    <w:p w14:paraId="25F4D32C"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6.2</w:t>
      </w:r>
      <w:r w:rsidRPr="00AD4AAB">
        <w:rPr>
          <w:rFonts w:ascii="Times New Roman" w:hAnsi="Times New Roman"/>
          <w:b/>
          <w:szCs w:val="22"/>
        </w:rPr>
        <w:tab/>
        <w:t>Incompatibilită</w:t>
      </w:r>
      <w:r w:rsidR="00C265C6" w:rsidRPr="00AD4AAB">
        <w:rPr>
          <w:rFonts w:ascii="Times New Roman" w:hAnsi="Times New Roman"/>
          <w:b/>
          <w:szCs w:val="22"/>
        </w:rPr>
        <w:t>ț</w:t>
      </w:r>
      <w:r w:rsidRPr="00AD4AAB">
        <w:rPr>
          <w:rFonts w:ascii="Times New Roman" w:hAnsi="Times New Roman"/>
          <w:b/>
          <w:szCs w:val="22"/>
        </w:rPr>
        <w:t>i</w:t>
      </w:r>
    </w:p>
    <w:p w14:paraId="3C55FAED"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p>
    <w:p w14:paraId="49883BED"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Nu este cazul.</w:t>
      </w:r>
    </w:p>
    <w:p w14:paraId="0A6FC72C"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7D388ED0"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6.3</w:t>
      </w:r>
      <w:r w:rsidRPr="00AD4AAB">
        <w:rPr>
          <w:rFonts w:ascii="Times New Roman" w:hAnsi="Times New Roman"/>
          <w:b/>
          <w:szCs w:val="22"/>
        </w:rPr>
        <w:tab/>
        <w:t>Perioada de valabilitate</w:t>
      </w:r>
    </w:p>
    <w:p w14:paraId="7DCBCBBA" w14:textId="77777777" w:rsidR="00E9653F" w:rsidRPr="00AD4AAB" w:rsidRDefault="00E9653F" w:rsidP="00AD4AAB">
      <w:pPr>
        <w:keepNext/>
        <w:spacing w:after="0" w:line="240" w:lineRule="auto"/>
        <w:ind w:left="567" w:hanging="567"/>
        <w:rPr>
          <w:rFonts w:ascii="Times New Roman" w:hAnsi="Times New Roman"/>
          <w:b/>
          <w:szCs w:val="22"/>
        </w:rPr>
      </w:pPr>
    </w:p>
    <w:p w14:paraId="0E539CAE" w14:textId="4708FC61" w:rsidR="00E9653F" w:rsidRPr="00AD4AAB" w:rsidRDefault="00440540"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2</w:t>
      </w:r>
      <w:r w:rsidR="004A434F" w:rsidRPr="00AD4AAB">
        <w:rPr>
          <w:rFonts w:ascii="Times New Roman" w:hAnsi="Times New Roman"/>
          <w:szCs w:val="22"/>
        </w:rPr>
        <w:t> </w:t>
      </w:r>
      <w:r w:rsidR="00DB07E5" w:rsidRPr="00AD4AAB">
        <w:rPr>
          <w:rFonts w:ascii="Times New Roman" w:hAnsi="Times New Roman"/>
          <w:szCs w:val="22"/>
        </w:rPr>
        <w:t>ani</w:t>
      </w:r>
    </w:p>
    <w:p w14:paraId="38AE674C" w14:textId="77777777" w:rsidR="00E9653F" w:rsidRPr="00AD4AAB" w:rsidRDefault="0002751D"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Perioada de valabilitate a flaconului deschis: </w:t>
      </w:r>
      <w:r w:rsidR="00E9653F" w:rsidRPr="00AD4AAB">
        <w:rPr>
          <w:rFonts w:ascii="Times New Roman" w:hAnsi="Times New Roman"/>
          <w:szCs w:val="22"/>
        </w:rPr>
        <w:t>30</w:t>
      </w:r>
      <w:r w:rsidR="004A434F" w:rsidRPr="00AD4AAB">
        <w:rPr>
          <w:rFonts w:ascii="Times New Roman" w:hAnsi="Times New Roman"/>
          <w:szCs w:val="22"/>
        </w:rPr>
        <w:t> </w:t>
      </w:r>
      <w:r w:rsidRPr="00AD4AAB">
        <w:rPr>
          <w:rFonts w:ascii="Times New Roman" w:hAnsi="Times New Roman"/>
          <w:szCs w:val="22"/>
        </w:rPr>
        <w:t>de</w:t>
      </w:r>
      <w:r w:rsidR="00E9653F" w:rsidRPr="00AD4AAB">
        <w:rPr>
          <w:rFonts w:ascii="Times New Roman" w:hAnsi="Times New Roman"/>
          <w:szCs w:val="22"/>
        </w:rPr>
        <w:t xml:space="preserve"> zile.</w:t>
      </w:r>
    </w:p>
    <w:p w14:paraId="15BDAF45" w14:textId="77777777" w:rsidR="00E9653F" w:rsidRPr="00AD4AAB" w:rsidRDefault="00E9653F" w:rsidP="00AD4AAB">
      <w:pPr>
        <w:spacing w:after="0" w:line="240" w:lineRule="auto"/>
        <w:ind w:left="567" w:hanging="567"/>
        <w:rPr>
          <w:rFonts w:ascii="Times New Roman" w:hAnsi="Times New Roman"/>
          <w:bCs/>
          <w:szCs w:val="22"/>
        </w:rPr>
      </w:pPr>
    </w:p>
    <w:p w14:paraId="28F9A9AF"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6.4</w:t>
      </w:r>
      <w:r w:rsidRPr="00AD4AAB">
        <w:rPr>
          <w:rFonts w:ascii="Times New Roman" w:hAnsi="Times New Roman"/>
          <w:b/>
          <w:szCs w:val="22"/>
        </w:rPr>
        <w:tab/>
        <w:t>Precau</w:t>
      </w:r>
      <w:r w:rsidR="00C265C6" w:rsidRPr="00AD4AAB">
        <w:rPr>
          <w:rFonts w:ascii="Times New Roman" w:hAnsi="Times New Roman"/>
          <w:b/>
          <w:szCs w:val="22"/>
        </w:rPr>
        <w:t>ț</w:t>
      </w:r>
      <w:r w:rsidRPr="00AD4AAB">
        <w:rPr>
          <w:rFonts w:ascii="Times New Roman" w:hAnsi="Times New Roman"/>
          <w:b/>
          <w:szCs w:val="22"/>
        </w:rPr>
        <w:t>ii speciale pentru păstrare</w:t>
      </w:r>
    </w:p>
    <w:p w14:paraId="0CEF5A38" w14:textId="77777777" w:rsidR="00E9653F" w:rsidRPr="00AD4AAB" w:rsidRDefault="00E9653F" w:rsidP="00AD4AAB">
      <w:pPr>
        <w:keepNext/>
        <w:spacing w:after="0" w:line="240" w:lineRule="auto"/>
        <w:ind w:left="567" w:hanging="567"/>
        <w:rPr>
          <w:rFonts w:ascii="Times New Roman" w:hAnsi="Times New Roman"/>
          <w:b/>
          <w:szCs w:val="22"/>
        </w:rPr>
      </w:pPr>
    </w:p>
    <w:p w14:paraId="5564E04C" w14:textId="77777777" w:rsidR="00495DEA" w:rsidRPr="00AD4AAB" w:rsidRDefault="004A434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A</w:t>
      </w:r>
      <w:r w:rsidR="00495DEA" w:rsidRPr="00AD4AAB">
        <w:rPr>
          <w:rFonts w:ascii="Times New Roman" w:hAnsi="Times New Roman"/>
          <w:szCs w:val="22"/>
        </w:rPr>
        <w:t xml:space="preserve"> se </w:t>
      </w:r>
      <w:r w:rsidRPr="00AD4AAB">
        <w:rPr>
          <w:rFonts w:ascii="Times New Roman" w:hAnsi="Times New Roman"/>
          <w:szCs w:val="22"/>
        </w:rPr>
        <w:t xml:space="preserve">păstra </w:t>
      </w:r>
      <w:r w:rsidR="00495DEA" w:rsidRPr="00AD4AAB">
        <w:rPr>
          <w:rFonts w:ascii="Times New Roman" w:hAnsi="Times New Roman"/>
          <w:szCs w:val="22"/>
        </w:rPr>
        <w:t>la frigider (2°C</w:t>
      </w:r>
      <w:r w:rsidR="00D14B17" w:rsidRPr="00AD4AAB">
        <w:rPr>
          <w:rFonts w:ascii="Times New Roman" w:hAnsi="Times New Roman"/>
          <w:szCs w:val="22"/>
        </w:rPr>
        <w:t xml:space="preserve"> – </w:t>
      </w:r>
      <w:r w:rsidR="00495DEA" w:rsidRPr="00AD4AAB">
        <w:rPr>
          <w:rFonts w:ascii="Times New Roman" w:hAnsi="Times New Roman"/>
          <w:szCs w:val="22"/>
        </w:rPr>
        <w:t>8°C). A nu se congela.</w:t>
      </w:r>
    </w:p>
    <w:p w14:paraId="19FDA82A" w14:textId="77777777" w:rsidR="00DB07E5" w:rsidRPr="00AD4AAB" w:rsidRDefault="00DB07E5"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A se ține recipientul bine închis pentru a fi protejat de lumină și umiditate.</w:t>
      </w:r>
    </w:p>
    <w:p w14:paraId="332923F5" w14:textId="77777777" w:rsidR="00E9653F" w:rsidRPr="00AD4AAB" w:rsidRDefault="003A2167"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După deschidere, a</w:t>
      </w:r>
      <w:r w:rsidR="00E9653F" w:rsidRPr="00AD4AAB">
        <w:rPr>
          <w:rFonts w:ascii="Times New Roman" w:hAnsi="Times New Roman"/>
          <w:szCs w:val="22"/>
        </w:rPr>
        <w:t xml:space="preserve"> nu se păstra la temperaturi peste 25</w:t>
      </w:r>
      <w:r w:rsidR="004A434F" w:rsidRPr="00AD4AAB">
        <w:rPr>
          <w:rFonts w:ascii="Times New Roman" w:hAnsi="Times New Roman"/>
          <w:szCs w:val="22"/>
        </w:rPr>
        <w:t>°</w:t>
      </w:r>
      <w:r w:rsidR="00E9653F" w:rsidRPr="00AD4AAB">
        <w:rPr>
          <w:rFonts w:ascii="Times New Roman" w:hAnsi="Times New Roman"/>
          <w:szCs w:val="22"/>
        </w:rPr>
        <w:t>C.</w:t>
      </w:r>
    </w:p>
    <w:p w14:paraId="7C8CF3D7" w14:textId="77777777" w:rsidR="00E9653F" w:rsidRPr="00AD4AAB" w:rsidRDefault="00E9653F" w:rsidP="00AD4AAB">
      <w:pPr>
        <w:spacing w:after="0" w:line="240" w:lineRule="auto"/>
        <w:ind w:left="567" w:hanging="567"/>
        <w:rPr>
          <w:rFonts w:ascii="Times New Roman" w:hAnsi="Times New Roman"/>
          <w:szCs w:val="22"/>
        </w:rPr>
      </w:pPr>
    </w:p>
    <w:p w14:paraId="46736C5A"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6.5</w:t>
      </w:r>
      <w:r w:rsidRPr="00AD4AAB">
        <w:rPr>
          <w:rFonts w:ascii="Times New Roman" w:hAnsi="Times New Roman"/>
          <w:b/>
          <w:szCs w:val="22"/>
        </w:rPr>
        <w:tab/>
        <w:t xml:space="preserve">Natura </w:t>
      </w:r>
      <w:r w:rsidR="00C265C6" w:rsidRPr="00AD4AAB">
        <w:rPr>
          <w:rFonts w:ascii="Times New Roman" w:hAnsi="Times New Roman"/>
          <w:b/>
          <w:szCs w:val="22"/>
        </w:rPr>
        <w:t>ș</w:t>
      </w:r>
      <w:r w:rsidRPr="00AD4AAB">
        <w:rPr>
          <w:rFonts w:ascii="Times New Roman" w:hAnsi="Times New Roman"/>
          <w:b/>
          <w:szCs w:val="22"/>
        </w:rPr>
        <w:t>i con</w:t>
      </w:r>
      <w:r w:rsidR="00C265C6" w:rsidRPr="00AD4AAB">
        <w:rPr>
          <w:rFonts w:ascii="Times New Roman" w:hAnsi="Times New Roman"/>
          <w:b/>
          <w:szCs w:val="22"/>
        </w:rPr>
        <w:t>ț</w:t>
      </w:r>
      <w:r w:rsidRPr="00AD4AAB">
        <w:rPr>
          <w:rFonts w:ascii="Times New Roman" w:hAnsi="Times New Roman"/>
          <w:b/>
          <w:szCs w:val="22"/>
        </w:rPr>
        <w:t>inutul ambalajului</w:t>
      </w:r>
    </w:p>
    <w:p w14:paraId="55108C3D" w14:textId="77777777" w:rsidR="00E9653F" w:rsidRPr="00AD4AAB" w:rsidRDefault="00E9653F" w:rsidP="00AD4AAB">
      <w:pPr>
        <w:keepNext/>
        <w:spacing w:after="0" w:line="240" w:lineRule="auto"/>
        <w:ind w:left="567" w:hanging="567"/>
        <w:rPr>
          <w:rFonts w:ascii="Times New Roman" w:hAnsi="Times New Roman"/>
          <w:b/>
          <w:szCs w:val="22"/>
        </w:rPr>
      </w:pPr>
    </w:p>
    <w:p w14:paraId="76E0EE4D" w14:textId="77777777" w:rsidR="001070FF" w:rsidRPr="00AD4AAB" w:rsidRDefault="001070FF" w:rsidP="00AD4AAB">
      <w:pPr>
        <w:keepNext/>
        <w:spacing w:after="0" w:line="240" w:lineRule="auto"/>
        <w:rPr>
          <w:rFonts w:ascii="Times New Roman" w:hAnsi="Times New Roman"/>
          <w:szCs w:val="22"/>
          <w:u w:val="single"/>
        </w:rPr>
      </w:pPr>
      <w:r w:rsidRPr="00AD4AAB">
        <w:rPr>
          <w:rFonts w:ascii="Times New Roman" w:hAnsi="Times New Roman"/>
          <w:szCs w:val="22"/>
          <w:u w:val="single"/>
        </w:rPr>
        <w:t>PROCYSBI 25 mg capsul</w:t>
      </w:r>
      <w:r w:rsidR="006F0A47" w:rsidRPr="00AD4AAB">
        <w:rPr>
          <w:rFonts w:ascii="Times New Roman" w:hAnsi="Times New Roman"/>
          <w:szCs w:val="22"/>
          <w:u w:val="single"/>
        </w:rPr>
        <w:t>ă</w:t>
      </w:r>
      <w:r w:rsidR="005559E1" w:rsidRPr="00AD4AAB">
        <w:rPr>
          <w:rFonts w:ascii="Times New Roman" w:hAnsi="Times New Roman"/>
          <w:szCs w:val="22"/>
          <w:u w:val="single"/>
        </w:rPr>
        <w:t xml:space="preserve"> gastrorezistentă</w:t>
      </w:r>
    </w:p>
    <w:p w14:paraId="2E2300A0" w14:textId="77777777" w:rsidR="00DB07E5" w:rsidRPr="00AD4AAB" w:rsidRDefault="00DB07E5" w:rsidP="00AD4AAB">
      <w:pPr>
        <w:keepNext/>
        <w:spacing w:after="0" w:line="240" w:lineRule="auto"/>
        <w:rPr>
          <w:rFonts w:ascii="Times New Roman" w:hAnsi="Times New Roman"/>
          <w:szCs w:val="22"/>
          <w:u w:val="single"/>
        </w:rPr>
      </w:pPr>
    </w:p>
    <w:p w14:paraId="0FDBCF52" w14:textId="77777777" w:rsidR="00E9653F" w:rsidRPr="00AD4AAB" w:rsidRDefault="003C1B6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Flacon alb d</w:t>
      </w:r>
      <w:r w:rsidR="009C00DD" w:rsidRPr="00AD4AAB">
        <w:rPr>
          <w:rFonts w:ascii="Times New Roman" w:hAnsi="Times New Roman"/>
          <w:szCs w:val="22"/>
        </w:rPr>
        <w:t>in</w:t>
      </w:r>
      <w:r w:rsidRPr="00AD4AAB">
        <w:rPr>
          <w:rFonts w:ascii="Times New Roman" w:hAnsi="Times New Roman"/>
          <w:szCs w:val="22"/>
        </w:rPr>
        <w:t xml:space="preserve"> PE</w:t>
      </w:r>
      <w:r w:rsidR="009C00DD" w:rsidRPr="00AD4AAB">
        <w:rPr>
          <w:rFonts w:ascii="Times New Roman" w:hAnsi="Times New Roman"/>
          <w:szCs w:val="22"/>
        </w:rPr>
        <w:t>Î</w:t>
      </w:r>
      <w:r w:rsidR="00E9653F" w:rsidRPr="00AD4AAB">
        <w:rPr>
          <w:rFonts w:ascii="Times New Roman" w:hAnsi="Times New Roman"/>
          <w:szCs w:val="22"/>
        </w:rPr>
        <w:t>D de 50 ml care con</w:t>
      </w:r>
      <w:r w:rsidR="00C265C6" w:rsidRPr="00AD4AAB">
        <w:rPr>
          <w:rFonts w:ascii="Times New Roman" w:hAnsi="Times New Roman"/>
          <w:szCs w:val="22"/>
        </w:rPr>
        <w:t>ț</w:t>
      </w:r>
      <w:r w:rsidR="00E9653F" w:rsidRPr="00AD4AAB">
        <w:rPr>
          <w:rFonts w:ascii="Times New Roman" w:hAnsi="Times New Roman"/>
          <w:szCs w:val="22"/>
        </w:rPr>
        <w:t xml:space="preserve">ine 60 de capsule </w:t>
      </w:r>
      <w:r w:rsidR="005559E1" w:rsidRPr="00AD4AAB">
        <w:rPr>
          <w:rFonts w:ascii="Times New Roman" w:hAnsi="Times New Roman"/>
          <w:szCs w:val="22"/>
        </w:rPr>
        <w:t xml:space="preserve">gastrorezistente </w:t>
      </w:r>
      <w:r w:rsidR="00E9653F" w:rsidRPr="00AD4AAB">
        <w:rPr>
          <w:rFonts w:ascii="Times New Roman" w:hAnsi="Times New Roman"/>
          <w:szCs w:val="22"/>
        </w:rPr>
        <w:t xml:space="preserve">cu un cilindru desicator 2 în 1 </w:t>
      </w:r>
      <w:r w:rsidR="00C265C6" w:rsidRPr="00AD4AAB">
        <w:rPr>
          <w:rFonts w:ascii="Times New Roman" w:hAnsi="Times New Roman"/>
          <w:szCs w:val="22"/>
        </w:rPr>
        <w:t>ș</w:t>
      </w:r>
      <w:r w:rsidR="00E9653F" w:rsidRPr="00AD4AAB">
        <w:rPr>
          <w:rFonts w:ascii="Times New Roman" w:hAnsi="Times New Roman"/>
          <w:szCs w:val="22"/>
        </w:rPr>
        <w:t>i cu un cilindru pentru absorb</w:t>
      </w:r>
      <w:r w:rsidR="00C265C6" w:rsidRPr="00AD4AAB">
        <w:rPr>
          <w:rFonts w:ascii="Times New Roman" w:hAnsi="Times New Roman"/>
          <w:szCs w:val="22"/>
        </w:rPr>
        <w:t>ț</w:t>
      </w:r>
      <w:r w:rsidR="00E9653F" w:rsidRPr="00AD4AAB">
        <w:rPr>
          <w:rFonts w:ascii="Times New Roman" w:hAnsi="Times New Roman"/>
          <w:szCs w:val="22"/>
        </w:rPr>
        <w:t xml:space="preserve">ia oxigenului, cu sistem de închidere din polipropilenă </w:t>
      </w:r>
      <w:r w:rsidR="00ED0D3C" w:rsidRPr="00AD4AAB">
        <w:rPr>
          <w:rFonts w:ascii="Times New Roman" w:hAnsi="Times New Roman"/>
          <w:szCs w:val="22"/>
        </w:rPr>
        <w:t>securizat pentru</w:t>
      </w:r>
      <w:r w:rsidR="00E9653F" w:rsidRPr="00AD4AAB">
        <w:rPr>
          <w:rFonts w:ascii="Times New Roman" w:hAnsi="Times New Roman"/>
          <w:szCs w:val="22"/>
        </w:rPr>
        <w:t xml:space="preserve"> copii</w:t>
      </w:r>
      <w:r w:rsidR="00566E50" w:rsidRPr="00AD4AAB">
        <w:rPr>
          <w:rFonts w:ascii="Times New Roman" w:hAnsi="Times New Roman"/>
          <w:szCs w:val="22"/>
        </w:rPr>
        <w:t>.</w:t>
      </w:r>
    </w:p>
    <w:p w14:paraId="7EAD446B" w14:textId="77777777" w:rsidR="00E9653F" w:rsidRPr="00AD4AAB" w:rsidRDefault="00E9653F" w:rsidP="00AD4AAB">
      <w:pPr>
        <w:pStyle w:val="Liststycke2"/>
        <w:ind w:left="0"/>
        <w:rPr>
          <w:rFonts w:ascii="Times New Roman" w:hAnsi="Times New Roman"/>
          <w:szCs w:val="22"/>
        </w:rPr>
      </w:pPr>
      <w:r w:rsidRPr="00AD4AAB">
        <w:rPr>
          <w:rFonts w:ascii="Times New Roman" w:hAnsi="Times New Roman"/>
          <w:szCs w:val="22"/>
        </w:rPr>
        <w:t>Fiecare flacon con</w:t>
      </w:r>
      <w:r w:rsidR="00C265C6" w:rsidRPr="00AD4AAB">
        <w:rPr>
          <w:rFonts w:ascii="Times New Roman" w:hAnsi="Times New Roman"/>
          <w:szCs w:val="22"/>
        </w:rPr>
        <w:t>ț</w:t>
      </w:r>
      <w:r w:rsidRPr="00AD4AAB">
        <w:rPr>
          <w:rFonts w:ascii="Times New Roman" w:hAnsi="Times New Roman"/>
          <w:szCs w:val="22"/>
        </w:rPr>
        <w:t>ine doi cilindri din plastic folosi</w:t>
      </w:r>
      <w:r w:rsidR="00C265C6" w:rsidRPr="00AD4AAB">
        <w:rPr>
          <w:rFonts w:ascii="Times New Roman" w:hAnsi="Times New Roman"/>
          <w:szCs w:val="22"/>
        </w:rPr>
        <w:t>ț</w:t>
      </w:r>
      <w:r w:rsidRPr="00AD4AAB">
        <w:rPr>
          <w:rFonts w:ascii="Times New Roman" w:hAnsi="Times New Roman"/>
          <w:szCs w:val="22"/>
        </w:rPr>
        <w:t>i pentru protec</w:t>
      </w:r>
      <w:r w:rsidR="00C265C6" w:rsidRPr="00AD4AAB">
        <w:rPr>
          <w:rFonts w:ascii="Times New Roman" w:hAnsi="Times New Roman"/>
          <w:szCs w:val="22"/>
        </w:rPr>
        <w:t>ț</w:t>
      </w:r>
      <w:r w:rsidRPr="00AD4AAB">
        <w:rPr>
          <w:rFonts w:ascii="Times New Roman" w:hAnsi="Times New Roman"/>
          <w:szCs w:val="22"/>
        </w:rPr>
        <w:t xml:space="preserve">ia suplimentară </w:t>
      </w:r>
      <w:r w:rsidR="0002751D" w:rsidRPr="00AD4AAB">
        <w:rPr>
          <w:rFonts w:ascii="Times New Roman" w:hAnsi="Times New Roman"/>
          <w:szCs w:val="22"/>
        </w:rPr>
        <w:t xml:space="preserve">împotriva aerului </w:t>
      </w:r>
      <w:r w:rsidR="00C265C6" w:rsidRPr="00AD4AAB">
        <w:rPr>
          <w:rFonts w:ascii="Times New Roman" w:hAnsi="Times New Roman"/>
          <w:szCs w:val="22"/>
        </w:rPr>
        <w:t>ș</w:t>
      </w:r>
      <w:r w:rsidR="0002751D" w:rsidRPr="00AD4AAB">
        <w:rPr>
          <w:rFonts w:ascii="Times New Roman" w:hAnsi="Times New Roman"/>
          <w:szCs w:val="22"/>
        </w:rPr>
        <w:t xml:space="preserve">i </w:t>
      </w:r>
      <w:r w:rsidR="00697696" w:rsidRPr="00AD4AAB">
        <w:rPr>
          <w:rFonts w:ascii="Times New Roman" w:hAnsi="Times New Roman"/>
          <w:szCs w:val="22"/>
        </w:rPr>
        <w:t xml:space="preserve">a </w:t>
      </w:r>
      <w:r w:rsidRPr="00AD4AAB">
        <w:rPr>
          <w:rFonts w:ascii="Times New Roman" w:hAnsi="Times New Roman"/>
          <w:szCs w:val="22"/>
        </w:rPr>
        <w:t>umezelii.</w:t>
      </w:r>
    </w:p>
    <w:p w14:paraId="5826AF96" w14:textId="77777777" w:rsidR="00E9653F" w:rsidRPr="00AD4AAB" w:rsidRDefault="00E9653F" w:rsidP="00AD4AAB">
      <w:pPr>
        <w:pStyle w:val="Liststycke2"/>
        <w:ind w:left="0"/>
        <w:rPr>
          <w:rFonts w:ascii="Times New Roman" w:hAnsi="Times New Roman"/>
          <w:szCs w:val="22"/>
        </w:rPr>
      </w:pPr>
      <w:r w:rsidRPr="00AD4AAB">
        <w:rPr>
          <w:rFonts w:ascii="Times New Roman" w:hAnsi="Times New Roman"/>
          <w:szCs w:val="22"/>
        </w:rPr>
        <w:t>A se men</w:t>
      </w:r>
      <w:r w:rsidR="00C265C6" w:rsidRPr="00AD4AAB">
        <w:rPr>
          <w:rFonts w:ascii="Times New Roman" w:hAnsi="Times New Roman"/>
          <w:szCs w:val="22"/>
        </w:rPr>
        <w:t>ț</w:t>
      </w:r>
      <w:r w:rsidRPr="00AD4AAB">
        <w:rPr>
          <w:rFonts w:ascii="Times New Roman" w:hAnsi="Times New Roman"/>
          <w:szCs w:val="22"/>
        </w:rPr>
        <w:t>ine cei doi cilindri în fiecare flacon în timpul utilizării flaconului.</w:t>
      </w:r>
      <w:r w:rsidR="00E7529D" w:rsidRPr="00AD4AAB">
        <w:rPr>
          <w:rFonts w:ascii="Times New Roman" w:hAnsi="Times New Roman"/>
          <w:szCs w:val="22"/>
        </w:rPr>
        <w:t xml:space="preserve"> </w:t>
      </w:r>
      <w:r w:rsidRPr="00AD4AAB">
        <w:rPr>
          <w:rFonts w:ascii="Times New Roman" w:hAnsi="Times New Roman"/>
          <w:szCs w:val="22"/>
        </w:rPr>
        <w:t>Cilindrii pot fi arunca</w:t>
      </w:r>
      <w:r w:rsidR="00C265C6" w:rsidRPr="00AD4AAB">
        <w:rPr>
          <w:rFonts w:ascii="Times New Roman" w:hAnsi="Times New Roman"/>
          <w:szCs w:val="22"/>
        </w:rPr>
        <w:t>ț</w:t>
      </w:r>
      <w:r w:rsidRPr="00AD4AAB">
        <w:rPr>
          <w:rFonts w:ascii="Times New Roman" w:hAnsi="Times New Roman"/>
          <w:szCs w:val="22"/>
        </w:rPr>
        <w:t>i împreună cu flaconul după utilizare.</w:t>
      </w:r>
    </w:p>
    <w:p w14:paraId="5F2AEAED"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0C837359" w14:textId="77777777" w:rsidR="001070FF" w:rsidRPr="00AD4AAB" w:rsidRDefault="001070FF" w:rsidP="00AD4AAB">
      <w:pPr>
        <w:keepNext/>
        <w:spacing w:after="0" w:line="240" w:lineRule="auto"/>
        <w:rPr>
          <w:rFonts w:ascii="Times New Roman" w:hAnsi="Times New Roman"/>
          <w:szCs w:val="22"/>
          <w:u w:val="single"/>
        </w:rPr>
      </w:pPr>
      <w:r w:rsidRPr="00AD4AAB">
        <w:rPr>
          <w:rFonts w:ascii="Times New Roman" w:hAnsi="Times New Roman"/>
          <w:szCs w:val="22"/>
          <w:u w:val="single"/>
        </w:rPr>
        <w:t>PROCYSBI 75 mg capsul</w:t>
      </w:r>
      <w:r w:rsidR="006F0A47" w:rsidRPr="00AD4AAB">
        <w:rPr>
          <w:rFonts w:ascii="Times New Roman" w:hAnsi="Times New Roman"/>
          <w:szCs w:val="22"/>
          <w:u w:val="single"/>
        </w:rPr>
        <w:t>ă</w:t>
      </w:r>
      <w:r w:rsidR="005559E1" w:rsidRPr="00AD4AAB">
        <w:rPr>
          <w:rFonts w:ascii="Times New Roman" w:hAnsi="Times New Roman"/>
          <w:szCs w:val="22"/>
          <w:u w:val="single"/>
        </w:rPr>
        <w:t xml:space="preserve"> gastrorezistentă</w:t>
      </w:r>
    </w:p>
    <w:p w14:paraId="29ECCA5E" w14:textId="77777777" w:rsidR="00DB07E5" w:rsidRPr="00AD4AAB" w:rsidRDefault="00DB07E5" w:rsidP="00AD4AAB">
      <w:pPr>
        <w:keepNext/>
        <w:spacing w:after="0" w:line="240" w:lineRule="auto"/>
        <w:rPr>
          <w:rFonts w:ascii="Times New Roman" w:hAnsi="Times New Roman"/>
          <w:szCs w:val="22"/>
          <w:u w:val="single"/>
        </w:rPr>
      </w:pPr>
    </w:p>
    <w:p w14:paraId="7C1C31FD" w14:textId="77777777" w:rsidR="001070FF" w:rsidRPr="00AD4AAB" w:rsidRDefault="001070F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Flacon alb din PEÎD de 400 ml care con</w:t>
      </w:r>
      <w:r w:rsidR="00C265C6" w:rsidRPr="00AD4AAB">
        <w:rPr>
          <w:rFonts w:ascii="Times New Roman" w:hAnsi="Times New Roman"/>
          <w:szCs w:val="22"/>
        </w:rPr>
        <w:t>ț</w:t>
      </w:r>
      <w:r w:rsidRPr="00AD4AAB">
        <w:rPr>
          <w:rFonts w:ascii="Times New Roman" w:hAnsi="Times New Roman"/>
          <w:szCs w:val="22"/>
        </w:rPr>
        <w:t xml:space="preserve">ine 250 de capsule </w:t>
      </w:r>
      <w:r w:rsidR="005559E1" w:rsidRPr="00AD4AAB">
        <w:rPr>
          <w:rFonts w:ascii="Times New Roman" w:hAnsi="Times New Roman"/>
          <w:szCs w:val="22"/>
        </w:rPr>
        <w:t xml:space="preserve">gastrorezistente </w:t>
      </w:r>
      <w:r w:rsidRPr="00AD4AAB">
        <w:rPr>
          <w:rFonts w:ascii="Times New Roman" w:hAnsi="Times New Roman"/>
          <w:szCs w:val="22"/>
        </w:rPr>
        <w:t xml:space="preserve">cu un cilindru desicator 2 în 1 </w:t>
      </w:r>
      <w:r w:rsidR="00C265C6" w:rsidRPr="00AD4AAB">
        <w:rPr>
          <w:rFonts w:ascii="Times New Roman" w:hAnsi="Times New Roman"/>
          <w:szCs w:val="22"/>
        </w:rPr>
        <w:t>ș</w:t>
      </w:r>
      <w:r w:rsidRPr="00AD4AAB">
        <w:rPr>
          <w:rFonts w:ascii="Times New Roman" w:hAnsi="Times New Roman"/>
          <w:szCs w:val="22"/>
        </w:rPr>
        <w:t>i cu doi cilindri pentru absorb</w:t>
      </w:r>
      <w:r w:rsidR="00C265C6" w:rsidRPr="00AD4AAB">
        <w:rPr>
          <w:rFonts w:ascii="Times New Roman" w:hAnsi="Times New Roman"/>
          <w:szCs w:val="22"/>
        </w:rPr>
        <w:t>ț</w:t>
      </w:r>
      <w:r w:rsidRPr="00AD4AAB">
        <w:rPr>
          <w:rFonts w:ascii="Times New Roman" w:hAnsi="Times New Roman"/>
          <w:szCs w:val="22"/>
        </w:rPr>
        <w:t xml:space="preserve">ia oxigenului, cu sistem de închidere din polipropilenă </w:t>
      </w:r>
      <w:r w:rsidR="00566E50" w:rsidRPr="00AD4AAB">
        <w:rPr>
          <w:rFonts w:ascii="Times New Roman" w:hAnsi="Times New Roman"/>
          <w:szCs w:val="22"/>
        </w:rPr>
        <w:t>securizat pentru</w:t>
      </w:r>
      <w:r w:rsidRPr="00AD4AAB">
        <w:rPr>
          <w:rFonts w:ascii="Times New Roman" w:hAnsi="Times New Roman"/>
          <w:szCs w:val="22"/>
        </w:rPr>
        <w:t xml:space="preserve"> copii</w:t>
      </w:r>
      <w:r w:rsidR="00566E50" w:rsidRPr="00AD4AAB">
        <w:rPr>
          <w:rFonts w:ascii="Times New Roman" w:hAnsi="Times New Roman"/>
          <w:szCs w:val="22"/>
        </w:rPr>
        <w:t>.</w:t>
      </w:r>
    </w:p>
    <w:p w14:paraId="60B6BFCD" w14:textId="77777777" w:rsidR="001070FF" w:rsidRPr="00AD4AAB" w:rsidRDefault="001070FF" w:rsidP="00AD4AAB">
      <w:pPr>
        <w:pStyle w:val="Liststycke2"/>
        <w:ind w:left="0"/>
        <w:rPr>
          <w:rFonts w:ascii="Times New Roman" w:hAnsi="Times New Roman"/>
          <w:szCs w:val="22"/>
        </w:rPr>
      </w:pPr>
      <w:r w:rsidRPr="00AD4AAB">
        <w:rPr>
          <w:rFonts w:ascii="Times New Roman" w:hAnsi="Times New Roman"/>
          <w:szCs w:val="22"/>
        </w:rPr>
        <w:t>Fiecare flacon con</w:t>
      </w:r>
      <w:r w:rsidR="00C265C6" w:rsidRPr="00AD4AAB">
        <w:rPr>
          <w:rFonts w:ascii="Times New Roman" w:hAnsi="Times New Roman"/>
          <w:szCs w:val="22"/>
        </w:rPr>
        <w:t>ț</w:t>
      </w:r>
      <w:r w:rsidRPr="00AD4AAB">
        <w:rPr>
          <w:rFonts w:ascii="Times New Roman" w:hAnsi="Times New Roman"/>
          <w:szCs w:val="22"/>
        </w:rPr>
        <w:t>ine trei cilindri din plastic folosi</w:t>
      </w:r>
      <w:r w:rsidR="00C265C6" w:rsidRPr="00AD4AAB">
        <w:rPr>
          <w:rFonts w:ascii="Times New Roman" w:hAnsi="Times New Roman"/>
          <w:szCs w:val="22"/>
        </w:rPr>
        <w:t>ț</w:t>
      </w:r>
      <w:r w:rsidRPr="00AD4AAB">
        <w:rPr>
          <w:rFonts w:ascii="Times New Roman" w:hAnsi="Times New Roman"/>
          <w:szCs w:val="22"/>
        </w:rPr>
        <w:t>i pentru protec</w:t>
      </w:r>
      <w:r w:rsidR="00C265C6" w:rsidRPr="00AD4AAB">
        <w:rPr>
          <w:rFonts w:ascii="Times New Roman" w:hAnsi="Times New Roman"/>
          <w:szCs w:val="22"/>
        </w:rPr>
        <w:t>ț</w:t>
      </w:r>
      <w:r w:rsidRPr="00AD4AAB">
        <w:rPr>
          <w:rFonts w:ascii="Times New Roman" w:hAnsi="Times New Roman"/>
          <w:szCs w:val="22"/>
        </w:rPr>
        <w:t xml:space="preserve">ia suplimentară împotriva aerului </w:t>
      </w:r>
      <w:r w:rsidR="00C265C6" w:rsidRPr="00AD4AAB">
        <w:rPr>
          <w:rFonts w:ascii="Times New Roman" w:hAnsi="Times New Roman"/>
          <w:szCs w:val="22"/>
        </w:rPr>
        <w:t>ș</w:t>
      </w:r>
      <w:r w:rsidRPr="00AD4AAB">
        <w:rPr>
          <w:rFonts w:ascii="Times New Roman" w:hAnsi="Times New Roman"/>
          <w:szCs w:val="22"/>
        </w:rPr>
        <w:t>i a umezelii.</w:t>
      </w:r>
    </w:p>
    <w:p w14:paraId="5DE91647" w14:textId="77777777" w:rsidR="001070FF" w:rsidRPr="00AD4AAB" w:rsidRDefault="001070FF" w:rsidP="00AD4AAB">
      <w:pPr>
        <w:pStyle w:val="Liststycke2"/>
        <w:ind w:left="0"/>
        <w:rPr>
          <w:rFonts w:ascii="Times New Roman" w:hAnsi="Times New Roman"/>
          <w:szCs w:val="22"/>
        </w:rPr>
      </w:pPr>
      <w:r w:rsidRPr="00AD4AAB">
        <w:rPr>
          <w:rFonts w:ascii="Times New Roman" w:hAnsi="Times New Roman"/>
          <w:szCs w:val="22"/>
        </w:rPr>
        <w:t>A se men</w:t>
      </w:r>
      <w:r w:rsidR="00C265C6" w:rsidRPr="00AD4AAB">
        <w:rPr>
          <w:rFonts w:ascii="Times New Roman" w:hAnsi="Times New Roman"/>
          <w:szCs w:val="22"/>
        </w:rPr>
        <w:t>ț</w:t>
      </w:r>
      <w:r w:rsidRPr="00AD4AAB">
        <w:rPr>
          <w:rFonts w:ascii="Times New Roman" w:hAnsi="Times New Roman"/>
          <w:szCs w:val="22"/>
        </w:rPr>
        <w:t>ine cei trei cilindri în fiecare flacon în timpul utilizării flaconului. Cilindrii pot fi arunca</w:t>
      </w:r>
      <w:r w:rsidR="00C265C6" w:rsidRPr="00AD4AAB">
        <w:rPr>
          <w:rFonts w:ascii="Times New Roman" w:hAnsi="Times New Roman"/>
          <w:szCs w:val="22"/>
        </w:rPr>
        <w:t>ț</w:t>
      </w:r>
      <w:r w:rsidRPr="00AD4AAB">
        <w:rPr>
          <w:rFonts w:ascii="Times New Roman" w:hAnsi="Times New Roman"/>
          <w:szCs w:val="22"/>
        </w:rPr>
        <w:t>i împreună cu flaconul după utilizare.</w:t>
      </w:r>
    </w:p>
    <w:p w14:paraId="520896D5" w14:textId="77777777" w:rsidR="001070FF" w:rsidRPr="00AD4AAB" w:rsidRDefault="001070FF" w:rsidP="00AD4AAB">
      <w:pPr>
        <w:spacing w:after="0" w:line="240" w:lineRule="auto"/>
        <w:ind w:left="567" w:hanging="567"/>
        <w:rPr>
          <w:rFonts w:ascii="Times New Roman" w:hAnsi="Times New Roman"/>
          <w:szCs w:val="22"/>
        </w:rPr>
      </w:pPr>
    </w:p>
    <w:p w14:paraId="2E8F3894"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6.6</w:t>
      </w:r>
      <w:r w:rsidRPr="00AD4AAB">
        <w:rPr>
          <w:rFonts w:ascii="Times New Roman" w:hAnsi="Times New Roman"/>
          <w:b/>
          <w:szCs w:val="22"/>
        </w:rPr>
        <w:tab/>
        <w:t>Precau</w:t>
      </w:r>
      <w:r w:rsidR="00C265C6" w:rsidRPr="00AD4AAB">
        <w:rPr>
          <w:rFonts w:ascii="Times New Roman" w:hAnsi="Times New Roman"/>
          <w:b/>
          <w:szCs w:val="22"/>
        </w:rPr>
        <w:t>ț</w:t>
      </w:r>
      <w:r w:rsidRPr="00AD4AAB">
        <w:rPr>
          <w:rFonts w:ascii="Times New Roman" w:hAnsi="Times New Roman"/>
          <w:b/>
          <w:szCs w:val="22"/>
        </w:rPr>
        <w:t>ii speciale pentru eliminarea reziduurilor</w:t>
      </w:r>
      <w:r w:rsidR="00DB07E5" w:rsidRPr="00AD4AAB">
        <w:rPr>
          <w:rFonts w:ascii="Times New Roman" w:hAnsi="Times New Roman"/>
        </w:rPr>
        <w:t xml:space="preserve"> </w:t>
      </w:r>
      <w:r w:rsidR="00DB07E5" w:rsidRPr="00AD4AAB">
        <w:rPr>
          <w:rFonts w:ascii="Times New Roman" w:hAnsi="Times New Roman"/>
          <w:b/>
          <w:szCs w:val="22"/>
        </w:rPr>
        <w:t>și alte instrucțiuni de manipulare</w:t>
      </w:r>
    </w:p>
    <w:p w14:paraId="477A5F61" w14:textId="77777777" w:rsidR="00E9653F" w:rsidRPr="00AD4AAB" w:rsidRDefault="00E9653F" w:rsidP="00AD4AAB">
      <w:pPr>
        <w:keepNext/>
        <w:spacing w:after="0" w:line="240" w:lineRule="auto"/>
        <w:ind w:left="567" w:hanging="567"/>
        <w:rPr>
          <w:rFonts w:ascii="Times New Roman" w:hAnsi="Times New Roman"/>
          <w:b/>
          <w:szCs w:val="22"/>
        </w:rPr>
      </w:pPr>
    </w:p>
    <w:p w14:paraId="3CA9EF5E" w14:textId="77777777" w:rsidR="00EE22D5" w:rsidRPr="00AD4AAB" w:rsidRDefault="00EE22D5" w:rsidP="00AD4AAB">
      <w:pPr>
        <w:keepNext/>
        <w:autoSpaceDE w:val="0"/>
        <w:autoSpaceDN w:val="0"/>
        <w:adjustRightInd w:val="0"/>
        <w:spacing w:after="0" w:line="240" w:lineRule="auto"/>
        <w:rPr>
          <w:rFonts w:ascii="Times New Roman" w:hAnsi="Times New Roman"/>
          <w:iCs/>
          <w:szCs w:val="22"/>
          <w:u w:val="single"/>
        </w:rPr>
      </w:pPr>
      <w:r w:rsidRPr="00AD4AAB">
        <w:rPr>
          <w:rFonts w:ascii="Times New Roman" w:hAnsi="Times New Roman"/>
          <w:iCs/>
          <w:szCs w:val="22"/>
          <w:u w:val="single"/>
        </w:rPr>
        <w:t>Manipulare</w:t>
      </w:r>
    </w:p>
    <w:p w14:paraId="5E50CEE6" w14:textId="77777777" w:rsidR="00EE22D5" w:rsidRPr="00AD4AAB" w:rsidRDefault="00EE22D5" w:rsidP="00AD4AAB">
      <w:pPr>
        <w:keepNext/>
        <w:autoSpaceDE w:val="0"/>
        <w:autoSpaceDN w:val="0"/>
        <w:adjustRightInd w:val="0"/>
        <w:spacing w:after="0" w:line="240" w:lineRule="auto"/>
        <w:rPr>
          <w:rFonts w:ascii="Times New Roman" w:hAnsi="Times New Roman"/>
          <w:iCs/>
          <w:szCs w:val="22"/>
        </w:rPr>
      </w:pPr>
    </w:p>
    <w:p w14:paraId="5D1E4105" w14:textId="77777777" w:rsidR="00A41D1F" w:rsidRPr="001A1DF9" w:rsidRDefault="00A41D1F" w:rsidP="00AD4AAB">
      <w:pPr>
        <w:keepNext/>
        <w:autoSpaceDE w:val="0"/>
        <w:autoSpaceDN w:val="0"/>
        <w:adjustRightInd w:val="0"/>
        <w:spacing w:after="0" w:line="240" w:lineRule="auto"/>
        <w:rPr>
          <w:rFonts w:ascii="Times New Roman" w:hAnsi="Times New Roman"/>
          <w:i/>
          <w:szCs w:val="22"/>
          <w:u w:val="single"/>
        </w:rPr>
      </w:pPr>
      <w:r w:rsidRPr="001A1DF9">
        <w:rPr>
          <w:rFonts w:ascii="Times New Roman" w:hAnsi="Times New Roman"/>
          <w:i/>
          <w:szCs w:val="22"/>
          <w:u w:val="single"/>
        </w:rPr>
        <w:t>Presărarea pe alimente</w:t>
      </w:r>
    </w:p>
    <w:p w14:paraId="6CB13322" w14:textId="6D9B12B8"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Capsulele pentru doza de dimineață sau cea de seară trebuie deschise, iar conținutul acestora trebuie presărat pe aproximativ 100 de grame de sos de mere sau </w:t>
      </w:r>
      <w:r w:rsidR="0029423E" w:rsidRPr="00AD4AAB">
        <w:rPr>
          <w:rFonts w:ascii="Times New Roman" w:hAnsi="Times New Roman"/>
          <w:szCs w:val="22"/>
        </w:rPr>
        <w:t>gem</w:t>
      </w:r>
      <w:r w:rsidRPr="00AD4AAB">
        <w:rPr>
          <w:rFonts w:ascii="Times New Roman" w:hAnsi="Times New Roman"/>
          <w:szCs w:val="22"/>
        </w:rPr>
        <w:t xml:space="preserve"> de fructe. Se amestecă ușor conținutul în alimentul moale, creând un amestec de granule de cisteamină și aliment. Întreaga cantitate de </w:t>
      </w:r>
      <w:r w:rsidRPr="00AD4AAB">
        <w:rPr>
          <w:rFonts w:ascii="Times New Roman" w:hAnsi="Times New Roman"/>
          <w:szCs w:val="22"/>
        </w:rPr>
        <w:lastRenderedPageBreak/>
        <w:t xml:space="preserve">amestec trebuie consumată. Aceasta poate fi urmată de consumul a 250 ml dintr-un lichid acid acceptabil – suc de fructe (de exemplu suc de portocale sau orice alt suc de fructe acid) sau apă. Amestecul trebuie consumat în decurs de 2 ore de la preparare </w:t>
      </w:r>
      <w:r w:rsidR="002B2DAD" w:rsidRPr="00AD4AAB">
        <w:rPr>
          <w:rFonts w:ascii="Times New Roman" w:hAnsi="Times New Roman"/>
          <w:szCs w:val="22"/>
        </w:rPr>
        <w:t>poate fi</w:t>
      </w:r>
      <w:r w:rsidRPr="00AD4AAB">
        <w:rPr>
          <w:rFonts w:ascii="Times New Roman" w:hAnsi="Times New Roman"/>
          <w:szCs w:val="22"/>
        </w:rPr>
        <w:t xml:space="preserve"> ținut la frigider din momentul preparării până în momentul administrării.</w:t>
      </w:r>
    </w:p>
    <w:p w14:paraId="650382C8" w14:textId="77777777" w:rsidR="00A41D1F" w:rsidRPr="00AD4AAB" w:rsidRDefault="00A41D1F" w:rsidP="00AD4AAB">
      <w:pPr>
        <w:autoSpaceDE w:val="0"/>
        <w:autoSpaceDN w:val="0"/>
        <w:adjustRightInd w:val="0"/>
        <w:spacing w:after="0" w:line="240" w:lineRule="auto"/>
        <w:rPr>
          <w:rFonts w:ascii="Times New Roman" w:hAnsi="Times New Roman"/>
          <w:i/>
          <w:szCs w:val="22"/>
        </w:rPr>
      </w:pPr>
    </w:p>
    <w:p w14:paraId="52BD0DFE" w14:textId="6CA99AF3" w:rsidR="00A41D1F" w:rsidRPr="001A1DF9" w:rsidRDefault="00A41D1F" w:rsidP="00AD4AAB">
      <w:pPr>
        <w:keepNext/>
        <w:autoSpaceDE w:val="0"/>
        <w:autoSpaceDN w:val="0"/>
        <w:adjustRightInd w:val="0"/>
        <w:spacing w:after="0" w:line="240" w:lineRule="auto"/>
        <w:rPr>
          <w:rFonts w:ascii="Times New Roman" w:hAnsi="Times New Roman"/>
          <w:i/>
          <w:szCs w:val="22"/>
          <w:u w:val="single"/>
        </w:rPr>
      </w:pPr>
      <w:r w:rsidRPr="001A1DF9">
        <w:rPr>
          <w:rFonts w:ascii="Times New Roman" w:hAnsi="Times New Roman"/>
          <w:i/>
          <w:szCs w:val="22"/>
          <w:u w:val="single"/>
        </w:rPr>
        <w:t xml:space="preserve">Administrarea prin intermediul sondelor de </w:t>
      </w:r>
      <w:r w:rsidR="00E42A86">
        <w:rPr>
          <w:rFonts w:ascii="Times New Roman" w:hAnsi="Times New Roman"/>
          <w:i/>
          <w:szCs w:val="22"/>
          <w:u w:val="single"/>
        </w:rPr>
        <w:t>alimentație enterală</w:t>
      </w:r>
    </w:p>
    <w:p w14:paraId="39CEB339" w14:textId="4D4AC14C" w:rsidR="00C637C0"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Capsulele pentru doza de dimineață sau cea de seară trebuie deschise, iar conținutul acestora trebuie presărat pe aproximativ 100 de grame de sos de mere sau </w:t>
      </w:r>
      <w:r w:rsidR="0029423E" w:rsidRPr="00AD4AAB">
        <w:rPr>
          <w:rFonts w:ascii="Times New Roman" w:hAnsi="Times New Roman"/>
          <w:szCs w:val="22"/>
        </w:rPr>
        <w:t>gem</w:t>
      </w:r>
      <w:r w:rsidRPr="00AD4AAB">
        <w:rPr>
          <w:rFonts w:ascii="Times New Roman" w:hAnsi="Times New Roman"/>
          <w:szCs w:val="22"/>
        </w:rPr>
        <w:t xml:space="preserve"> de fructe. Se amestecă ușor conținutul în alimentul moale, creând un amestec de granule de cisteamină și aliment moale. Amestecul trebuie administrat apoi prin intermediul unei sonde de gastrostomă, al unei sonde nazogastrice sau al unei sonde de gastrostomă</w:t>
      </w:r>
      <w:r w:rsidRPr="00AD4AAB">
        <w:rPr>
          <w:rFonts w:ascii="Times New Roman" w:hAnsi="Times New Roman"/>
          <w:szCs w:val="22"/>
        </w:rPr>
        <w:noBreakHyphen/>
        <w:t>jejunostomă</w:t>
      </w:r>
      <w:r w:rsidR="0029423E" w:rsidRPr="00AD4AAB">
        <w:rPr>
          <w:rFonts w:ascii="Times New Roman" w:hAnsi="Times New Roman"/>
          <w:szCs w:val="22"/>
        </w:rPr>
        <w:t xml:space="preserve"> utilizând o seringă cu vârf tip cateter</w:t>
      </w:r>
      <w:r w:rsidRPr="00AD4AAB">
        <w:rPr>
          <w:rFonts w:ascii="Times New Roman" w:hAnsi="Times New Roman"/>
          <w:szCs w:val="22"/>
        </w:rPr>
        <w:t xml:space="preserve">. </w:t>
      </w:r>
      <w:r w:rsidR="00891CDC" w:rsidRPr="00AD4AAB">
        <w:rPr>
          <w:rFonts w:ascii="Times New Roman" w:hAnsi="Times New Roman"/>
          <w:szCs w:val="22"/>
        </w:rPr>
        <w:t xml:space="preserve">Înainte de administrarea </w:t>
      </w:r>
      <w:r w:rsidR="008B0CF5" w:rsidRPr="00AD4AAB">
        <w:rPr>
          <w:rFonts w:ascii="Times New Roman" w:hAnsi="Times New Roman"/>
          <w:szCs w:val="22"/>
        </w:rPr>
        <w:t>PROCYSBI</w:t>
      </w:r>
      <w:r w:rsidR="00891CDC" w:rsidRPr="00AD4AAB">
        <w:rPr>
          <w:rFonts w:ascii="Times New Roman" w:hAnsi="Times New Roman"/>
          <w:szCs w:val="22"/>
        </w:rPr>
        <w:t xml:space="preserve">: </w:t>
      </w:r>
      <w:r w:rsidR="001260AC" w:rsidRPr="00AD4AAB">
        <w:rPr>
          <w:rFonts w:ascii="Times New Roman" w:hAnsi="Times New Roman"/>
          <w:szCs w:val="22"/>
        </w:rPr>
        <w:t xml:space="preserve">eliberați butonul sondei de gastrostomă și atașați sonda de hrănire. Spălați cu 5 ml de apă pentru a curăța butonul. </w:t>
      </w:r>
      <w:r w:rsidR="00F27416" w:rsidRPr="00AD4AAB">
        <w:rPr>
          <w:rFonts w:ascii="Times New Roman" w:hAnsi="Times New Roman"/>
          <w:szCs w:val="22"/>
        </w:rPr>
        <w:t xml:space="preserve">Extrageți amestecul în seringă. </w:t>
      </w:r>
      <w:r w:rsidR="009C3EAA" w:rsidRPr="00AD4AAB">
        <w:rPr>
          <w:rFonts w:ascii="Times New Roman" w:hAnsi="Times New Roman"/>
          <w:szCs w:val="22"/>
        </w:rPr>
        <w:t xml:space="preserve">Se recomandă un volum maxim al amestecului de 60 ml în seringa cu vârf tip cateter pentru utilizare împreună cu o sondă de hrănire dreaptă sau </w:t>
      </w:r>
      <w:r w:rsidR="009D7241" w:rsidRPr="00AD4AAB">
        <w:rPr>
          <w:rFonts w:ascii="Times New Roman" w:hAnsi="Times New Roman"/>
          <w:szCs w:val="22"/>
        </w:rPr>
        <w:t xml:space="preserve">pentru </w:t>
      </w:r>
      <w:r w:rsidR="009C3EAA" w:rsidRPr="00AD4AAB">
        <w:rPr>
          <w:rFonts w:ascii="Times New Roman" w:hAnsi="Times New Roman"/>
          <w:szCs w:val="22"/>
        </w:rPr>
        <w:t>bolus</w:t>
      </w:r>
      <w:r w:rsidR="00011CDB" w:rsidRPr="00AD4AAB">
        <w:rPr>
          <w:rFonts w:ascii="Times New Roman" w:hAnsi="Times New Roman"/>
          <w:szCs w:val="22"/>
        </w:rPr>
        <w:t>. Poziționați deschiderea seringii care conține amestecul de PROCYSBI/sos de mere/</w:t>
      </w:r>
      <w:r w:rsidR="009C3EAA" w:rsidRPr="00AD4AAB">
        <w:rPr>
          <w:rFonts w:ascii="Times New Roman" w:hAnsi="Times New Roman"/>
          <w:szCs w:val="22"/>
        </w:rPr>
        <w:t>gem</w:t>
      </w:r>
      <w:r w:rsidR="00011CDB" w:rsidRPr="00AD4AAB">
        <w:rPr>
          <w:rFonts w:ascii="Times New Roman" w:hAnsi="Times New Roman"/>
          <w:szCs w:val="22"/>
        </w:rPr>
        <w:t xml:space="preserve"> de fructe în deschiderea sondei de hrănire și umpleți-</w:t>
      </w:r>
      <w:r w:rsidR="007E22A7" w:rsidRPr="00AD4AAB">
        <w:rPr>
          <w:rFonts w:ascii="Times New Roman" w:hAnsi="Times New Roman"/>
          <w:szCs w:val="22"/>
        </w:rPr>
        <w:t>o</w:t>
      </w:r>
      <w:r w:rsidR="00011CDB" w:rsidRPr="00AD4AAB">
        <w:rPr>
          <w:rFonts w:ascii="Times New Roman" w:hAnsi="Times New Roman"/>
          <w:szCs w:val="22"/>
        </w:rPr>
        <w:t xml:space="preserve"> complet cu amestec</w:t>
      </w:r>
      <w:r w:rsidR="007E22A7" w:rsidRPr="00AD4AAB">
        <w:rPr>
          <w:rFonts w:ascii="Times New Roman" w:hAnsi="Times New Roman"/>
          <w:szCs w:val="22"/>
        </w:rPr>
        <w:t>;</w:t>
      </w:r>
      <w:r w:rsidR="00011CDB" w:rsidRPr="00AD4AAB">
        <w:rPr>
          <w:rFonts w:ascii="Times New Roman" w:hAnsi="Times New Roman"/>
          <w:szCs w:val="22"/>
        </w:rPr>
        <w:t xml:space="preserve"> </w:t>
      </w:r>
      <w:r w:rsidR="007E22A7" w:rsidRPr="00AD4AAB">
        <w:rPr>
          <w:rFonts w:ascii="Times New Roman" w:hAnsi="Times New Roman"/>
          <w:szCs w:val="22"/>
        </w:rPr>
        <w:t>dacă apăsați</w:t>
      </w:r>
      <w:r w:rsidR="00011CDB" w:rsidRPr="00AD4AAB">
        <w:rPr>
          <w:rFonts w:ascii="Times New Roman" w:hAnsi="Times New Roman"/>
          <w:szCs w:val="22"/>
        </w:rPr>
        <w:t xml:space="preserve"> ușor pe seringă și mențin</w:t>
      </w:r>
      <w:r w:rsidR="007E22A7" w:rsidRPr="00AD4AAB">
        <w:rPr>
          <w:rFonts w:ascii="Times New Roman" w:hAnsi="Times New Roman"/>
          <w:szCs w:val="22"/>
        </w:rPr>
        <w:t>eți</w:t>
      </w:r>
      <w:r w:rsidR="00011CDB" w:rsidRPr="00AD4AAB">
        <w:rPr>
          <w:rFonts w:ascii="Times New Roman" w:hAnsi="Times New Roman"/>
          <w:szCs w:val="22"/>
        </w:rPr>
        <w:t xml:space="preserve"> sonda de hrănire în poziție orizontală în timpul administrării</w:t>
      </w:r>
      <w:r w:rsidR="007E22A7" w:rsidRPr="00AD4AAB">
        <w:rPr>
          <w:rFonts w:ascii="Times New Roman" w:hAnsi="Times New Roman"/>
          <w:szCs w:val="22"/>
        </w:rPr>
        <w:t xml:space="preserve">, problemele </w:t>
      </w:r>
      <w:r w:rsidR="000E595E" w:rsidRPr="00AD4AAB">
        <w:rPr>
          <w:rFonts w:ascii="Times New Roman" w:hAnsi="Times New Roman"/>
          <w:szCs w:val="22"/>
        </w:rPr>
        <w:t xml:space="preserve">legate </w:t>
      </w:r>
      <w:r w:rsidR="007E22A7" w:rsidRPr="00AD4AAB">
        <w:rPr>
          <w:rFonts w:ascii="Times New Roman" w:hAnsi="Times New Roman"/>
          <w:szCs w:val="22"/>
        </w:rPr>
        <w:t xml:space="preserve">de </w:t>
      </w:r>
      <w:r w:rsidR="000E595E" w:rsidRPr="00AD4AAB">
        <w:rPr>
          <w:rFonts w:ascii="Times New Roman" w:hAnsi="Times New Roman"/>
          <w:szCs w:val="22"/>
        </w:rPr>
        <w:t>înfundare</w:t>
      </w:r>
      <w:r w:rsidR="007E22A7" w:rsidRPr="00AD4AAB">
        <w:rPr>
          <w:rFonts w:ascii="Times New Roman" w:hAnsi="Times New Roman"/>
          <w:szCs w:val="22"/>
        </w:rPr>
        <w:t xml:space="preserve"> pot fi evitate. De asemenea, pentru evitarea </w:t>
      </w:r>
      <w:r w:rsidR="000E595E" w:rsidRPr="00AD4AAB">
        <w:rPr>
          <w:rFonts w:ascii="Times New Roman" w:hAnsi="Times New Roman"/>
          <w:szCs w:val="22"/>
        </w:rPr>
        <w:t>înfundării</w:t>
      </w:r>
      <w:r w:rsidR="007E22A7" w:rsidRPr="00AD4AAB">
        <w:rPr>
          <w:rFonts w:ascii="Times New Roman" w:hAnsi="Times New Roman"/>
          <w:szCs w:val="22"/>
        </w:rPr>
        <w:t xml:space="preserve"> se recomandă utilizarea unui aliment vâscos, cum este sosul de mere sau </w:t>
      </w:r>
      <w:r w:rsidR="009C3EAA" w:rsidRPr="00AD4AAB">
        <w:rPr>
          <w:rFonts w:ascii="Times New Roman" w:hAnsi="Times New Roman"/>
          <w:szCs w:val="22"/>
        </w:rPr>
        <w:t>gemul</w:t>
      </w:r>
      <w:r w:rsidR="007E22A7" w:rsidRPr="00AD4AAB">
        <w:rPr>
          <w:rFonts w:ascii="Times New Roman" w:hAnsi="Times New Roman"/>
          <w:szCs w:val="22"/>
        </w:rPr>
        <w:t xml:space="preserve"> de fructe, la o viteză de aproximativ 10 ml la 10 secunde până când seringa este complet goală.</w:t>
      </w:r>
      <w:r w:rsidR="00011CDB" w:rsidRPr="00AD4AAB">
        <w:rPr>
          <w:rFonts w:ascii="Times New Roman" w:hAnsi="Times New Roman"/>
          <w:szCs w:val="22"/>
        </w:rPr>
        <w:t xml:space="preserve"> </w:t>
      </w:r>
      <w:r w:rsidR="009C3EAA" w:rsidRPr="00AD4AAB">
        <w:rPr>
          <w:rFonts w:ascii="Times New Roman" w:hAnsi="Times New Roman"/>
          <w:szCs w:val="22"/>
        </w:rPr>
        <w:t xml:space="preserve">Repetați pașii de mai sus până la administrarea integrală a amestecului. </w:t>
      </w:r>
      <w:r w:rsidR="00C637C0" w:rsidRPr="00AD4AAB">
        <w:rPr>
          <w:rFonts w:ascii="Times New Roman" w:hAnsi="Times New Roman"/>
          <w:szCs w:val="22"/>
        </w:rPr>
        <w:t>După administrarea PROCYSBI, extrageți 10 ml suc de fructe sau apă în altă seringă și spălați sonda de gastrostomă, asigurându-vă că în aceasta nu rămân lipite urme de amestec de sos de mere/</w:t>
      </w:r>
      <w:r w:rsidR="009C3EAA" w:rsidRPr="00AD4AAB">
        <w:rPr>
          <w:rFonts w:ascii="Times New Roman" w:hAnsi="Times New Roman"/>
          <w:szCs w:val="22"/>
        </w:rPr>
        <w:t>gem</w:t>
      </w:r>
      <w:r w:rsidR="00C637C0" w:rsidRPr="00AD4AAB">
        <w:rPr>
          <w:rFonts w:ascii="Times New Roman" w:hAnsi="Times New Roman"/>
          <w:szCs w:val="22"/>
        </w:rPr>
        <w:t xml:space="preserve"> de fructe și granule.</w:t>
      </w:r>
    </w:p>
    <w:p w14:paraId="49BE6567"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Amestecul trebuie administrat în decurs de 2 ore de la preparare și poate fi ținut la frigider din momentul preparării până în momentul administrării.</w:t>
      </w:r>
      <w:r w:rsidR="00F67678" w:rsidRPr="00AD4AAB">
        <w:rPr>
          <w:rFonts w:ascii="Times New Roman" w:hAnsi="Times New Roman"/>
          <w:szCs w:val="22"/>
        </w:rPr>
        <w:t xml:space="preserve"> Nu trebuie păstrat nimic din amestec.</w:t>
      </w:r>
    </w:p>
    <w:p w14:paraId="2844F623" w14:textId="77777777" w:rsidR="00A41D1F" w:rsidRPr="00AD4AAB" w:rsidRDefault="00A41D1F" w:rsidP="00AD4AAB">
      <w:pPr>
        <w:autoSpaceDE w:val="0"/>
        <w:autoSpaceDN w:val="0"/>
        <w:adjustRightInd w:val="0"/>
        <w:spacing w:after="0" w:line="240" w:lineRule="auto"/>
        <w:rPr>
          <w:rFonts w:ascii="Times New Roman" w:hAnsi="Times New Roman"/>
          <w:iCs/>
          <w:szCs w:val="22"/>
        </w:rPr>
      </w:pPr>
    </w:p>
    <w:p w14:paraId="78A36EC2" w14:textId="77777777" w:rsidR="00A41D1F" w:rsidRPr="001A1DF9" w:rsidRDefault="00A41D1F" w:rsidP="00AD4AAB">
      <w:pPr>
        <w:keepNext/>
        <w:autoSpaceDE w:val="0"/>
        <w:autoSpaceDN w:val="0"/>
        <w:adjustRightInd w:val="0"/>
        <w:spacing w:after="0" w:line="240" w:lineRule="auto"/>
        <w:rPr>
          <w:rFonts w:ascii="Times New Roman" w:hAnsi="Times New Roman"/>
          <w:i/>
          <w:szCs w:val="22"/>
          <w:u w:val="single"/>
        </w:rPr>
      </w:pPr>
      <w:r w:rsidRPr="001A1DF9">
        <w:rPr>
          <w:rFonts w:ascii="Times New Roman" w:hAnsi="Times New Roman"/>
          <w:i/>
          <w:szCs w:val="22"/>
          <w:u w:val="single"/>
        </w:rPr>
        <w:t>Presărarea în suc de portocale sau orice alt suc de fructe acid sau apă</w:t>
      </w:r>
    </w:p>
    <w:p w14:paraId="30DD04B5"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Capsulele pentru doza de dimineață sau cea de seară trebuie deschise, iar conținutul acestora trebuie presărat în aproximativ 100</w:t>
      </w:r>
      <w:r w:rsidRPr="00AD4AAB">
        <w:rPr>
          <w:rFonts w:ascii="Times New Roman" w:hAnsi="Times New Roman"/>
          <w:szCs w:val="22"/>
        </w:rPr>
        <w:noBreakHyphen/>
        <w:t>150 ml de suc de fructe acid sau apă. Mai jos sunt prezentate opțiuni de administrare a dozei:</w:t>
      </w:r>
    </w:p>
    <w:p w14:paraId="2A0A73E3" w14:textId="77777777" w:rsidR="00A41D1F" w:rsidRPr="00AD4AAB" w:rsidRDefault="00A41D1F" w:rsidP="00AD4AAB">
      <w:pPr>
        <w:numPr>
          <w:ilvl w:val="0"/>
          <w:numId w:val="5"/>
        </w:numPr>
        <w:spacing w:after="0" w:line="240" w:lineRule="auto"/>
        <w:ind w:left="567" w:hanging="567"/>
        <w:rPr>
          <w:rFonts w:ascii="Times New Roman" w:hAnsi="Times New Roman"/>
          <w:szCs w:val="22"/>
        </w:rPr>
      </w:pPr>
      <w:r w:rsidRPr="00AD4AAB">
        <w:rPr>
          <w:rFonts w:ascii="Times New Roman" w:hAnsi="Times New Roman"/>
          <w:szCs w:val="22"/>
        </w:rPr>
        <w:t>opțiunea 1/seringă: se amestecă ușor timp de 5 minute, apoi se aspiră amestecul de granule de cisteamină și suc de fructe acid sau apă într-o seringă pentru administrare.</w:t>
      </w:r>
    </w:p>
    <w:p w14:paraId="6E0CA706" w14:textId="41AA4ACC" w:rsidR="00A41D1F" w:rsidRPr="00AD4AAB" w:rsidRDefault="00A41D1F" w:rsidP="00AD4AAB">
      <w:pPr>
        <w:numPr>
          <w:ilvl w:val="0"/>
          <w:numId w:val="5"/>
        </w:numPr>
        <w:spacing w:after="0" w:line="240" w:lineRule="auto"/>
        <w:ind w:left="567" w:hanging="567"/>
        <w:rPr>
          <w:rFonts w:ascii="Times New Roman" w:hAnsi="Times New Roman"/>
          <w:szCs w:val="22"/>
        </w:rPr>
      </w:pPr>
      <w:r w:rsidRPr="00AD4AAB">
        <w:rPr>
          <w:rFonts w:ascii="Times New Roman" w:hAnsi="Times New Roman"/>
          <w:szCs w:val="22"/>
        </w:rPr>
        <w:t>opțiunea 2/cană: se amestecă ușor timp de 5 minute într-o cană sau se agită ușor timp de 5 minute într-o cană acoperită (de exemplu cană cu capac și cioc). Se bea amestecul de granule de cisteamină</w:t>
      </w:r>
      <w:r w:rsidRPr="00AD4AAB">
        <w:rPr>
          <w:rFonts w:ascii="Times New Roman" w:hAnsi="Times New Roman"/>
          <w:szCs w:val="22"/>
          <w:vertAlign w:val="superscript"/>
        </w:rPr>
        <w:t xml:space="preserve"> </w:t>
      </w:r>
      <w:r w:rsidRPr="00AD4AAB">
        <w:rPr>
          <w:rFonts w:ascii="Times New Roman" w:hAnsi="Times New Roman"/>
          <w:szCs w:val="22"/>
        </w:rPr>
        <w:t>și suc de fructe acid sau apă.</w:t>
      </w:r>
    </w:p>
    <w:p w14:paraId="76709008" w14:textId="47E6652A"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Amestecul trebuie administrat (băut) în decurs de 30 de minute de la preparare și </w:t>
      </w:r>
      <w:r w:rsidR="009C3EAA" w:rsidRPr="00AD4AAB">
        <w:rPr>
          <w:rFonts w:ascii="Times New Roman" w:hAnsi="Times New Roman"/>
          <w:szCs w:val="22"/>
        </w:rPr>
        <w:t>poate fi</w:t>
      </w:r>
      <w:r w:rsidRPr="00AD4AAB">
        <w:rPr>
          <w:rFonts w:ascii="Times New Roman" w:hAnsi="Times New Roman"/>
          <w:szCs w:val="22"/>
        </w:rPr>
        <w:t xml:space="preserve"> ținut la frigider din momentul preparării până în momentul administrării.</w:t>
      </w:r>
    </w:p>
    <w:p w14:paraId="575270AD" w14:textId="77777777" w:rsidR="00A41D1F" w:rsidRPr="00AD4AAB" w:rsidRDefault="00A41D1F" w:rsidP="00AD4AAB">
      <w:pPr>
        <w:autoSpaceDE w:val="0"/>
        <w:autoSpaceDN w:val="0"/>
        <w:adjustRightInd w:val="0"/>
        <w:spacing w:after="0" w:line="240" w:lineRule="auto"/>
        <w:rPr>
          <w:rFonts w:ascii="Times New Roman" w:hAnsi="Times New Roman"/>
          <w:iCs/>
          <w:szCs w:val="22"/>
        </w:rPr>
      </w:pPr>
    </w:p>
    <w:p w14:paraId="10B97ABC" w14:textId="77777777" w:rsidR="00A41D1F" w:rsidRPr="00AD4AAB" w:rsidRDefault="00873D04" w:rsidP="001A1DF9">
      <w:pPr>
        <w:keepNext/>
        <w:keepLines/>
        <w:autoSpaceDE w:val="0"/>
        <w:autoSpaceDN w:val="0"/>
        <w:adjustRightInd w:val="0"/>
        <w:spacing w:after="0" w:line="240" w:lineRule="auto"/>
        <w:rPr>
          <w:rFonts w:ascii="Times New Roman" w:hAnsi="Times New Roman"/>
          <w:iCs/>
          <w:szCs w:val="22"/>
          <w:u w:val="single"/>
        </w:rPr>
      </w:pPr>
      <w:r w:rsidRPr="00AD4AAB">
        <w:rPr>
          <w:rFonts w:ascii="Times New Roman" w:hAnsi="Times New Roman"/>
          <w:iCs/>
          <w:szCs w:val="22"/>
          <w:u w:val="single"/>
        </w:rPr>
        <w:t>Eliminare</w:t>
      </w:r>
    </w:p>
    <w:p w14:paraId="36A648A0" w14:textId="77777777" w:rsidR="00F725B5" w:rsidRPr="00AD4AAB" w:rsidRDefault="00F725B5" w:rsidP="001A1DF9">
      <w:pPr>
        <w:keepNext/>
        <w:keepLines/>
        <w:autoSpaceDE w:val="0"/>
        <w:autoSpaceDN w:val="0"/>
        <w:adjustRightInd w:val="0"/>
        <w:spacing w:after="0" w:line="240" w:lineRule="auto"/>
        <w:rPr>
          <w:rFonts w:ascii="Times New Roman" w:hAnsi="Times New Roman"/>
          <w:iCs/>
          <w:szCs w:val="22"/>
        </w:rPr>
      </w:pPr>
    </w:p>
    <w:p w14:paraId="243D0329" w14:textId="180E9C0B" w:rsidR="00E9653F" w:rsidRPr="00AD4AAB" w:rsidRDefault="00D9097D"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Orice medicament neutilizat sau material rezidual trebuie eliminat în conformitate cu reglementările locale</w:t>
      </w:r>
      <w:r w:rsidR="00E9653F" w:rsidRPr="00AD4AAB">
        <w:rPr>
          <w:rFonts w:ascii="Times New Roman" w:hAnsi="Times New Roman"/>
          <w:szCs w:val="22"/>
        </w:rPr>
        <w:t>.</w:t>
      </w:r>
    </w:p>
    <w:p w14:paraId="53AEF7FC" w14:textId="77777777" w:rsidR="00E9653F" w:rsidRPr="00AD4AAB" w:rsidRDefault="00E9653F" w:rsidP="00AD4AAB">
      <w:pPr>
        <w:spacing w:after="0" w:line="240" w:lineRule="auto"/>
        <w:rPr>
          <w:rFonts w:ascii="Times New Roman" w:hAnsi="Times New Roman"/>
          <w:szCs w:val="22"/>
        </w:rPr>
      </w:pPr>
    </w:p>
    <w:p w14:paraId="7A6C724F" w14:textId="77777777" w:rsidR="00E9653F" w:rsidRPr="00AD4AAB" w:rsidRDefault="00E9653F" w:rsidP="00AD4AAB">
      <w:pPr>
        <w:spacing w:after="0" w:line="240" w:lineRule="auto"/>
        <w:rPr>
          <w:rFonts w:ascii="Times New Roman" w:hAnsi="Times New Roman"/>
          <w:szCs w:val="22"/>
        </w:rPr>
      </w:pPr>
    </w:p>
    <w:p w14:paraId="2D6A32E4"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7.</w:t>
      </w:r>
      <w:r w:rsidRPr="00AD4AAB">
        <w:rPr>
          <w:rFonts w:ascii="Times New Roman" w:hAnsi="Times New Roman"/>
          <w:b/>
          <w:szCs w:val="22"/>
        </w:rPr>
        <w:tab/>
        <w:t>DE</w:t>
      </w:r>
      <w:r w:rsidR="00C265C6" w:rsidRPr="00AD4AAB">
        <w:rPr>
          <w:rFonts w:ascii="Times New Roman" w:hAnsi="Times New Roman"/>
          <w:b/>
          <w:szCs w:val="22"/>
        </w:rPr>
        <w:t>Ț</w:t>
      </w:r>
      <w:r w:rsidRPr="00AD4AAB">
        <w:rPr>
          <w:rFonts w:ascii="Times New Roman" w:hAnsi="Times New Roman"/>
          <w:b/>
          <w:szCs w:val="22"/>
        </w:rPr>
        <w:t>INĂTORUL AUTORIZA</w:t>
      </w:r>
      <w:r w:rsidR="00C265C6" w:rsidRPr="00AD4AAB">
        <w:rPr>
          <w:rFonts w:ascii="Times New Roman" w:hAnsi="Times New Roman"/>
          <w:b/>
          <w:szCs w:val="22"/>
        </w:rPr>
        <w:t>Ț</w:t>
      </w:r>
      <w:r w:rsidRPr="00AD4AAB">
        <w:rPr>
          <w:rFonts w:ascii="Times New Roman" w:hAnsi="Times New Roman"/>
          <w:b/>
          <w:szCs w:val="22"/>
        </w:rPr>
        <w:t>IEI DE PUNERE PE PIA</w:t>
      </w:r>
      <w:r w:rsidR="00C265C6" w:rsidRPr="00AD4AAB">
        <w:rPr>
          <w:rFonts w:ascii="Times New Roman" w:hAnsi="Times New Roman"/>
          <w:b/>
          <w:szCs w:val="22"/>
        </w:rPr>
        <w:t>Ț</w:t>
      </w:r>
      <w:r w:rsidRPr="00AD4AAB">
        <w:rPr>
          <w:rFonts w:ascii="Times New Roman" w:hAnsi="Times New Roman"/>
          <w:b/>
          <w:szCs w:val="22"/>
        </w:rPr>
        <w:t>Ă</w:t>
      </w:r>
    </w:p>
    <w:p w14:paraId="5E2F27C6"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p>
    <w:p w14:paraId="5215B3B1" w14:textId="77777777" w:rsidR="006D13E3" w:rsidRPr="00AD4AAB" w:rsidRDefault="006D13E3"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Chiesi Farmaceutici S.p.A.</w:t>
      </w:r>
    </w:p>
    <w:p w14:paraId="259B6232" w14:textId="77777777" w:rsidR="006D13E3" w:rsidRPr="00AD4AAB" w:rsidRDefault="006D13E3"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Via Palermo 26/A</w:t>
      </w:r>
    </w:p>
    <w:p w14:paraId="5512EA49" w14:textId="77777777" w:rsidR="006D13E3" w:rsidRPr="00AD4AAB" w:rsidRDefault="006D13E3"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43122 Parma</w:t>
      </w:r>
    </w:p>
    <w:p w14:paraId="51B2CF5B" w14:textId="77777777" w:rsidR="006D13E3" w:rsidRPr="00AD4AAB" w:rsidRDefault="006D13E3"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Italia</w:t>
      </w:r>
    </w:p>
    <w:p w14:paraId="53C9B1EB" w14:textId="77777777" w:rsidR="00E9653F" w:rsidRPr="00AD4AAB" w:rsidRDefault="00E9653F" w:rsidP="00AD4AAB">
      <w:pPr>
        <w:spacing w:after="0" w:line="240" w:lineRule="auto"/>
        <w:ind w:left="567" w:hanging="567"/>
        <w:rPr>
          <w:rFonts w:ascii="Times New Roman" w:hAnsi="Times New Roman"/>
          <w:szCs w:val="22"/>
        </w:rPr>
      </w:pPr>
    </w:p>
    <w:p w14:paraId="7BBB78BB" w14:textId="77777777" w:rsidR="00E9653F" w:rsidRPr="00AD4AAB" w:rsidRDefault="00E9653F" w:rsidP="00AD4AAB">
      <w:pPr>
        <w:autoSpaceDE w:val="0"/>
        <w:autoSpaceDN w:val="0"/>
        <w:adjustRightInd w:val="0"/>
        <w:spacing w:after="0" w:line="240" w:lineRule="auto"/>
        <w:rPr>
          <w:rFonts w:ascii="Times New Roman" w:hAnsi="Times New Roman"/>
          <w:szCs w:val="22"/>
        </w:rPr>
      </w:pPr>
    </w:p>
    <w:p w14:paraId="6213A182"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8.</w:t>
      </w:r>
      <w:r w:rsidRPr="00AD4AAB">
        <w:rPr>
          <w:rFonts w:ascii="Times New Roman" w:hAnsi="Times New Roman"/>
          <w:b/>
          <w:szCs w:val="22"/>
        </w:rPr>
        <w:tab/>
        <w:t>NUMĂRUL(ELE) AUTORIZA</w:t>
      </w:r>
      <w:r w:rsidR="00C265C6" w:rsidRPr="00AD4AAB">
        <w:rPr>
          <w:rFonts w:ascii="Times New Roman" w:hAnsi="Times New Roman"/>
          <w:b/>
          <w:szCs w:val="22"/>
        </w:rPr>
        <w:t>Ț</w:t>
      </w:r>
      <w:r w:rsidRPr="00AD4AAB">
        <w:rPr>
          <w:rFonts w:ascii="Times New Roman" w:hAnsi="Times New Roman"/>
          <w:b/>
          <w:szCs w:val="22"/>
        </w:rPr>
        <w:t>IEI DE PUNERE PE PIA</w:t>
      </w:r>
      <w:r w:rsidR="00C265C6" w:rsidRPr="00AD4AAB">
        <w:rPr>
          <w:rFonts w:ascii="Times New Roman" w:hAnsi="Times New Roman"/>
          <w:b/>
          <w:szCs w:val="22"/>
        </w:rPr>
        <w:t>Ț</w:t>
      </w:r>
      <w:r w:rsidRPr="00AD4AAB">
        <w:rPr>
          <w:rFonts w:ascii="Times New Roman" w:hAnsi="Times New Roman"/>
          <w:b/>
          <w:szCs w:val="22"/>
        </w:rPr>
        <w:t>Ă</w:t>
      </w:r>
    </w:p>
    <w:p w14:paraId="2627D092" w14:textId="77777777" w:rsidR="00E9653F" w:rsidRPr="00AD4AAB" w:rsidRDefault="00E9653F" w:rsidP="00AD4AAB">
      <w:pPr>
        <w:keepNext/>
        <w:spacing w:after="0" w:line="240" w:lineRule="auto"/>
        <w:rPr>
          <w:rFonts w:ascii="Times New Roman" w:hAnsi="Times New Roman"/>
          <w:b/>
          <w:szCs w:val="22"/>
        </w:rPr>
      </w:pPr>
    </w:p>
    <w:p w14:paraId="235DC369" w14:textId="77777777" w:rsidR="00B80D5D" w:rsidRPr="00AD4AAB" w:rsidRDefault="00B80D5D"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EU/1/13/861/001</w:t>
      </w:r>
    </w:p>
    <w:p w14:paraId="5F0EB09D" w14:textId="77777777" w:rsidR="00D64EE9" w:rsidRPr="00AD4AAB" w:rsidRDefault="00D64EE9"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EU/1/13/861/002</w:t>
      </w:r>
    </w:p>
    <w:p w14:paraId="519A58D1" w14:textId="77777777" w:rsidR="00E9653F" w:rsidRPr="00AD4AAB" w:rsidRDefault="00E9653F" w:rsidP="00AD4AAB">
      <w:pPr>
        <w:spacing w:after="0" w:line="240" w:lineRule="auto"/>
        <w:rPr>
          <w:rFonts w:ascii="Times New Roman" w:hAnsi="Times New Roman"/>
          <w:szCs w:val="22"/>
        </w:rPr>
      </w:pPr>
    </w:p>
    <w:p w14:paraId="294E2557" w14:textId="77777777" w:rsidR="00B80D5D" w:rsidRPr="00AD4AAB" w:rsidRDefault="00B80D5D" w:rsidP="00AD4AAB">
      <w:pPr>
        <w:spacing w:after="0" w:line="240" w:lineRule="auto"/>
        <w:rPr>
          <w:rFonts w:ascii="Times New Roman" w:hAnsi="Times New Roman"/>
          <w:szCs w:val="22"/>
        </w:rPr>
      </w:pPr>
    </w:p>
    <w:p w14:paraId="35FB4529"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9.</w:t>
      </w:r>
      <w:r w:rsidRPr="00AD4AAB">
        <w:rPr>
          <w:rFonts w:ascii="Times New Roman" w:hAnsi="Times New Roman"/>
          <w:b/>
          <w:szCs w:val="22"/>
        </w:rPr>
        <w:tab/>
        <w:t>DATA PRIMEI AUTORIZĂRI SAU A REÎNNOIRII AUTORIZA</w:t>
      </w:r>
      <w:r w:rsidR="00C265C6" w:rsidRPr="00AD4AAB">
        <w:rPr>
          <w:rFonts w:ascii="Times New Roman" w:hAnsi="Times New Roman"/>
          <w:b/>
          <w:szCs w:val="22"/>
        </w:rPr>
        <w:t>Ț</w:t>
      </w:r>
      <w:r w:rsidRPr="00AD4AAB">
        <w:rPr>
          <w:rFonts w:ascii="Times New Roman" w:hAnsi="Times New Roman"/>
          <w:b/>
          <w:szCs w:val="22"/>
        </w:rPr>
        <w:t>IEI</w:t>
      </w:r>
    </w:p>
    <w:p w14:paraId="03990579"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p>
    <w:p w14:paraId="2073A2B0"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Data primei autorizări: </w:t>
      </w:r>
      <w:r w:rsidR="00B80D5D" w:rsidRPr="00AD4AAB">
        <w:rPr>
          <w:rStyle w:val="hps"/>
          <w:rFonts w:ascii="Times New Roman" w:hAnsi="Times New Roman"/>
          <w:color w:val="222222"/>
          <w:szCs w:val="22"/>
        </w:rPr>
        <w:t>06 septembrie 2013</w:t>
      </w:r>
    </w:p>
    <w:p w14:paraId="0F350877" w14:textId="77777777" w:rsidR="00E9653F" w:rsidRPr="00AD4AAB" w:rsidRDefault="00C37BC5" w:rsidP="00AD4AAB">
      <w:pPr>
        <w:spacing w:after="0" w:line="240" w:lineRule="auto"/>
        <w:rPr>
          <w:rFonts w:ascii="Times New Roman" w:hAnsi="Times New Roman"/>
          <w:szCs w:val="22"/>
        </w:rPr>
      </w:pPr>
      <w:r w:rsidRPr="00AD4AAB">
        <w:rPr>
          <w:rFonts w:ascii="Times New Roman" w:hAnsi="Times New Roman"/>
          <w:szCs w:val="22"/>
        </w:rPr>
        <w:t>Data ultimei reînnoiri a autorizației:</w:t>
      </w:r>
      <w:r w:rsidR="00BD6EFC" w:rsidRPr="00AD4AAB">
        <w:rPr>
          <w:rFonts w:ascii="Times New Roman" w:hAnsi="Times New Roman"/>
          <w:szCs w:val="22"/>
        </w:rPr>
        <w:t xml:space="preserve"> 2</w:t>
      </w:r>
      <w:r w:rsidR="00E1375D" w:rsidRPr="00AD4AAB">
        <w:rPr>
          <w:rFonts w:ascii="Times New Roman" w:hAnsi="Times New Roman"/>
          <w:szCs w:val="22"/>
        </w:rPr>
        <w:t>6</w:t>
      </w:r>
      <w:r w:rsidR="00BD6EFC" w:rsidRPr="00AD4AAB">
        <w:rPr>
          <w:rFonts w:ascii="Times New Roman" w:hAnsi="Times New Roman"/>
          <w:szCs w:val="22"/>
        </w:rPr>
        <w:t xml:space="preserve"> Iulie 2018</w:t>
      </w:r>
    </w:p>
    <w:p w14:paraId="00927E7F" w14:textId="77777777" w:rsidR="00C37BC5" w:rsidRPr="00AD4AAB" w:rsidRDefault="00C37BC5" w:rsidP="00AD4AAB">
      <w:pPr>
        <w:spacing w:after="0" w:line="240" w:lineRule="auto"/>
        <w:rPr>
          <w:rFonts w:ascii="Times New Roman" w:hAnsi="Times New Roman"/>
          <w:szCs w:val="22"/>
        </w:rPr>
      </w:pPr>
    </w:p>
    <w:p w14:paraId="0F0B89A2" w14:textId="77777777" w:rsidR="00E9653F" w:rsidRPr="00AD4AAB" w:rsidRDefault="00E9653F" w:rsidP="00AD4AAB">
      <w:pPr>
        <w:spacing w:after="0" w:line="240" w:lineRule="auto"/>
        <w:rPr>
          <w:rFonts w:ascii="Times New Roman" w:hAnsi="Times New Roman"/>
          <w:szCs w:val="22"/>
        </w:rPr>
      </w:pPr>
    </w:p>
    <w:p w14:paraId="48ABC7DF" w14:textId="77777777" w:rsidR="00E9653F" w:rsidRPr="00AD4AAB" w:rsidRDefault="00E9653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10.</w:t>
      </w:r>
      <w:r w:rsidRPr="00AD4AAB">
        <w:rPr>
          <w:rFonts w:ascii="Times New Roman" w:hAnsi="Times New Roman"/>
          <w:b/>
          <w:szCs w:val="22"/>
        </w:rPr>
        <w:tab/>
        <w:t>DATA REVIZUIRII TEXTULUI</w:t>
      </w:r>
    </w:p>
    <w:p w14:paraId="011F87F3" w14:textId="77777777" w:rsidR="00E9653F" w:rsidRPr="00AD4AAB" w:rsidRDefault="00E9653F" w:rsidP="00AD4AAB">
      <w:pPr>
        <w:keepNext/>
        <w:autoSpaceDE w:val="0"/>
        <w:autoSpaceDN w:val="0"/>
        <w:adjustRightInd w:val="0"/>
        <w:spacing w:after="0" w:line="240" w:lineRule="auto"/>
        <w:rPr>
          <w:rFonts w:ascii="Times New Roman" w:hAnsi="Times New Roman"/>
          <w:szCs w:val="22"/>
        </w:rPr>
      </w:pPr>
    </w:p>
    <w:p w14:paraId="31AF2D7A" w14:textId="77777777" w:rsidR="001070FF" w:rsidRPr="00AD4AAB" w:rsidRDefault="001070FF" w:rsidP="00AD4AAB">
      <w:pPr>
        <w:keepNext/>
        <w:autoSpaceDE w:val="0"/>
        <w:autoSpaceDN w:val="0"/>
        <w:adjustRightInd w:val="0"/>
        <w:spacing w:after="0" w:line="240" w:lineRule="auto"/>
        <w:rPr>
          <w:rFonts w:ascii="Times New Roman" w:hAnsi="Times New Roman"/>
          <w:szCs w:val="22"/>
        </w:rPr>
      </w:pPr>
    </w:p>
    <w:p w14:paraId="28705DA4" w14:textId="77777777" w:rsidR="00E9653F" w:rsidRPr="00AD4AAB" w:rsidRDefault="00E9653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Informa</w:t>
      </w:r>
      <w:r w:rsidR="00C265C6" w:rsidRPr="00AD4AAB">
        <w:rPr>
          <w:rFonts w:ascii="Times New Roman" w:hAnsi="Times New Roman"/>
          <w:szCs w:val="22"/>
        </w:rPr>
        <w:t>ț</w:t>
      </w:r>
      <w:r w:rsidRPr="00AD4AAB">
        <w:rPr>
          <w:rFonts w:ascii="Times New Roman" w:hAnsi="Times New Roman"/>
          <w:szCs w:val="22"/>
        </w:rPr>
        <w:t xml:space="preserve">ii detaliate </w:t>
      </w:r>
      <w:r w:rsidR="00564322" w:rsidRPr="00AD4AAB">
        <w:rPr>
          <w:rFonts w:ascii="Times New Roman" w:hAnsi="Times New Roman"/>
          <w:szCs w:val="22"/>
        </w:rPr>
        <w:t xml:space="preserve">privind </w:t>
      </w:r>
      <w:r w:rsidRPr="00AD4AAB">
        <w:rPr>
          <w:rFonts w:ascii="Times New Roman" w:hAnsi="Times New Roman"/>
          <w:szCs w:val="22"/>
        </w:rPr>
        <w:t>acest medicament sunt disponibile pe site-ul Agen</w:t>
      </w:r>
      <w:r w:rsidR="00C265C6" w:rsidRPr="00AD4AAB">
        <w:rPr>
          <w:rFonts w:ascii="Times New Roman" w:hAnsi="Times New Roman"/>
          <w:szCs w:val="22"/>
        </w:rPr>
        <w:t>ț</w:t>
      </w:r>
      <w:r w:rsidRPr="00AD4AAB">
        <w:rPr>
          <w:rFonts w:ascii="Times New Roman" w:hAnsi="Times New Roman"/>
          <w:szCs w:val="22"/>
        </w:rPr>
        <w:t xml:space="preserve">iei Europene pentru Medicamente </w:t>
      </w:r>
      <w:hyperlink r:id="rId16" w:history="1">
        <w:r w:rsidR="00564322" w:rsidRPr="00AD4AAB">
          <w:rPr>
            <w:rStyle w:val="Hyperlink"/>
            <w:rFonts w:ascii="Times New Roman" w:hAnsi="Times New Roman"/>
            <w:szCs w:val="22"/>
            <w:lang w:eastAsia="en-US"/>
          </w:rPr>
          <w:t>http://www.ema.europa.eu/</w:t>
        </w:r>
      </w:hyperlink>
      <w:r w:rsidRPr="00AD4AAB">
        <w:rPr>
          <w:rFonts w:ascii="Times New Roman" w:hAnsi="Times New Roman"/>
          <w:szCs w:val="22"/>
        </w:rPr>
        <w:t>.</w:t>
      </w:r>
    </w:p>
    <w:bookmarkEnd w:id="0"/>
    <w:p w14:paraId="79C52405" w14:textId="77777777" w:rsidR="00A41D1F" w:rsidRPr="00AD4AAB" w:rsidRDefault="00E9653F" w:rsidP="00AD4AAB">
      <w:pPr>
        <w:spacing w:after="0" w:line="240" w:lineRule="auto"/>
        <w:ind w:left="567" w:hanging="567"/>
        <w:rPr>
          <w:rFonts w:ascii="Times New Roman" w:hAnsi="Times New Roman"/>
          <w:b/>
          <w:szCs w:val="22"/>
        </w:rPr>
      </w:pPr>
      <w:r w:rsidRPr="00AD4AAB">
        <w:rPr>
          <w:rFonts w:ascii="Times New Roman" w:hAnsi="Times New Roman"/>
          <w:szCs w:val="22"/>
        </w:rPr>
        <w:br w:type="page"/>
      </w:r>
      <w:r w:rsidR="00A41D1F" w:rsidRPr="00AD4AAB">
        <w:rPr>
          <w:rFonts w:ascii="Times New Roman" w:hAnsi="Times New Roman"/>
          <w:b/>
          <w:szCs w:val="22"/>
        </w:rPr>
        <w:lastRenderedPageBreak/>
        <w:t>1.</w:t>
      </w:r>
      <w:r w:rsidR="00A41D1F" w:rsidRPr="00AD4AAB">
        <w:rPr>
          <w:rFonts w:ascii="Times New Roman" w:hAnsi="Times New Roman"/>
          <w:b/>
          <w:szCs w:val="22"/>
        </w:rPr>
        <w:tab/>
        <w:t>DENUMIREA COMERCIALĂ A MEDICAMENTULUI</w:t>
      </w:r>
    </w:p>
    <w:p w14:paraId="1B03C84C" w14:textId="77777777" w:rsidR="00A41D1F" w:rsidRPr="00AD4AAB" w:rsidRDefault="00A41D1F" w:rsidP="00AD4AAB">
      <w:pPr>
        <w:spacing w:after="0" w:line="240" w:lineRule="auto"/>
        <w:rPr>
          <w:rFonts w:ascii="Times New Roman" w:hAnsi="Times New Roman"/>
          <w:b/>
          <w:szCs w:val="22"/>
        </w:rPr>
      </w:pPr>
    </w:p>
    <w:p w14:paraId="7B27B9D6" w14:textId="605B3BC8"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 xml:space="preserve">PROCYSBI </w:t>
      </w:r>
      <w:r w:rsidR="00F725B5" w:rsidRPr="00AD4AAB">
        <w:rPr>
          <w:rFonts w:ascii="Times New Roman" w:hAnsi="Times New Roman"/>
          <w:szCs w:val="22"/>
        </w:rPr>
        <w:t>75 </w:t>
      </w:r>
      <w:r w:rsidRPr="00AD4AAB">
        <w:rPr>
          <w:rFonts w:ascii="Times New Roman" w:hAnsi="Times New Roman"/>
          <w:szCs w:val="22"/>
        </w:rPr>
        <w:t xml:space="preserve">mg </w:t>
      </w:r>
      <w:r w:rsidR="00F725B5" w:rsidRPr="00AD4AAB">
        <w:rPr>
          <w:rFonts w:ascii="Times New Roman" w:hAnsi="Times New Roman"/>
          <w:szCs w:val="22"/>
        </w:rPr>
        <w:t xml:space="preserve">granule </w:t>
      </w:r>
      <w:r w:rsidRPr="00AD4AAB">
        <w:rPr>
          <w:rFonts w:ascii="Times New Roman" w:hAnsi="Times New Roman"/>
          <w:szCs w:val="22"/>
        </w:rPr>
        <w:t>gastrorezistente</w:t>
      </w:r>
    </w:p>
    <w:p w14:paraId="3E1149B8" w14:textId="27113F66" w:rsidR="00A41D1F" w:rsidRPr="00AD4AAB" w:rsidRDefault="00F725B5" w:rsidP="00AD4AAB">
      <w:pPr>
        <w:spacing w:after="0" w:line="240" w:lineRule="auto"/>
        <w:rPr>
          <w:rFonts w:ascii="Times New Roman" w:hAnsi="Times New Roman"/>
          <w:szCs w:val="22"/>
        </w:rPr>
      </w:pPr>
      <w:r w:rsidRPr="00AD4AAB">
        <w:rPr>
          <w:rFonts w:ascii="Times New Roman" w:hAnsi="Times New Roman"/>
          <w:szCs w:val="22"/>
        </w:rPr>
        <w:t>PROCYSBI 300 mg granule gastrorezistente</w:t>
      </w:r>
    </w:p>
    <w:p w14:paraId="3845DECD" w14:textId="77777777" w:rsidR="00A41D1F" w:rsidRPr="00AD4AAB" w:rsidRDefault="00A41D1F" w:rsidP="00AD4AAB">
      <w:pPr>
        <w:spacing w:after="0" w:line="240" w:lineRule="auto"/>
        <w:ind w:left="567" w:hanging="567"/>
        <w:rPr>
          <w:rFonts w:ascii="Times New Roman" w:hAnsi="Times New Roman"/>
          <w:szCs w:val="22"/>
        </w:rPr>
      </w:pPr>
    </w:p>
    <w:p w14:paraId="6B8138D5" w14:textId="77777777" w:rsidR="00A41D1F" w:rsidRPr="00AD4AAB" w:rsidRDefault="00A41D1F" w:rsidP="00AD4AAB">
      <w:pPr>
        <w:spacing w:after="0" w:line="240" w:lineRule="auto"/>
        <w:ind w:left="567" w:hanging="567"/>
        <w:rPr>
          <w:rFonts w:ascii="Times New Roman" w:hAnsi="Times New Roman"/>
          <w:szCs w:val="22"/>
        </w:rPr>
      </w:pPr>
    </w:p>
    <w:p w14:paraId="576E45D4"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2.</w:t>
      </w:r>
      <w:r w:rsidRPr="00AD4AAB">
        <w:rPr>
          <w:rFonts w:ascii="Times New Roman" w:hAnsi="Times New Roman"/>
          <w:b/>
          <w:szCs w:val="22"/>
        </w:rPr>
        <w:tab/>
        <w:t>COMPOZIȚIA CALITATIVĂ ȘI CANTITATIVĂ</w:t>
      </w:r>
    </w:p>
    <w:p w14:paraId="3C79B8FF" w14:textId="77777777" w:rsidR="00A41D1F" w:rsidRPr="00AD4AAB" w:rsidRDefault="00A41D1F" w:rsidP="00AD4AAB">
      <w:pPr>
        <w:keepNext/>
        <w:spacing w:after="0" w:line="240" w:lineRule="auto"/>
        <w:rPr>
          <w:rFonts w:ascii="Times New Roman" w:hAnsi="Times New Roman"/>
          <w:b/>
          <w:szCs w:val="22"/>
        </w:rPr>
      </w:pPr>
    </w:p>
    <w:p w14:paraId="24BAE674" w14:textId="2802F568" w:rsidR="00A41D1F" w:rsidRPr="00AD4AAB" w:rsidRDefault="00A41D1F" w:rsidP="00AD4AAB">
      <w:pPr>
        <w:keepNext/>
        <w:spacing w:after="0" w:line="240" w:lineRule="auto"/>
        <w:rPr>
          <w:rFonts w:ascii="Times New Roman" w:hAnsi="Times New Roman"/>
          <w:szCs w:val="22"/>
          <w:u w:val="single"/>
        </w:rPr>
      </w:pPr>
      <w:r w:rsidRPr="00AD4AAB">
        <w:rPr>
          <w:rFonts w:ascii="Times New Roman" w:hAnsi="Times New Roman"/>
          <w:szCs w:val="22"/>
          <w:u w:val="single"/>
        </w:rPr>
        <w:t xml:space="preserve">PROCYSBI </w:t>
      </w:r>
      <w:r w:rsidR="00F725B5" w:rsidRPr="00AD4AAB">
        <w:rPr>
          <w:rFonts w:ascii="Times New Roman" w:hAnsi="Times New Roman"/>
          <w:szCs w:val="22"/>
          <w:u w:val="single"/>
        </w:rPr>
        <w:t>7</w:t>
      </w:r>
      <w:r w:rsidRPr="00AD4AAB">
        <w:rPr>
          <w:rFonts w:ascii="Times New Roman" w:hAnsi="Times New Roman"/>
          <w:szCs w:val="22"/>
          <w:u w:val="single"/>
        </w:rPr>
        <w:t xml:space="preserve">5 mg </w:t>
      </w:r>
      <w:r w:rsidR="00F725B5" w:rsidRPr="00AD4AAB">
        <w:rPr>
          <w:rFonts w:ascii="Times New Roman" w:hAnsi="Times New Roman"/>
          <w:szCs w:val="22"/>
          <w:u w:val="single"/>
        </w:rPr>
        <w:t>granule</w:t>
      </w:r>
      <w:r w:rsidR="00F725B5" w:rsidRPr="001A1DF9">
        <w:rPr>
          <w:rFonts w:ascii="Times New Roman" w:hAnsi="Times New Roman"/>
          <w:u w:val="single"/>
        </w:rPr>
        <w:t xml:space="preserve"> </w:t>
      </w:r>
      <w:r w:rsidRPr="00AD4AAB">
        <w:rPr>
          <w:rFonts w:ascii="Times New Roman" w:hAnsi="Times New Roman"/>
          <w:szCs w:val="22"/>
          <w:u w:val="single"/>
        </w:rPr>
        <w:t>gastrorezistent</w:t>
      </w:r>
      <w:r w:rsidR="00F725B5" w:rsidRPr="00AD4AAB">
        <w:rPr>
          <w:rFonts w:ascii="Times New Roman" w:hAnsi="Times New Roman"/>
          <w:szCs w:val="22"/>
          <w:u w:val="single"/>
        </w:rPr>
        <w:t>e</w:t>
      </w:r>
    </w:p>
    <w:p w14:paraId="3127C57C" w14:textId="77777777" w:rsidR="00A41D1F" w:rsidRPr="00AD4AAB" w:rsidRDefault="00A41D1F" w:rsidP="00AD4AAB">
      <w:pPr>
        <w:keepNext/>
        <w:spacing w:after="0" w:line="240" w:lineRule="auto"/>
        <w:rPr>
          <w:rFonts w:ascii="Times New Roman" w:hAnsi="Times New Roman"/>
          <w:szCs w:val="22"/>
          <w:u w:val="single"/>
        </w:rPr>
      </w:pPr>
    </w:p>
    <w:p w14:paraId="5DCFFB9D" w14:textId="0C918A34"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 xml:space="preserve">Fiecare </w:t>
      </w:r>
      <w:r w:rsidR="00915049" w:rsidRPr="00AD4AAB">
        <w:rPr>
          <w:rFonts w:ascii="Times New Roman" w:hAnsi="Times New Roman"/>
          <w:szCs w:val="22"/>
        </w:rPr>
        <w:t>plic</w:t>
      </w:r>
      <w:r w:rsidRPr="00AD4AAB">
        <w:rPr>
          <w:rFonts w:ascii="Times New Roman" w:hAnsi="Times New Roman"/>
          <w:szCs w:val="22"/>
        </w:rPr>
        <w:t xml:space="preserve"> conține cisteamină </w:t>
      </w:r>
      <w:r w:rsidR="00915049" w:rsidRPr="00AD4AAB">
        <w:rPr>
          <w:rFonts w:ascii="Times New Roman" w:hAnsi="Times New Roman"/>
          <w:szCs w:val="22"/>
        </w:rPr>
        <w:t>7</w:t>
      </w:r>
      <w:r w:rsidRPr="00AD4AAB">
        <w:rPr>
          <w:rFonts w:ascii="Times New Roman" w:hAnsi="Times New Roman"/>
          <w:szCs w:val="22"/>
        </w:rPr>
        <w:t>5 mg (sub formă de mercaptamină bitartrat).</w:t>
      </w:r>
    </w:p>
    <w:p w14:paraId="0EF4A083" w14:textId="77777777" w:rsidR="00A41D1F" w:rsidRPr="00AD4AAB" w:rsidRDefault="00A41D1F" w:rsidP="00AD4AAB">
      <w:pPr>
        <w:spacing w:after="0" w:line="240" w:lineRule="auto"/>
        <w:rPr>
          <w:rFonts w:ascii="Times New Roman" w:hAnsi="Times New Roman"/>
          <w:szCs w:val="22"/>
        </w:rPr>
      </w:pPr>
    </w:p>
    <w:p w14:paraId="232897FE" w14:textId="4B195A60" w:rsidR="00915049" w:rsidRPr="00AD4AAB" w:rsidRDefault="00915049" w:rsidP="001A1DF9">
      <w:pPr>
        <w:keepNext/>
        <w:spacing w:after="0" w:line="240" w:lineRule="auto"/>
        <w:rPr>
          <w:rFonts w:ascii="Times New Roman" w:hAnsi="Times New Roman"/>
          <w:szCs w:val="22"/>
          <w:u w:val="single"/>
        </w:rPr>
      </w:pPr>
      <w:r w:rsidRPr="00AD4AAB">
        <w:rPr>
          <w:rFonts w:ascii="Times New Roman" w:hAnsi="Times New Roman"/>
          <w:szCs w:val="22"/>
          <w:u w:val="single"/>
        </w:rPr>
        <w:t>PROCYSBI 300 mg granule</w:t>
      </w:r>
      <w:r w:rsidRPr="001A1DF9">
        <w:rPr>
          <w:rFonts w:ascii="Times New Roman" w:hAnsi="Times New Roman"/>
          <w:u w:val="single"/>
        </w:rPr>
        <w:t xml:space="preserve"> </w:t>
      </w:r>
      <w:r w:rsidRPr="00AD4AAB">
        <w:rPr>
          <w:rFonts w:ascii="Times New Roman" w:hAnsi="Times New Roman"/>
          <w:szCs w:val="22"/>
          <w:u w:val="single"/>
        </w:rPr>
        <w:t>gastrorezistente</w:t>
      </w:r>
    </w:p>
    <w:p w14:paraId="675BA8A3" w14:textId="77777777" w:rsidR="00915049" w:rsidRPr="00AD4AAB" w:rsidRDefault="00915049" w:rsidP="00AD4AAB">
      <w:pPr>
        <w:keepNext/>
        <w:spacing w:after="0" w:line="240" w:lineRule="auto"/>
        <w:rPr>
          <w:rFonts w:ascii="Times New Roman" w:hAnsi="Times New Roman"/>
          <w:szCs w:val="22"/>
          <w:u w:val="single"/>
        </w:rPr>
      </w:pPr>
    </w:p>
    <w:p w14:paraId="42616C5A" w14:textId="77777777" w:rsidR="00A41D1F" w:rsidRPr="00AD4AAB" w:rsidRDefault="00915049" w:rsidP="00AD4AAB">
      <w:pPr>
        <w:spacing w:after="0" w:line="240" w:lineRule="auto"/>
        <w:rPr>
          <w:rFonts w:ascii="Times New Roman" w:hAnsi="Times New Roman"/>
          <w:szCs w:val="22"/>
        </w:rPr>
      </w:pPr>
      <w:r w:rsidRPr="00AD4AAB">
        <w:rPr>
          <w:rFonts w:ascii="Times New Roman" w:hAnsi="Times New Roman"/>
          <w:szCs w:val="22"/>
        </w:rPr>
        <w:t>Fiecare plic conține cisteamină 300 mg (sub formă de mercaptamină bitartrat).</w:t>
      </w:r>
    </w:p>
    <w:p w14:paraId="2E868B31" w14:textId="77777777" w:rsidR="00A41D1F" w:rsidRPr="00AD4AAB" w:rsidRDefault="00A41D1F" w:rsidP="00AD4AAB">
      <w:pPr>
        <w:spacing w:after="0" w:line="240" w:lineRule="auto"/>
        <w:rPr>
          <w:rFonts w:ascii="Times New Roman" w:hAnsi="Times New Roman"/>
          <w:szCs w:val="22"/>
        </w:rPr>
      </w:pPr>
    </w:p>
    <w:p w14:paraId="7A96B01D" w14:textId="77777777" w:rsidR="00A41D1F" w:rsidRPr="00AD4AAB" w:rsidRDefault="00A41D1F" w:rsidP="00AD4AAB">
      <w:pPr>
        <w:spacing w:after="0" w:line="240" w:lineRule="auto"/>
        <w:rPr>
          <w:rFonts w:ascii="Times New Roman" w:hAnsi="Times New Roman"/>
          <w:b/>
          <w:szCs w:val="22"/>
        </w:rPr>
      </w:pPr>
      <w:r w:rsidRPr="00AD4AAB">
        <w:rPr>
          <w:rFonts w:ascii="Times New Roman" w:hAnsi="Times New Roman"/>
          <w:szCs w:val="22"/>
        </w:rPr>
        <w:t>Pentru lista tuturor excipienților, vezi pct.</w:t>
      </w:r>
      <w:r w:rsidRPr="00AD4AAB">
        <w:rPr>
          <w:rFonts w:ascii="Times New Roman" w:hAnsi="Times New Roman"/>
        </w:rPr>
        <w:t> </w:t>
      </w:r>
      <w:r w:rsidRPr="00AD4AAB">
        <w:rPr>
          <w:rFonts w:ascii="Times New Roman" w:hAnsi="Times New Roman"/>
          <w:szCs w:val="22"/>
        </w:rPr>
        <w:t>6.1.</w:t>
      </w:r>
    </w:p>
    <w:p w14:paraId="01EF3629" w14:textId="77777777" w:rsidR="00A41D1F" w:rsidRPr="00AD4AAB" w:rsidRDefault="00A41D1F" w:rsidP="00AD4AAB">
      <w:pPr>
        <w:spacing w:after="0" w:line="240" w:lineRule="auto"/>
        <w:rPr>
          <w:rFonts w:ascii="Times New Roman" w:hAnsi="Times New Roman"/>
          <w:szCs w:val="22"/>
        </w:rPr>
      </w:pPr>
    </w:p>
    <w:p w14:paraId="50FD6C7B" w14:textId="77777777" w:rsidR="00A41D1F" w:rsidRPr="00AD4AAB" w:rsidRDefault="00A41D1F" w:rsidP="00AD4AAB">
      <w:pPr>
        <w:spacing w:after="0" w:line="240" w:lineRule="auto"/>
        <w:rPr>
          <w:rFonts w:ascii="Times New Roman" w:hAnsi="Times New Roman"/>
          <w:szCs w:val="22"/>
        </w:rPr>
      </w:pPr>
    </w:p>
    <w:p w14:paraId="25377D42"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3.</w:t>
      </w:r>
      <w:r w:rsidRPr="00AD4AAB">
        <w:rPr>
          <w:rFonts w:ascii="Times New Roman" w:hAnsi="Times New Roman"/>
          <w:b/>
          <w:szCs w:val="22"/>
        </w:rPr>
        <w:tab/>
        <w:t>FORMA FARMACEUTICĂ</w:t>
      </w:r>
    </w:p>
    <w:p w14:paraId="5CCD1DE6" w14:textId="77777777" w:rsidR="00A41D1F" w:rsidRPr="00AD4AAB" w:rsidRDefault="00A41D1F" w:rsidP="00AD4AAB">
      <w:pPr>
        <w:keepNext/>
        <w:spacing w:after="0" w:line="240" w:lineRule="auto"/>
        <w:rPr>
          <w:rFonts w:ascii="Times New Roman" w:hAnsi="Times New Roman"/>
          <w:szCs w:val="22"/>
        </w:rPr>
      </w:pPr>
    </w:p>
    <w:p w14:paraId="4400E0FD" w14:textId="54CFE2D2" w:rsidR="00A41D1F" w:rsidRPr="00AD4AAB" w:rsidRDefault="00915049" w:rsidP="00AD4AAB">
      <w:pPr>
        <w:spacing w:after="0" w:line="240" w:lineRule="auto"/>
        <w:rPr>
          <w:rFonts w:ascii="Times New Roman" w:hAnsi="Times New Roman"/>
          <w:szCs w:val="22"/>
        </w:rPr>
      </w:pPr>
      <w:r w:rsidRPr="00AD4AAB">
        <w:rPr>
          <w:rFonts w:ascii="Times New Roman" w:hAnsi="Times New Roman"/>
          <w:szCs w:val="22"/>
        </w:rPr>
        <w:t>Granule gastrorezistente</w:t>
      </w:r>
      <w:r w:rsidR="00A41D1F" w:rsidRPr="00AD4AAB">
        <w:rPr>
          <w:rFonts w:ascii="Times New Roman" w:hAnsi="Times New Roman"/>
          <w:szCs w:val="22"/>
        </w:rPr>
        <w:t>.</w:t>
      </w:r>
    </w:p>
    <w:p w14:paraId="70C41AFB" w14:textId="77777777" w:rsidR="00915049" w:rsidRPr="00AD4AAB" w:rsidRDefault="00915049" w:rsidP="00AD4AAB">
      <w:pPr>
        <w:spacing w:after="0" w:line="240" w:lineRule="auto"/>
        <w:rPr>
          <w:rFonts w:ascii="Times New Roman" w:hAnsi="Times New Roman"/>
          <w:szCs w:val="22"/>
        </w:rPr>
      </w:pPr>
    </w:p>
    <w:p w14:paraId="2E4BFD8E" w14:textId="77777777" w:rsidR="00915049" w:rsidRPr="00AD4AAB" w:rsidRDefault="00915049" w:rsidP="00AD4AAB">
      <w:pPr>
        <w:spacing w:after="0" w:line="240" w:lineRule="auto"/>
        <w:rPr>
          <w:rFonts w:ascii="Times New Roman" w:hAnsi="Times New Roman"/>
          <w:szCs w:val="22"/>
        </w:rPr>
      </w:pPr>
      <w:r w:rsidRPr="00AD4AAB">
        <w:rPr>
          <w:rFonts w:ascii="Times New Roman" w:hAnsi="Times New Roman"/>
          <w:szCs w:val="22"/>
        </w:rPr>
        <w:t>Granule de culoare albă sau aproape albă.</w:t>
      </w:r>
    </w:p>
    <w:p w14:paraId="344AF97E" w14:textId="77777777" w:rsidR="00A41D1F" w:rsidRPr="00AD4AAB" w:rsidRDefault="00A41D1F" w:rsidP="00AD4AAB">
      <w:pPr>
        <w:spacing w:after="0" w:line="240" w:lineRule="auto"/>
        <w:rPr>
          <w:rFonts w:ascii="Times New Roman" w:hAnsi="Times New Roman"/>
          <w:szCs w:val="22"/>
        </w:rPr>
      </w:pPr>
    </w:p>
    <w:p w14:paraId="2657A075" w14:textId="77777777" w:rsidR="00A41D1F" w:rsidRPr="00AD4AAB" w:rsidRDefault="00A41D1F" w:rsidP="00AD4AAB">
      <w:pPr>
        <w:spacing w:after="0" w:line="240" w:lineRule="auto"/>
        <w:ind w:left="567" w:hanging="567"/>
        <w:rPr>
          <w:rFonts w:ascii="Times New Roman" w:hAnsi="Times New Roman"/>
          <w:szCs w:val="22"/>
        </w:rPr>
      </w:pPr>
    </w:p>
    <w:p w14:paraId="0AB37529"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4.</w:t>
      </w:r>
      <w:r w:rsidRPr="00AD4AAB">
        <w:rPr>
          <w:rFonts w:ascii="Times New Roman" w:hAnsi="Times New Roman"/>
          <w:b/>
          <w:szCs w:val="22"/>
        </w:rPr>
        <w:tab/>
        <w:t>DATE CLINICE</w:t>
      </w:r>
    </w:p>
    <w:p w14:paraId="21A25267" w14:textId="77777777" w:rsidR="00A41D1F" w:rsidRPr="00AD4AAB" w:rsidRDefault="00A41D1F" w:rsidP="00AD4AAB">
      <w:pPr>
        <w:keepNext/>
        <w:spacing w:after="0" w:line="240" w:lineRule="auto"/>
        <w:rPr>
          <w:rFonts w:ascii="Times New Roman" w:hAnsi="Times New Roman"/>
          <w:b/>
          <w:szCs w:val="22"/>
        </w:rPr>
      </w:pPr>
    </w:p>
    <w:p w14:paraId="6B400F35"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4.1</w:t>
      </w:r>
      <w:r w:rsidRPr="00AD4AAB">
        <w:rPr>
          <w:rFonts w:ascii="Times New Roman" w:hAnsi="Times New Roman"/>
          <w:b/>
          <w:szCs w:val="22"/>
        </w:rPr>
        <w:tab/>
        <w:t>Indicații terapeutice</w:t>
      </w:r>
    </w:p>
    <w:p w14:paraId="139463A3" w14:textId="77777777" w:rsidR="00A41D1F" w:rsidRPr="00AD4AAB" w:rsidRDefault="00A41D1F" w:rsidP="00AD4AAB">
      <w:pPr>
        <w:keepNext/>
        <w:spacing w:after="0" w:line="240" w:lineRule="auto"/>
        <w:ind w:left="567" w:hanging="567"/>
        <w:rPr>
          <w:rFonts w:ascii="Times New Roman" w:hAnsi="Times New Roman"/>
          <w:b/>
          <w:szCs w:val="22"/>
        </w:rPr>
      </w:pPr>
    </w:p>
    <w:p w14:paraId="3EBF0F99"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PROCYSBI este indicat pentru tratamentul cistinozei nefropatice confirmate. Cisteamina reduce acumularea de cistină în unele celule (de exemplu leucocite, celule musculare și hepatice) la pacienții cu cistinoză nefropatică și întârzie dezvoltarea insuficienței renale, în cazul în care tratamentul este inițiat în primele faze ale bolii.</w:t>
      </w:r>
    </w:p>
    <w:p w14:paraId="42C640F1" w14:textId="77777777" w:rsidR="00A41D1F" w:rsidRPr="00AD4AAB" w:rsidRDefault="00A41D1F" w:rsidP="00AD4AAB">
      <w:pPr>
        <w:spacing w:after="0" w:line="240" w:lineRule="auto"/>
        <w:rPr>
          <w:rFonts w:ascii="Times New Roman" w:hAnsi="Times New Roman"/>
          <w:szCs w:val="22"/>
        </w:rPr>
      </w:pPr>
    </w:p>
    <w:p w14:paraId="4AB627A8"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4.2</w:t>
      </w:r>
      <w:r w:rsidRPr="00AD4AAB">
        <w:rPr>
          <w:rFonts w:ascii="Times New Roman" w:hAnsi="Times New Roman"/>
          <w:b/>
          <w:szCs w:val="22"/>
        </w:rPr>
        <w:tab/>
      </w:r>
      <w:hyperlink r:id="rId17" w:tooltip="Posology" w:history="1">
        <w:r w:rsidRPr="00AD4AAB">
          <w:rPr>
            <w:rFonts w:ascii="Times New Roman" w:hAnsi="Times New Roman"/>
            <w:b/>
            <w:szCs w:val="22"/>
          </w:rPr>
          <w:t>Doze</w:t>
        </w:r>
      </w:hyperlink>
      <w:r w:rsidRPr="00AD4AAB">
        <w:rPr>
          <w:rFonts w:ascii="Times New Roman" w:hAnsi="Times New Roman"/>
          <w:b/>
          <w:szCs w:val="22"/>
        </w:rPr>
        <w:t xml:space="preserve"> și mod de administrare</w:t>
      </w:r>
    </w:p>
    <w:p w14:paraId="491C2428"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p>
    <w:p w14:paraId="57A40159"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Tratamentul cu PROCYSBI trebuie inițiat sub supravegherea unui medic cu experiență în tratamentul cistinozei.</w:t>
      </w:r>
    </w:p>
    <w:p w14:paraId="49D4A5F9"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Tratamentul cu cisteamină trebuie inițiat imediat după confirmarea diagnosticului (adică creștere a cistinei leucocitare) pentru a obține un beneficiu terapeutic maxim.</w:t>
      </w:r>
    </w:p>
    <w:p w14:paraId="7DF017D9"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7ECFCA3A"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Doze</w:t>
      </w:r>
    </w:p>
    <w:p w14:paraId="048E1094"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p>
    <w:p w14:paraId="591EBAD5"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Concentrația de cistină leucocitară poate fi măsurată, de exemplu, printr-un număr de tehnici diferite, cum sunt subseturile leucocitare (de ex. analiza granulocitelor) sau analiza leucocitară mixtă, fiecare analiză având valori țintă diferite. Profesioniștii din domeniul sănătății trebuie să se raporteze la obiectivele terapeutice specifice analizei furnizate de laboratoarele de testare individuale atunci când iau decizii privind diagnosticul și dozele de PROCYSBI la pacienții cu cistinoză. De exemplu, obiectivul terapeutic este reprezentat de menținerea unei concentrații a cistinei leucocitare &lt; 1 nmol hemicistină/mg de proteină (măsurată prin analiza leucocitară mixtă), la 30 de minute după administrare. Pentru pacienții care urmează un tratament cu o doză stabilă de PROCYSBI și pentru cei care nu au acces ușor la o unitate adecvată pentru a li se măsura concentrația cistinei leucocitare, obiectivul tratamentului trebuie să fie reprezentat de menținerea concentrației plasmatice de cisteamină &gt; 0,1 mg/l, la 30 de minute după administrare. </w:t>
      </w:r>
    </w:p>
    <w:p w14:paraId="0AF258A5"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Intervale de timp pentru măsurare: PROCYSBI trebuie administrat o dată la 12 ore. Determinarea cistinei leucocitare și/sau a cisteaminei plasmatice trebuie obținută la 12,5 ore după administrarea </w:t>
      </w:r>
      <w:r w:rsidRPr="00AD4AAB">
        <w:rPr>
          <w:rFonts w:ascii="Times New Roman" w:hAnsi="Times New Roman"/>
          <w:szCs w:val="22"/>
        </w:rPr>
        <w:lastRenderedPageBreak/>
        <w:t>dozei de seară în ziua anterioară și, prin urmare, la 30 de minute după administrarea dozei din dimineața următoare.</w:t>
      </w:r>
    </w:p>
    <w:p w14:paraId="0E3F6E90" w14:textId="77777777" w:rsidR="00A41D1F" w:rsidRPr="00AD4AAB" w:rsidRDefault="00A41D1F" w:rsidP="00AD4AAB">
      <w:pPr>
        <w:autoSpaceDE w:val="0"/>
        <w:autoSpaceDN w:val="0"/>
        <w:adjustRightInd w:val="0"/>
        <w:spacing w:after="0" w:line="240" w:lineRule="auto"/>
        <w:rPr>
          <w:rFonts w:ascii="Times New Roman" w:hAnsi="Times New Roman"/>
          <w:i/>
          <w:szCs w:val="22"/>
          <w:u w:val="single"/>
        </w:rPr>
      </w:pPr>
    </w:p>
    <w:p w14:paraId="32813BC4"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i/>
          <w:szCs w:val="22"/>
          <w:u w:val="single"/>
        </w:rPr>
        <w:t xml:space="preserve">Trecerea pacienților de la capsule de cisteamină bitartrat cu eliberare imediată </w:t>
      </w:r>
    </w:p>
    <w:p w14:paraId="22DEA38C"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Pacienții cu cistinoză care utilizează cisteamină bitartrat cu eliberare imediată pot fi trecuți la o doză zilnică totală de PROCYSBI egală cu doza zilnică totală anterioară de cisteamină bitartrat cu eliberare imediată. Doza totală zilnică trebuie divizată în două și administrată o dată la 12 ore. Doza maximă recomandată de cisteamină este de 1,95 g/m</w:t>
      </w:r>
      <w:r w:rsidRPr="00AD4AAB">
        <w:rPr>
          <w:rFonts w:ascii="Times New Roman" w:hAnsi="Times New Roman"/>
          <w:szCs w:val="22"/>
          <w:vertAlign w:val="superscript"/>
        </w:rPr>
        <w:t>2</w:t>
      </w:r>
      <w:r w:rsidRPr="00AD4AAB">
        <w:rPr>
          <w:rFonts w:ascii="Times New Roman" w:hAnsi="Times New Roman"/>
          <w:szCs w:val="22"/>
        </w:rPr>
        <w:t>/zi. Nu se recomandă utilizarea dozelor mai mari de 1,95 g/m</w:t>
      </w:r>
      <w:r w:rsidRPr="00AD4AAB">
        <w:rPr>
          <w:rFonts w:ascii="Times New Roman" w:hAnsi="Times New Roman"/>
          <w:szCs w:val="22"/>
          <w:vertAlign w:val="superscript"/>
        </w:rPr>
        <w:t>2</w:t>
      </w:r>
      <w:r w:rsidRPr="00AD4AAB">
        <w:rPr>
          <w:rFonts w:ascii="Times New Roman" w:hAnsi="Times New Roman"/>
          <w:szCs w:val="22"/>
        </w:rPr>
        <w:t>/zi (vezi pct. 4.4).</w:t>
      </w:r>
    </w:p>
    <w:p w14:paraId="5235076D"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Pacienților care sunt trecuți de la cisteamină bitartrat cu eliberare imediată la PROCYSBI trebuie să li se măsoare concentrațiile de cistină leucocitară la 2 săptămâni, iar apoi la fiecare 3 luni, pentru evaluarea dozei optime, astfel cum a fost descris mai sus.</w:t>
      </w:r>
    </w:p>
    <w:p w14:paraId="576ACB12"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36FD4FA6" w14:textId="77777777" w:rsidR="00A41D1F" w:rsidRPr="00AD4AAB" w:rsidRDefault="00A41D1F" w:rsidP="00AD4AAB">
      <w:pPr>
        <w:keepNext/>
        <w:autoSpaceDE w:val="0"/>
        <w:autoSpaceDN w:val="0"/>
        <w:adjustRightInd w:val="0"/>
        <w:spacing w:after="0" w:line="240" w:lineRule="auto"/>
        <w:rPr>
          <w:rFonts w:ascii="Times New Roman" w:hAnsi="Times New Roman"/>
          <w:i/>
          <w:szCs w:val="22"/>
          <w:u w:val="single"/>
        </w:rPr>
      </w:pPr>
      <w:r w:rsidRPr="00AD4AAB">
        <w:rPr>
          <w:rFonts w:ascii="Times New Roman" w:hAnsi="Times New Roman"/>
          <w:i/>
          <w:szCs w:val="22"/>
          <w:u w:val="single"/>
        </w:rPr>
        <w:t>Pacienți adulți diagnosticați recent</w:t>
      </w:r>
    </w:p>
    <w:p w14:paraId="2EE5728A" w14:textId="38935198"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Pacienții adulți diagnosticați recent trebuie să înceapă cu administrarea cu 1/6 până la 1/4 din doza de întreținere țintă pentru PROCYSBI. Doza de întreținere țintă este de 1,3 g/m</w:t>
      </w:r>
      <w:r w:rsidRPr="00AD4AAB">
        <w:rPr>
          <w:rFonts w:ascii="Times New Roman" w:hAnsi="Times New Roman"/>
          <w:szCs w:val="22"/>
          <w:vertAlign w:val="superscript"/>
        </w:rPr>
        <w:t>2</w:t>
      </w:r>
      <w:r w:rsidRPr="00AD4AAB">
        <w:rPr>
          <w:rFonts w:ascii="Times New Roman" w:hAnsi="Times New Roman"/>
          <w:szCs w:val="22"/>
        </w:rPr>
        <w:t>/zi, împărțită în două doze administrate la fiecare 12 ore</w:t>
      </w:r>
      <w:r w:rsidR="00915049" w:rsidRPr="00AD4AAB">
        <w:rPr>
          <w:rFonts w:ascii="Times New Roman" w:hAnsi="Times New Roman"/>
          <w:szCs w:val="22"/>
        </w:rPr>
        <w:t xml:space="preserve"> (vezi tabelul</w:t>
      </w:r>
      <w:r w:rsidR="009C3EAA" w:rsidRPr="00AD4AAB">
        <w:rPr>
          <w:rFonts w:ascii="Times New Roman" w:hAnsi="Times New Roman"/>
          <w:szCs w:val="22"/>
        </w:rPr>
        <w:t> 1</w:t>
      </w:r>
      <w:r w:rsidR="00915049" w:rsidRPr="00AD4AAB">
        <w:rPr>
          <w:rFonts w:ascii="Times New Roman" w:hAnsi="Times New Roman"/>
          <w:szCs w:val="22"/>
        </w:rPr>
        <w:t xml:space="preserve"> de mai jos)</w:t>
      </w:r>
      <w:r w:rsidRPr="00AD4AAB">
        <w:rPr>
          <w:rFonts w:ascii="Times New Roman" w:hAnsi="Times New Roman"/>
          <w:szCs w:val="22"/>
        </w:rPr>
        <w:t>. Doza trebuie crescută dacă există un grad adecvat de toleranță și dacă concentrația de cistină leucocitară rămâne &gt; 1 nmol de hemicistină/mg de proteină (măsurată prin analiza leucocitară mixtă). Doza maximă recomandată de cisteamină este de 1,95 g/m</w:t>
      </w:r>
      <w:r w:rsidRPr="00AD4AAB">
        <w:rPr>
          <w:rFonts w:ascii="Times New Roman" w:hAnsi="Times New Roman"/>
          <w:szCs w:val="22"/>
          <w:vertAlign w:val="superscript"/>
        </w:rPr>
        <w:t>2</w:t>
      </w:r>
      <w:r w:rsidRPr="00AD4AAB">
        <w:rPr>
          <w:rFonts w:ascii="Times New Roman" w:hAnsi="Times New Roman"/>
          <w:szCs w:val="22"/>
        </w:rPr>
        <w:t>/zi. Nu se recomandă utilizarea dozelor mai mari de 1,95 g/m</w:t>
      </w:r>
      <w:r w:rsidRPr="00AD4AAB">
        <w:rPr>
          <w:rFonts w:ascii="Times New Roman" w:hAnsi="Times New Roman"/>
          <w:szCs w:val="22"/>
          <w:vertAlign w:val="superscript"/>
        </w:rPr>
        <w:t>2</w:t>
      </w:r>
      <w:r w:rsidRPr="00AD4AAB">
        <w:rPr>
          <w:rFonts w:ascii="Times New Roman" w:hAnsi="Times New Roman"/>
          <w:szCs w:val="22"/>
        </w:rPr>
        <w:t xml:space="preserve">/zi (vezi pct. 4.4). </w:t>
      </w:r>
    </w:p>
    <w:p w14:paraId="3367ECCE" w14:textId="77777777" w:rsidR="00A41D1F" w:rsidRPr="00AD4AAB" w:rsidRDefault="00A41D1F" w:rsidP="00AD4AAB">
      <w:pPr>
        <w:autoSpaceDE w:val="0"/>
        <w:autoSpaceDN w:val="0"/>
        <w:adjustRightInd w:val="0"/>
        <w:spacing w:after="0" w:line="240" w:lineRule="auto"/>
        <w:rPr>
          <w:rFonts w:ascii="Times New Roman" w:hAnsi="Times New Roman"/>
          <w:i/>
          <w:szCs w:val="22"/>
          <w:u w:val="single"/>
        </w:rPr>
      </w:pPr>
      <w:r w:rsidRPr="00AD4AAB">
        <w:rPr>
          <w:rFonts w:ascii="Times New Roman" w:hAnsi="Times New Roman"/>
          <w:szCs w:val="22"/>
        </w:rPr>
        <w:t>Valorile țintă menționate în RCP sunt obținute prin analiza leucocitară mixtă. Trebuie reținut faptul că obiectivele terapeutice pentru depleția de cistină sunt specifice analizei și analize diferite au obiective terapeutice specifice. Prin urmare, profesioniștii din domeniul sănătății trebuie să se raporteze la obiectivele terapeutice specifice analizei furnizate de laboratoarele de testare individuale.</w:t>
      </w:r>
    </w:p>
    <w:p w14:paraId="34F4580E"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1CE2D3ED" w14:textId="77777777" w:rsidR="00A41D1F" w:rsidRPr="00AD4AAB" w:rsidRDefault="00A41D1F" w:rsidP="00AD4AAB">
      <w:pPr>
        <w:keepNext/>
        <w:autoSpaceDE w:val="0"/>
        <w:autoSpaceDN w:val="0"/>
        <w:adjustRightInd w:val="0"/>
        <w:spacing w:after="0" w:line="240" w:lineRule="auto"/>
        <w:rPr>
          <w:rFonts w:ascii="Times New Roman" w:hAnsi="Times New Roman"/>
          <w:i/>
          <w:szCs w:val="22"/>
          <w:u w:val="single"/>
        </w:rPr>
      </w:pPr>
      <w:r w:rsidRPr="00AD4AAB">
        <w:rPr>
          <w:rFonts w:ascii="Times New Roman" w:hAnsi="Times New Roman"/>
          <w:i/>
          <w:szCs w:val="22"/>
          <w:u w:val="single"/>
        </w:rPr>
        <w:t>Copii și adolescenți diagnosticați recent</w:t>
      </w:r>
    </w:p>
    <w:p w14:paraId="44E8DF79"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Doza de întreținere țintă de 1,3 g/m</w:t>
      </w:r>
      <w:r w:rsidRPr="00AD4AAB">
        <w:rPr>
          <w:rFonts w:ascii="Times New Roman" w:hAnsi="Times New Roman"/>
          <w:szCs w:val="22"/>
          <w:vertAlign w:val="superscript"/>
        </w:rPr>
        <w:t>2</w:t>
      </w:r>
      <w:r w:rsidRPr="00AD4AAB">
        <w:rPr>
          <w:rFonts w:ascii="Times New Roman" w:hAnsi="Times New Roman"/>
          <w:szCs w:val="22"/>
        </w:rPr>
        <w:t xml:space="preserve">/zi poate fi aproximată în conformitate cu tabelul următor care ține cont de suprafață și de greutate. </w:t>
      </w:r>
    </w:p>
    <w:p w14:paraId="34D1FD86"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76F7CBFA" w14:textId="2140508D" w:rsidR="000C1D20" w:rsidRPr="00F3160D" w:rsidRDefault="000C1D20" w:rsidP="00F3160D">
      <w:pPr>
        <w:keepNext/>
        <w:keepLines/>
        <w:autoSpaceDE w:val="0"/>
        <w:autoSpaceDN w:val="0"/>
        <w:adjustRightInd w:val="0"/>
        <w:spacing w:after="0" w:line="240" w:lineRule="auto"/>
        <w:rPr>
          <w:rFonts w:ascii="Times New Roman" w:hAnsi="Times New Roman"/>
          <w:i/>
          <w:iCs/>
          <w:szCs w:val="22"/>
        </w:rPr>
      </w:pPr>
      <w:r w:rsidRPr="00AD4AAB">
        <w:rPr>
          <w:rFonts w:ascii="Times New Roman" w:hAnsi="Times New Roman"/>
          <w:i/>
          <w:iCs/>
          <w:szCs w:val="22"/>
        </w:rPr>
        <w:t>Tabelul 1:</w:t>
      </w:r>
      <w:r w:rsidR="008B0CF5" w:rsidRPr="00AD4AAB">
        <w:rPr>
          <w:rFonts w:ascii="Times New Roman" w:hAnsi="Times New Roman"/>
          <w:i/>
          <w:iCs/>
          <w:szCs w:val="22"/>
        </w:rPr>
        <w:tab/>
      </w:r>
      <w:r w:rsidRPr="00AD4AAB">
        <w:rPr>
          <w:rFonts w:ascii="Times New Roman" w:hAnsi="Times New Roman"/>
          <w:i/>
          <w:iCs/>
          <w:szCs w:val="22"/>
        </w:rPr>
        <w:t>Doza recomandată</w:t>
      </w:r>
    </w:p>
    <w:tbl>
      <w:tblPr>
        <w:tblW w:w="3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3437"/>
        <w:gridCol w:w="3805"/>
      </w:tblGrid>
      <w:tr w:rsidR="00A41D1F" w:rsidRPr="00AD4AAB" w14:paraId="26C03675" w14:textId="77777777" w:rsidTr="00F3160D">
        <w:trPr>
          <w:cantSplit/>
          <w:tblHeader/>
          <w:jc w:val="center"/>
        </w:trPr>
        <w:tc>
          <w:tcPr>
            <w:tcW w:w="2373" w:type="pct"/>
            <w:vAlign w:val="center"/>
          </w:tcPr>
          <w:p w14:paraId="1B592EE8" w14:textId="77777777" w:rsidR="00A41D1F" w:rsidRPr="00AD4AAB" w:rsidRDefault="00A41D1F" w:rsidP="00AD4AAB">
            <w:pPr>
              <w:keepNext/>
              <w:tabs>
                <w:tab w:val="left" w:pos="270"/>
              </w:tabs>
              <w:spacing w:after="0" w:line="240" w:lineRule="auto"/>
              <w:jc w:val="center"/>
              <w:rPr>
                <w:rFonts w:ascii="Times New Roman" w:hAnsi="Times New Roman"/>
                <w:b/>
                <w:szCs w:val="22"/>
                <w:highlight w:val="cyan"/>
              </w:rPr>
            </w:pPr>
            <w:r w:rsidRPr="00AD4AAB">
              <w:rPr>
                <w:rFonts w:ascii="Times New Roman" w:hAnsi="Times New Roman"/>
                <w:b/>
                <w:szCs w:val="22"/>
              </w:rPr>
              <w:t>Greutate în kilograme</w:t>
            </w:r>
          </w:p>
        </w:tc>
        <w:tc>
          <w:tcPr>
            <w:tcW w:w="2627" w:type="pct"/>
            <w:vAlign w:val="center"/>
          </w:tcPr>
          <w:p w14:paraId="47694223" w14:textId="77777777" w:rsidR="00A41D1F" w:rsidRPr="00AD4AAB" w:rsidRDefault="00A41D1F" w:rsidP="00AD4AAB">
            <w:pPr>
              <w:keepNext/>
              <w:tabs>
                <w:tab w:val="left" w:pos="270"/>
              </w:tabs>
              <w:spacing w:after="0" w:line="240" w:lineRule="auto"/>
              <w:jc w:val="center"/>
              <w:rPr>
                <w:rFonts w:ascii="Times New Roman" w:hAnsi="Times New Roman"/>
                <w:b/>
                <w:szCs w:val="22"/>
              </w:rPr>
            </w:pPr>
            <w:r w:rsidRPr="00AD4AAB">
              <w:rPr>
                <w:rFonts w:ascii="Times New Roman" w:hAnsi="Times New Roman"/>
                <w:b/>
                <w:szCs w:val="22"/>
              </w:rPr>
              <w:t>Doza recomandată în mg</w:t>
            </w:r>
          </w:p>
          <w:p w14:paraId="2C1B19F9" w14:textId="77777777" w:rsidR="00A41D1F" w:rsidRPr="00AD4AAB" w:rsidRDefault="00A41D1F" w:rsidP="00AD4AAB">
            <w:pPr>
              <w:keepNext/>
              <w:tabs>
                <w:tab w:val="left" w:pos="270"/>
              </w:tabs>
              <w:spacing w:after="0" w:line="240" w:lineRule="auto"/>
              <w:jc w:val="center"/>
              <w:rPr>
                <w:rFonts w:ascii="Times New Roman" w:hAnsi="Times New Roman"/>
                <w:b/>
                <w:szCs w:val="22"/>
              </w:rPr>
            </w:pPr>
            <w:r w:rsidRPr="00AD4AAB">
              <w:rPr>
                <w:rFonts w:ascii="Times New Roman" w:hAnsi="Times New Roman"/>
                <w:b/>
                <w:szCs w:val="22"/>
              </w:rPr>
              <w:t>La fiecare 12 ore*</w:t>
            </w:r>
          </w:p>
        </w:tc>
      </w:tr>
      <w:tr w:rsidR="00A41D1F" w:rsidRPr="00AD4AAB" w14:paraId="7FD8E028" w14:textId="77777777" w:rsidTr="00F3160D">
        <w:trPr>
          <w:cantSplit/>
          <w:jc w:val="center"/>
        </w:trPr>
        <w:tc>
          <w:tcPr>
            <w:tcW w:w="2373" w:type="pct"/>
            <w:vAlign w:val="center"/>
          </w:tcPr>
          <w:p w14:paraId="36F5E78B" w14:textId="77777777" w:rsidR="00A41D1F" w:rsidRPr="00AD4AAB" w:rsidRDefault="00A41D1F" w:rsidP="00AD4AAB">
            <w:pPr>
              <w:keepNext/>
              <w:tabs>
                <w:tab w:val="left" w:pos="270"/>
              </w:tabs>
              <w:spacing w:after="0" w:line="240" w:lineRule="auto"/>
              <w:jc w:val="center"/>
              <w:rPr>
                <w:rFonts w:ascii="Times New Roman" w:hAnsi="Times New Roman"/>
                <w:szCs w:val="22"/>
              </w:rPr>
            </w:pPr>
            <w:r w:rsidRPr="00AD4AAB">
              <w:rPr>
                <w:rFonts w:ascii="Times New Roman" w:hAnsi="Times New Roman"/>
                <w:szCs w:val="22"/>
              </w:rPr>
              <w:t>0-5</w:t>
            </w:r>
          </w:p>
        </w:tc>
        <w:tc>
          <w:tcPr>
            <w:tcW w:w="2627" w:type="pct"/>
            <w:vAlign w:val="center"/>
          </w:tcPr>
          <w:p w14:paraId="12C08C73" w14:textId="77777777" w:rsidR="00A41D1F" w:rsidRPr="00AD4AAB" w:rsidRDefault="00A41D1F" w:rsidP="00AD4AAB">
            <w:pPr>
              <w:keepNext/>
              <w:tabs>
                <w:tab w:val="left" w:pos="270"/>
              </w:tabs>
              <w:spacing w:after="0" w:line="240" w:lineRule="auto"/>
              <w:jc w:val="center"/>
              <w:rPr>
                <w:rFonts w:ascii="Times New Roman" w:hAnsi="Times New Roman"/>
                <w:szCs w:val="22"/>
              </w:rPr>
            </w:pPr>
            <w:r w:rsidRPr="00AD4AAB">
              <w:rPr>
                <w:rFonts w:ascii="Times New Roman" w:hAnsi="Times New Roman"/>
                <w:szCs w:val="22"/>
              </w:rPr>
              <w:t>200</w:t>
            </w:r>
          </w:p>
        </w:tc>
      </w:tr>
      <w:tr w:rsidR="00A41D1F" w:rsidRPr="00AD4AAB" w14:paraId="5EF54450" w14:textId="77777777" w:rsidTr="00F3160D">
        <w:trPr>
          <w:cantSplit/>
          <w:jc w:val="center"/>
        </w:trPr>
        <w:tc>
          <w:tcPr>
            <w:tcW w:w="2373" w:type="pct"/>
            <w:vAlign w:val="center"/>
          </w:tcPr>
          <w:p w14:paraId="3E1C4A34" w14:textId="77777777" w:rsidR="00A41D1F" w:rsidRPr="00AD4AAB" w:rsidRDefault="00A41D1F" w:rsidP="00AD4AAB">
            <w:pPr>
              <w:keepNext/>
              <w:tabs>
                <w:tab w:val="left" w:pos="270"/>
              </w:tabs>
              <w:spacing w:after="0" w:line="240" w:lineRule="auto"/>
              <w:jc w:val="center"/>
              <w:rPr>
                <w:rFonts w:ascii="Times New Roman" w:hAnsi="Times New Roman"/>
                <w:szCs w:val="22"/>
              </w:rPr>
            </w:pPr>
            <w:r w:rsidRPr="00AD4AAB">
              <w:rPr>
                <w:rFonts w:ascii="Times New Roman" w:hAnsi="Times New Roman"/>
                <w:szCs w:val="22"/>
              </w:rPr>
              <w:t>5-10</w:t>
            </w:r>
          </w:p>
        </w:tc>
        <w:tc>
          <w:tcPr>
            <w:tcW w:w="2627" w:type="pct"/>
            <w:vAlign w:val="center"/>
          </w:tcPr>
          <w:p w14:paraId="5E57877A" w14:textId="77777777" w:rsidR="00A41D1F" w:rsidRPr="00AD4AAB" w:rsidRDefault="00A41D1F" w:rsidP="00AD4AAB">
            <w:pPr>
              <w:keepNext/>
              <w:tabs>
                <w:tab w:val="left" w:pos="270"/>
              </w:tabs>
              <w:spacing w:after="0" w:line="240" w:lineRule="auto"/>
              <w:jc w:val="center"/>
              <w:rPr>
                <w:rFonts w:ascii="Times New Roman" w:hAnsi="Times New Roman"/>
                <w:szCs w:val="22"/>
              </w:rPr>
            </w:pPr>
            <w:r w:rsidRPr="00AD4AAB">
              <w:rPr>
                <w:rFonts w:ascii="Times New Roman" w:hAnsi="Times New Roman"/>
                <w:szCs w:val="22"/>
              </w:rPr>
              <w:t>300</w:t>
            </w:r>
          </w:p>
        </w:tc>
      </w:tr>
      <w:tr w:rsidR="00A41D1F" w:rsidRPr="00AD4AAB" w14:paraId="5C26F40F" w14:textId="77777777" w:rsidTr="00F3160D">
        <w:trPr>
          <w:cantSplit/>
          <w:jc w:val="center"/>
        </w:trPr>
        <w:tc>
          <w:tcPr>
            <w:tcW w:w="2373" w:type="pct"/>
            <w:vAlign w:val="center"/>
          </w:tcPr>
          <w:p w14:paraId="024A879C" w14:textId="77777777" w:rsidR="00A41D1F" w:rsidRPr="00AD4AAB" w:rsidRDefault="00A41D1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11-15</w:t>
            </w:r>
          </w:p>
        </w:tc>
        <w:tc>
          <w:tcPr>
            <w:tcW w:w="2627" w:type="pct"/>
            <w:vAlign w:val="center"/>
          </w:tcPr>
          <w:p w14:paraId="00411749" w14:textId="77777777" w:rsidR="00A41D1F" w:rsidRPr="00AD4AAB" w:rsidRDefault="00A41D1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400</w:t>
            </w:r>
          </w:p>
        </w:tc>
      </w:tr>
      <w:tr w:rsidR="00A41D1F" w:rsidRPr="00AD4AAB" w14:paraId="0F102BB1" w14:textId="77777777" w:rsidTr="00F3160D">
        <w:trPr>
          <w:cantSplit/>
          <w:jc w:val="center"/>
        </w:trPr>
        <w:tc>
          <w:tcPr>
            <w:tcW w:w="2373" w:type="pct"/>
            <w:vAlign w:val="center"/>
          </w:tcPr>
          <w:p w14:paraId="5D6DB830" w14:textId="77777777" w:rsidR="00A41D1F" w:rsidRPr="00AD4AAB" w:rsidRDefault="00A41D1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16-20</w:t>
            </w:r>
          </w:p>
        </w:tc>
        <w:tc>
          <w:tcPr>
            <w:tcW w:w="2627" w:type="pct"/>
            <w:vAlign w:val="center"/>
          </w:tcPr>
          <w:p w14:paraId="553FE3BA" w14:textId="77777777" w:rsidR="00A41D1F" w:rsidRPr="00AD4AAB" w:rsidRDefault="00A41D1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500</w:t>
            </w:r>
          </w:p>
        </w:tc>
      </w:tr>
      <w:tr w:rsidR="00A41D1F" w:rsidRPr="00AD4AAB" w14:paraId="4A137907" w14:textId="77777777" w:rsidTr="00F3160D">
        <w:trPr>
          <w:cantSplit/>
          <w:jc w:val="center"/>
        </w:trPr>
        <w:tc>
          <w:tcPr>
            <w:tcW w:w="2373" w:type="pct"/>
            <w:vAlign w:val="center"/>
          </w:tcPr>
          <w:p w14:paraId="7A68E5F6" w14:textId="77777777" w:rsidR="00A41D1F" w:rsidRPr="00AD4AAB" w:rsidRDefault="00A41D1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21-25</w:t>
            </w:r>
          </w:p>
        </w:tc>
        <w:tc>
          <w:tcPr>
            <w:tcW w:w="2627" w:type="pct"/>
            <w:vAlign w:val="center"/>
          </w:tcPr>
          <w:p w14:paraId="254B0535" w14:textId="77777777" w:rsidR="00A41D1F" w:rsidRPr="00AD4AAB" w:rsidRDefault="00A41D1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600</w:t>
            </w:r>
          </w:p>
        </w:tc>
      </w:tr>
      <w:tr w:rsidR="00A41D1F" w:rsidRPr="00AD4AAB" w14:paraId="5AC7692C" w14:textId="77777777" w:rsidTr="00F3160D">
        <w:trPr>
          <w:cantSplit/>
          <w:jc w:val="center"/>
        </w:trPr>
        <w:tc>
          <w:tcPr>
            <w:tcW w:w="2373" w:type="pct"/>
            <w:vAlign w:val="center"/>
          </w:tcPr>
          <w:p w14:paraId="6816D2EA" w14:textId="77777777" w:rsidR="00A41D1F" w:rsidRPr="00AD4AAB" w:rsidRDefault="00A41D1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26-30</w:t>
            </w:r>
          </w:p>
        </w:tc>
        <w:tc>
          <w:tcPr>
            <w:tcW w:w="2627" w:type="pct"/>
            <w:vAlign w:val="center"/>
          </w:tcPr>
          <w:p w14:paraId="4EA63EE3" w14:textId="77777777" w:rsidR="00A41D1F" w:rsidRPr="00AD4AAB" w:rsidRDefault="00A41D1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700</w:t>
            </w:r>
          </w:p>
        </w:tc>
      </w:tr>
      <w:tr w:rsidR="00A41D1F" w:rsidRPr="00AD4AAB" w14:paraId="0D197E4F" w14:textId="77777777" w:rsidTr="00F3160D">
        <w:trPr>
          <w:cantSplit/>
          <w:jc w:val="center"/>
        </w:trPr>
        <w:tc>
          <w:tcPr>
            <w:tcW w:w="2373" w:type="pct"/>
            <w:vAlign w:val="center"/>
          </w:tcPr>
          <w:p w14:paraId="2F1AAD9A" w14:textId="77777777" w:rsidR="00A41D1F" w:rsidRPr="00AD4AAB" w:rsidRDefault="00A41D1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31-40</w:t>
            </w:r>
          </w:p>
        </w:tc>
        <w:tc>
          <w:tcPr>
            <w:tcW w:w="2627" w:type="pct"/>
            <w:vAlign w:val="center"/>
          </w:tcPr>
          <w:p w14:paraId="2D82C703" w14:textId="77777777" w:rsidR="00A41D1F" w:rsidRPr="00AD4AAB" w:rsidRDefault="00A41D1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800</w:t>
            </w:r>
          </w:p>
        </w:tc>
      </w:tr>
      <w:tr w:rsidR="00A41D1F" w:rsidRPr="00AD4AAB" w14:paraId="0F95FDE8" w14:textId="77777777" w:rsidTr="00F3160D">
        <w:trPr>
          <w:cantSplit/>
          <w:jc w:val="center"/>
        </w:trPr>
        <w:tc>
          <w:tcPr>
            <w:tcW w:w="2373" w:type="pct"/>
            <w:vAlign w:val="center"/>
          </w:tcPr>
          <w:p w14:paraId="260F435D" w14:textId="77777777" w:rsidR="00A41D1F" w:rsidRPr="00AD4AAB" w:rsidRDefault="00A41D1F" w:rsidP="00F3160D">
            <w:pPr>
              <w:keepNext/>
              <w:tabs>
                <w:tab w:val="left" w:pos="270"/>
              </w:tabs>
              <w:spacing w:after="0" w:line="240" w:lineRule="auto"/>
              <w:jc w:val="center"/>
              <w:rPr>
                <w:rFonts w:ascii="Times New Roman" w:hAnsi="Times New Roman"/>
                <w:szCs w:val="22"/>
              </w:rPr>
            </w:pPr>
            <w:r w:rsidRPr="00AD4AAB">
              <w:rPr>
                <w:rFonts w:ascii="Times New Roman" w:hAnsi="Times New Roman"/>
                <w:szCs w:val="22"/>
              </w:rPr>
              <w:t>41-50</w:t>
            </w:r>
          </w:p>
        </w:tc>
        <w:tc>
          <w:tcPr>
            <w:tcW w:w="2627" w:type="pct"/>
            <w:vAlign w:val="center"/>
          </w:tcPr>
          <w:p w14:paraId="32981623" w14:textId="77777777" w:rsidR="00A41D1F" w:rsidRPr="00AD4AAB" w:rsidRDefault="00A41D1F" w:rsidP="00F3160D">
            <w:pPr>
              <w:keepNext/>
              <w:tabs>
                <w:tab w:val="left" w:pos="270"/>
              </w:tabs>
              <w:spacing w:after="0" w:line="240" w:lineRule="auto"/>
              <w:jc w:val="center"/>
              <w:rPr>
                <w:rFonts w:ascii="Times New Roman" w:hAnsi="Times New Roman"/>
                <w:szCs w:val="22"/>
              </w:rPr>
            </w:pPr>
            <w:r w:rsidRPr="00AD4AAB">
              <w:rPr>
                <w:rFonts w:ascii="Times New Roman" w:hAnsi="Times New Roman"/>
                <w:szCs w:val="22"/>
              </w:rPr>
              <w:t>900</w:t>
            </w:r>
          </w:p>
        </w:tc>
      </w:tr>
      <w:tr w:rsidR="00A41D1F" w:rsidRPr="00AD4AAB" w14:paraId="67B189A9" w14:textId="77777777" w:rsidTr="00F3160D">
        <w:trPr>
          <w:cantSplit/>
          <w:jc w:val="center"/>
        </w:trPr>
        <w:tc>
          <w:tcPr>
            <w:tcW w:w="2373" w:type="pct"/>
            <w:vAlign w:val="center"/>
          </w:tcPr>
          <w:p w14:paraId="083A61CF" w14:textId="0D7593BD" w:rsidR="00A41D1F" w:rsidRPr="00AD4AAB" w:rsidRDefault="00A41D1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&gt;</w:t>
            </w:r>
            <w:r w:rsidR="008A7D74" w:rsidRPr="00AD4AAB">
              <w:rPr>
                <w:rFonts w:ascii="Times New Roman" w:hAnsi="Times New Roman"/>
                <w:szCs w:val="22"/>
              </w:rPr>
              <w:t> </w:t>
            </w:r>
            <w:r w:rsidRPr="00AD4AAB">
              <w:rPr>
                <w:rFonts w:ascii="Times New Roman" w:hAnsi="Times New Roman"/>
                <w:szCs w:val="22"/>
              </w:rPr>
              <w:t>50</w:t>
            </w:r>
          </w:p>
        </w:tc>
        <w:tc>
          <w:tcPr>
            <w:tcW w:w="2627" w:type="pct"/>
            <w:vAlign w:val="center"/>
          </w:tcPr>
          <w:p w14:paraId="42C70257" w14:textId="77777777" w:rsidR="00A41D1F" w:rsidRPr="00AD4AAB" w:rsidRDefault="00A41D1F" w:rsidP="00AD4AAB">
            <w:pPr>
              <w:tabs>
                <w:tab w:val="left" w:pos="270"/>
              </w:tabs>
              <w:spacing w:after="0" w:line="240" w:lineRule="auto"/>
              <w:jc w:val="center"/>
              <w:rPr>
                <w:rFonts w:ascii="Times New Roman" w:hAnsi="Times New Roman"/>
                <w:szCs w:val="22"/>
              </w:rPr>
            </w:pPr>
            <w:r w:rsidRPr="00AD4AAB">
              <w:rPr>
                <w:rFonts w:ascii="Times New Roman" w:hAnsi="Times New Roman"/>
                <w:szCs w:val="22"/>
              </w:rPr>
              <w:t>1 000</w:t>
            </w:r>
          </w:p>
        </w:tc>
      </w:tr>
    </w:tbl>
    <w:p w14:paraId="20FB123B" w14:textId="72B17FB7" w:rsidR="00A41D1F" w:rsidRPr="00AD4AAB" w:rsidRDefault="00A41D1F" w:rsidP="00AD4AAB">
      <w:pPr>
        <w:autoSpaceDE w:val="0"/>
        <w:autoSpaceDN w:val="0"/>
        <w:adjustRightInd w:val="0"/>
        <w:spacing w:after="0" w:line="240" w:lineRule="auto"/>
        <w:ind w:left="851"/>
        <w:rPr>
          <w:rFonts w:ascii="Times New Roman" w:hAnsi="Times New Roman"/>
          <w:szCs w:val="22"/>
        </w:rPr>
      </w:pPr>
      <w:r w:rsidRPr="00AD4AAB">
        <w:rPr>
          <w:rFonts w:ascii="Times New Roman" w:hAnsi="Times New Roman"/>
          <w:szCs w:val="22"/>
        </w:rPr>
        <w:t>*Pot fi necesare doze mai crescute pentru atingerea concentrației țintă de cistină leucocitară.</w:t>
      </w:r>
    </w:p>
    <w:p w14:paraId="5AF7223F" w14:textId="77777777" w:rsidR="00A41D1F" w:rsidRPr="00AD4AAB" w:rsidRDefault="00A41D1F" w:rsidP="00AD4AAB">
      <w:pPr>
        <w:autoSpaceDE w:val="0"/>
        <w:autoSpaceDN w:val="0"/>
        <w:adjustRightInd w:val="0"/>
        <w:spacing w:after="0" w:line="240" w:lineRule="auto"/>
        <w:ind w:left="851"/>
        <w:rPr>
          <w:rFonts w:ascii="Times New Roman" w:hAnsi="Times New Roman"/>
          <w:szCs w:val="22"/>
        </w:rPr>
      </w:pPr>
      <w:r w:rsidRPr="00AD4AAB">
        <w:rPr>
          <w:rFonts w:ascii="Times New Roman" w:hAnsi="Times New Roman"/>
          <w:szCs w:val="22"/>
        </w:rPr>
        <w:t>Nu se recomandă utilizarea dozelor mai mari de 1,95 g/m</w:t>
      </w:r>
      <w:r w:rsidRPr="00AD4AAB">
        <w:rPr>
          <w:rFonts w:ascii="Times New Roman" w:hAnsi="Times New Roman"/>
          <w:szCs w:val="22"/>
          <w:vertAlign w:val="superscript"/>
        </w:rPr>
        <w:t>2</w:t>
      </w:r>
      <w:r w:rsidRPr="00AD4AAB">
        <w:rPr>
          <w:rFonts w:ascii="Times New Roman" w:hAnsi="Times New Roman"/>
          <w:szCs w:val="22"/>
        </w:rPr>
        <w:t>/zi.</w:t>
      </w:r>
    </w:p>
    <w:p w14:paraId="55E9A94C" w14:textId="77777777" w:rsidR="00A41D1F" w:rsidRPr="00AD4AAB" w:rsidRDefault="00A41D1F" w:rsidP="00AD4AAB">
      <w:pPr>
        <w:spacing w:after="0" w:line="240" w:lineRule="auto"/>
        <w:ind w:left="567" w:hanging="567"/>
        <w:rPr>
          <w:rFonts w:ascii="Times New Roman" w:hAnsi="Times New Roman"/>
          <w:bCs/>
          <w:szCs w:val="22"/>
        </w:rPr>
      </w:pPr>
    </w:p>
    <w:p w14:paraId="00109D5C" w14:textId="77777777" w:rsidR="000C1D20" w:rsidRPr="00F3160D" w:rsidRDefault="000C1D20" w:rsidP="00F3160D">
      <w:pPr>
        <w:autoSpaceDE w:val="0"/>
        <w:autoSpaceDN w:val="0"/>
        <w:adjustRightInd w:val="0"/>
        <w:spacing w:after="0" w:line="240" w:lineRule="auto"/>
        <w:rPr>
          <w:rFonts w:ascii="Times New Roman" w:hAnsi="Times New Roman"/>
          <w:iCs/>
          <w:szCs w:val="22"/>
        </w:rPr>
      </w:pPr>
      <w:r w:rsidRPr="00F3160D">
        <w:rPr>
          <w:rFonts w:ascii="Times New Roman" w:hAnsi="Times New Roman"/>
          <w:iCs/>
          <w:szCs w:val="22"/>
        </w:rPr>
        <w:t>Penru a obține doza de întreținere vizată, poate fi avută în vedere utilizarea PROCYSBI 25 mg capsule gastrorezistente.</w:t>
      </w:r>
    </w:p>
    <w:p w14:paraId="1871703F" w14:textId="77777777" w:rsidR="000C1D20" w:rsidRPr="00AD4AAB" w:rsidRDefault="000C1D20" w:rsidP="00F3160D">
      <w:pPr>
        <w:autoSpaceDE w:val="0"/>
        <w:autoSpaceDN w:val="0"/>
        <w:adjustRightInd w:val="0"/>
        <w:spacing w:after="0" w:line="240" w:lineRule="auto"/>
        <w:rPr>
          <w:rFonts w:ascii="Times New Roman" w:hAnsi="Times New Roman"/>
          <w:i/>
          <w:szCs w:val="22"/>
          <w:u w:val="single"/>
        </w:rPr>
      </w:pPr>
    </w:p>
    <w:p w14:paraId="52EBDF9A" w14:textId="77777777" w:rsidR="00A41D1F" w:rsidRPr="00AD4AAB" w:rsidRDefault="00A41D1F" w:rsidP="00AD4AAB">
      <w:pPr>
        <w:keepNext/>
        <w:autoSpaceDE w:val="0"/>
        <w:autoSpaceDN w:val="0"/>
        <w:adjustRightInd w:val="0"/>
        <w:spacing w:after="0" w:line="240" w:lineRule="auto"/>
        <w:rPr>
          <w:rFonts w:ascii="Times New Roman" w:hAnsi="Times New Roman"/>
          <w:i/>
          <w:szCs w:val="22"/>
          <w:u w:val="single"/>
        </w:rPr>
      </w:pPr>
      <w:r w:rsidRPr="00AD4AAB">
        <w:rPr>
          <w:rFonts w:ascii="Times New Roman" w:hAnsi="Times New Roman"/>
          <w:i/>
          <w:szCs w:val="22"/>
          <w:u w:val="single"/>
        </w:rPr>
        <w:t>Doze omise</w:t>
      </w:r>
    </w:p>
    <w:p w14:paraId="3DEDFFB7" w14:textId="46155F6D"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Dacă o doză este omisă, aceasta trebuie să fie administrată cât mai curând posibil. Dacă pacientul își amintește de omiterea dozei cu mai puțin de patru ore înainte de următoarea doză, </w:t>
      </w:r>
      <w:r w:rsidR="009C3EAA" w:rsidRPr="00AD4AAB">
        <w:rPr>
          <w:rFonts w:ascii="Times New Roman" w:hAnsi="Times New Roman"/>
          <w:szCs w:val="22"/>
        </w:rPr>
        <w:t>trebuie să se renunțe</w:t>
      </w:r>
      <w:r w:rsidRPr="00AD4AAB">
        <w:rPr>
          <w:rFonts w:ascii="Times New Roman" w:hAnsi="Times New Roman"/>
          <w:szCs w:val="22"/>
        </w:rPr>
        <w:t xml:space="preserve"> la doza omisă și </w:t>
      </w:r>
      <w:r w:rsidR="009C3EAA" w:rsidRPr="00AD4AAB">
        <w:rPr>
          <w:rFonts w:ascii="Times New Roman" w:hAnsi="Times New Roman"/>
          <w:szCs w:val="22"/>
        </w:rPr>
        <w:t>să se revină</w:t>
      </w:r>
      <w:r w:rsidRPr="00AD4AAB">
        <w:rPr>
          <w:rFonts w:ascii="Times New Roman" w:hAnsi="Times New Roman"/>
          <w:szCs w:val="22"/>
        </w:rPr>
        <w:t xml:space="preserve"> la schema obișnuită de tratament. Nu </w:t>
      </w:r>
      <w:r w:rsidR="009C3EAA" w:rsidRPr="00AD4AAB">
        <w:rPr>
          <w:rFonts w:ascii="Times New Roman" w:hAnsi="Times New Roman"/>
          <w:szCs w:val="22"/>
        </w:rPr>
        <w:t>trebuie să se dubleze</w:t>
      </w:r>
      <w:r w:rsidRPr="00AD4AAB">
        <w:rPr>
          <w:rFonts w:ascii="Times New Roman" w:hAnsi="Times New Roman"/>
          <w:szCs w:val="22"/>
        </w:rPr>
        <w:t xml:space="preserve"> doza.</w:t>
      </w:r>
    </w:p>
    <w:p w14:paraId="6E77DEE7"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07AF3271" w14:textId="77777777" w:rsidR="00A41D1F" w:rsidRPr="00AD4AAB" w:rsidRDefault="00A41D1F" w:rsidP="00AD4AAB">
      <w:pPr>
        <w:keepNext/>
        <w:autoSpaceDE w:val="0"/>
        <w:autoSpaceDN w:val="0"/>
        <w:adjustRightInd w:val="0"/>
        <w:spacing w:after="0" w:line="240" w:lineRule="auto"/>
        <w:rPr>
          <w:rFonts w:ascii="Times New Roman" w:hAnsi="Times New Roman"/>
          <w:i/>
          <w:szCs w:val="22"/>
          <w:u w:val="single"/>
        </w:rPr>
      </w:pPr>
      <w:r w:rsidRPr="00AD4AAB">
        <w:rPr>
          <w:rFonts w:ascii="Times New Roman" w:hAnsi="Times New Roman"/>
          <w:i/>
          <w:szCs w:val="22"/>
          <w:u w:val="single"/>
        </w:rPr>
        <w:lastRenderedPageBreak/>
        <w:t>Grupe speciale de pacienți</w:t>
      </w:r>
    </w:p>
    <w:p w14:paraId="672EC987" w14:textId="77777777" w:rsidR="00A41D1F" w:rsidRPr="00AD4AAB" w:rsidRDefault="00A41D1F" w:rsidP="00AD4AAB">
      <w:pPr>
        <w:keepNext/>
        <w:autoSpaceDE w:val="0"/>
        <w:autoSpaceDN w:val="0"/>
        <w:adjustRightInd w:val="0"/>
        <w:spacing w:after="0" w:line="240" w:lineRule="auto"/>
        <w:rPr>
          <w:rFonts w:ascii="Times New Roman" w:hAnsi="Times New Roman"/>
          <w:i/>
          <w:szCs w:val="22"/>
          <w:u w:val="single"/>
        </w:rPr>
      </w:pPr>
    </w:p>
    <w:p w14:paraId="08F62DE4" w14:textId="77777777" w:rsidR="00A41D1F" w:rsidRPr="00AD4AAB" w:rsidRDefault="00A41D1F" w:rsidP="00AD4AAB">
      <w:pPr>
        <w:keepNext/>
        <w:autoSpaceDE w:val="0"/>
        <w:autoSpaceDN w:val="0"/>
        <w:adjustRightInd w:val="0"/>
        <w:spacing w:after="0" w:line="240" w:lineRule="auto"/>
        <w:rPr>
          <w:rFonts w:ascii="Times New Roman" w:hAnsi="Times New Roman"/>
          <w:i/>
          <w:szCs w:val="22"/>
        </w:rPr>
      </w:pPr>
      <w:r w:rsidRPr="00AD4AAB">
        <w:rPr>
          <w:rFonts w:ascii="Times New Roman" w:hAnsi="Times New Roman"/>
          <w:i/>
          <w:szCs w:val="22"/>
        </w:rPr>
        <w:t>Pacienți cu tolerabilitate scăzută</w:t>
      </w:r>
    </w:p>
    <w:p w14:paraId="674B423E"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Pacienții cu tolerabilitate mai scăzută au totuși beneficii semnificative în cazul în care concentrațiile cistinei leucocitare sunt sub 2 nmol hemicistină/mg proteină (măsurată prin analiza leucocitară mixtă). Doza de cisteamină poate fi crescută până la un maximum de 1,95 g/m</w:t>
      </w:r>
      <w:r w:rsidRPr="00AD4AAB">
        <w:rPr>
          <w:rFonts w:ascii="Times New Roman" w:hAnsi="Times New Roman"/>
          <w:szCs w:val="22"/>
          <w:vertAlign w:val="superscript"/>
        </w:rPr>
        <w:t>2</w:t>
      </w:r>
      <w:r w:rsidRPr="00AD4AAB">
        <w:rPr>
          <w:rFonts w:ascii="Times New Roman" w:hAnsi="Times New Roman"/>
          <w:szCs w:val="22"/>
        </w:rPr>
        <w:t>/zi pentru a se atinge această valoare. Doza de 1,95 g/m</w:t>
      </w:r>
      <w:r w:rsidRPr="00AD4AAB">
        <w:rPr>
          <w:rFonts w:ascii="Times New Roman" w:hAnsi="Times New Roman"/>
          <w:szCs w:val="22"/>
          <w:vertAlign w:val="superscript"/>
        </w:rPr>
        <w:t>2</w:t>
      </w:r>
      <w:r w:rsidRPr="00AD4AAB">
        <w:rPr>
          <w:rFonts w:ascii="Times New Roman" w:hAnsi="Times New Roman"/>
          <w:szCs w:val="22"/>
        </w:rPr>
        <w:t>/zi de cisteamină bitartrat cu eliberare imediată a fost asociată cu o creștere a ratei de întrerupere a tratamentului din cauza intoleranței și cu o incidență crescută a reacțiilor adverse. În cazul în care cisteamina este greu tolerată inițial din cauza simptomelor de la nivelul tractului gastrointestinal sau a erupțiilor cutanate tranzitorii, tratamentul trebuie întrerupt temporar, iar apoi reluat la o doză mai mică, urmată de creșterea progresivă până valoarea dozei adecvate (vezi pct.</w:t>
      </w:r>
      <w:r w:rsidRPr="00AD4AAB">
        <w:rPr>
          <w:rFonts w:ascii="Times New Roman" w:hAnsi="Times New Roman"/>
        </w:rPr>
        <w:t> </w:t>
      </w:r>
      <w:r w:rsidRPr="00AD4AAB">
        <w:rPr>
          <w:rFonts w:ascii="Times New Roman" w:hAnsi="Times New Roman"/>
          <w:szCs w:val="22"/>
        </w:rPr>
        <w:t>4.4).</w:t>
      </w:r>
    </w:p>
    <w:p w14:paraId="4D392A20" w14:textId="77777777" w:rsidR="00A41D1F" w:rsidRPr="00AD4AAB" w:rsidRDefault="00A41D1F" w:rsidP="00AD4AAB">
      <w:pPr>
        <w:autoSpaceDE w:val="0"/>
        <w:autoSpaceDN w:val="0"/>
        <w:adjustRightInd w:val="0"/>
        <w:spacing w:after="0" w:line="240" w:lineRule="auto"/>
        <w:rPr>
          <w:rFonts w:ascii="Times New Roman" w:hAnsi="Times New Roman"/>
          <w:iCs/>
          <w:szCs w:val="22"/>
        </w:rPr>
      </w:pPr>
    </w:p>
    <w:p w14:paraId="2511F328"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Pacienți care efectuează ședințe de dializă sau post-transplant</w:t>
      </w:r>
      <w:r w:rsidRPr="00AD4AAB">
        <w:rPr>
          <w:rFonts w:ascii="Times New Roman" w:hAnsi="Times New Roman"/>
          <w:szCs w:val="22"/>
        </w:rPr>
        <w:t xml:space="preserve"> </w:t>
      </w:r>
    </w:p>
    <w:p w14:paraId="3CA9FDBA"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Ocazional, s-a observat că unele forme de cisteamină sunt mai puțin tolerate (adică provoacă mai multe reacții adverse) la pacienții care efectuează ședințe de dializă. La acești pacienți se recomandă monitorizarea strictă a concentrațiilor de cistină leucocitară.</w:t>
      </w:r>
    </w:p>
    <w:p w14:paraId="6077AB40" w14:textId="77777777" w:rsidR="00A41D1F" w:rsidRPr="00AD4AAB" w:rsidRDefault="00A41D1F" w:rsidP="00AD4AAB">
      <w:pPr>
        <w:autoSpaceDE w:val="0"/>
        <w:autoSpaceDN w:val="0"/>
        <w:adjustRightInd w:val="0"/>
        <w:spacing w:after="0" w:line="240" w:lineRule="auto"/>
        <w:rPr>
          <w:rFonts w:ascii="Times New Roman" w:hAnsi="Times New Roman"/>
          <w:iCs/>
          <w:szCs w:val="22"/>
        </w:rPr>
      </w:pPr>
    </w:p>
    <w:p w14:paraId="69F1988E"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Pacienți cu insuficiență renală</w:t>
      </w:r>
    </w:p>
    <w:p w14:paraId="74766569"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În general, ajustarea dozelor nu este necesară, dar concentrațiile de cistină leucocitară trebuie monitorizate.</w:t>
      </w:r>
    </w:p>
    <w:p w14:paraId="7D1D6793" w14:textId="77777777" w:rsidR="00A41D1F" w:rsidRPr="00AD4AAB" w:rsidRDefault="00A41D1F" w:rsidP="00AD4AAB">
      <w:pPr>
        <w:autoSpaceDE w:val="0"/>
        <w:autoSpaceDN w:val="0"/>
        <w:adjustRightInd w:val="0"/>
        <w:spacing w:after="0" w:line="240" w:lineRule="auto"/>
        <w:rPr>
          <w:rFonts w:ascii="Times New Roman" w:hAnsi="Times New Roman"/>
          <w:iCs/>
          <w:szCs w:val="22"/>
        </w:rPr>
      </w:pPr>
    </w:p>
    <w:p w14:paraId="6C1B6B1C"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Pacienți cu insuficiență hepatică</w:t>
      </w:r>
      <w:r w:rsidRPr="00AD4AAB">
        <w:rPr>
          <w:rFonts w:ascii="Times New Roman" w:hAnsi="Times New Roman"/>
          <w:szCs w:val="22"/>
        </w:rPr>
        <w:t xml:space="preserve"> </w:t>
      </w:r>
    </w:p>
    <w:p w14:paraId="72E902FC"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În general, ajustarea dozelor nu este necesară, dar concentrațiile de cistină leucocitară trebuie monitorizate.</w:t>
      </w:r>
    </w:p>
    <w:p w14:paraId="70247A73" w14:textId="77777777" w:rsidR="00A41D1F" w:rsidRPr="00AD4AAB" w:rsidRDefault="00A41D1F" w:rsidP="00AD4AAB">
      <w:pPr>
        <w:spacing w:after="0" w:line="240" w:lineRule="auto"/>
        <w:ind w:left="567" w:hanging="567"/>
        <w:rPr>
          <w:rFonts w:ascii="Times New Roman" w:hAnsi="Times New Roman"/>
          <w:bCs/>
          <w:szCs w:val="22"/>
        </w:rPr>
      </w:pPr>
    </w:p>
    <w:p w14:paraId="427A8630"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Mod de administrare</w:t>
      </w:r>
    </w:p>
    <w:p w14:paraId="717AB561"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p>
    <w:p w14:paraId="0B8D3131"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Administrare orală.</w:t>
      </w:r>
    </w:p>
    <w:p w14:paraId="42A4EE75"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4C5CC72F" w14:textId="7AB4274F"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Acest medicament poate fi administrat prin </w:t>
      </w:r>
      <w:r w:rsidR="00614CAC" w:rsidRPr="00AD4AAB">
        <w:rPr>
          <w:rFonts w:ascii="Times New Roman" w:hAnsi="Times New Roman"/>
          <w:szCs w:val="22"/>
        </w:rPr>
        <w:t>deschiderea plicului și</w:t>
      </w:r>
      <w:r w:rsidRPr="00AD4AAB">
        <w:rPr>
          <w:rFonts w:ascii="Times New Roman" w:hAnsi="Times New Roman"/>
          <w:szCs w:val="22"/>
        </w:rPr>
        <w:t xml:space="preserve"> presărarea conținutului </w:t>
      </w:r>
      <w:r w:rsidR="00614CAC" w:rsidRPr="00AD4AAB">
        <w:rPr>
          <w:rFonts w:ascii="Times New Roman" w:hAnsi="Times New Roman"/>
          <w:szCs w:val="22"/>
        </w:rPr>
        <w:t xml:space="preserve">acestuia </w:t>
      </w:r>
      <w:r w:rsidRPr="00AD4AAB">
        <w:rPr>
          <w:rFonts w:ascii="Times New Roman" w:hAnsi="Times New Roman"/>
          <w:szCs w:val="22"/>
        </w:rPr>
        <w:t xml:space="preserve">(granule cu înveliș de protecție gastrorezistent) pe alimente sau </w:t>
      </w:r>
      <w:r w:rsidR="00614CAC" w:rsidRPr="00AD4AAB">
        <w:rPr>
          <w:rFonts w:ascii="Times New Roman" w:hAnsi="Times New Roman"/>
          <w:szCs w:val="22"/>
        </w:rPr>
        <w:t xml:space="preserve">băuturi sau </w:t>
      </w:r>
      <w:r w:rsidRPr="00AD4AAB">
        <w:rPr>
          <w:rFonts w:ascii="Times New Roman" w:hAnsi="Times New Roman"/>
          <w:szCs w:val="22"/>
        </w:rPr>
        <w:t>prin administrarea prin sondă gastrică.</w:t>
      </w:r>
    </w:p>
    <w:p w14:paraId="1E523742" w14:textId="6C54F490" w:rsidR="00A41D1F" w:rsidRPr="00AD4AAB" w:rsidRDefault="00614CAC" w:rsidP="00AD4AAB">
      <w:pPr>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rPr>
        <w:t>Granulele</w:t>
      </w:r>
      <w:r w:rsidR="00A41D1F" w:rsidRPr="00AD4AAB">
        <w:rPr>
          <w:rFonts w:ascii="Times New Roman" w:hAnsi="Times New Roman"/>
          <w:szCs w:val="22"/>
        </w:rPr>
        <w:t xml:space="preserve"> nu trebuie zdrobite sau mestecate</w:t>
      </w:r>
      <w:r w:rsidRPr="00AD4AAB">
        <w:rPr>
          <w:rFonts w:ascii="Times New Roman" w:hAnsi="Times New Roman"/>
          <w:szCs w:val="22"/>
        </w:rPr>
        <w:t>, întrucât acest lucru afectează învelișul gastrorezistent</w:t>
      </w:r>
      <w:r w:rsidR="00A41D1F" w:rsidRPr="00AD4AAB">
        <w:rPr>
          <w:rFonts w:ascii="Times New Roman" w:hAnsi="Times New Roman"/>
          <w:szCs w:val="22"/>
        </w:rPr>
        <w:t>.</w:t>
      </w:r>
    </w:p>
    <w:p w14:paraId="5E8704E6"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7CD3C577" w14:textId="77777777" w:rsidR="00A41D1F" w:rsidRPr="00AD4AAB" w:rsidRDefault="00A41D1F" w:rsidP="00AD4AAB">
      <w:pPr>
        <w:keepNext/>
        <w:autoSpaceDE w:val="0"/>
        <w:autoSpaceDN w:val="0"/>
        <w:adjustRightInd w:val="0"/>
        <w:spacing w:after="0" w:line="240" w:lineRule="auto"/>
        <w:rPr>
          <w:rFonts w:ascii="Times New Roman" w:hAnsi="Times New Roman"/>
          <w:i/>
          <w:szCs w:val="22"/>
          <w:u w:val="single"/>
        </w:rPr>
      </w:pPr>
      <w:r w:rsidRPr="00AD4AAB">
        <w:rPr>
          <w:rFonts w:ascii="Times New Roman" w:hAnsi="Times New Roman"/>
          <w:i/>
          <w:szCs w:val="22"/>
          <w:u w:val="single"/>
        </w:rPr>
        <w:t>Administrarea cu alimente</w:t>
      </w:r>
    </w:p>
    <w:p w14:paraId="634B653B"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Cisteamina bitartrat poate fi administrată cu suc de fructe acid sau cu apă.</w:t>
      </w:r>
    </w:p>
    <w:p w14:paraId="2A152EA6" w14:textId="1D4866BD"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Cisteamina bitartrat nu trebuie administrată cu alimente bogate în lipide sau proteine sau cu alimente înghețate, cum este înghețata. Pacienții trebuie să încerce să evite în mod constant mesele și produsele lactate timp de cel puțin 1 oră înainte și 1 oră după administrarea PROCYSBI. Dacă repausul alimentar în această perioadă nu este posibil, se consideră acceptabil să se consume doar o cantitate mică (</w:t>
      </w:r>
      <w:r w:rsidRPr="00AD4AAB">
        <w:rPr>
          <w:rFonts w:ascii="Times New Roman" w:hAnsi="Times New Roman"/>
          <w:szCs w:val="22"/>
        </w:rPr>
        <w:sym w:font="Symbol" w:char="F07E"/>
      </w:r>
      <w:r w:rsidRPr="00AD4AAB">
        <w:rPr>
          <w:rFonts w:ascii="Times New Roman" w:hAnsi="Times New Roman"/>
          <w:szCs w:val="22"/>
        </w:rPr>
        <w:t> 100 de grame) de alimente (preferabil carbohidrați) în timpul orei dinainte sau de după administrarea PROCYSBI. Este important ca PROCYSBI să fie administrat în raport cu consumul de alimente într-un mod constant și reproductibil în timp (vezi pct. 5.2)</w:t>
      </w:r>
      <w:r w:rsidR="00BD724B" w:rsidRPr="00AD4AAB">
        <w:rPr>
          <w:rFonts w:ascii="Times New Roman" w:hAnsi="Times New Roman"/>
          <w:szCs w:val="22"/>
        </w:rPr>
        <w:t>.</w:t>
      </w:r>
    </w:p>
    <w:p w14:paraId="09AB5A6B" w14:textId="77777777" w:rsidR="00A41D1F" w:rsidRPr="00AD4AAB" w:rsidRDefault="00A41D1F" w:rsidP="00AD4AAB">
      <w:pPr>
        <w:autoSpaceDE w:val="0"/>
        <w:autoSpaceDN w:val="0"/>
        <w:adjustRightInd w:val="0"/>
        <w:spacing w:after="0" w:line="240" w:lineRule="auto"/>
        <w:rPr>
          <w:rFonts w:ascii="Times New Roman" w:hAnsi="Times New Roman"/>
          <w:iCs/>
          <w:szCs w:val="22"/>
        </w:rPr>
      </w:pPr>
    </w:p>
    <w:p w14:paraId="0058DFF8" w14:textId="77777777" w:rsidR="00A41D1F" w:rsidRPr="00AD4AAB" w:rsidRDefault="00A41D1F" w:rsidP="00AD4AAB">
      <w:pPr>
        <w:autoSpaceDE w:val="0"/>
        <w:autoSpaceDN w:val="0"/>
        <w:adjustRightInd w:val="0"/>
        <w:spacing w:after="0" w:line="240" w:lineRule="auto"/>
        <w:rPr>
          <w:rFonts w:ascii="Times New Roman" w:hAnsi="Times New Roman"/>
          <w:iCs/>
          <w:szCs w:val="22"/>
        </w:rPr>
      </w:pPr>
      <w:r w:rsidRPr="00AD4AAB">
        <w:rPr>
          <w:rFonts w:ascii="Times New Roman" w:hAnsi="Times New Roman"/>
          <w:iCs/>
          <w:szCs w:val="22"/>
        </w:rPr>
        <w:t>Pentru instrucțiuni privind medicamentul înainte de administrare, vezi pct. 6.6</w:t>
      </w:r>
      <w:r w:rsidR="00C3023E" w:rsidRPr="00AD4AAB">
        <w:rPr>
          <w:rFonts w:ascii="Times New Roman" w:hAnsi="Times New Roman"/>
          <w:iCs/>
          <w:szCs w:val="22"/>
        </w:rPr>
        <w:t>.</w:t>
      </w:r>
    </w:p>
    <w:p w14:paraId="6C94D40E" w14:textId="77777777" w:rsidR="00A41D1F" w:rsidRPr="00AD4AAB" w:rsidRDefault="00A41D1F" w:rsidP="00AD4AAB">
      <w:pPr>
        <w:autoSpaceDE w:val="0"/>
        <w:autoSpaceDN w:val="0"/>
        <w:adjustRightInd w:val="0"/>
        <w:spacing w:after="0" w:line="240" w:lineRule="auto"/>
        <w:rPr>
          <w:rFonts w:ascii="Times New Roman" w:hAnsi="Times New Roman"/>
          <w:iCs/>
          <w:szCs w:val="22"/>
        </w:rPr>
      </w:pPr>
    </w:p>
    <w:p w14:paraId="24980850"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4.3</w:t>
      </w:r>
      <w:r w:rsidRPr="00AD4AAB">
        <w:rPr>
          <w:rFonts w:ascii="Times New Roman" w:hAnsi="Times New Roman"/>
          <w:b/>
          <w:szCs w:val="22"/>
        </w:rPr>
        <w:tab/>
        <w:t>Contraindicații</w:t>
      </w:r>
    </w:p>
    <w:p w14:paraId="7783A439" w14:textId="77777777" w:rsidR="00A41D1F" w:rsidRPr="00AD4AAB" w:rsidRDefault="00A41D1F" w:rsidP="00AD4AAB">
      <w:pPr>
        <w:keepNext/>
        <w:spacing w:after="0" w:line="240" w:lineRule="auto"/>
        <w:rPr>
          <w:rFonts w:ascii="Times New Roman" w:hAnsi="Times New Roman"/>
          <w:szCs w:val="22"/>
        </w:rPr>
      </w:pPr>
    </w:p>
    <w:p w14:paraId="104023A2" w14:textId="77777777" w:rsidR="00A41D1F" w:rsidRPr="00AD4AAB" w:rsidRDefault="00A41D1F" w:rsidP="00AD4AAB">
      <w:pPr>
        <w:keepNext/>
        <w:numPr>
          <w:ilvl w:val="0"/>
          <w:numId w:val="5"/>
        </w:numPr>
        <w:spacing w:after="0" w:line="240" w:lineRule="auto"/>
        <w:ind w:left="567" w:hanging="567"/>
        <w:rPr>
          <w:rFonts w:ascii="Times New Roman" w:hAnsi="Times New Roman"/>
          <w:szCs w:val="22"/>
        </w:rPr>
      </w:pPr>
      <w:r w:rsidRPr="00AD4AAB">
        <w:rPr>
          <w:rFonts w:ascii="Times New Roman" w:hAnsi="Times New Roman"/>
          <w:szCs w:val="22"/>
        </w:rPr>
        <w:t>Hipersensibilitate la substanța activă, la orice formă de cisteamină (mercaptamină) sau la oricare dintre excipienții enumerați la pct. 6.1.</w:t>
      </w:r>
    </w:p>
    <w:p w14:paraId="07A3BA53" w14:textId="77777777" w:rsidR="00A41D1F" w:rsidRPr="00AD4AAB" w:rsidRDefault="00A41D1F" w:rsidP="00AD4AAB">
      <w:pPr>
        <w:numPr>
          <w:ilvl w:val="0"/>
          <w:numId w:val="5"/>
        </w:numPr>
        <w:spacing w:after="0" w:line="240" w:lineRule="auto"/>
        <w:ind w:left="567" w:hanging="567"/>
        <w:rPr>
          <w:rFonts w:ascii="Times New Roman" w:hAnsi="Times New Roman"/>
          <w:szCs w:val="22"/>
        </w:rPr>
      </w:pPr>
      <w:r w:rsidRPr="00AD4AAB">
        <w:rPr>
          <w:rFonts w:ascii="Times New Roman" w:hAnsi="Times New Roman"/>
          <w:szCs w:val="22"/>
        </w:rPr>
        <w:t>Hipersensibilitate la penicilamină.</w:t>
      </w:r>
    </w:p>
    <w:p w14:paraId="2F2FA5AB" w14:textId="77777777" w:rsidR="00A41D1F" w:rsidRPr="00AD4AAB" w:rsidRDefault="00A41D1F" w:rsidP="00AD4AAB">
      <w:pPr>
        <w:numPr>
          <w:ilvl w:val="0"/>
          <w:numId w:val="5"/>
        </w:numPr>
        <w:spacing w:after="0" w:line="240" w:lineRule="auto"/>
        <w:ind w:left="567" w:hanging="567"/>
        <w:rPr>
          <w:rFonts w:ascii="Times New Roman" w:hAnsi="Times New Roman"/>
          <w:szCs w:val="22"/>
        </w:rPr>
      </w:pPr>
      <w:r w:rsidRPr="00AD4AAB">
        <w:rPr>
          <w:rFonts w:ascii="Times New Roman" w:hAnsi="Times New Roman"/>
          <w:szCs w:val="22"/>
        </w:rPr>
        <w:t>Alăptare.</w:t>
      </w:r>
    </w:p>
    <w:p w14:paraId="51F36EB5" w14:textId="77777777" w:rsidR="00A41D1F" w:rsidRPr="00AD4AAB" w:rsidRDefault="00A41D1F" w:rsidP="00AD4AAB">
      <w:pPr>
        <w:autoSpaceDE w:val="0"/>
        <w:autoSpaceDN w:val="0"/>
        <w:adjustRightInd w:val="0"/>
        <w:spacing w:after="0" w:line="240" w:lineRule="auto"/>
        <w:rPr>
          <w:rFonts w:ascii="Times New Roman" w:hAnsi="Times New Roman"/>
          <w:bCs/>
          <w:szCs w:val="22"/>
        </w:rPr>
      </w:pPr>
    </w:p>
    <w:p w14:paraId="02EAEA94" w14:textId="77777777" w:rsidR="00A41D1F" w:rsidRPr="00AD4AAB" w:rsidRDefault="00A41D1F" w:rsidP="00AD4AAB">
      <w:pPr>
        <w:keepNext/>
        <w:autoSpaceDE w:val="0"/>
        <w:autoSpaceDN w:val="0"/>
        <w:adjustRightInd w:val="0"/>
        <w:spacing w:after="0" w:line="240" w:lineRule="auto"/>
        <w:rPr>
          <w:rFonts w:ascii="Times New Roman" w:hAnsi="Times New Roman"/>
          <w:b/>
          <w:szCs w:val="22"/>
        </w:rPr>
      </w:pPr>
      <w:r w:rsidRPr="00AD4AAB">
        <w:rPr>
          <w:rFonts w:ascii="Times New Roman" w:hAnsi="Times New Roman"/>
          <w:b/>
          <w:szCs w:val="22"/>
        </w:rPr>
        <w:t>4.4</w:t>
      </w:r>
      <w:r w:rsidRPr="00AD4AAB">
        <w:rPr>
          <w:rFonts w:ascii="Times New Roman" w:hAnsi="Times New Roman"/>
          <w:b/>
          <w:szCs w:val="22"/>
        </w:rPr>
        <w:tab/>
        <w:t>Atenționări și precauții speciale pentru utilizare</w:t>
      </w:r>
    </w:p>
    <w:p w14:paraId="0935D48F" w14:textId="77777777" w:rsidR="00A41D1F" w:rsidRPr="00AD4AAB" w:rsidRDefault="00A41D1F" w:rsidP="00AD4AAB">
      <w:pPr>
        <w:keepNext/>
        <w:spacing w:after="0" w:line="240" w:lineRule="auto"/>
        <w:rPr>
          <w:rFonts w:ascii="Times New Roman" w:hAnsi="Times New Roman"/>
          <w:szCs w:val="22"/>
        </w:rPr>
      </w:pPr>
    </w:p>
    <w:p w14:paraId="71282C8B"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Nu se recomandă utilizarea dozelor mai mari de 1,95 g/m</w:t>
      </w:r>
      <w:r w:rsidRPr="00AD4AAB">
        <w:rPr>
          <w:rFonts w:ascii="Times New Roman" w:hAnsi="Times New Roman"/>
          <w:szCs w:val="22"/>
          <w:vertAlign w:val="superscript"/>
        </w:rPr>
        <w:t>2</w:t>
      </w:r>
      <w:r w:rsidRPr="00AD4AAB">
        <w:rPr>
          <w:rFonts w:ascii="Times New Roman" w:hAnsi="Times New Roman"/>
          <w:szCs w:val="22"/>
        </w:rPr>
        <w:t>/zi (vezi pct. 4.2).</w:t>
      </w:r>
    </w:p>
    <w:p w14:paraId="2D41C2FB" w14:textId="77777777" w:rsidR="00A41D1F" w:rsidRPr="00AD4AAB" w:rsidRDefault="00A41D1F" w:rsidP="00AD4AAB">
      <w:pPr>
        <w:spacing w:after="0" w:line="240" w:lineRule="auto"/>
        <w:rPr>
          <w:rFonts w:ascii="Times New Roman" w:hAnsi="Times New Roman"/>
          <w:szCs w:val="22"/>
        </w:rPr>
      </w:pPr>
    </w:p>
    <w:p w14:paraId="4EE1D081"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Nu s-a dovedit că administrarea orală de cisteamină previne depunerile oculare de cristale de cistină; de aceea, dacă se utilizează o soluție oftalmică de cisteamină în acest scop, utilizarea acesteia trebuie continuată.</w:t>
      </w:r>
    </w:p>
    <w:p w14:paraId="4808BCFB"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65D66073" w14:textId="46F90F4E"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Dacă se confirmă sau se planifică o sarcină, tratamentul trebuie reexaminat cu atenție, iar pacienta trebuie avertizată despre posibilul risc teratogen al cisteaminei (vezi pct.</w:t>
      </w:r>
      <w:r w:rsidRPr="00AD4AAB">
        <w:rPr>
          <w:rFonts w:ascii="Times New Roman" w:hAnsi="Times New Roman"/>
        </w:rPr>
        <w:t> </w:t>
      </w:r>
      <w:r w:rsidRPr="00AD4AAB">
        <w:rPr>
          <w:rFonts w:ascii="Times New Roman" w:hAnsi="Times New Roman"/>
          <w:szCs w:val="22"/>
        </w:rPr>
        <w:t>4.6).</w:t>
      </w:r>
    </w:p>
    <w:p w14:paraId="6C3F1229" w14:textId="77777777" w:rsidR="00A41D1F" w:rsidRPr="00AD4AAB" w:rsidRDefault="00A41D1F" w:rsidP="00AD4AAB">
      <w:pPr>
        <w:spacing w:after="0" w:line="240" w:lineRule="auto"/>
        <w:rPr>
          <w:rFonts w:ascii="Times New Roman" w:hAnsi="Times New Roman"/>
          <w:szCs w:val="22"/>
        </w:rPr>
      </w:pPr>
    </w:p>
    <w:p w14:paraId="4AA8AECC"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Reacții dermatologice</w:t>
      </w:r>
    </w:p>
    <w:p w14:paraId="4446A459"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p>
    <w:p w14:paraId="651BB4CF"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Au fost raportate leziuni cutanate severe la pacienții tratați cu doze mari de cisteamină bitartrat cu eliberare imediată sau alte săruri de cisteamină, care au răspuns la reducerea dozei de cisteamină. Medicii trebuie să monitorizeze regulat pielea și oasele pacienților cărora li se administrează cisteamină.</w:t>
      </w:r>
    </w:p>
    <w:p w14:paraId="72F4582A" w14:textId="77777777" w:rsidR="00A41D1F" w:rsidRPr="00AD4AAB" w:rsidRDefault="00A41D1F" w:rsidP="00AD4AAB">
      <w:pPr>
        <w:spacing w:after="0" w:line="240" w:lineRule="auto"/>
        <w:rPr>
          <w:rFonts w:ascii="Times New Roman" w:hAnsi="Times New Roman"/>
          <w:szCs w:val="22"/>
        </w:rPr>
      </w:pPr>
    </w:p>
    <w:p w14:paraId="22E743D6"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Dacă apar anomalii cutanate sau osoase, doza de cisteamină trebuie redusă sau administrarea trebuie oprită. Tratamentul poate fi reluat cu o doză mai mică sub supraveghere atentă, iar apoi doza se crește încet până la doza terapeutică adecvată (vezi pct. 4.2). În cazul în care apare o erupție cutanată severă, cum este eritem polimorf bulos sau necroliză epidermică toxică, cisteamina nu trebuie readministrată (vezi pct. 4.8).</w:t>
      </w:r>
    </w:p>
    <w:p w14:paraId="1D2236E5"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44A0B3FA"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Reacții gastrointestinale</w:t>
      </w:r>
    </w:p>
    <w:p w14:paraId="64254DEB"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p>
    <w:p w14:paraId="062B10E2"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Au fost raportate ulcer și sângerare gastrointestinală la pacienții cărora li s-a administrat cisteamină bitartrat cu eliberare imediată. Medicii trebuie să fie atenți în permanență la apariția semnelor de ulcer și sângerare și trebuie să informeze pacienții și/sau persoanele care îi supraveghează cu privire la semnele și simptomele de toxicitate gastrointestinală gravă și cu privire la pașii care trebuie urmați în cazul în care acestea apar.</w:t>
      </w:r>
    </w:p>
    <w:p w14:paraId="3D335FC8" w14:textId="77777777" w:rsidR="00A41D1F" w:rsidRPr="00AD4AAB" w:rsidRDefault="00A41D1F" w:rsidP="00AD4AAB">
      <w:pPr>
        <w:spacing w:after="0" w:line="240" w:lineRule="auto"/>
        <w:rPr>
          <w:rFonts w:ascii="Times New Roman" w:hAnsi="Times New Roman"/>
          <w:szCs w:val="22"/>
        </w:rPr>
      </w:pPr>
    </w:p>
    <w:p w14:paraId="76EE3F8A" w14:textId="77777777" w:rsidR="00A41D1F" w:rsidRPr="00AD4AAB" w:rsidRDefault="00A41D1F" w:rsidP="00AD4AAB">
      <w:pPr>
        <w:spacing w:after="0" w:line="240" w:lineRule="auto"/>
        <w:rPr>
          <w:rFonts w:ascii="Times New Roman" w:hAnsi="Times New Roman"/>
          <w:strike/>
          <w:szCs w:val="22"/>
        </w:rPr>
      </w:pPr>
      <w:r w:rsidRPr="00AD4AAB">
        <w:rPr>
          <w:rFonts w:ascii="Times New Roman" w:hAnsi="Times New Roman"/>
          <w:szCs w:val="22"/>
        </w:rPr>
        <w:t>Simptome ale tractului gastrointestinal, inclusiv greață, vărsături, anorexie și durere abdominală, au fost asociate cu cisteamina.</w:t>
      </w:r>
    </w:p>
    <w:p w14:paraId="2D0880B4" w14:textId="77777777" w:rsidR="00A41D1F" w:rsidRPr="00AD4AAB" w:rsidRDefault="00A41D1F" w:rsidP="00AD4AAB">
      <w:pPr>
        <w:autoSpaceDE w:val="0"/>
        <w:autoSpaceDN w:val="0"/>
        <w:adjustRightInd w:val="0"/>
        <w:spacing w:after="0" w:line="240" w:lineRule="auto"/>
        <w:rPr>
          <w:rFonts w:ascii="Times New Roman" w:hAnsi="Times New Roman"/>
          <w:bCs/>
          <w:szCs w:val="22"/>
        </w:rPr>
      </w:pPr>
    </w:p>
    <w:p w14:paraId="3A3E3EB3"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Stricturi ileo-cecale și ale intestinului gros (colonopatie fibrozantă) au fost descrise pentru prima dată la pacienții cu fibroză chistică cărora li s-au administrat doze mari de enzime pancreatice sub formă de comprimate cu un strat enteric de copolimer acid metacrilic</w:t>
      </w:r>
      <w:r w:rsidRPr="00AD4AAB">
        <w:rPr>
          <w:rFonts w:ascii="Times New Roman" w:hAnsi="Times New Roman"/>
          <w:szCs w:val="22"/>
        </w:rPr>
        <w:noBreakHyphen/>
        <w:t>acrilat de etil (1:1), unul dintre excipienții din PROCYSBI. Ca măsură de precauție, simptomele abdominale neobișnuite sau modificările simptomelor abdominale trebuie evaluate din punct de vedere medical pentru a exclude posibilitatea de colonopatie fibrozantă.</w:t>
      </w:r>
    </w:p>
    <w:p w14:paraId="00F8338B"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4CDE1F28"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Reacții la nivelul sistemului nervos central (SNC)</w:t>
      </w:r>
    </w:p>
    <w:p w14:paraId="005E1C33"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p>
    <w:p w14:paraId="356C873A"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Simptome ale SNC, cum sunt convulsii, letargie, somnolență, depresie și encefalopatie, au fost asociate cu cisteamina. Dacă apar simptome ale SNC, pacientul trebuie evaluat cu atenție, iar doza trebuie ajustată după caz. Pacienții nu trebuie să se angajeze în activități potențial periculoase până când efectele cisteaminei asupra performanțelor mentale nu sunt cunoscute (vezi pct. 4.7).</w:t>
      </w:r>
    </w:p>
    <w:p w14:paraId="1F8C867A" w14:textId="77777777" w:rsidR="00A41D1F" w:rsidRPr="00AD4AAB" w:rsidRDefault="00A41D1F" w:rsidP="00AD4AAB">
      <w:pPr>
        <w:autoSpaceDE w:val="0"/>
        <w:autoSpaceDN w:val="0"/>
        <w:adjustRightInd w:val="0"/>
        <w:spacing w:after="0" w:line="240" w:lineRule="auto"/>
        <w:rPr>
          <w:rFonts w:ascii="Times New Roman" w:hAnsi="Times New Roman"/>
          <w:szCs w:val="22"/>
          <w:u w:val="single"/>
        </w:rPr>
      </w:pPr>
    </w:p>
    <w:p w14:paraId="6D0FC657"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Leucopenie și funcție hepatică anormală</w:t>
      </w:r>
    </w:p>
    <w:p w14:paraId="1138F783"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p>
    <w:p w14:paraId="517C1276" w14:textId="77777777" w:rsidR="00A41D1F" w:rsidRPr="00AD4AAB" w:rsidRDefault="00A41D1F" w:rsidP="00AD4AAB">
      <w:pPr>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rPr>
        <w:t>Ocazional, cisteamina a fost asociată cu leucopenie reversibilă și cu funcție hepatică anormală. Prin urmare, trebuie monitorizate hemoleucograma și funcția hepatică.</w:t>
      </w:r>
    </w:p>
    <w:p w14:paraId="1FDD29B6" w14:textId="77777777" w:rsidR="00A41D1F" w:rsidRPr="00AD4AAB" w:rsidRDefault="00A41D1F" w:rsidP="00AD4AAB">
      <w:pPr>
        <w:autoSpaceDE w:val="0"/>
        <w:autoSpaceDN w:val="0"/>
        <w:adjustRightInd w:val="0"/>
        <w:spacing w:after="0" w:line="240" w:lineRule="auto"/>
        <w:rPr>
          <w:rFonts w:ascii="Times New Roman" w:hAnsi="Times New Roman"/>
          <w:szCs w:val="22"/>
          <w:u w:val="single"/>
        </w:rPr>
      </w:pPr>
    </w:p>
    <w:p w14:paraId="0295F3BA"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Hipertensiune intracraniană benignă</w:t>
      </w:r>
    </w:p>
    <w:p w14:paraId="4DB3DA6C"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p>
    <w:p w14:paraId="07CF2F64"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Au fost raportate hipertensiune intracraniană benignă (sau </w:t>
      </w:r>
      <w:r w:rsidRPr="00AD4AAB">
        <w:rPr>
          <w:rFonts w:ascii="Times New Roman" w:hAnsi="Times New Roman"/>
          <w:i/>
          <w:szCs w:val="22"/>
        </w:rPr>
        <w:t>pseudotumor cerebri</w:t>
      </w:r>
      <w:r w:rsidRPr="00AD4AAB">
        <w:rPr>
          <w:rFonts w:ascii="Times New Roman" w:hAnsi="Times New Roman"/>
          <w:szCs w:val="22"/>
        </w:rPr>
        <w:t xml:space="preserve">) și/sau papiloedem asociate tratamentului cu cisteamină bitartrat care s-au remis la adăugarea tratamentului cu diuretice (experiență acumulată ulterior punerii pe piață cu cisteamina bitartrat cu eliberare imediată). Medicii trebuie să instruiască pacienții să raporteze oricare dintre următoarele simptome: cefalee, tinitus, </w:t>
      </w:r>
      <w:r w:rsidRPr="00AD4AAB">
        <w:rPr>
          <w:rFonts w:ascii="Times New Roman" w:hAnsi="Times New Roman"/>
          <w:szCs w:val="22"/>
        </w:rPr>
        <w:lastRenderedPageBreak/>
        <w:t>amețeli, greață, diplopie, vedere încețoșată, pierderea vederii, durere în spatele ochiului sau durere la mișcarea ochilor. Este necesară o examinare oftalmologică periodică pentru identificarea în fazele inițiale a acestei afecțiuni și trebuie asigurat tratamentul potrivit atunci când aceasta apare, pentru a preveni pierderea vederii.</w:t>
      </w:r>
    </w:p>
    <w:p w14:paraId="3259C4C1"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38DDE725" w14:textId="5BCCECEA"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PROCYSBI</w:t>
      </w:r>
      <w:r w:rsidR="009C3EAA" w:rsidRPr="00AD4AAB">
        <w:rPr>
          <w:rFonts w:ascii="Times New Roman" w:hAnsi="Times New Roman"/>
          <w:szCs w:val="22"/>
          <w:u w:val="single"/>
        </w:rPr>
        <w:t xml:space="preserve"> conține sodiu</w:t>
      </w:r>
    </w:p>
    <w:p w14:paraId="33F957C6"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p>
    <w:p w14:paraId="7FA91EE4" w14:textId="77777777" w:rsidR="00A41D1F" w:rsidRPr="00AD4AAB" w:rsidRDefault="00A41D1F" w:rsidP="00AD4AAB">
      <w:pPr>
        <w:autoSpaceDE w:val="0"/>
        <w:autoSpaceDN w:val="0"/>
        <w:adjustRightInd w:val="0"/>
        <w:spacing w:after="0" w:line="240" w:lineRule="auto"/>
        <w:rPr>
          <w:rFonts w:ascii="Times New Roman" w:hAnsi="Times New Roman"/>
          <w:color w:val="000000"/>
          <w:szCs w:val="22"/>
        </w:rPr>
      </w:pPr>
      <w:r w:rsidRPr="00AD4AAB">
        <w:rPr>
          <w:rFonts w:ascii="Times New Roman" w:hAnsi="Times New Roman"/>
          <w:color w:val="000000"/>
          <w:szCs w:val="22"/>
        </w:rPr>
        <w:t>Acest medicament conține sodiu mai puțin de 1 mmol (23 mg) per doză, adică practic „nu conține sodiu”.</w:t>
      </w:r>
    </w:p>
    <w:p w14:paraId="16131A79" w14:textId="77777777" w:rsidR="00A41D1F" w:rsidRPr="00AD4AAB" w:rsidRDefault="00A41D1F" w:rsidP="00AD4AAB">
      <w:pPr>
        <w:autoSpaceDE w:val="0"/>
        <w:autoSpaceDN w:val="0"/>
        <w:adjustRightInd w:val="0"/>
        <w:spacing w:after="0" w:line="240" w:lineRule="auto"/>
        <w:rPr>
          <w:rFonts w:ascii="Times New Roman" w:hAnsi="Times New Roman"/>
          <w:szCs w:val="22"/>
          <w:u w:val="single"/>
        </w:rPr>
      </w:pPr>
    </w:p>
    <w:p w14:paraId="75EB615B" w14:textId="77777777" w:rsidR="00A41D1F" w:rsidRPr="00AD4AAB" w:rsidRDefault="00A41D1F" w:rsidP="00AD4AAB">
      <w:pPr>
        <w:keepNext/>
        <w:autoSpaceDE w:val="0"/>
        <w:autoSpaceDN w:val="0"/>
        <w:adjustRightInd w:val="0"/>
        <w:spacing w:after="0" w:line="240" w:lineRule="auto"/>
        <w:rPr>
          <w:rFonts w:ascii="Times New Roman" w:hAnsi="Times New Roman"/>
          <w:b/>
          <w:szCs w:val="22"/>
        </w:rPr>
      </w:pPr>
      <w:r w:rsidRPr="00AD4AAB">
        <w:rPr>
          <w:rFonts w:ascii="Times New Roman" w:hAnsi="Times New Roman"/>
          <w:b/>
          <w:szCs w:val="22"/>
        </w:rPr>
        <w:t>4.5</w:t>
      </w:r>
      <w:r w:rsidRPr="00AD4AAB">
        <w:rPr>
          <w:rFonts w:ascii="Times New Roman" w:hAnsi="Times New Roman"/>
          <w:b/>
          <w:szCs w:val="22"/>
        </w:rPr>
        <w:tab/>
        <w:t>Interacțiuni cu alte medicamente și alte forme de interacțiune</w:t>
      </w:r>
    </w:p>
    <w:p w14:paraId="6202D23F"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p>
    <w:p w14:paraId="2148B433" w14:textId="77777777" w:rsidR="00A41D1F" w:rsidRPr="00AD4AAB" w:rsidRDefault="00A41D1F" w:rsidP="00AD4AAB">
      <w:pPr>
        <w:autoSpaceDE w:val="0"/>
        <w:autoSpaceDN w:val="0"/>
        <w:adjustRightInd w:val="0"/>
        <w:spacing w:after="0" w:line="240" w:lineRule="auto"/>
        <w:rPr>
          <w:rFonts w:ascii="Times New Roman" w:hAnsi="Times New Roman"/>
          <w:bCs/>
          <w:iCs/>
          <w:szCs w:val="22"/>
        </w:rPr>
      </w:pPr>
      <w:r w:rsidRPr="00AD4AAB">
        <w:rPr>
          <w:rFonts w:ascii="Times New Roman" w:hAnsi="Times New Roman"/>
          <w:szCs w:val="22"/>
        </w:rPr>
        <w:t>Nu poate fi exclus faptul că cisteamina este un inductor relevant din punct de vedere clinic al enzimelor CYP, un inhibitor al P</w:t>
      </w:r>
      <w:r w:rsidRPr="00AD4AAB">
        <w:rPr>
          <w:rFonts w:ascii="Times New Roman" w:hAnsi="Times New Roman"/>
          <w:szCs w:val="22"/>
        </w:rPr>
        <w:noBreakHyphen/>
        <w:t>gp și al BCRP la nivel intestinal și un inhibitor al transportorilor de captare hepatică (OATP1B1, OATP1B3 și OCT1).</w:t>
      </w:r>
    </w:p>
    <w:p w14:paraId="7D35BEEC" w14:textId="77777777" w:rsidR="00A41D1F" w:rsidRPr="00AD4AAB" w:rsidRDefault="00A41D1F" w:rsidP="00AD4AAB">
      <w:pPr>
        <w:autoSpaceDE w:val="0"/>
        <w:autoSpaceDN w:val="0"/>
        <w:adjustRightInd w:val="0"/>
        <w:spacing w:after="0" w:line="240" w:lineRule="auto"/>
        <w:rPr>
          <w:rFonts w:ascii="Times New Roman" w:hAnsi="Times New Roman"/>
          <w:bCs/>
          <w:iCs/>
          <w:szCs w:val="22"/>
        </w:rPr>
      </w:pPr>
    </w:p>
    <w:p w14:paraId="11EA5EFF"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Administrarea concomitentă cu suplimente pe bază de electroliți și minerale</w:t>
      </w:r>
    </w:p>
    <w:p w14:paraId="674B0878"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p>
    <w:p w14:paraId="4490C766"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Cisteamina poate fi administrată împreună cu suplimente pe bază de electroliți (cu excepția bicarbonatului) și minerale necesare în tratamentul sindromului Fanconi, dar și cu vitamina D și cu hormon tiroidian. Bicarbonatul trebuie administrat cu cel puțin o oră înainte sau la o oră după PROCYSBI pentru a evita potențiala eliberare timpurie a cisteaminei.</w:t>
      </w:r>
    </w:p>
    <w:p w14:paraId="013E6BCD"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52BA3F7C"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Indometacina și cisteamina au fost utilizate concomitent la unii pacienți. La pacienții cu transplanturi renale, cisteamina s-a utilizat concomitent cu tratamente antirejet.</w:t>
      </w:r>
    </w:p>
    <w:p w14:paraId="4E2251BD"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15A68EDD"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Administrarea concomitentă a inhibitorului pompei de protoni omeprazol și a PROCYSBI </w:t>
      </w:r>
      <w:r w:rsidRPr="00AD4AAB">
        <w:rPr>
          <w:rFonts w:ascii="Times New Roman" w:hAnsi="Times New Roman"/>
          <w:i/>
          <w:szCs w:val="22"/>
        </w:rPr>
        <w:t>in vivo</w:t>
      </w:r>
      <w:r w:rsidRPr="00AD4AAB">
        <w:rPr>
          <w:rFonts w:ascii="Times New Roman" w:hAnsi="Times New Roman"/>
          <w:szCs w:val="22"/>
        </w:rPr>
        <w:t xml:space="preserve"> nu a indicat efecte asupra expunerii la cisteamină bitartrat.</w:t>
      </w:r>
    </w:p>
    <w:p w14:paraId="31C3678A"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3067D5E7" w14:textId="77777777" w:rsidR="00A41D1F" w:rsidRPr="00AD4AAB" w:rsidRDefault="00A41D1F" w:rsidP="00AD4AAB">
      <w:pPr>
        <w:keepNext/>
        <w:spacing w:after="0" w:line="240" w:lineRule="auto"/>
        <w:ind w:left="567" w:hanging="567"/>
        <w:rPr>
          <w:rFonts w:ascii="Times New Roman" w:hAnsi="Times New Roman"/>
          <w:szCs w:val="22"/>
        </w:rPr>
      </w:pPr>
      <w:r w:rsidRPr="00AD4AAB">
        <w:rPr>
          <w:rFonts w:ascii="Times New Roman" w:hAnsi="Times New Roman"/>
          <w:b/>
          <w:szCs w:val="22"/>
        </w:rPr>
        <w:t>4.6</w:t>
      </w:r>
      <w:r w:rsidRPr="00AD4AAB">
        <w:rPr>
          <w:rFonts w:ascii="Times New Roman" w:hAnsi="Times New Roman"/>
          <w:b/>
          <w:szCs w:val="22"/>
        </w:rPr>
        <w:tab/>
        <w:t xml:space="preserve">Fertilitatea, </w:t>
      </w:r>
      <w:hyperlink r:id="rId18" w:tooltip="Pregnancy" w:history="1">
        <w:r w:rsidRPr="00AD4AAB">
          <w:rPr>
            <w:rFonts w:ascii="Times New Roman" w:hAnsi="Times New Roman"/>
            <w:b/>
            <w:szCs w:val="22"/>
          </w:rPr>
          <w:t>sarcina</w:t>
        </w:r>
      </w:hyperlink>
      <w:r w:rsidRPr="00AD4AAB">
        <w:rPr>
          <w:rFonts w:ascii="Times New Roman" w:hAnsi="Times New Roman"/>
          <w:b/>
          <w:szCs w:val="22"/>
        </w:rPr>
        <w:t xml:space="preserve"> și </w:t>
      </w:r>
      <w:hyperlink r:id="rId19" w:tooltip="Lactation" w:history="1">
        <w:r w:rsidRPr="00AD4AAB">
          <w:rPr>
            <w:rFonts w:ascii="Times New Roman" w:hAnsi="Times New Roman"/>
            <w:b/>
            <w:szCs w:val="22"/>
          </w:rPr>
          <w:t>alăptarea</w:t>
        </w:r>
      </w:hyperlink>
    </w:p>
    <w:p w14:paraId="1A85BE4F"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p>
    <w:p w14:paraId="05E1C1FC" w14:textId="77777777" w:rsidR="009C3EAA" w:rsidRPr="00AD4AAB" w:rsidRDefault="009C3EAA"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Femeile aflate la vârsta fertilă</w:t>
      </w:r>
    </w:p>
    <w:p w14:paraId="40DB83C3" w14:textId="77777777" w:rsidR="009C3EAA" w:rsidRPr="00AD4AAB" w:rsidRDefault="009C3EAA" w:rsidP="00AD4AAB">
      <w:pPr>
        <w:keepNext/>
        <w:autoSpaceDE w:val="0"/>
        <w:autoSpaceDN w:val="0"/>
        <w:adjustRightInd w:val="0"/>
        <w:spacing w:after="0" w:line="240" w:lineRule="auto"/>
        <w:rPr>
          <w:rFonts w:ascii="Times New Roman" w:hAnsi="Times New Roman"/>
          <w:szCs w:val="22"/>
          <w:u w:val="single"/>
        </w:rPr>
      </w:pPr>
    </w:p>
    <w:p w14:paraId="4D8EE72C" w14:textId="274E2627" w:rsidR="009C3EAA" w:rsidRPr="00AD4AAB" w:rsidRDefault="009C3EAA"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Femeile aflate la vârsta fertilă trebuie informate cu privire la riscul de teratogenitate și sfătuite să utilizeze o metodă contraceptivă adecvată în timpul tratamentului. Trebuie confirmat rezultatul negativ la testul de sarcină înainte de începerea tratamentului.</w:t>
      </w:r>
    </w:p>
    <w:p w14:paraId="68781852" w14:textId="77777777" w:rsidR="009C3EAA" w:rsidRPr="00AD4AAB" w:rsidRDefault="009C3EAA" w:rsidP="00AD4AAB">
      <w:pPr>
        <w:autoSpaceDE w:val="0"/>
        <w:autoSpaceDN w:val="0"/>
        <w:adjustRightInd w:val="0"/>
        <w:spacing w:after="0" w:line="240" w:lineRule="auto"/>
        <w:rPr>
          <w:rFonts w:ascii="Times New Roman" w:hAnsi="Times New Roman"/>
          <w:szCs w:val="22"/>
          <w:u w:val="single"/>
        </w:rPr>
      </w:pPr>
    </w:p>
    <w:p w14:paraId="17E2A9CE" w14:textId="11CC5F7E"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Sarcina</w:t>
      </w:r>
    </w:p>
    <w:p w14:paraId="6D98F3CA"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p>
    <w:p w14:paraId="1FCD6FD1"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Nu există date adecvate privind utilizarea cisteaminei la femeile gravide. Studiile la animale au evidențiat efecte toxice asupra funcției de reproducere, inclusiv teratogeneză (vezi pct. 5.3). Riscul potențial pentru om este necunoscut. Efectul cistinozei netratate asupra sarcinii este, de asemenea, necunoscut. În consecință, cisteamina bitartrat nu trebuie utilizată în timpul sarcinii, în special în timpul primului trimestru, cu excepția cazurilor în care este absolut necesar (vezi pct. 4.4).</w:t>
      </w:r>
    </w:p>
    <w:p w14:paraId="274759E7"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7750B680" w14:textId="5FA9B515"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Dacă se confirmă sau se planifică o sarcină, tratamentul trebuie reexaminat cu atenție.</w:t>
      </w:r>
    </w:p>
    <w:p w14:paraId="6E76468E" w14:textId="77777777" w:rsidR="00A41D1F" w:rsidRPr="00AD4AAB" w:rsidRDefault="00A41D1F" w:rsidP="00AD4AAB">
      <w:pPr>
        <w:autoSpaceDE w:val="0"/>
        <w:autoSpaceDN w:val="0"/>
        <w:adjustRightInd w:val="0"/>
        <w:spacing w:after="0" w:line="240" w:lineRule="auto"/>
        <w:rPr>
          <w:rFonts w:ascii="Times New Roman" w:hAnsi="Times New Roman"/>
          <w:szCs w:val="22"/>
          <w:u w:val="single"/>
        </w:rPr>
      </w:pPr>
    </w:p>
    <w:p w14:paraId="4A7DB1BE"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Alăptarea</w:t>
      </w:r>
    </w:p>
    <w:p w14:paraId="53189F1D"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p>
    <w:p w14:paraId="729CF43F"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Nu se cunoaște dacă cisteamina este excretată în laptele matern la om. Cu toate acestea, pe baza rezultatelor obținute în studiile la animale la femele care alăptează și la nou-născuți (vezi pct. 5.3), alăptarea este contraindicată la femeile cărora li se administrează PROCYSBI (vezi pct. 4.3).</w:t>
      </w:r>
    </w:p>
    <w:p w14:paraId="0A53177E" w14:textId="77777777" w:rsidR="00A41D1F" w:rsidRPr="00AD4AAB" w:rsidRDefault="00A41D1F" w:rsidP="00AD4AAB">
      <w:pPr>
        <w:autoSpaceDE w:val="0"/>
        <w:autoSpaceDN w:val="0"/>
        <w:adjustRightInd w:val="0"/>
        <w:spacing w:after="0" w:line="240" w:lineRule="auto"/>
        <w:rPr>
          <w:rFonts w:ascii="Times New Roman" w:hAnsi="Times New Roman"/>
          <w:szCs w:val="22"/>
          <w:u w:val="single"/>
        </w:rPr>
      </w:pPr>
    </w:p>
    <w:p w14:paraId="30B8E0F7"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Fertilitatea</w:t>
      </w:r>
    </w:p>
    <w:p w14:paraId="3F9B334E"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p>
    <w:p w14:paraId="400C0D6E"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Au fost observate efecte asupra fertilității în studiile la animale (vezi pct. 5.3). Azoospermia a fost raportată la pacienți bărbați cu cistinoză.</w:t>
      </w:r>
    </w:p>
    <w:p w14:paraId="296C037D" w14:textId="77777777" w:rsidR="00A41D1F" w:rsidRPr="00AD4AAB" w:rsidRDefault="00A41D1F" w:rsidP="00AD4AAB">
      <w:pPr>
        <w:spacing w:after="0" w:line="240" w:lineRule="auto"/>
        <w:ind w:left="567" w:hanging="567"/>
        <w:rPr>
          <w:rFonts w:ascii="Times New Roman" w:hAnsi="Times New Roman"/>
          <w:bCs/>
          <w:szCs w:val="22"/>
        </w:rPr>
      </w:pPr>
    </w:p>
    <w:p w14:paraId="2FCE93AD"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4.7</w:t>
      </w:r>
      <w:r w:rsidRPr="00AD4AAB">
        <w:rPr>
          <w:rFonts w:ascii="Times New Roman" w:hAnsi="Times New Roman"/>
          <w:b/>
          <w:szCs w:val="22"/>
        </w:rPr>
        <w:tab/>
        <w:t>Efecte asupra capacității de a conduce vehicule și de a folosi utilaje</w:t>
      </w:r>
    </w:p>
    <w:p w14:paraId="23040F58"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p>
    <w:p w14:paraId="6DCD5EFC"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Cisteamina are influență mică sau moderată asupra capacității de a conduce vehicule sau de a folosi utilaje.</w:t>
      </w:r>
    </w:p>
    <w:p w14:paraId="7AC1D657"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7948BDEA"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Cisteamina poate provoca somnolență. La începutul tratamentului, pacienții trebuie să evite activitățile potențial periculoase până când efectele medicamentului asupra fiecărui individ devin cunoscute.</w:t>
      </w:r>
    </w:p>
    <w:p w14:paraId="76AAB304"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0DA287C8"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b/>
          <w:szCs w:val="22"/>
        </w:rPr>
        <w:t>4.8</w:t>
      </w:r>
      <w:r w:rsidRPr="00AD4AAB">
        <w:rPr>
          <w:rFonts w:ascii="Times New Roman" w:hAnsi="Times New Roman"/>
          <w:b/>
          <w:szCs w:val="22"/>
        </w:rPr>
        <w:tab/>
        <w:t>Reacții adverse</w:t>
      </w:r>
    </w:p>
    <w:p w14:paraId="2F3FC9B7" w14:textId="77777777" w:rsidR="00A41D1F" w:rsidRPr="00AD4AAB" w:rsidRDefault="00A41D1F" w:rsidP="00AD4AAB">
      <w:pPr>
        <w:pStyle w:val="ParagraphCharCharChar"/>
        <w:keepNext/>
        <w:spacing w:before="0" w:after="0"/>
        <w:ind w:left="540" w:hanging="540"/>
        <w:jc w:val="both"/>
        <w:rPr>
          <w:sz w:val="22"/>
          <w:szCs w:val="22"/>
        </w:rPr>
      </w:pPr>
    </w:p>
    <w:p w14:paraId="3D2A44F3"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Rezumatul profilului de siguranță</w:t>
      </w:r>
    </w:p>
    <w:p w14:paraId="19A40575"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p>
    <w:p w14:paraId="4472118D"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Pentru formularea cu eliberare imediată a cisteaminei bitartrat, se poate aștepta ca aproximativ 35% dintre pacienți să prezinte reacții adverse. Acestea implică în principal sistemul gastrointestinal și sistemul nervos central. Dacă aceste reacții apar la începutul tratamentului cu cisteamină, întreruperea temporară a tratamentului urmată de reintroducerea progresivă pot fi eficace în ameliorarea toleranței la medicament.</w:t>
      </w:r>
    </w:p>
    <w:p w14:paraId="671822F7"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În studiile clinice la voluntari sănătoși, cele mai frecvente reacții adverse au fost simptomele gastrointestinale foarte frecvente (16%) și au apărut inițial ca episoade singulare care au avut o severitate ușoară sau moderată. Profilul reacțiilor adverse pentru subiecții sănătoși a fost similar cu profilul reacțiilor adverse la pacienți din punct de vedere al tulburărilor gastrointestinale (diaree și durere abdominală).</w:t>
      </w:r>
    </w:p>
    <w:p w14:paraId="24024848"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069BB0E0"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Lista reacțiilor adverse sub formă de tabel</w:t>
      </w:r>
    </w:p>
    <w:p w14:paraId="1DDD3620"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p>
    <w:p w14:paraId="4A723EAB"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Frecvența reacțiilor adverse este definită utilizând următoarea convenție: foarte frecvente (≥1/10); frecvente (≥1/100 și ˂1/10); mai puțin frecvente (≥1/1 000 și ˂1/100); rare (≥1/10 000 și ˂1/1 000); foarte rare (˂1/10 000) și cu frecvență necunoscută (care nu poate fi estimată din datele disponibile).</w:t>
      </w:r>
    </w:p>
    <w:p w14:paraId="1BDB062F"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În cadrul fiecărei grupe de frecvență, reacțiile adverse sunt prezentate în ordinea descrescătoare a gravității.</w:t>
      </w:r>
    </w:p>
    <w:p w14:paraId="3C88E74E"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6B1E77F2" w14:textId="3CFABCB4" w:rsidR="00BD724B" w:rsidRPr="00F3160D" w:rsidRDefault="00BD724B" w:rsidP="00F3160D">
      <w:pPr>
        <w:keepNext/>
        <w:keepLines/>
        <w:autoSpaceDE w:val="0"/>
        <w:autoSpaceDN w:val="0"/>
        <w:adjustRightInd w:val="0"/>
        <w:spacing w:after="0" w:line="240" w:lineRule="auto"/>
        <w:rPr>
          <w:rFonts w:ascii="Times New Roman" w:hAnsi="Times New Roman"/>
          <w:i/>
          <w:iCs/>
          <w:szCs w:val="22"/>
        </w:rPr>
      </w:pPr>
      <w:r w:rsidRPr="00AD4AAB">
        <w:rPr>
          <w:rFonts w:ascii="Times New Roman" w:hAnsi="Times New Roman"/>
          <w:i/>
          <w:iCs/>
          <w:szCs w:val="22"/>
        </w:rPr>
        <w:t>Tabelul 2:</w:t>
      </w:r>
      <w:r w:rsidR="008B0CF5" w:rsidRPr="00AD4AAB">
        <w:rPr>
          <w:rFonts w:ascii="Times New Roman" w:hAnsi="Times New Roman"/>
          <w:i/>
          <w:iCs/>
          <w:szCs w:val="22"/>
        </w:rPr>
        <w:tab/>
      </w:r>
      <w:r w:rsidRPr="00AD4AAB">
        <w:rPr>
          <w:rFonts w:ascii="Times New Roman" w:hAnsi="Times New Roman"/>
          <w:i/>
          <w:iCs/>
          <w:szCs w:val="22"/>
        </w:rPr>
        <w:t>Reacții adverse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2"/>
        <w:gridCol w:w="5319"/>
      </w:tblGrid>
      <w:tr w:rsidR="00A41D1F" w:rsidRPr="00AD4AAB" w14:paraId="637224DA" w14:textId="77777777" w:rsidTr="00B83C59">
        <w:trPr>
          <w:cantSplit/>
          <w:tblHeader/>
        </w:trPr>
        <w:tc>
          <w:tcPr>
            <w:tcW w:w="2065" w:type="pct"/>
          </w:tcPr>
          <w:p w14:paraId="0AEC6C3D" w14:textId="77777777" w:rsidR="00A41D1F" w:rsidRPr="00AD4AAB" w:rsidRDefault="00A41D1F" w:rsidP="00AD4AAB">
            <w:pPr>
              <w:keepNext/>
              <w:autoSpaceDE w:val="0"/>
              <w:autoSpaceDN w:val="0"/>
              <w:adjustRightInd w:val="0"/>
              <w:spacing w:after="0" w:line="240" w:lineRule="auto"/>
              <w:rPr>
                <w:rFonts w:ascii="Times New Roman" w:hAnsi="Times New Roman"/>
                <w:b/>
                <w:szCs w:val="22"/>
              </w:rPr>
            </w:pPr>
            <w:r w:rsidRPr="00AD4AAB">
              <w:rPr>
                <w:rFonts w:ascii="Times New Roman" w:hAnsi="Times New Roman"/>
                <w:b/>
                <w:szCs w:val="22"/>
              </w:rPr>
              <w:t>Clasificarea MedDRA pe aparate, sisteme și organe</w:t>
            </w:r>
          </w:p>
        </w:tc>
        <w:tc>
          <w:tcPr>
            <w:tcW w:w="2935" w:type="pct"/>
            <w:vAlign w:val="center"/>
          </w:tcPr>
          <w:p w14:paraId="2B01143D" w14:textId="77777777" w:rsidR="00A41D1F" w:rsidRPr="00AD4AAB" w:rsidRDefault="00A41D1F" w:rsidP="00AD4AAB">
            <w:pPr>
              <w:keepNext/>
              <w:autoSpaceDE w:val="0"/>
              <w:autoSpaceDN w:val="0"/>
              <w:adjustRightInd w:val="0"/>
              <w:spacing w:after="0" w:line="240" w:lineRule="auto"/>
              <w:rPr>
                <w:rFonts w:ascii="Times New Roman" w:hAnsi="Times New Roman"/>
                <w:b/>
                <w:i/>
                <w:szCs w:val="22"/>
              </w:rPr>
            </w:pPr>
            <w:r w:rsidRPr="00AD4AAB">
              <w:rPr>
                <w:rFonts w:ascii="Times New Roman" w:hAnsi="Times New Roman"/>
                <w:b/>
                <w:i/>
                <w:szCs w:val="22"/>
              </w:rPr>
              <w:t xml:space="preserve">Frecvența: </w:t>
            </w:r>
            <w:r w:rsidRPr="00AD4AAB">
              <w:rPr>
                <w:rFonts w:ascii="Times New Roman" w:hAnsi="Times New Roman"/>
                <w:b/>
                <w:szCs w:val="22"/>
              </w:rPr>
              <w:t>reacție adversă</w:t>
            </w:r>
          </w:p>
        </w:tc>
      </w:tr>
      <w:tr w:rsidR="00A41D1F" w:rsidRPr="00AD4AAB" w14:paraId="6E02A6B9" w14:textId="77777777" w:rsidTr="00B83C59">
        <w:trPr>
          <w:cantSplit/>
        </w:trPr>
        <w:tc>
          <w:tcPr>
            <w:tcW w:w="2065" w:type="pct"/>
          </w:tcPr>
          <w:p w14:paraId="2CFC9DFB"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Tulburări hematologice și limfatice</w:t>
            </w:r>
          </w:p>
        </w:tc>
        <w:tc>
          <w:tcPr>
            <w:tcW w:w="2935" w:type="pct"/>
            <w:vAlign w:val="center"/>
          </w:tcPr>
          <w:p w14:paraId="72457767" w14:textId="77777777" w:rsidR="00A41D1F" w:rsidRPr="00AD4AAB" w:rsidRDefault="00A41D1F" w:rsidP="00AD4AAB">
            <w:pPr>
              <w:keepNext/>
              <w:autoSpaceDE w:val="0"/>
              <w:autoSpaceDN w:val="0"/>
              <w:adjustRightInd w:val="0"/>
              <w:spacing w:after="0" w:line="240" w:lineRule="auto"/>
              <w:rPr>
                <w:rFonts w:ascii="Times New Roman" w:hAnsi="Times New Roman"/>
                <w:i/>
                <w:szCs w:val="22"/>
              </w:rPr>
            </w:pPr>
            <w:r w:rsidRPr="00AD4AAB">
              <w:rPr>
                <w:rFonts w:ascii="Times New Roman" w:hAnsi="Times New Roman"/>
                <w:i/>
                <w:szCs w:val="22"/>
              </w:rPr>
              <w:t xml:space="preserve">Mai puțin frecvente: </w:t>
            </w:r>
            <w:r w:rsidRPr="00AD4AAB">
              <w:rPr>
                <w:rFonts w:ascii="Times New Roman" w:hAnsi="Times New Roman"/>
                <w:szCs w:val="22"/>
              </w:rPr>
              <w:t>Leucopenie</w:t>
            </w:r>
          </w:p>
        </w:tc>
      </w:tr>
      <w:tr w:rsidR="00A41D1F" w:rsidRPr="00AD4AAB" w14:paraId="27716E49" w14:textId="77777777" w:rsidTr="00B83C59">
        <w:trPr>
          <w:cantSplit/>
        </w:trPr>
        <w:tc>
          <w:tcPr>
            <w:tcW w:w="2065" w:type="pct"/>
          </w:tcPr>
          <w:p w14:paraId="2F3A4459" w14:textId="0C94CBEF" w:rsidR="00A41D1F" w:rsidRPr="00AD4AAB" w:rsidRDefault="00A41D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Tulburări ale sistemului imunitar</w:t>
            </w:r>
          </w:p>
        </w:tc>
        <w:tc>
          <w:tcPr>
            <w:tcW w:w="2935" w:type="pct"/>
            <w:vAlign w:val="center"/>
          </w:tcPr>
          <w:p w14:paraId="695CC7FF"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Mai puțin frecvente:</w:t>
            </w:r>
            <w:r w:rsidRPr="00AD4AAB">
              <w:rPr>
                <w:rFonts w:ascii="Times New Roman" w:hAnsi="Times New Roman"/>
                <w:szCs w:val="22"/>
              </w:rPr>
              <w:t xml:space="preserve"> Reacție anafilactică</w:t>
            </w:r>
          </w:p>
        </w:tc>
      </w:tr>
      <w:tr w:rsidR="00A41D1F" w:rsidRPr="00AD4AAB" w14:paraId="0BA13CEC" w14:textId="77777777" w:rsidTr="00B83C59">
        <w:trPr>
          <w:cantSplit/>
        </w:trPr>
        <w:tc>
          <w:tcPr>
            <w:tcW w:w="2065" w:type="pct"/>
          </w:tcPr>
          <w:p w14:paraId="3F6E4438" w14:textId="4360597B"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Tulburări metabolice și de nutriție</w:t>
            </w:r>
          </w:p>
        </w:tc>
        <w:tc>
          <w:tcPr>
            <w:tcW w:w="2935" w:type="pct"/>
            <w:vAlign w:val="center"/>
          </w:tcPr>
          <w:p w14:paraId="043BF7E2"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Foarte frecvente:</w:t>
            </w:r>
            <w:r w:rsidRPr="00AD4AAB">
              <w:rPr>
                <w:rFonts w:ascii="Times New Roman" w:hAnsi="Times New Roman"/>
                <w:szCs w:val="22"/>
              </w:rPr>
              <w:t xml:space="preserve"> Anorexie</w:t>
            </w:r>
          </w:p>
        </w:tc>
      </w:tr>
      <w:tr w:rsidR="00A41D1F" w:rsidRPr="00AD4AAB" w14:paraId="58038B68" w14:textId="77777777" w:rsidTr="00B83C59">
        <w:trPr>
          <w:cantSplit/>
        </w:trPr>
        <w:tc>
          <w:tcPr>
            <w:tcW w:w="2065" w:type="pct"/>
          </w:tcPr>
          <w:p w14:paraId="0BF27DEF" w14:textId="62558C5D"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Tulburări psihice</w:t>
            </w:r>
          </w:p>
        </w:tc>
        <w:tc>
          <w:tcPr>
            <w:tcW w:w="2935" w:type="pct"/>
            <w:vAlign w:val="center"/>
          </w:tcPr>
          <w:p w14:paraId="70D5E01C"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Mai puțin frecvente:</w:t>
            </w:r>
            <w:r w:rsidRPr="00AD4AAB">
              <w:rPr>
                <w:rFonts w:ascii="Times New Roman" w:hAnsi="Times New Roman"/>
                <w:szCs w:val="22"/>
              </w:rPr>
              <w:t xml:space="preserve"> Nervozitate, halucinații</w:t>
            </w:r>
          </w:p>
        </w:tc>
      </w:tr>
      <w:tr w:rsidR="00A41D1F" w:rsidRPr="00AD4AAB" w14:paraId="278DC867" w14:textId="77777777" w:rsidTr="00B83C59">
        <w:trPr>
          <w:cantSplit/>
          <w:trHeight w:val="360"/>
        </w:trPr>
        <w:tc>
          <w:tcPr>
            <w:tcW w:w="2065" w:type="pct"/>
            <w:vMerge w:val="restart"/>
          </w:tcPr>
          <w:p w14:paraId="1B07EABA"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Tulburări ale sistemului nervos</w:t>
            </w:r>
          </w:p>
        </w:tc>
        <w:tc>
          <w:tcPr>
            <w:tcW w:w="2935" w:type="pct"/>
            <w:vAlign w:val="center"/>
          </w:tcPr>
          <w:p w14:paraId="19C4A229"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Frecvente:</w:t>
            </w:r>
            <w:r w:rsidRPr="00AD4AAB">
              <w:rPr>
                <w:rFonts w:ascii="Times New Roman" w:hAnsi="Times New Roman"/>
                <w:szCs w:val="22"/>
              </w:rPr>
              <w:t xml:space="preserve"> Cefalee, encefalopatie</w:t>
            </w:r>
          </w:p>
        </w:tc>
      </w:tr>
      <w:tr w:rsidR="00A41D1F" w:rsidRPr="00AD4AAB" w14:paraId="113D0B12" w14:textId="77777777" w:rsidTr="00B83C59">
        <w:trPr>
          <w:cantSplit/>
          <w:trHeight w:val="345"/>
        </w:trPr>
        <w:tc>
          <w:tcPr>
            <w:tcW w:w="2065" w:type="pct"/>
            <w:vMerge/>
          </w:tcPr>
          <w:p w14:paraId="054DD22A" w14:textId="77777777" w:rsidR="00A41D1F" w:rsidRPr="00AD4AAB" w:rsidRDefault="00A41D1F" w:rsidP="00AD4AAB">
            <w:pPr>
              <w:autoSpaceDE w:val="0"/>
              <w:autoSpaceDN w:val="0"/>
              <w:adjustRightInd w:val="0"/>
              <w:spacing w:after="0" w:line="240" w:lineRule="auto"/>
              <w:rPr>
                <w:rFonts w:ascii="Times New Roman" w:hAnsi="Times New Roman"/>
                <w:szCs w:val="22"/>
              </w:rPr>
            </w:pPr>
          </w:p>
        </w:tc>
        <w:tc>
          <w:tcPr>
            <w:tcW w:w="2935" w:type="pct"/>
            <w:vAlign w:val="center"/>
          </w:tcPr>
          <w:p w14:paraId="15845852"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Mai puțin frecvente:</w:t>
            </w:r>
            <w:r w:rsidRPr="00AD4AAB">
              <w:rPr>
                <w:rFonts w:ascii="Times New Roman" w:hAnsi="Times New Roman"/>
                <w:szCs w:val="22"/>
              </w:rPr>
              <w:t xml:space="preserve"> Somnolență, convulsii</w:t>
            </w:r>
          </w:p>
        </w:tc>
      </w:tr>
      <w:tr w:rsidR="00A41D1F" w:rsidRPr="00AD4AAB" w14:paraId="62C650EE" w14:textId="77777777" w:rsidTr="00B83C59">
        <w:trPr>
          <w:cantSplit/>
          <w:trHeight w:val="330"/>
        </w:trPr>
        <w:tc>
          <w:tcPr>
            <w:tcW w:w="2065" w:type="pct"/>
            <w:vMerge w:val="restart"/>
          </w:tcPr>
          <w:p w14:paraId="6DDE7DBD"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Tulburări gastro</w:t>
            </w:r>
            <w:r w:rsidRPr="00AD4AAB">
              <w:rPr>
                <w:rFonts w:ascii="Times New Roman" w:hAnsi="Times New Roman"/>
                <w:szCs w:val="22"/>
              </w:rPr>
              <w:noBreakHyphen/>
              <w:t>intestinale</w:t>
            </w:r>
          </w:p>
        </w:tc>
        <w:tc>
          <w:tcPr>
            <w:tcW w:w="2935" w:type="pct"/>
            <w:vAlign w:val="center"/>
          </w:tcPr>
          <w:p w14:paraId="0B8AB173"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i/>
                <w:szCs w:val="22"/>
              </w:rPr>
              <w:t>Foarte frecvente:</w:t>
            </w:r>
            <w:r w:rsidRPr="00AD4AAB">
              <w:rPr>
                <w:rFonts w:ascii="Times New Roman" w:hAnsi="Times New Roman"/>
                <w:szCs w:val="22"/>
              </w:rPr>
              <w:t xml:space="preserve"> Vărsături, greață, diaree</w:t>
            </w:r>
          </w:p>
        </w:tc>
      </w:tr>
      <w:tr w:rsidR="00A41D1F" w:rsidRPr="00AD4AAB" w14:paraId="66F8A8E8" w14:textId="77777777" w:rsidTr="00B83C59">
        <w:trPr>
          <w:cantSplit/>
          <w:trHeight w:val="645"/>
        </w:trPr>
        <w:tc>
          <w:tcPr>
            <w:tcW w:w="2065" w:type="pct"/>
            <w:vMerge/>
          </w:tcPr>
          <w:p w14:paraId="6D1BB797" w14:textId="77777777" w:rsidR="00A41D1F" w:rsidRPr="00AD4AAB" w:rsidRDefault="00A41D1F" w:rsidP="00AD4AAB">
            <w:pPr>
              <w:autoSpaceDE w:val="0"/>
              <w:autoSpaceDN w:val="0"/>
              <w:adjustRightInd w:val="0"/>
              <w:spacing w:after="0" w:line="240" w:lineRule="auto"/>
              <w:rPr>
                <w:rFonts w:ascii="Times New Roman" w:hAnsi="Times New Roman"/>
                <w:szCs w:val="22"/>
              </w:rPr>
            </w:pPr>
          </w:p>
        </w:tc>
        <w:tc>
          <w:tcPr>
            <w:tcW w:w="2935" w:type="pct"/>
            <w:vAlign w:val="center"/>
          </w:tcPr>
          <w:p w14:paraId="5B5F02BB"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i/>
                <w:szCs w:val="22"/>
              </w:rPr>
              <w:t>Frecvente:</w:t>
            </w:r>
            <w:r w:rsidRPr="00AD4AAB">
              <w:rPr>
                <w:rFonts w:ascii="Times New Roman" w:hAnsi="Times New Roman"/>
                <w:szCs w:val="22"/>
              </w:rPr>
              <w:t xml:space="preserve"> Durere abdominală, halitoză, dispepsie, gastroenterită</w:t>
            </w:r>
          </w:p>
        </w:tc>
      </w:tr>
      <w:tr w:rsidR="00A41D1F" w:rsidRPr="00AD4AAB" w14:paraId="31943581" w14:textId="77777777" w:rsidTr="00B83C59">
        <w:trPr>
          <w:cantSplit/>
          <w:trHeight w:val="435"/>
        </w:trPr>
        <w:tc>
          <w:tcPr>
            <w:tcW w:w="2065" w:type="pct"/>
            <w:vMerge/>
          </w:tcPr>
          <w:p w14:paraId="6C74B87A" w14:textId="77777777" w:rsidR="00A41D1F" w:rsidRPr="00AD4AAB" w:rsidRDefault="00A41D1F" w:rsidP="00AD4AAB">
            <w:pPr>
              <w:autoSpaceDE w:val="0"/>
              <w:autoSpaceDN w:val="0"/>
              <w:adjustRightInd w:val="0"/>
              <w:spacing w:after="0" w:line="240" w:lineRule="auto"/>
              <w:rPr>
                <w:rFonts w:ascii="Times New Roman" w:hAnsi="Times New Roman"/>
                <w:szCs w:val="22"/>
              </w:rPr>
            </w:pPr>
          </w:p>
        </w:tc>
        <w:tc>
          <w:tcPr>
            <w:tcW w:w="2935" w:type="pct"/>
            <w:vAlign w:val="center"/>
          </w:tcPr>
          <w:p w14:paraId="54D6053F"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Mai puțin frecvente:</w:t>
            </w:r>
            <w:r w:rsidRPr="00AD4AAB">
              <w:rPr>
                <w:rFonts w:ascii="Times New Roman" w:hAnsi="Times New Roman"/>
                <w:szCs w:val="22"/>
              </w:rPr>
              <w:t xml:space="preserve"> Ulcer gastrointestinal</w:t>
            </w:r>
          </w:p>
        </w:tc>
      </w:tr>
      <w:tr w:rsidR="00A41D1F" w:rsidRPr="00AD4AAB" w14:paraId="0494DBFD" w14:textId="77777777" w:rsidTr="00B83C59">
        <w:trPr>
          <w:cantSplit/>
          <w:trHeight w:val="255"/>
        </w:trPr>
        <w:tc>
          <w:tcPr>
            <w:tcW w:w="2065" w:type="pct"/>
            <w:vMerge w:val="restart"/>
          </w:tcPr>
          <w:p w14:paraId="1DD553C2"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Afecțiuni cutanate și ale țesutului subcutanat</w:t>
            </w:r>
          </w:p>
        </w:tc>
        <w:tc>
          <w:tcPr>
            <w:tcW w:w="2935" w:type="pct"/>
            <w:vAlign w:val="center"/>
          </w:tcPr>
          <w:p w14:paraId="1BFAEE4E"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i/>
                <w:szCs w:val="22"/>
              </w:rPr>
              <w:t>Frecvente:</w:t>
            </w:r>
            <w:r w:rsidRPr="00AD4AAB">
              <w:rPr>
                <w:rFonts w:ascii="Times New Roman" w:hAnsi="Times New Roman"/>
                <w:szCs w:val="22"/>
              </w:rPr>
              <w:t xml:space="preserve"> Modificare a mirosului pielii, erupție cutanată tranzitorie</w:t>
            </w:r>
          </w:p>
        </w:tc>
      </w:tr>
      <w:tr w:rsidR="00A41D1F" w:rsidRPr="00AD4AAB" w14:paraId="5D55128B" w14:textId="77777777" w:rsidTr="00B83C59">
        <w:trPr>
          <w:cantSplit/>
          <w:trHeight w:val="825"/>
        </w:trPr>
        <w:tc>
          <w:tcPr>
            <w:tcW w:w="2065" w:type="pct"/>
            <w:vMerge/>
          </w:tcPr>
          <w:p w14:paraId="5DC82E7B" w14:textId="77777777" w:rsidR="00A41D1F" w:rsidRPr="00AD4AAB" w:rsidRDefault="00A41D1F" w:rsidP="00AD4AAB">
            <w:pPr>
              <w:autoSpaceDE w:val="0"/>
              <w:autoSpaceDN w:val="0"/>
              <w:adjustRightInd w:val="0"/>
              <w:spacing w:after="0" w:line="240" w:lineRule="auto"/>
              <w:rPr>
                <w:rFonts w:ascii="Times New Roman" w:hAnsi="Times New Roman"/>
                <w:szCs w:val="22"/>
              </w:rPr>
            </w:pPr>
          </w:p>
        </w:tc>
        <w:tc>
          <w:tcPr>
            <w:tcW w:w="2935" w:type="pct"/>
            <w:vAlign w:val="center"/>
          </w:tcPr>
          <w:p w14:paraId="63AC2004"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Mai puțin frecvente:</w:t>
            </w:r>
            <w:r w:rsidRPr="00AD4AAB">
              <w:rPr>
                <w:rFonts w:ascii="Times New Roman" w:hAnsi="Times New Roman"/>
                <w:szCs w:val="22"/>
              </w:rPr>
              <w:t xml:space="preserve"> Modificări ale culorii părului, striuri cutanate, fragilitate cutanată (pseudotumori moluscoide la nivelul coatelor)</w:t>
            </w:r>
          </w:p>
        </w:tc>
      </w:tr>
      <w:tr w:rsidR="00A41D1F" w:rsidRPr="00AD4AAB" w14:paraId="6223D263" w14:textId="77777777" w:rsidTr="00B83C59">
        <w:trPr>
          <w:cantSplit/>
        </w:trPr>
        <w:tc>
          <w:tcPr>
            <w:tcW w:w="2065" w:type="pct"/>
          </w:tcPr>
          <w:p w14:paraId="7A13EEDA" w14:textId="06F6ACF9"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Tulburări musculo-scheletice și ale țesutului conjunctiv</w:t>
            </w:r>
          </w:p>
        </w:tc>
        <w:tc>
          <w:tcPr>
            <w:tcW w:w="2935" w:type="pct"/>
            <w:vAlign w:val="center"/>
          </w:tcPr>
          <w:p w14:paraId="69BF1209"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Mai puțin frecvente:</w:t>
            </w:r>
            <w:r w:rsidRPr="00AD4AAB">
              <w:rPr>
                <w:rFonts w:ascii="Times New Roman" w:hAnsi="Times New Roman"/>
                <w:szCs w:val="22"/>
              </w:rPr>
              <w:t xml:space="preserve"> Hiperextensie articulară, durere la nivelul membrului inferior, </w:t>
            </w:r>
            <w:r w:rsidRPr="00AD4AAB">
              <w:rPr>
                <w:rFonts w:ascii="Times New Roman" w:hAnsi="Times New Roman"/>
                <w:i/>
                <w:szCs w:val="22"/>
              </w:rPr>
              <w:t>genu valgum</w:t>
            </w:r>
            <w:r w:rsidRPr="00AD4AAB">
              <w:rPr>
                <w:rFonts w:ascii="Times New Roman" w:hAnsi="Times New Roman"/>
                <w:szCs w:val="22"/>
              </w:rPr>
              <w:t>, osteopenie, fractură prin compresie, scolioză.</w:t>
            </w:r>
          </w:p>
        </w:tc>
      </w:tr>
      <w:tr w:rsidR="00A41D1F" w:rsidRPr="00AD4AAB" w14:paraId="035AC6BD" w14:textId="77777777" w:rsidTr="00B83C59">
        <w:trPr>
          <w:cantSplit/>
        </w:trPr>
        <w:tc>
          <w:tcPr>
            <w:tcW w:w="2065" w:type="pct"/>
          </w:tcPr>
          <w:p w14:paraId="134B081E"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Tulburări renale și ale căilor urinare</w:t>
            </w:r>
          </w:p>
        </w:tc>
        <w:tc>
          <w:tcPr>
            <w:tcW w:w="2935" w:type="pct"/>
            <w:vAlign w:val="center"/>
          </w:tcPr>
          <w:p w14:paraId="40832CCF"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Mai puțin frecvente:</w:t>
            </w:r>
            <w:r w:rsidRPr="00AD4AAB">
              <w:rPr>
                <w:rFonts w:ascii="Times New Roman" w:hAnsi="Times New Roman"/>
                <w:szCs w:val="22"/>
              </w:rPr>
              <w:t xml:space="preserve"> Sindrom nefrotic</w:t>
            </w:r>
          </w:p>
        </w:tc>
      </w:tr>
      <w:tr w:rsidR="00A41D1F" w:rsidRPr="00AD4AAB" w14:paraId="65886BD8" w14:textId="77777777" w:rsidTr="00B83C59">
        <w:trPr>
          <w:cantSplit/>
          <w:trHeight w:val="315"/>
        </w:trPr>
        <w:tc>
          <w:tcPr>
            <w:tcW w:w="2065" w:type="pct"/>
            <w:vMerge w:val="restart"/>
          </w:tcPr>
          <w:p w14:paraId="4C86E35A"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lastRenderedPageBreak/>
              <w:t>Tulburări generale și la nivelul locului de administrare</w:t>
            </w:r>
          </w:p>
        </w:tc>
        <w:tc>
          <w:tcPr>
            <w:tcW w:w="2935" w:type="pct"/>
            <w:vAlign w:val="center"/>
          </w:tcPr>
          <w:p w14:paraId="6DCCD15A"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i/>
                <w:szCs w:val="22"/>
              </w:rPr>
              <w:t>Foarte frecvente:</w:t>
            </w:r>
            <w:r w:rsidRPr="00AD4AAB">
              <w:rPr>
                <w:rFonts w:ascii="Times New Roman" w:hAnsi="Times New Roman"/>
                <w:szCs w:val="22"/>
              </w:rPr>
              <w:t xml:space="preserve"> Letargie, pirexie</w:t>
            </w:r>
          </w:p>
        </w:tc>
      </w:tr>
      <w:tr w:rsidR="00A41D1F" w:rsidRPr="00AD4AAB" w14:paraId="392B8C41" w14:textId="77777777" w:rsidTr="00B83C59">
        <w:trPr>
          <w:cantSplit/>
          <w:trHeight w:val="300"/>
        </w:trPr>
        <w:tc>
          <w:tcPr>
            <w:tcW w:w="2065" w:type="pct"/>
            <w:vMerge/>
          </w:tcPr>
          <w:p w14:paraId="3D9E2AF1" w14:textId="77777777" w:rsidR="00A41D1F" w:rsidRPr="00AD4AAB" w:rsidRDefault="00A41D1F" w:rsidP="00AD4AAB">
            <w:pPr>
              <w:autoSpaceDE w:val="0"/>
              <w:autoSpaceDN w:val="0"/>
              <w:adjustRightInd w:val="0"/>
              <w:spacing w:after="0" w:line="240" w:lineRule="auto"/>
              <w:rPr>
                <w:rFonts w:ascii="Times New Roman" w:hAnsi="Times New Roman"/>
                <w:szCs w:val="22"/>
              </w:rPr>
            </w:pPr>
          </w:p>
        </w:tc>
        <w:tc>
          <w:tcPr>
            <w:tcW w:w="2935" w:type="pct"/>
            <w:vAlign w:val="center"/>
          </w:tcPr>
          <w:p w14:paraId="77E2217C"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Frecvente:</w:t>
            </w:r>
            <w:r w:rsidRPr="00AD4AAB">
              <w:rPr>
                <w:rFonts w:ascii="Times New Roman" w:hAnsi="Times New Roman"/>
                <w:szCs w:val="22"/>
              </w:rPr>
              <w:t xml:space="preserve"> Astenie</w:t>
            </w:r>
          </w:p>
        </w:tc>
      </w:tr>
      <w:tr w:rsidR="00A41D1F" w:rsidRPr="00AD4AAB" w14:paraId="6F767084" w14:textId="77777777" w:rsidTr="00B83C59">
        <w:trPr>
          <w:cantSplit/>
        </w:trPr>
        <w:tc>
          <w:tcPr>
            <w:tcW w:w="2065" w:type="pct"/>
          </w:tcPr>
          <w:p w14:paraId="56B07D57"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Investigații diagnostice</w:t>
            </w:r>
          </w:p>
        </w:tc>
        <w:tc>
          <w:tcPr>
            <w:tcW w:w="2935" w:type="pct"/>
            <w:vAlign w:val="center"/>
          </w:tcPr>
          <w:p w14:paraId="4BC569BE"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i/>
                <w:szCs w:val="22"/>
              </w:rPr>
              <w:t>Frecvente:</w:t>
            </w:r>
            <w:r w:rsidRPr="00AD4AAB">
              <w:rPr>
                <w:rFonts w:ascii="Times New Roman" w:hAnsi="Times New Roman"/>
                <w:szCs w:val="22"/>
              </w:rPr>
              <w:t xml:space="preserve"> Valori anormale ale testelor funcției hepatice</w:t>
            </w:r>
          </w:p>
        </w:tc>
      </w:tr>
    </w:tbl>
    <w:p w14:paraId="2DC777A2" w14:textId="77777777" w:rsidR="00A41D1F" w:rsidRPr="00AD4AAB" w:rsidRDefault="00A41D1F" w:rsidP="00AD4AAB">
      <w:pPr>
        <w:spacing w:after="0" w:line="240" w:lineRule="auto"/>
        <w:ind w:left="567" w:hanging="567"/>
        <w:rPr>
          <w:rFonts w:ascii="Times New Roman" w:hAnsi="Times New Roman"/>
          <w:szCs w:val="22"/>
        </w:rPr>
      </w:pPr>
    </w:p>
    <w:p w14:paraId="5845491B" w14:textId="77777777" w:rsidR="00A41D1F" w:rsidRPr="00AD4AAB" w:rsidRDefault="00A41D1F" w:rsidP="00AD4AAB">
      <w:pPr>
        <w:keepNext/>
        <w:spacing w:after="0" w:line="240" w:lineRule="auto"/>
        <w:ind w:left="567" w:hanging="567"/>
        <w:rPr>
          <w:rFonts w:ascii="Times New Roman" w:hAnsi="Times New Roman"/>
          <w:szCs w:val="22"/>
          <w:u w:val="single"/>
        </w:rPr>
      </w:pPr>
      <w:r w:rsidRPr="00AD4AAB">
        <w:rPr>
          <w:rFonts w:ascii="Times New Roman" w:hAnsi="Times New Roman"/>
          <w:szCs w:val="22"/>
          <w:u w:val="single"/>
        </w:rPr>
        <w:t>Descrierea reacțiilor adverse selectate</w:t>
      </w:r>
    </w:p>
    <w:p w14:paraId="7512870B" w14:textId="77777777" w:rsidR="00A41D1F" w:rsidRPr="00AD4AAB" w:rsidRDefault="00A41D1F" w:rsidP="00AD4AAB">
      <w:pPr>
        <w:keepNext/>
        <w:autoSpaceDE w:val="0"/>
        <w:autoSpaceDN w:val="0"/>
        <w:adjustRightInd w:val="0"/>
        <w:spacing w:after="0" w:line="240" w:lineRule="auto"/>
        <w:rPr>
          <w:rFonts w:ascii="Times New Roman" w:hAnsi="Times New Roman"/>
          <w:i/>
          <w:szCs w:val="22"/>
          <w:u w:val="single"/>
        </w:rPr>
      </w:pPr>
    </w:p>
    <w:p w14:paraId="62D3A2F6" w14:textId="77777777" w:rsidR="00A41D1F" w:rsidRPr="00AD4AAB" w:rsidRDefault="00A41D1F" w:rsidP="00AD4AAB">
      <w:pPr>
        <w:keepNext/>
        <w:autoSpaceDE w:val="0"/>
        <w:autoSpaceDN w:val="0"/>
        <w:adjustRightInd w:val="0"/>
        <w:spacing w:after="0" w:line="240" w:lineRule="auto"/>
        <w:rPr>
          <w:rFonts w:ascii="Times New Roman" w:hAnsi="Times New Roman"/>
          <w:i/>
          <w:szCs w:val="22"/>
          <w:u w:val="single"/>
        </w:rPr>
      </w:pPr>
      <w:r w:rsidRPr="00AD4AAB">
        <w:rPr>
          <w:rFonts w:ascii="Times New Roman" w:hAnsi="Times New Roman"/>
          <w:i/>
          <w:szCs w:val="22"/>
          <w:u w:val="single"/>
        </w:rPr>
        <w:t>Experiența din studiile clinice cu PROCYSBI</w:t>
      </w:r>
    </w:p>
    <w:p w14:paraId="6C1F9BD8"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În studiile clinice care au comparat PROCYSBI cu cisteamina bitartrat cu eliberare imediată, o treime dintre pacienți au prezentat tulburări gastrointestinale foarte frecvente (greață, vărsături, durere abdominală). De asemenea, au fost observate tulburări frecvente ale sistemului nervos (cefalee, somnolență și letargie) și tulburări generale frecvente (astenie). </w:t>
      </w:r>
    </w:p>
    <w:p w14:paraId="13AA9D91"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136B6CF7" w14:textId="77777777" w:rsidR="00A41D1F" w:rsidRPr="00AD4AAB" w:rsidRDefault="00A41D1F" w:rsidP="00AD4AAB">
      <w:pPr>
        <w:keepNext/>
        <w:autoSpaceDE w:val="0"/>
        <w:autoSpaceDN w:val="0"/>
        <w:adjustRightInd w:val="0"/>
        <w:spacing w:after="0" w:line="240" w:lineRule="auto"/>
        <w:rPr>
          <w:rFonts w:ascii="Times New Roman" w:hAnsi="Times New Roman"/>
          <w:i/>
          <w:szCs w:val="22"/>
          <w:u w:val="single"/>
        </w:rPr>
      </w:pPr>
      <w:r w:rsidRPr="00AD4AAB">
        <w:rPr>
          <w:rFonts w:ascii="Times New Roman" w:hAnsi="Times New Roman"/>
          <w:i/>
          <w:szCs w:val="22"/>
          <w:u w:val="single"/>
        </w:rPr>
        <w:t>Experiența ulterioară punerii pe piață cu cisteamina bitartrat cu eliberare imediată</w:t>
      </w:r>
    </w:p>
    <w:p w14:paraId="1B3FF66E"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În cursul tratamentului cu cisteamina bitartrat cu eliberare imediată au fost raportate hipertensiune intracraniană benignă (sau </w:t>
      </w:r>
      <w:r w:rsidRPr="00AD4AAB">
        <w:rPr>
          <w:rFonts w:ascii="Times New Roman" w:hAnsi="Times New Roman"/>
          <w:i/>
          <w:szCs w:val="22"/>
        </w:rPr>
        <w:t>pseudotumor cerebri</w:t>
      </w:r>
      <w:r w:rsidRPr="00AD4AAB">
        <w:rPr>
          <w:rFonts w:ascii="Times New Roman" w:hAnsi="Times New Roman"/>
          <w:szCs w:val="22"/>
        </w:rPr>
        <w:t xml:space="preserve">) asociată cu papiloedem; leziuni cutanate, pseudotumori moluscoide, striuri cutanate, fragilitate cutanată; hiperextensie articulară, durere la nivelul membrului inferior, </w:t>
      </w:r>
      <w:r w:rsidRPr="00AD4AAB">
        <w:rPr>
          <w:rFonts w:ascii="Times New Roman" w:hAnsi="Times New Roman"/>
          <w:i/>
          <w:szCs w:val="22"/>
        </w:rPr>
        <w:t>genu valgum</w:t>
      </w:r>
      <w:r w:rsidRPr="00AD4AAB">
        <w:rPr>
          <w:rFonts w:ascii="Times New Roman" w:hAnsi="Times New Roman"/>
          <w:szCs w:val="22"/>
        </w:rPr>
        <w:t>, osteopenie, fractură prin compresie și scolioză (vezi pct. 4.4).</w:t>
      </w:r>
    </w:p>
    <w:p w14:paraId="7FDDA45C"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74F76BC8"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S-au raportat două cazuri de sindrom nefrotic în primele 6 luni de la începutul tratamentului, cu recuperare progresivă după întreruperea tratamentului. Examenul histologic a evidențiat glomerulonefrită membranoasă de alotransplant renal într-unul din cazuri și nefrită interstițială de hipersensibilitate în celălalt caz.</w:t>
      </w:r>
    </w:p>
    <w:p w14:paraId="52EEDC5A"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30885CE9"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S-au raportat câteva cazuri de pseudosindrom Ehlers-Danlos la nivelul coatelor, la copii tratați cronic cu doze mari din diferite medicamente pe bază de cisteamină (clorhidrat de cisteamină sau cistamină sau cisteamină bitartrat), acestea depășind în general doza maximă de 1,95 g/m</w:t>
      </w:r>
      <w:r w:rsidRPr="00AD4AAB">
        <w:rPr>
          <w:rFonts w:ascii="Times New Roman" w:hAnsi="Times New Roman"/>
          <w:szCs w:val="22"/>
          <w:vertAlign w:val="superscript"/>
        </w:rPr>
        <w:t>2</w:t>
      </w:r>
      <w:r w:rsidRPr="00AD4AAB">
        <w:rPr>
          <w:rFonts w:ascii="Times New Roman" w:hAnsi="Times New Roman"/>
          <w:szCs w:val="22"/>
        </w:rPr>
        <w:t xml:space="preserve">/zi. În câteva cazuri, aceste leziuni cutanate au fost asociate cu striuri cutanate și leziuni osoase evidențiate inițial cu ocazia unei examinări radiologice. Tulburările osoase raportate au fost </w:t>
      </w:r>
      <w:r w:rsidRPr="00AD4AAB">
        <w:rPr>
          <w:rFonts w:ascii="Times New Roman" w:hAnsi="Times New Roman"/>
          <w:i/>
          <w:szCs w:val="22"/>
        </w:rPr>
        <w:t>genu valgum</w:t>
      </w:r>
      <w:r w:rsidRPr="00AD4AAB">
        <w:rPr>
          <w:rFonts w:ascii="Times New Roman" w:hAnsi="Times New Roman"/>
          <w:szCs w:val="22"/>
        </w:rPr>
        <w:t>, dureri ale membrului inferior, hiperextensie articulară, osteopenie, fracturi prin compresie și scolioză. În cele câteva cazuri în care s-a efectuat examinarea histopatologică a pielii, rezultatele au sugerat angioendoteliomatoză. Un pacient a decedat ulterior din cauza ischemiei cerebrale acute asociate cu vasculopatie gravă. La unii pacienți, leziunile cutanate de la nivelul coatelor au regresat după reducerea dozei de cisteamină cu eliberare imediată (vezi pct. 4.4).</w:t>
      </w:r>
    </w:p>
    <w:p w14:paraId="7A6125EA"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7BF888F3"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Raportarea reacțiilor adverse suspectate</w:t>
      </w:r>
    </w:p>
    <w:p w14:paraId="08AAD7BA"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p>
    <w:p w14:paraId="1D22C161" w14:textId="40567020"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Raportarea reacțiilor adverse suspectate după autorizarea medicamentului</w:t>
      </w:r>
      <w:r w:rsidRPr="00AD4AAB">
        <w:rPr>
          <w:rFonts w:ascii="Times New Roman" w:hAnsi="Times New Roman"/>
        </w:rPr>
        <w:t xml:space="preserve"> </w:t>
      </w:r>
      <w:r w:rsidRPr="00AD4AAB">
        <w:rPr>
          <w:rFonts w:ascii="Times New Roman" w:hAnsi="Times New Roman"/>
          <w:szCs w:val="22"/>
        </w:rPr>
        <w:t xml:space="preserve">este importantă. Acest lucru permite monitorizarea continuă a raportului beneficiu/risc al medicamentului. Profesioniștii din domeniul sănătății sunt rugați să raporteze orice reacție adversă suspectată prin intermediul </w:t>
      </w:r>
      <w:r w:rsidRPr="00AD4AAB">
        <w:rPr>
          <w:rFonts w:ascii="Times New Roman" w:hAnsi="Times New Roman"/>
          <w:szCs w:val="22"/>
          <w:shd w:val="clear" w:color="auto" w:fill="D9D9D9"/>
          <w:lang w:eastAsia="en-US"/>
        </w:rPr>
        <w:t xml:space="preserve">sistemului național de raportare, astfel cum este menționat în </w:t>
      </w:r>
      <w:hyperlink r:id="rId20">
        <w:r w:rsidRPr="00AD4AAB">
          <w:rPr>
            <w:rStyle w:val="Hyperlink"/>
            <w:rFonts w:ascii="Times New Roman" w:hAnsi="Times New Roman"/>
            <w:shd w:val="clear" w:color="auto" w:fill="D9D9D9"/>
          </w:rPr>
          <w:t>Anexa V</w:t>
        </w:r>
      </w:hyperlink>
      <w:r w:rsidRPr="00AD4AAB">
        <w:rPr>
          <w:rFonts w:ascii="Times New Roman" w:hAnsi="Times New Roman"/>
          <w:szCs w:val="22"/>
        </w:rPr>
        <w:t>.</w:t>
      </w:r>
    </w:p>
    <w:p w14:paraId="596172AA"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0A78C817"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4.9</w:t>
      </w:r>
      <w:r w:rsidRPr="00AD4AAB">
        <w:rPr>
          <w:rFonts w:ascii="Times New Roman" w:hAnsi="Times New Roman"/>
          <w:b/>
          <w:szCs w:val="22"/>
        </w:rPr>
        <w:tab/>
        <w:t>Supradozaj</w:t>
      </w:r>
    </w:p>
    <w:p w14:paraId="56A0D626"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p>
    <w:p w14:paraId="734447B1"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Supradozajul cu cisteamină poate produce letargie progresivă.</w:t>
      </w:r>
    </w:p>
    <w:p w14:paraId="1D7F53FA"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38C56F45"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În caz de supradozaj, se impun măsuri specifice de susținere a sistemelor respirator și cardiovascular. Nu se cunoaște niciun antidot specific. Nu se cunoaște dacă cisteamina poate fi eliminată prin hemodializă.</w:t>
      </w:r>
    </w:p>
    <w:p w14:paraId="094A6E8E"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077FF1D1"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526C8331"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lastRenderedPageBreak/>
        <w:t>5.</w:t>
      </w:r>
      <w:r w:rsidRPr="00AD4AAB">
        <w:rPr>
          <w:rFonts w:ascii="Times New Roman" w:hAnsi="Times New Roman"/>
          <w:b/>
          <w:szCs w:val="22"/>
        </w:rPr>
        <w:tab/>
      </w:r>
      <w:hyperlink r:id="rId21" w:tooltip="Pharmacology" w:history="1">
        <w:r w:rsidRPr="00AD4AAB">
          <w:rPr>
            <w:rFonts w:ascii="Times New Roman" w:hAnsi="Times New Roman"/>
            <w:b/>
            <w:szCs w:val="22"/>
          </w:rPr>
          <w:t>PROPRIETĂȚI</w:t>
        </w:r>
      </w:hyperlink>
      <w:r w:rsidRPr="00AD4AAB">
        <w:rPr>
          <w:rFonts w:ascii="Times New Roman" w:hAnsi="Times New Roman"/>
          <w:b/>
          <w:szCs w:val="22"/>
        </w:rPr>
        <w:t xml:space="preserve"> FARMACOLOGICE</w:t>
      </w:r>
    </w:p>
    <w:p w14:paraId="27F1C558" w14:textId="77777777" w:rsidR="00A41D1F" w:rsidRPr="00AD4AAB" w:rsidRDefault="00A41D1F" w:rsidP="00AD4AAB">
      <w:pPr>
        <w:keepNext/>
        <w:spacing w:after="0" w:line="240" w:lineRule="auto"/>
        <w:rPr>
          <w:rFonts w:ascii="Times New Roman" w:hAnsi="Times New Roman"/>
          <w:b/>
          <w:szCs w:val="22"/>
        </w:rPr>
      </w:pPr>
    </w:p>
    <w:p w14:paraId="012C92F2"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5.1</w:t>
      </w:r>
      <w:r w:rsidRPr="00AD4AAB">
        <w:rPr>
          <w:rFonts w:ascii="Times New Roman" w:hAnsi="Times New Roman"/>
          <w:b/>
          <w:szCs w:val="22"/>
        </w:rPr>
        <w:tab/>
      </w:r>
      <w:hyperlink r:id="rId22" w:tooltip="Pharmacodynamic" w:history="1">
        <w:r w:rsidRPr="00AD4AAB">
          <w:rPr>
            <w:rFonts w:ascii="Times New Roman" w:hAnsi="Times New Roman"/>
            <w:b/>
            <w:szCs w:val="22"/>
          </w:rPr>
          <w:t>Proprietăți</w:t>
        </w:r>
      </w:hyperlink>
      <w:r w:rsidRPr="00AD4AAB">
        <w:rPr>
          <w:rFonts w:ascii="Times New Roman" w:hAnsi="Times New Roman"/>
          <w:b/>
          <w:szCs w:val="22"/>
        </w:rPr>
        <w:t xml:space="preserve"> farmacodinamice</w:t>
      </w:r>
    </w:p>
    <w:p w14:paraId="260DF674" w14:textId="77777777" w:rsidR="00A41D1F" w:rsidRPr="00AD4AAB" w:rsidRDefault="00A41D1F" w:rsidP="00AD4AAB">
      <w:pPr>
        <w:keepNext/>
        <w:spacing w:after="0" w:line="240" w:lineRule="auto"/>
        <w:rPr>
          <w:rFonts w:ascii="Times New Roman" w:hAnsi="Times New Roman"/>
          <w:b/>
          <w:szCs w:val="22"/>
        </w:rPr>
      </w:pPr>
    </w:p>
    <w:p w14:paraId="00B47DE3" w14:textId="6169C02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Grupa farmacoterapeutică: Alte produse pentru tractul digestiv și metabolism</w:t>
      </w:r>
      <w:r w:rsidR="009D7241" w:rsidRPr="00AD4AAB">
        <w:rPr>
          <w:rFonts w:ascii="Times New Roman" w:hAnsi="Times New Roman"/>
          <w:szCs w:val="22"/>
        </w:rPr>
        <w:t>, aminoacizi și derivați</w:t>
      </w:r>
      <w:r w:rsidRPr="00AD4AAB">
        <w:rPr>
          <w:rFonts w:ascii="Times New Roman" w:hAnsi="Times New Roman"/>
          <w:szCs w:val="22"/>
        </w:rPr>
        <w:t>, codul ATC: A16AA04.</w:t>
      </w:r>
    </w:p>
    <w:p w14:paraId="274E1FDB"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7B28E119"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Cisteamina este </w:t>
      </w:r>
      <w:r w:rsidRPr="00AD4AAB">
        <w:rPr>
          <w:rStyle w:val="googqs-tidbit"/>
          <w:rFonts w:ascii="Times New Roman" w:hAnsi="Times New Roman"/>
          <w:szCs w:val="22"/>
        </w:rPr>
        <w:t xml:space="preserve">cel </w:t>
      </w:r>
      <w:r w:rsidRPr="00AD4AAB">
        <w:rPr>
          <w:rFonts w:ascii="Times New Roman" w:hAnsi="Times New Roman"/>
          <w:szCs w:val="22"/>
        </w:rPr>
        <w:t xml:space="preserve">mai simplu aminotiol stabil și un produs de degradare al </w:t>
      </w:r>
      <w:hyperlink r:id="rId23" w:tooltip="Amino acid" w:history="1">
        <w:r w:rsidRPr="00AD4AAB">
          <w:rPr>
            <w:rFonts w:ascii="Times New Roman" w:hAnsi="Times New Roman"/>
            <w:szCs w:val="22"/>
          </w:rPr>
          <w:t>aminoacidului</w:t>
        </w:r>
      </w:hyperlink>
      <w:r w:rsidRPr="00AD4AAB">
        <w:rPr>
          <w:rFonts w:ascii="Times New Roman" w:hAnsi="Times New Roman"/>
          <w:szCs w:val="22"/>
        </w:rPr>
        <w:t xml:space="preserve"> </w:t>
      </w:r>
      <w:hyperlink r:id="rId24" w:tooltip="Cysteine" w:history="1">
        <w:r w:rsidRPr="00AD4AAB">
          <w:rPr>
            <w:rFonts w:ascii="Times New Roman" w:hAnsi="Times New Roman"/>
            <w:szCs w:val="22"/>
          </w:rPr>
          <w:t>numit cisteină</w:t>
        </w:r>
      </w:hyperlink>
      <w:r w:rsidRPr="00AD4AAB">
        <w:rPr>
          <w:rFonts w:ascii="Times New Roman" w:hAnsi="Times New Roman"/>
          <w:szCs w:val="22"/>
        </w:rPr>
        <w:t>. Cisteamina participă în lizozomi la o reacție de substituție a tiol-disulfurii, transformând cistina în cisteină și disulfură mixtă de cisteină-cisteamină, ambele putând părăsi lizozomul la pacienții cu cistinoză.</w:t>
      </w:r>
    </w:p>
    <w:p w14:paraId="6A50632E"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28F9D984"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Persoanele sănătoase și persoanele heterozigote pentru cistinoză prezintă, de obicei, concentrații de cistină leucocitară &lt; 0,2 și, respectiv, sub 1 nmol de hemicistină/mg de proteină, măsurată prin analiza leucocitară mixtă. Persoanele cu cistinoză prezintă creșteri ale concentrațiilor de cistină leucocitară de peste 2 nmol de hemicistină/mg de proteină.</w:t>
      </w:r>
    </w:p>
    <w:p w14:paraId="141A75D2"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5626BD19"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La acești pacienți se monitorizează cistina leucocitară pentru a se determina caracterul corespunzător al dozei, concentrațiile fiind măsurate la 30 de minute după administrare în timpul tratamentului cu PROCYSBI.</w:t>
      </w:r>
    </w:p>
    <w:p w14:paraId="273150AF"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29F112EE"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Un studiu pivot farmacocinetic și farmacodinamic, încrucișat, randomizat, de fază 3 (care a fost, de asemenea, primul astfel de studiu randomizat cu cisteamină bitartrat cu eliberare imediată) a demonstrat că, la starea de echilibru, pacienții cărora li se administra PROCYSBI la fiecare 12 ore (Q12H) au menținut o depleție a concentrațiilor de cistină leucocitară comparabilă cu cea a cisteaminei bitartrat cu eliberare imediată administrată la fiecare 6 ore (Q6H). Au fost randomizați 43 de pacienți; randomizarea a inclus 27 de copii (cu vârste cuprinse între 6 și 12 ani), 15 adolescenți (cu vârste cuprinse între 12 și 21 de ani) și un (1) adult cu cistinoză și cu funcția renală nativă bazată pe estimarea ratei de filtrare glomerulară (RFG) (corectată pentru suprafața corporală) &gt; 30 ml/minut/1,73 m</w:t>
      </w:r>
      <w:r w:rsidRPr="00AD4AAB">
        <w:rPr>
          <w:rFonts w:ascii="Times New Roman" w:hAnsi="Times New Roman"/>
          <w:szCs w:val="22"/>
          <w:vertAlign w:val="superscript"/>
        </w:rPr>
        <w:t>2</w:t>
      </w:r>
      <w:r w:rsidRPr="00AD4AAB">
        <w:rPr>
          <w:rFonts w:ascii="Times New Roman" w:hAnsi="Times New Roman"/>
          <w:szCs w:val="22"/>
        </w:rPr>
        <w:t>. Din acești 43 de pacienți, doi (2) frați au întrerupt tratamentul la sfârșitul primei perioade a studiului din cauza unei intervenții chirurgicale planificate anterior la unul dintre ei; 41 de pacienți au parcurs protocolul până la final. Doi (2) pacienți au fost excluși din analiza pe protocol deoarece, la aceștia, concentrația cistinei leucocitare a crescut cu mai mult de 2 nmol hemicistină/mg proteină în cursul perioadei de tratament cu cisteamină cu eliberare imediată. 39 de pacienți au fost incluși în analiza finală a eficacității primare pe protocol.</w:t>
      </w:r>
    </w:p>
    <w:p w14:paraId="207007A2"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04E19D29" w14:textId="77777777" w:rsidR="00276E38" w:rsidRPr="00AD4AAB" w:rsidRDefault="00276E38" w:rsidP="00F3160D">
      <w:pPr>
        <w:keepNext/>
        <w:autoSpaceDE w:val="0"/>
        <w:autoSpaceDN w:val="0"/>
        <w:adjustRightInd w:val="0"/>
        <w:spacing w:after="0" w:line="240" w:lineRule="auto"/>
        <w:ind w:left="1134" w:hanging="1134"/>
        <w:rPr>
          <w:rFonts w:ascii="Times New Roman" w:hAnsi="Times New Roman"/>
          <w:szCs w:val="22"/>
        </w:rPr>
      </w:pPr>
      <w:r w:rsidRPr="00AD4AAB">
        <w:rPr>
          <w:rFonts w:ascii="Times New Roman" w:hAnsi="Times New Roman"/>
          <w:i/>
          <w:iCs/>
          <w:szCs w:val="22"/>
        </w:rPr>
        <w:t>Tabelul 3:</w:t>
      </w:r>
      <w:r w:rsidR="00C3023E" w:rsidRPr="00AD4AAB">
        <w:rPr>
          <w:rFonts w:ascii="Times New Roman" w:hAnsi="Times New Roman"/>
          <w:i/>
          <w:iCs/>
          <w:szCs w:val="22"/>
        </w:rPr>
        <w:tab/>
      </w:r>
      <w:r w:rsidRPr="00AD4AAB">
        <w:rPr>
          <w:rFonts w:ascii="Times New Roman" w:hAnsi="Times New Roman"/>
          <w:i/>
          <w:iCs/>
          <w:szCs w:val="22"/>
        </w:rPr>
        <w:t>Compararea concentrațiilor cistinei leucocitare după administrarea de cisteamină bitartrat cu eliberare imediată și PROCYSBI</w:t>
      </w:r>
    </w:p>
    <w:tbl>
      <w:tblPr>
        <w:tblW w:w="5000" w:type="pct"/>
        <w:tblLook w:val="00A0" w:firstRow="1" w:lastRow="0" w:firstColumn="1" w:lastColumn="0" w:noHBand="0" w:noVBand="0"/>
      </w:tblPr>
      <w:tblGrid>
        <w:gridCol w:w="4063"/>
        <w:gridCol w:w="2916"/>
        <w:gridCol w:w="2082"/>
      </w:tblGrid>
      <w:tr w:rsidR="00A41D1F" w:rsidRPr="00AD4AAB" w14:paraId="4378C90F" w14:textId="77777777" w:rsidTr="00B83C59">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5E56D00F" w14:textId="77777777" w:rsidR="00A41D1F" w:rsidRPr="00AD4AAB" w:rsidRDefault="00A41D1F" w:rsidP="00AD4AAB">
            <w:pPr>
              <w:keepNext/>
              <w:spacing w:after="0" w:line="240" w:lineRule="auto"/>
              <w:jc w:val="center"/>
              <w:rPr>
                <w:rFonts w:ascii="Times New Roman" w:hAnsi="Times New Roman"/>
                <w:b/>
                <w:szCs w:val="22"/>
              </w:rPr>
            </w:pPr>
            <w:r w:rsidRPr="00AD4AAB">
              <w:rPr>
                <w:rFonts w:ascii="Times New Roman" w:hAnsi="Times New Roman"/>
                <w:b/>
                <w:szCs w:val="22"/>
              </w:rPr>
              <w:t>Populația pe protocol (PP) (N=39)</w:t>
            </w:r>
          </w:p>
        </w:tc>
      </w:tr>
      <w:tr w:rsidR="00A41D1F" w:rsidRPr="00AD4AAB" w14:paraId="340DD6D8" w14:textId="77777777" w:rsidTr="00B83C59">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0BC616B9" w14:textId="77777777" w:rsidR="00A41D1F" w:rsidRPr="00AD4AAB" w:rsidRDefault="00A41D1F" w:rsidP="00AD4AAB">
            <w:pPr>
              <w:keepNext/>
              <w:spacing w:after="0" w:line="240" w:lineRule="auto"/>
              <w:rPr>
                <w:rFonts w:ascii="Times New Roman" w:hAnsi="Times New Roman"/>
                <w:szCs w:val="22"/>
              </w:rPr>
            </w:pPr>
          </w:p>
        </w:tc>
        <w:tc>
          <w:tcPr>
            <w:tcW w:w="1609" w:type="pct"/>
            <w:tcBorders>
              <w:top w:val="single" w:sz="4" w:space="0" w:color="auto"/>
              <w:left w:val="single" w:sz="4" w:space="0" w:color="auto"/>
              <w:bottom w:val="single" w:sz="4" w:space="0" w:color="auto"/>
              <w:right w:val="single" w:sz="4" w:space="0" w:color="auto"/>
            </w:tcBorders>
            <w:vAlign w:val="center"/>
          </w:tcPr>
          <w:p w14:paraId="49627B9E" w14:textId="77777777" w:rsidR="00A41D1F" w:rsidRPr="00AD4AAB" w:rsidRDefault="00A41D1F" w:rsidP="00AD4AAB">
            <w:pPr>
              <w:keepNext/>
              <w:spacing w:after="0" w:line="240" w:lineRule="auto"/>
              <w:jc w:val="center"/>
              <w:rPr>
                <w:rFonts w:ascii="Times New Roman" w:hAnsi="Times New Roman"/>
                <w:szCs w:val="22"/>
              </w:rPr>
            </w:pPr>
            <w:r w:rsidRPr="00AD4AAB">
              <w:rPr>
                <w:rFonts w:ascii="Times New Roman" w:hAnsi="Times New Roman"/>
                <w:szCs w:val="22"/>
              </w:rPr>
              <w:t xml:space="preserve">Cisteamină bitartrat </w:t>
            </w:r>
          </w:p>
          <w:p w14:paraId="622D3004" w14:textId="77777777" w:rsidR="00A41D1F" w:rsidRPr="00AD4AAB" w:rsidRDefault="00A41D1F" w:rsidP="00AD4AAB">
            <w:pPr>
              <w:keepNext/>
              <w:spacing w:after="0" w:line="240" w:lineRule="auto"/>
              <w:jc w:val="center"/>
              <w:rPr>
                <w:rFonts w:ascii="Times New Roman" w:hAnsi="Times New Roman"/>
                <w:szCs w:val="22"/>
              </w:rPr>
            </w:pPr>
            <w:r w:rsidRPr="00AD4AAB">
              <w:rPr>
                <w:rFonts w:ascii="Times New Roman" w:hAnsi="Times New Roman"/>
                <w:szCs w:val="22"/>
              </w:rPr>
              <w:t>cu eliberare imediată</w:t>
            </w:r>
          </w:p>
        </w:tc>
        <w:tc>
          <w:tcPr>
            <w:tcW w:w="1149" w:type="pct"/>
            <w:tcBorders>
              <w:top w:val="single" w:sz="4" w:space="0" w:color="auto"/>
              <w:left w:val="single" w:sz="4" w:space="0" w:color="auto"/>
              <w:bottom w:val="single" w:sz="4" w:space="0" w:color="auto"/>
              <w:right w:val="single" w:sz="4" w:space="0" w:color="auto"/>
            </w:tcBorders>
            <w:vAlign w:val="center"/>
          </w:tcPr>
          <w:p w14:paraId="7A97FE90" w14:textId="77777777" w:rsidR="00A41D1F" w:rsidRPr="00AD4AAB" w:rsidRDefault="00A41D1F" w:rsidP="00AD4AAB">
            <w:pPr>
              <w:keepNext/>
              <w:spacing w:after="0" w:line="240" w:lineRule="auto"/>
              <w:jc w:val="center"/>
              <w:rPr>
                <w:rFonts w:ascii="Times New Roman" w:hAnsi="Times New Roman"/>
                <w:szCs w:val="22"/>
              </w:rPr>
            </w:pPr>
            <w:r w:rsidRPr="00AD4AAB">
              <w:rPr>
                <w:rFonts w:ascii="Times New Roman" w:hAnsi="Times New Roman"/>
                <w:szCs w:val="22"/>
              </w:rPr>
              <w:t>PROCYSBI</w:t>
            </w:r>
          </w:p>
        </w:tc>
      </w:tr>
      <w:tr w:rsidR="00A41D1F" w:rsidRPr="00AD4AAB" w14:paraId="7611F166" w14:textId="77777777" w:rsidTr="00B83C59">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11F7F21D" w14:textId="77777777" w:rsidR="00A41D1F" w:rsidRPr="00AD4AAB" w:rsidRDefault="00A41D1F" w:rsidP="00AD4AAB">
            <w:pPr>
              <w:keepNext/>
              <w:spacing w:after="0" w:line="240" w:lineRule="auto"/>
              <w:rPr>
                <w:rFonts w:ascii="Times New Roman" w:hAnsi="Times New Roman"/>
                <w:szCs w:val="22"/>
              </w:rPr>
            </w:pPr>
            <w:r w:rsidRPr="00AD4AAB">
              <w:rPr>
                <w:rFonts w:ascii="Times New Roman" w:hAnsi="Times New Roman"/>
                <w:szCs w:val="22"/>
              </w:rPr>
              <w:t>Concentrația cistinei leucocitare</w:t>
            </w:r>
          </w:p>
          <w:p w14:paraId="70100D9C" w14:textId="77777777" w:rsidR="00A41D1F" w:rsidRPr="00AD4AAB" w:rsidRDefault="00A41D1F" w:rsidP="00AD4AAB">
            <w:pPr>
              <w:keepNext/>
              <w:spacing w:after="0" w:line="240" w:lineRule="auto"/>
              <w:rPr>
                <w:rFonts w:ascii="Times New Roman" w:hAnsi="Times New Roman"/>
                <w:szCs w:val="22"/>
              </w:rPr>
            </w:pPr>
            <w:r w:rsidRPr="00AD4AAB">
              <w:rPr>
                <w:rFonts w:ascii="Times New Roman" w:hAnsi="Times New Roman"/>
                <w:szCs w:val="22"/>
              </w:rPr>
              <w:t>(Media LS ± SE) în nmol hemicistină/mg proteină*</w:t>
            </w:r>
          </w:p>
        </w:tc>
        <w:tc>
          <w:tcPr>
            <w:tcW w:w="1609" w:type="pct"/>
            <w:tcBorders>
              <w:top w:val="single" w:sz="4" w:space="0" w:color="auto"/>
              <w:left w:val="single" w:sz="4" w:space="0" w:color="auto"/>
              <w:bottom w:val="single" w:sz="4" w:space="0" w:color="auto"/>
              <w:right w:val="single" w:sz="4" w:space="0" w:color="auto"/>
            </w:tcBorders>
            <w:vAlign w:val="center"/>
          </w:tcPr>
          <w:p w14:paraId="32E71A06" w14:textId="77777777" w:rsidR="00A41D1F" w:rsidRPr="00AD4AAB" w:rsidRDefault="00A41D1F" w:rsidP="00AD4AAB">
            <w:pPr>
              <w:keepNext/>
              <w:spacing w:after="0" w:line="240" w:lineRule="auto"/>
              <w:jc w:val="center"/>
              <w:rPr>
                <w:rFonts w:ascii="Times New Roman" w:hAnsi="Times New Roman"/>
                <w:szCs w:val="22"/>
              </w:rPr>
            </w:pPr>
            <w:r w:rsidRPr="00AD4AAB">
              <w:rPr>
                <w:rFonts w:ascii="Times New Roman" w:hAnsi="Times New Roman"/>
                <w:szCs w:val="22"/>
              </w:rPr>
              <w:t>0,44 ± 0,05</w:t>
            </w:r>
          </w:p>
        </w:tc>
        <w:tc>
          <w:tcPr>
            <w:tcW w:w="1149" w:type="pct"/>
            <w:tcBorders>
              <w:top w:val="single" w:sz="4" w:space="0" w:color="auto"/>
              <w:left w:val="single" w:sz="4" w:space="0" w:color="auto"/>
              <w:bottom w:val="single" w:sz="4" w:space="0" w:color="auto"/>
              <w:right w:val="single" w:sz="4" w:space="0" w:color="auto"/>
            </w:tcBorders>
            <w:vAlign w:val="center"/>
          </w:tcPr>
          <w:p w14:paraId="66DE37DC" w14:textId="77777777" w:rsidR="00A41D1F" w:rsidRPr="00AD4AAB" w:rsidRDefault="00A41D1F" w:rsidP="00AD4AAB">
            <w:pPr>
              <w:keepNext/>
              <w:spacing w:after="0" w:line="240" w:lineRule="auto"/>
              <w:jc w:val="center"/>
              <w:rPr>
                <w:rFonts w:ascii="Times New Roman" w:hAnsi="Times New Roman"/>
                <w:szCs w:val="22"/>
              </w:rPr>
            </w:pPr>
            <w:r w:rsidRPr="00AD4AAB">
              <w:rPr>
                <w:rFonts w:ascii="Times New Roman" w:hAnsi="Times New Roman"/>
                <w:szCs w:val="22"/>
              </w:rPr>
              <w:t>0,51 ± 0,05</w:t>
            </w:r>
          </w:p>
        </w:tc>
      </w:tr>
      <w:tr w:rsidR="00A41D1F" w:rsidRPr="00AD4AAB" w14:paraId="07A0BC3B" w14:textId="77777777" w:rsidTr="00B83C59">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2966C746" w14:textId="77777777" w:rsidR="00A41D1F" w:rsidRPr="00AD4AAB" w:rsidRDefault="00A41D1F" w:rsidP="00F3160D">
            <w:pPr>
              <w:keepNext/>
              <w:spacing w:after="0" w:line="240" w:lineRule="auto"/>
              <w:rPr>
                <w:rFonts w:ascii="Times New Roman" w:hAnsi="Times New Roman"/>
                <w:szCs w:val="22"/>
              </w:rPr>
            </w:pPr>
            <w:r w:rsidRPr="00AD4AAB">
              <w:rPr>
                <w:rFonts w:ascii="Times New Roman" w:hAnsi="Times New Roman"/>
                <w:szCs w:val="22"/>
              </w:rPr>
              <w:t>Efectul tratamentului</w:t>
            </w:r>
          </w:p>
          <w:p w14:paraId="66F78D96" w14:textId="77777777" w:rsidR="00A41D1F" w:rsidRPr="00AD4AAB" w:rsidRDefault="00A41D1F" w:rsidP="00F3160D">
            <w:pPr>
              <w:keepNext/>
              <w:spacing w:after="0" w:line="240" w:lineRule="auto"/>
              <w:rPr>
                <w:rFonts w:ascii="Times New Roman" w:hAnsi="Times New Roman"/>
                <w:szCs w:val="22"/>
              </w:rPr>
            </w:pPr>
            <w:r w:rsidRPr="00AD4AAB">
              <w:rPr>
                <w:rFonts w:ascii="Times New Roman" w:hAnsi="Times New Roman"/>
                <w:szCs w:val="22"/>
              </w:rPr>
              <w:t>(Media LS ± SE; IÎ 95,8%; valoare p)</w:t>
            </w:r>
          </w:p>
        </w:tc>
        <w:tc>
          <w:tcPr>
            <w:tcW w:w="2758" w:type="pct"/>
            <w:gridSpan w:val="2"/>
            <w:tcBorders>
              <w:top w:val="single" w:sz="4" w:space="0" w:color="auto"/>
              <w:left w:val="single" w:sz="4" w:space="0" w:color="auto"/>
              <w:bottom w:val="single" w:sz="4" w:space="0" w:color="auto"/>
              <w:right w:val="single" w:sz="4" w:space="0" w:color="auto"/>
            </w:tcBorders>
            <w:vAlign w:val="center"/>
          </w:tcPr>
          <w:p w14:paraId="41FFA66F" w14:textId="77777777" w:rsidR="00A41D1F" w:rsidRPr="00AD4AAB" w:rsidRDefault="00A41D1F" w:rsidP="00F3160D">
            <w:pPr>
              <w:keepNext/>
              <w:spacing w:after="0" w:line="240" w:lineRule="auto"/>
              <w:jc w:val="center"/>
              <w:rPr>
                <w:rFonts w:ascii="Times New Roman" w:hAnsi="Times New Roman"/>
                <w:szCs w:val="22"/>
              </w:rPr>
            </w:pPr>
            <w:r w:rsidRPr="00AD4AAB">
              <w:rPr>
                <w:rFonts w:ascii="Times New Roman" w:hAnsi="Times New Roman"/>
                <w:szCs w:val="22"/>
              </w:rPr>
              <w:t>0,08 ± 0,03; 0,01 până la 0,15; &lt;0,0001</w:t>
            </w:r>
          </w:p>
        </w:tc>
      </w:tr>
      <w:tr w:rsidR="00A41D1F" w:rsidRPr="00AD4AAB" w14:paraId="10815A31" w14:textId="77777777" w:rsidTr="00B83C59">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C61D6FC" w14:textId="77777777" w:rsidR="00A41D1F" w:rsidRPr="00AD4AAB" w:rsidRDefault="00A41D1F" w:rsidP="00AD4AAB">
            <w:pPr>
              <w:keepNext/>
              <w:spacing w:after="0" w:line="240" w:lineRule="auto"/>
              <w:jc w:val="center"/>
              <w:rPr>
                <w:rFonts w:ascii="Times New Roman" w:hAnsi="Times New Roman"/>
                <w:b/>
                <w:szCs w:val="22"/>
              </w:rPr>
            </w:pPr>
            <w:r w:rsidRPr="00AD4AAB">
              <w:rPr>
                <w:rFonts w:ascii="Times New Roman" w:hAnsi="Times New Roman"/>
                <w:b/>
                <w:szCs w:val="22"/>
              </w:rPr>
              <w:t>Grupul tuturor pacienților care au putut fi evaluați (ITT) (N=41)</w:t>
            </w:r>
          </w:p>
        </w:tc>
      </w:tr>
      <w:tr w:rsidR="00A41D1F" w:rsidRPr="00AD4AAB" w14:paraId="5E20153A" w14:textId="77777777" w:rsidTr="00B83C59">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4D6DB8B5" w14:textId="77777777" w:rsidR="00A41D1F" w:rsidRPr="00AD4AAB" w:rsidRDefault="00A41D1F" w:rsidP="00AD4AAB">
            <w:pPr>
              <w:keepNext/>
              <w:spacing w:after="0" w:line="240" w:lineRule="auto"/>
              <w:ind w:firstLine="480"/>
              <w:rPr>
                <w:rFonts w:ascii="Times New Roman" w:hAnsi="Times New Roman"/>
                <w:szCs w:val="22"/>
              </w:rPr>
            </w:pPr>
          </w:p>
        </w:tc>
        <w:tc>
          <w:tcPr>
            <w:tcW w:w="1609" w:type="pct"/>
            <w:tcBorders>
              <w:top w:val="single" w:sz="4" w:space="0" w:color="auto"/>
              <w:left w:val="single" w:sz="4" w:space="0" w:color="auto"/>
              <w:bottom w:val="single" w:sz="4" w:space="0" w:color="auto"/>
              <w:right w:val="single" w:sz="4" w:space="0" w:color="auto"/>
            </w:tcBorders>
            <w:vAlign w:val="center"/>
          </w:tcPr>
          <w:p w14:paraId="0553C65C" w14:textId="77777777" w:rsidR="00A41D1F" w:rsidRPr="00AD4AAB" w:rsidRDefault="00A41D1F" w:rsidP="00AD4AAB">
            <w:pPr>
              <w:keepNext/>
              <w:spacing w:after="0" w:line="240" w:lineRule="auto"/>
              <w:jc w:val="center"/>
              <w:rPr>
                <w:rFonts w:ascii="Times New Roman" w:hAnsi="Times New Roman"/>
                <w:szCs w:val="22"/>
              </w:rPr>
            </w:pPr>
            <w:r w:rsidRPr="00AD4AAB">
              <w:rPr>
                <w:rFonts w:ascii="Times New Roman" w:hAnsi="Times New Roman"/>
                <w:szCs w:val="22"/>
              </w:rPr>
              <w:t xml:space="preserve">Cisteamină bitartrat </w:t>
            </w:r>
          </w:p>
          <w:p w14:paraId="79ED5949" w14:textId="77777777" w:rsidR="00A41D1F" w:rsidRPr="00AD4AAB" w:rsidRDefault="00A41D1F" w:rsidP="00AD4AAB">
            <w:pPr>
              <w:keepNext/>
              <w:spacing w:after="0" w:line="240" w:lineRule="auto"/>
              <w:jc w:val="center"/>
              <w:rPr>
                <w:rFonts w:ascii="Times New Roman" w:hAnsi="Times New Roman"/>
                <w:szCs w:val="22"/>
              </w:rPr>
            </w:pPr>
            <w:r w:rsidRPr="00AD4AAB">
              <w:rPr>
                <w:rFonts w:ascii="Times New Roman" w:hAnsi="Times New Roman"/>
                <w:szCs w:val="22"/>
              </w:rPr>
              <w:t>cu eliberare imediată</w:t>
            </w:r>
          </w:p>
        </w:tc>
        <w:tc>
          <w:tcPr>
            <w:tcW w:w="1149" w:type="pct"/>
            <w:tcBorders>
              <w:top w:val="single" w:sz="4" w:space="0" w:color="auto"/>
              <w:left w:val="single" w:sz="4" w:space="0" w:color="auto"/>
              <w:bottom w:val="single" w:sz="4" w:space="0" w:color="auto"/>
              <w:right w:val="single" w:sz="4" w:space="0" w:color="auto"/>
            </w:tcBorders>
            <w:vAlign w:val="center"/>
          </w:tcPr>
          <w:p w14:paraId="2187499F" w14:textId="77777777" w:rsidR="00A41D1F" w:rsidRPr="00AD4AAB" w:rsidRDefault="00A41D1F" w:rsidP="00AD4AAB">
            <w:pPr>
              <w:keepNext/>
              <w:spacing w:after="0" w:line="240" w:lineRule="auto"/>
              <w:jc w:val="center"/>
              <w:rPr>
                <w:rFonts w:ascii="Times New Roman" w:hAnsi="Times New Roman"/>
                <w:szCs w:val="22"/>
              </w:rPr>
            </w:pPr>
            <w:r w:rsidRPr="00AD4AAB">
              <w:rPr>
                <w:rFonts w:ascii="Times New Roman" w:hAnsi="Times New Roman"/>
                <w:szCs w:val="22"/>
              </w:rPr>
              <w:t>PROCYSBI</w:t>
            </w:r>
          </w:p>
        </w:tc>
      </w:tr>
      <w:tr w:rsidR="00A41D1F" w:rsidRPr="00AD4AAB" w14:paraId="48697240" w14:textId="77777777" w:rsidTr="00B83C59">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0FDB4251" w14:textId="77777777" w:rsidR="00A41D1F" w:rsidRPr="00AD4AAB" w:rsidRDefault="00A41D1F" w:rsidP="00AD4AAB">
            <w:pPr>
              <w:keepNext/>
              <w:spacing w:after="0" w:line="240" w:lineRule="auto"/>
              <w:rPr>
                <w:rFonts w:ascii="Times New Roman" w:hAnsi="Times New Roman"/>
                <w:szCs w:val="22"/>
              </w:rPr>
            </w:pPr>
            <w:r w:rsidRPr="00AD4AAB">
              <w:rPr>
                <w:rFonts w:ascii="Times New Roman" w:hAnsi="Times New Roman"/>
                <w:szCs w:val="22"/>
              </w:rPr>
              <w:t>Concentrața cistinei leucocitare</w:t>
            </w:r>
          </w:p>
          <w:p w14:paraId="698BD4A5" w14:textId="77777777" w:rsidR="00A41D1F" w:rsidRPr="00AD4AAB" w:rsidRDefault="00A41D1F" w:rsidP="00AD4AAB">
            <w:pPr>
              <w:keepNext/>
              <w:spacing w:after="0" w:line="240" w:lineRule="auto"/>
              <w:rPr>
                <w:rFonts w:ascii="Times New Roman" w:hAnsi="Times New Roman"/>
                <w:szCs w:val="22"/>
              </w:rPr>
            </w:pPr>
            <w:r w:rsidRPr="00AD4AAB">
              <w:rPr>
                <w:rFonts w:ascii="Times New Roman" w:hAnsi="Times New Roman"/>
                <w:szCs w:val="22"/>
              </w:rPr>
              <w:t>(Media LS ± SE) în nmol hemicistină/mg proteină*</w:t>
            </w:r>
          </w:p>
        </w:tc>
        <w:tc>
          <w:tcPr>
            <w:tcW w:w="1609" w:type="pct"/>
            <w:tcBorders>
              <w:top w:val="single" w:sz="4" w:space="0" w:color="auto"/>
              <w:left w:val="single" w:sz="4" w:space="0" w:color="auto"/>
              <w:bottom w:val="single" w:sz="4" w:space="0" w:color="auto"/>
              <w:right w:val="single" w:sz="4" w:space="0" w:color="auto"/>
            </w:tcBorders>
            <w:vAlign w:val="center"/>
          </w:tcPr>
          <w:p w14:paraId="3469B920" w14:textId="77777777" w:rsidR="00A41D1F" w:rsidRPr="00AD4AAB" w:rsidRDefault="00A41D1F" w:rsidP="00AD4AAB">
            <w:pPr>
              <w:keepNext/>
              <w:spacing w:after="0" w:line="240" w:lineRule="auto"/>
              <w:jc w:val="center"/>
              <w:rPr>
                <w:rFonts w:ascii="Times New Roman" w:hAnsi="Times New Roman"/>
                <w:szCs w:val="22"/>
              </w:rPr>
            </w:pPr>
            <w:r w:rsidRPr="00AD4AAB">
              <w:rPr>
                <w:rFonts w:ascii="Times New Roman" w:hAnsi="Times New Roman"/>
                <w:szCs w:val="22"/>
              </w:rPr>
              <w:t>0,74 ± 0,14</w:t>
            </w:r>
          </w:p>
        </w:tc>
        <w:tc>
          <w:tcPr>
            <w:tcW w:w="1149" w:type="pct"/>
            <w:tcBorders>
              <w:top w:val="single" w:sz="4" w:space="0" w:color="auto"/>
              <w:left w:val="single" w:sz="4" w:space="0" w:color="auto"/>
              <w:bottom w:val="single" w:sz="4" w:space="0" w:color="auto"/>
              <w:right w:val="single" w:sz="4" w:space="0" w:color="auto"/>
            </w:tcBorders>
            <w:vAlign w:val="center"/>
          </w:tcPr>
          <w:p w14:paraId="56EFCBC7" w14:textId="77777777" w:rsidR="00A41D1F" w:rsidRPr="00AD4AAB" w:rsidRDefault="00A41D1F" w:rsidP="00AD4AAB">
            <w:pPr>
              <w:keepNext/>
              <w:spacing w:after="0" w:line="240" w:lineRule="auto"/>
              <w:jc w:val="center"/>
              <w:rPr>
                <w:rFonts w:ascii="Times New Roman" w:hAnsi="Times New Roman"/>
                <w:szCs w:val="22"/>
              </w:rPr>
            </w:pPr>
            <w:r w:rsidRPr="00AD4AAB">
              <w:rPr>
                <w:rFonts w:ascii="Times New Roman" w:hAnsi="Times New Roman"/>
                <w:szCs w:val="22"/>
              </w:rPr>
              <w:t>0,53 ± 0,14</w:t>
            </w:r>
          </w:p>
        </w:tc>
      </w:tr>
      <w:tr w:rsidR="00A41D1F" w:rsidRPr="00AD4AAB" w14:paraId="436F5F83" w14:textId="77777777" w:rsidTr="00B83C59">
        <w:trPr>
          <w:cantSplit/>
        </w:trPr>
        <w:tc>
          <w:tcPr>
            <w:tcW w:w="2242" w:type="pct"/>
            <w:tcBorders>
              <w:top w:val="single" w:sz="4" w:space="0" w:color="auto"/>
              <w:left w:val="single" w:sz="4" w:space="0" w:color="auto"/>
              <w:bottom w:val="single" w:sz="4" w:space="0" w:color="auto"/>
              <w:right w:val="single" w:sz="4" w:space="0" w:color="auto"/>
            </w:tcBorders>
            <w:vAlign w:val="center"/>
          </w:tcPr>
          <w:p w14:paraId="1050DCBE" w14:textId="77777777" w:rsidR="00A41D1F" w:rsidRPr="00AD4AAB" w:rsidRDefault="00A41D1F" w:rsidP="00AD4AAB">
            <w:pPr>
              <w:keepNext/>
              <w:spacing w:after="0" w:line="240" w:lineRule="auto"/>
              <w:rPr>
                <w:rFonts w:ascii="Times New Roman" w:hAnsi="Times New Roman"/>
                <w:szCs w:val="22"/>
              </w:rPr>
            </w:pPr>
            <w:r w:rsidRPr="00AD4AAB">
              <w:rPr>
                <w:rFonts w:ascii="Times New Roman" w:hAnsi="Times New Roman"/>
                <w:szCs w:val="22"/>
              </w:rPr>
              <w:t>Efectul tratamentului</w:t>
            </w:r>
          </w:p>
          <w:p w14:paraId="09311030" w14:textId="77777777" w:rsidR="00A41D1F" w:rsidRPr="00AD4AAB" w:rsidRDefault="00A41D1F" w:rsidP="00AD4AAB">
            <w:pPr>
              <w:keepNext/>
              <w:spacing w:after="0" w:line="240" w:lineRule="auto"/>
              <w:rPr>
                <w:rFonts w:ascii="Times New Roman" w:hAnsi="Times New Roman"/>
                <w:szCs w:val="22"/>
              </w:rPr>
            </w:pPr>
            <w:r w:rsidRPr="00AD4AAB">
              <w:rPr>
                <w:rFonts w:ascii="Times New Roman" w:hAnsi="Times New Roman"/>
                <w:szCs w:val="22"/>
              </w:rPr>
              <w:t>(Media LS ± SE; IÎ 95,8%; valoare p)</w:t>
            </w:r>
          </w:p>
        </w:tc>
        <w:tc>
          <w:tcPr>
            <w:tcW w:w="2758" w:type="pct"/>
            <w:gridSpan w:val="2"/>
            <w:tcBorders>
              <w:top w:val="single" w:sz="4" w:space="0" w:color="auto"/>
              <w:left w:val="single" w:sz="4" w:space="0" w:color="auto"/>
              <w:bottom w:val="single" w:sz="4" w:space="0" w:color="auto"/>
              <w:right w:val="single" w:sz="4" w:space="0" w:color="auto"/>
            </w:tcBorders>
            <w:vAlign w:val="center"/>
          </w:tcPr>
          <w:p w14:paraId="3A46A687" w14:textId="77777777" w:rsidR="00A41D1F" w:rsidRPr="00AD4AAB" w:rsidRDefault="00A41D1F" w:rsidP="00AD4AAB">
            <w:pPr>
              <w:keepNext/>
              <w:spacing w:after="0" w:line="240" w:lineRule="auto"/>
              <w:jc w:val="center"/>
              <w:rPr>
                <w:rFonts w:ascii="Times New Roman" w:hAnsi="Times New Roman"/>
                <w:szCs w:val="22"/>
              </w:rPr>
            </w:pPr>
            <w:r w:rsidRPr="00AD4AAB">
              <w:rPr>
                <w:rFonts w:ascii="Times New Roman" w:hAnsi="Times New Roman"/>
                <w:szCs w:val="22"/>
              </w:rPr>
              <w:t>-0,21 ± 0,14; -0,48 până la 0,06; &lt;0,001</w:t>
            </w:r>
          </w:p>
        </w:tc>
      </w:tr>
    </w:tbl>
    <w:p w14:paraId="22AFEF98" w14:textId="707A2B98" w:rsidR="00A41D1F" w:rsidRPr="00AD4AAB" w:rsidRDefault="00A41D1F" w:rsidP="00F3160D">
      <w:pPr>
        <w:autoSpaceDE w:val="0"/>
        <w:autoSpaceDN w:val="0"/>
        <w:adjustRightInd w:val="0"/>
        <w:spacing w:after="0" w:line="240" w:lineRule="auto"/>
        <w:ind w:left="567"/>
        <w:rPr>
          <w:rFonts w:ascii="Times New Roman" w:hAnsi="Times New Roman"/>
          <w:szCs w:val="22"/>
        </w:rPr>
      </w:pPr>
      <w:r w:rsidRPr="00AD4AAB">
        <w:rPr>
          <w:rFonts w:ascii="Times New Roman" w:hAnsi="Times New Roman"/>
          <w:szCs w:val="22"/>
        </w:rPr>
        <w:t>*Măsurată prin analiza leucocitară mixtă</w:t>
      </w:r>
    </w:p>
    <w:p w14:paraId="52876D3D"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3076A0E4" w14:textId="77777777" w:rsidR="00A41D1F" w:rsidRPr="00AD4AAB" w:rsidRDefault="00A41D1F" w:rsidP="00AD4AAB">
      <w:pPr>
        <w:autoSpaceDE w:val="0"/>
        <w:autoSpaceDN w:val="0"/>
        <w:adjustRightInd w:val="0"/>
        <w:spacing w:after="0" w:line="240" w:lineRule="auto"/>
        <w:rPr>
          <w:rFonts w:ascii="Times New Roman" w:hAnsi="Times New Roman"/>
          <w:strike/>
          <w:szCs w:val="22"/>
        </w:rPr>
      </w:pPr>
      <w:r w:rsidRPr="00AD4AAB">
        <w:rPr>
          <w:rFonts w:ascii="Times New Roman" w:hAnsi="Times New Roman"/>
          <w:szCs w:val="22"/>
        </w:rPr>
        <w:lastRenderedPageBreak/>
        <w:t>40 din 41 dintre pacienții care au ajuns la finalul studiului pivot de fază 3 au fost incluși într-un studiu prospectiv cu PROCYSBI</w:t>
      </w:r>
      <w:r w:rsidRPr="00AD4AAB">
        <w:rPr>
          <w:rFonts w:ascii="Times New Roman" w:hAnsi="Times New Roman"/>
          <w:szCs w:val="22"/>
          <w:vertAlign w:val="superscript"/>
        </w:rPr>
        <w:t xml:space="preserve"> </w:t>
      </w:r>
      <w:r w:rsidRPr="00AD4AAB">
        <w:rPr>
          <w:rFonts w:ascii="Times New Roman" w:hAnsi="Times New Roman"/>
          <w:szCs w:val="22"/>
        </w:rPr>
        <w:t>care a rămas deschis atât timp cât PROCYSBI nu a putut fi prescris de către medicul curant al acestora. În studiul respectiv, cistina leucocitară măsurată prin analiza leucocitară mixtă s-a situat în medie sub valoarea optimă de control la &lt; 1 nmol hemicistină/mg proteină. Rata estimată a filtrării glomerulare (eRFG) nu s-a modificat în timp la populația studiului.</w:t>
      </w:r>
    </w:p>
    <w:p w14:paraId="52071B9A" w14:textId="77777777" w:rsidR="00A41D1F" w:rsidRPr="00AD4AAB" w:rsidRDefault="00A41D1F" w:rsidP="00AD4AAB">
      <w:pPr>
        <w:pStyle w:val="Caption"/>
        <w:rPr>
          <w:b w:val="0"/>
          <w:bCs/>
          <w:sz w:val="22"/>
          <w:szCs w:val="22"/>
        </w:rPr>
      </w:pPr>
    </w:p>
    <w:p w14:paraId="75BAB570"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5.2</w:t>
      </w:r>
      <w:r w:rsidRPr="00AD4AAB">
        <w:rPr>
          <w:rFonts w:ascii="Times New Roman" w:hAnsi="Times New Roman"/>
          <w:b/>
          <w:szCs w:val="22"/>
        </w:rPr>
        <w:tab/>
      </w:r>
      <w:hyperlink r:id="rId25" w:tooltip="Pharmacokinetic" w:history="1">
        <w:r w:rsidRPr="00AD4AAB">
          <w:rPr>
            <w:rFonts w:ascii="Times New Roman" w:hAnsi="Times New Roman"/>
            <w:b/>
            <w:szCs w:val="22"/>
          </w:rPr>
          <w:t>Proprietăți</w:t>
        </w:r>
      </w:hyperlink>
      <w:r w:rsidRPr="00AD4AAB">
        <w:rPr>
          <w:rFonts w:ascii="Times New Roman" w:hAnsi="Times New Roman"/>
          <w:b/>
          <w:szCs w:val="22"/>
        </w:rPr>
        <w:t xml:space="preserve"> farmacocinetice</w:t>
      </w:r>
    </w:p>
    <w:p w14:paraId="16CF895E"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p>
    <w:p w14:paraId="32D5A268"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Absorbție</w:t>
      </w:r>
    </w:p>
    <w:p w14:paraId="48C43FA8"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p>
    <w:p w14:paraId="2BCADBA3"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Biodisponibilitatea relativă în comparație cu cisteamina cu eliberare imediată este de aproximativ 125%.</w:t>
      </w:r>
    </w:p>
    <w:p w14:paraId="2058BA42"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06EE38BE"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Consumul de alimente reduce absorbția PROCYSBI cu 30 de minute înainte de administrare (scăderea expunerii cu aproximativ 35%) și la 30 de minute după administrare (scăderea expunerii cu aproximativ 16 sau 45% pentru capsulele intacte și, respectiv, deschise). Consumul de alimente la două ore după administrare nu a influențat absorbția PROCYSBI. </w:t>
      </w:r>
    </w:p>
    <w:p w14:paraId="7C037E6D"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2D161EA6"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Distribuție</w:t>
      </w:r>
    </w:p>
    <w:p w14:paraId="44A2944E"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p>
    <w:p w14:paraId="2C20518C"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Legarea cisteaminei de proteinele plasmatice </w:t>
      </w:r>
      <w:r w:rsidRPr="00AD4AAB">
        <w:rPr>
          <w:rFonts w:ascii="Times New Roman" w:hAnsi="Times New Roman"/>
          <w:i/>
          <w:szCs w:val="22"/>
        </w:rPr>
        <w:t>in vitro</w:t>
      </w:r>
      <w:r w:rsidRPr="00AD4AAB">
        <w:rPr>
          <w:rFonts w:ascii="Times New Roman" w:hAnsi="Times New Roman"/>
          <w:szCs w:val="22"/>
        </w:rPr>
        <w:t>, în principal de albumină, este de aproximativ 54% și este independentă de concentrația plasmatică a medicamentului în intervalul terapeutic.</w:t>
      </w:r>
    </w:p>
    <w:p w14:paraId="6EE54033" w14:textId="77777777" w:rsidR="00A41D1F" w:rsidRPr="00AD4AAB" w:rsidRDefault="00A41D1F" w:rsidP="00AD4AAB">
      <w:pPr>
        <w:autoSpaceDE w:val="0"/>
        <w:autoSpaceDN w:val="0"/>
        <w:adjustRightInd w:val="0"/>
        <w:spacing w:after="0" w:line="240" w:lineRule="auto"/>
        <w:rPr>
          <w:rFonts w:ascii="Times New Roman" w:hAnsi="Times New Roman"/>
          <w:bCs/>
          <w:szCs w:val="22"/>
        </w:rPr>
      </w:pPr>
    </w:p>
    <w:p w14:paraId="6BDCC449"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Metabolizare</w:t>
      </w:r>
    </w:p>
    <w:p w14:paraId="0F6303C2"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p>
    <w:p w14:paraId="6493D7DB"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S-a demonstrat că eliminarea cisteaminei nemodificate în urină variază între 0,3% și 1,7% din doza zilnică totală, la patru pacienți; cea mai mare parte a cisteaminei este eliminată sub formă de sulfat.</w:t>
      </w:r>
    </w:p>
    <w:p w14:paraId="16CCD71C" w14:textId="77777777" w:rsidR="00A41D1F" w:rsidRPr="00AD4AAB" w:rsidRDefault="00A41D1F" w:rsidP="00AD4AAB">
      <w:pPr>
        <w:autoSpaceDE w:val="0"/>
        <w:autoSpaceDN w:val="0"/>
        <w:adjustRightInd w:val="0"/>
        <w:spacing w:after="0" w:line="240" w:lineRule="auto"/>
        <w:rPr>
          <w:rFonts w:ascii="Times New Roman" w:hAnsi="Times New Roman"/>
          <w:strike/>
          <w:szCs w:val="22"/>
        </w:rPr>
      </w:pPr>
    </w:p>
    <w:p w14:paraId="4B650BE3" w14:textId="77777777" w:rsidR="00A41D1F" w:rsidRPr="00AD4AAB" w:rsidRDefault="00A41D1F" w:rsidP="00AD4AAB">
      <w:pPr>
        <w:autoSpaceDE w:val="0"/>
        <w:autoSpaceDN w:val="0"/>
        <w:adjustRightInd w:val="0"/>
        <w:spacing w:after="0" w:line="240" w:lineRule="auto"/>
        <w:rPr>
          <w:rFonts w:ascii="Times New Roman" w:hAnsi="Times New Roman"/>
          <w:strike/>
          <w:szCs w:val="22"/>
        </w:rPr>
      </w:pPr>
      <w:r w:rsidRPr="00AD4AAB">
        <w:rPr>
          <w:rFonts w:ascii="Times New Roman" w:hAnsi="Times New Roman"/>
          <w:szCs w:val="22"/>
        </w:rPr>
        <w:t xml:space="preserve">Datele </w:t>
      </w:r>
      <w:r w:rsidRPr="00AD4AAB">
        <w:rPr>
          <w:rFonts w:ascii="Times New Roman" w:hAnsi="Times New Roman"/>
          <w:i/>
          <w:szCs w:val="22"/>
        </w:rPr>
        <w:t>in vitro</w:t>
      </w:r>
      <w:r w:rsidRPr="00AD4AAB">
        <w:rPr>
          <w:rFonts w:ascii="Times New Roman" w:hAnsi="Times New Roman"/>
          <w:szCs w:val="22"/>
        </w:rPr>
        <w:t xml:space="preserve"> sugerează că este probabil ca cisteamina bitartrat să fie metabolizată de mai multe enzime CYP, inclusiv de CYP1A2, CYP2B6, CYP2C8, CYP2C9, CYP2C19, CYP2D6 și CYP2E1. CYP2A6 și CYP3A4 nu au fost implicate în metabolismul cisteaminei bitartrat în condiții experimentale.</w:t>
      </w:r>
    </w:p>
    <w:p w14:paraId="7E85DE93" w14:textId="77777777" w:rsidR="00A41D1F" w:rsidRPr="00AD4AAB" w:rsidRDefault="00A41D1F" w:rsidP="00AD4AAB">
      <w:pPr>
        <w:autoSpaceDE w:val="0"/>
        <w:autoSpaceDN w:val="0"/>
        <w:adjustRightInd w:val="0"/>
        <w:spacing w:after="0" w:line="240" w:lineRule="auto"/>
        <w:rPr>
          <w:rFonts w:ascii="Times New Roman" w:hAnsi="Times New Roman"/>
          <w:strike/>
          <w:szCs w:val="22"/>
        </w:rPr>
      </w:pPr>
    </w:p>
    <w:p w14:paraId="70B8A8CE"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Eliminare</w:t>
      </w:r>
    </w:p>
    <w:p w14:paraId="7730ED54"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p>
    <w:p w14:paraId="2B0DB185"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Timpul de înjumătățire plasmatică prin eliminare terminal al cisteaminei bitartrat este de aproximativ 4 ore.</w:t>
      </w:r>
    </w:p>
    <w:p w14:paraId="475FF47D" w14:textId="77777777" w:rsidR="00A41D1F" w:rsidRPr="00AD4AAB" w:rsidRDefault="00A41D1F" w:rsidP="00AD4AAB">
      <w:pPr>
        <w:autoSpaceDE w:val="0"/>
        <w:autoSpaceDN w:val="0"/>
        <w:adjustRightInd w:val="0"/>
        <w:spacing w:after="0" w:line="240" w:lineRule="auto"/>
        <w:rPr>
          <w:rFonts w:ascii="Times New Roman" w:hAnsi="Times New Roman"/>
          <w:strike/>
          <w:szCs w:val="22"/>
        </w:rPr>
      </w:pPr>
    </w:p>
    <w:p w14:paraId="47332997"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Cisteamina bitartrat nu este un inhibitor al izoenzimelor CYP1A2, CYP2A6, CYP2B6, CYP2C8, CYP2C9, CYP2C19, CYP2D6, CYP2E1 și CYP3A4 </w:t>
      </w:r>
      <w:r w:rsidRPr="00AD4AAB">
        <w:rPr>
          <w:rFonts w:ascii="Times New Roman" w:hAnsi="Times New Roman"/>
          <w:i/>
          <w:szCs w:val="22"/>
        </w:rPr>
        <w:t>in vitro</w:t>
      </w:r>
      <w:r w:rsidRPr="00AD4AAB">
        <w:rPr>
          <w:rFonts w:ascii="Times New Roman" w:hAnsi="Times New Roman"/>
          <w:szCs w:val="22"/>
        </w:rPr>
        <w:t>.</w:t>
      </w:r>
    </w:p>
    <w:p w14:paraId="10CF58F4"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7D944CF9" w14:textId="77777777" w:rsidR="00A41D1F" w:rsidRPr="00AD4AAB" w:rsidRDefault="00A41D1F" w:rsidP="00AD4AAB">
      <w:pPr>
        <w:autoSpaceDE w:val="0"/>
        <w:autoSpaceDN w:val="0"/>
        <w:adjustRightInd w:val="0"/>
        <w:spacing w:after="0" w:line="240" w:lineRule="auto"/>
        <w:rPr>
          <w:rFonts w:ascii="Times New Roman" w:hAnsi="Times New Roman"/>
          <w:strike/>
          <w:szCs w:val="22"/>
        </w:rPr>
      </w:pPr>
      <w:r w:rsidRPr="00AD4AAB">
        <w:rPr>
          <w:rFonts w:ascii="Times New Roman" w:hAnsi="Times New Roman"/>
          <w:i/>
          <w:szCs w:val="22"/>
        </w:rPr>
        <w:t>In vitro</w:t>
      </w:r>
      <w:r w:rsidRPr="00AD4AAB">
        <w:rPr>
          <w:rFonts w:ascii="Times New Roman" w:hAnsi="Times New Roman"/>
          <w:szCs w:val="22"/>
        </w:rPr>
        <w:t>: Cisteamina bitartrat este un substrat al P</w:t>
      </w:r>
      <w:r w:rsidRPr="00AD4AAB">
        <w:rPr>
          <w:rFonts w:ascii="Times New Roman" w:hAnsi="Times New Roman"/>
          <w:szCs w:val="22"/>
        </w:rPr>
        <w:noBreakHyphen/>
        <w:t>gp și OCT2, însă nu este substrat pentru BCRP, OATP1B1, OATP1B3, OAT1, OAT3 și OCT1. Cisteamina bitartrat nu este un inhibitor al OAT1, OAT3 și OCT2.</w:t>
      </w:r>
    </w:p>
    <w:p w14:paraId="3D59DF79" w14:textId="77777777" w:rsidR="00A41D1F" w:rsidRPr="00AD4AAB" w:rsidRDefault="00A41D1F" w:rsidP="00AD4AAB">
      <w:pPr>
        <w:autoSpaceDE w:val="0"/>
        <w:autoSpaceDN w:val="0"/>
        <w:adjustRightInd w:val="0"/>
        <w:spacing w:after="0" w:line="240" w:lineRule="auto"/>
        <w:rPr>
          <w:rFonts w:ascii="Times New Roman" w:hAnsi="Times New Roman"/>
          <w:szCs w:val="22"/>
          <w:u w:val="single"/>
        </w:rPr>
      </w:pPr>
    </w:p>
    <w:p w14:paraId="3BDEF7E7"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Grupe speciale de pacienți</w:t>
      </w:r>
    </w:p>
    <w:p w14:paraId="73D935AD" w14:textId="77777777" w:rsidR="00A41D1F" w:rsidRPr="00AD4AAB" w:rsidRDefault="00A41D1F" w:rsidP="00AD4AAB">
      <w:pPr>
        <w:keepNext/>
        <w:autoSpaceDE w:val="0"/>
        <w:autoSpaceDN w:val="0"/>
        <w:adjustRightInd w:val="0"/>
        <w:spacing w:after="0" w:line="240" w:lineRule="auto"/>
        <w:rPr>
          <w:rFonts w:ascii="Times New Roman" w:hAnsi="Times New Roman"/>
          <w:szCs w:val="22"/>
          <w:u w:val="single"/>
        </w:rPr>
      </w:pPr>
    </w:p>
    <w:p w14:paraId="6EED291A" w14:textId="77777777" w:rsidR="00A41D1F" w:rsidRPr="00AD4AAB" w:rsidRDefault="00A41D1F" w:rsidP="00AD4AAB">
      <w:pPr>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rPr>
        <w:t>Farmacocinetica cisteaminei bitartrat nu a fost studiată la grupe speciale de pacienți.</w:t>
      </w:r>
    </w:p>
    <w:p w14:paraId="1B4EC302" w14:textId="77777777" w:rsidR="00A41D1F" w:rsidRPr="00AD4AAB" w:rsidRDefault="00A41D1F" w:rsidP="00AD4AAB">
      <w:pPr>
        <w:autoSpaceDE w:val="0"/>
        <w:autoSpaceDN w:val="0"/>
        <w:adjustRightInd w:val="0"/>
        <w:spacing w:after="0" w:line="240" w:lineRule="auto"/>
        <w:rPr>
          <w:rFonts w:ascii="Times New Roman" w:hAnsi="Times New Roman"/>
          <w:i/>
          <w:szCs w:val="22"/>
          <w:u w:val="single"/>
        </w:rPr>
      </w:pPr>
    </w:p>
    <w:p w14:paraId="379BE13E"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5.3</w:t>
      </w:r>
      <w:r w:rsidRPr="00AD4AAB">
        <w:rPr>
          <w:rFonts w:ascii="Times New Roman" w:hAnsi="Times New Roman"/>
          <w:b/>
          <w:szCs w:val="22"/>
        </w:rPr>
        <w:tab/>
        <w:t>Date preclinice de siguranță</w:t>
      </w:r>
    </w:p>
    <w:p w14:paraId="721CE63B"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p>
    <w:p w14:paraId="59B9560D"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În studiile de genotoxicitate publicate pentru cisteamină, a fost raportată inducerea de aberații cromozomiale în linii celulare eucariotice în cultură., Studiile specifice cu cisteamină nu au evidențiat efecte mutagene în testul Ames sau efecte clastogene în testul micronucleului la șoarece. A fost realizat un studiu cu teste de evaluare a mutațiilor bacteriene inverse (testul „Ames”) cu cisteamina bitartrat utilizată pentru PROCYSBI, iar cisteamina bitartrat nu a prezentat niciun efect mutagen în acest test.</w:t>
      </w:r>
    </w:p>
    <w:p w14:paraId="36270ADD"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12D88778"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Studiile privind toxicitatea asupra funcției de reproducere au evidențiat efecte embriotoxice și fetotoxice (resorbție și avort post-implantare) la șobolani, la o valoare a dozei de 100 mg/kg/zi, și la iepuri cărora li s-a administrat cisteamină 50 mg/kg/zi. Efectele teratogene au fost descrise la șobolani, atunci când cisteamina a fost administrată în timpul perioadei de organogeneză la o doză de 100 mg/kg/zi.</w:t>
      </w:r>
    </w:p>
    <w:p w14:paraId="17D1CF80"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67123139"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Această doză este echivalentă cu doza de 0,6 g/m</w:t>
      </w:r>
      <w:r w:rsidRPr="00AD4AAB">
        <w:rPr>
          <w:rFonts w:ascii="Times New Roman" w:hAnsi="Times New Roman"/>
          <w:szCs w:val="22"/>
          <w:vertAlign w:val="superscript"/>
        </w:rPr>
        <w:t>2</w:t>
      </w:r>
      <w:r w:rsidRPr="00AD4AAB">
        <w:rPr>
          <w:rFonts w:ascii="Times New Roman" w:hAnsi="Times New Roman"/>
          <w:szCs w:val="22"/>
        </w:rPr>
        <w:t>/zi la șobolan, care este puțin mai mică decât doza clinică de întreținere recomandată pentru cisteamină, adică 1,3 g/m</w:t>
      </w:r>
      <w:r w:rsidRPr="00AD4AAB">
        <w:rPr>
          <w:rFonts w:ascii="Times New Roman" w:hAnsi="Times New Roman"/>
          <w:szCs w:val="22"/>
          <w:vertAlign w:val="superscript"/>
        </w:rPr>
        <w:t>2</w:t>
      </w:r>
      <w:r w:rsidRPr="00AD4AAB">
        <w:rPr>
          <w:rFonts w:ascii="Times New Roman" w:hAnsi="Times New Roman"/>
          <w:szCs w:val="22"/>
        </w:rPr>
        <w:t>/zi. S-a observat reducerea fertilității la șobolani, la doza de 375 mg/kg/zi, doză la care creșterea ponderală a fost întârziată. La această doză, creșterea ponderală și supraviețuirea puilor în perioada alăptării au fost, de asemenea, reduse. Dozele mari de cisteamină reduc capacitatea femelelor de a-și alăpta puii. Dozele unice de medicament inhibă secreția de prolactină la animale.</w:t>
      </w:r>
    </w:p>
    <w:p w14:paraId="3FF73BBD"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0ABB87F2"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Administrarea de cisteamină la șobolanii nou-născuți a provocat cataractă.</w:t>
      </w:r>
    </w:p>
    <w:p w14:paraId="575B10ED"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5BA52EE9"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Dozele mari de cisteamină administrate pe cale orală sau parenterală produc ulcere duodenale la șobolani și la șoareci, dar nu și la maimuțe. Administrarea experimentală a acestui medicament produce o diminuare accentuată a somatostatinei la mai multe specii animale. Consecințele acestor fenomene în condițiile utilizării clinice a medicamentului nu sunt cunoscute.</w:t>
      </w:r>
    </w:p>
    <w:p w14:paraId="6B05802D"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4D132EE4"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Nu s-au efectuat studii de carcinogenitate cu capsule gastrorezistente de cisteamină bitartrat.</w:t>
      </w:r>
    </w:p>
    <w:p w14:paraId="73FAB412"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73DB0F2C"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35E1F5E8"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6.</w:t>
      </w:r>
      <w:r w:rsidRPr="00AD4AAB">
        <w:rPr>
          <w:rFonts w:ascii="Times New Roman" w:hAnsi="Times New Roman"/>
          <w:b/>
          <w:szCs w:val="22"/>
        </w:rPr>
        <w:tab/>
      </w:r>
      <w:hyperlink r:id="rId26" w:tooltip="Pharmaceutical drug" w:history="1">
        <w:r w:rsidRPr="00AD4AAB">
          <w:rPr>
            <w:rFonts w:ascii="Times New Roman" w:hAnsi="Times New Roman"/>
            <w:b/>
            <w:szCs w:val="22"/>
          </w:rPr>
          <w:t>PROPRIETĂȚI</w:t>
        </w:r>
      </w:hyperlink>
      <w:r w:rsidRPr="00AD4AAB">
        <w:rPr>
          <w:rFonts w:ascii="Times New Roman" w:hAnsi="Times New Roman"/>
          <w:b/>
          <w:szCs w:val="22"/>
        </w:rPr>
        <w:t xml:space="preserve"> FARMACEUTICE</w:t>
      </w:r>
    </w:p>
    <w:p w14:paraId="38A3A6EA" w14:textId="77777777" w:rsidR="00A41D1F" w:rsidRPr="00AD4AAB" w:rsidRDefault="00A41D1F" w:rsidP="00AD4AAB">
      <w:pPr>
        <w:keepNext/>
        <w:autoSpaceDE w:val="0"/>
        <w:autoSpaceDN w:val="0"/>
        <w:adjustRightInd w:val="0"/>
        <w:spacing w:after="0" w:line="240" w:lineRule="auto"/>
        <w:rPr>
          <w:rFonts w:ascii="Times New Roman" w:hAnsi="Times New Roman"/>
          <w:b/>
          <w:szCs w:val="22"/>
        </w:rPr>
      </w:pPr>
    </w:p>
    <w:p w14:paraId="79472C7B"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6.1</w:t>
      </w:r>
      <w:r w:rsidRPr="00AD4AAB">
        <w:rPr>
          <w:rFonts w:ascii="Times New Roman" w:hAnsi="Times New Roman"/>
          <w:b/>
          <w:szCs w:val="22"/>
        </w:rPr>
        <w:tab/>
        <w:t>Lista excipienților</w:t>
      </w:r>
    </w:p>
    <w:p w14:paraId="3A8263D8"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p>
    <w:p w14:paraId="5394A0DD"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celuloză microcristalină</w:t>
      </w:r>
    </w:p>
    <w:p w14:paraId="07EC228B" w14:textId="77777777" w:rsidR="00A41D1F" w:rsidRPr="00AD4AAB" w:rsidRDefault="00A41D1F" w:rsidP="00AD4AAB">
      <w:pPr>
        <w:autoSpaceDE w:val="0"/>
        <w:autoSpaceDN w:val="0"/>
        <w:adjustRightInd w:val="0"/>
        <w:spacing w:after="0" w:line="240" w:lineRule="auto"/>
        <w:ind w:left="720" w:hanging="720"/>
        <w:rPr>
          <w:rFonts w:ascii="Times New Roman" w:hAnsi="Times New Roman"/>
          <w:szCs w:val="22"/>
        </w:rPr>
      </w:pPr>
      <w:r w:rsidRPr="00AD4AAB">
        <w:rPr>
          <w:rFonts w:ascii="Times New Roman" w:hAnsi="Times New Roman"/>
          <w:szCs w:val="22"/>
        </w:rPr>
        <w:t>copolimer acid metacrilic - acrilat de etil (1:1)</w:t>
      </w:r>
    </w:p>
    <w:p w14:paraId="08F5E353" w14:textId="77777777" w:rsidR="00A41D1F" w:rsidRPr="00AD4AAB" w:rsidRDefault="00A41D1F" w:rsidP="00AD4AAB">
      <w:pPr>
        <w:autoSpaceDE w:val="0"/>
        <w:autoSpaceDN w:val="0"/>
        <w:adjustRightInd w:val="0"/>
        <w:spacing w:after="0" w:line="240" w:lineRule="auto"/>
        <w:ind w:left="720" w:hanging="720"/>
        <w:rPr>
          <w:rFonts w:ascii="Times New Roman" w:hAnsi="Times New Roman"/>
          <w:szCs w:val="22"/>
        </w:rPr>
      </w:pPr>
      <w:r w:rsidRPr="00AD4AAB">
        <w:rPr>
          <w:rFonts w:ascii="Times New Roman" w:hAnsi="Times New Roman"/>
          <w:szCs w:val="22"/>
        </w:rPr>
        <w:t>hipromeloză</w:t>
      </w:r>
    </w:p>
    <w:p w14:paraId="5C1E9CCD"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talc</w:t>
      </w:r>
    </w:p>
    <w:p w14:paraId="1D724069"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citrat de trietil</w:t>
      </w:r>
    </w:p>
    <w:p w14:paraId="431DD11D"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laurilsulfat de sodiu</w:t>
      </w:r>
    </w:p>
    <w:p w14:paraId="69EC1E9F"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13210D60"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6.2</w:t>
      </w:r>
      <w:r w:rsidRPr="00AD4AAB">
        <w:rPr>
          <w:rFonts w:ascii="Times New Roman" w:hAnsi="Times New Roman"/>
          <w:b/>
          <w:szCs w:val="22"/>
        </w:rPr>
        <w:tab/>
        <w:t>Incompatibilități</w:t>
      </w:r>
    </w:p>
    <w:p w14:paraId="760AE06E"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p>
    <w:p w14:paraId="1A50E3E2"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Nu este cazul.</w:t>
      </w:r>
    </w:p>
    <w:p w14:paraId="2C431BC3"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258CC655"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6.3</w:t>
      </w:r>
      <w:r w:rsidRPr="00AD4AAB">
        <w:rPr>
          <w:rFonts w:ascii="Times New Roman" w:hAnsi="Times New Roman"/>
          <w:b/>
          <w:szCs w:val="22"/>
        </w:rPr>
        <w:tab/>
        <w:t>Perioada de valabilitate</w:t>
      </w:r>
    </w:p>
    <w:p w14:paraId="24A17117" w14:textId="77777777" w:rsidR="00A41D1F" w:rsidRPr="00AD4AAB" w:rsidRDefault="00A41D1F" w:rsidP="00AD4AAB">
      <w:pPr>
        <w:keepNext/>
        <w:spacing w:after="0" w:line="240" w:lineRule="auto"/>
        <w:ind w:left="567" w:hanging="567"/>
        <w:rPr>
          <w:rFonts w:ascii="Times New Roman" w:hAnsi="Times New Roman"/>
          <w:b/>
          <w:szCs w:val="22"/>
        </w:rPr>
      </w:pPr>
    </w:p>
    <w:p w14:paraId="607C3A66" w14:textId="6FC2F441" w:rsidR="00A41D1F" w:rsidRPr="00AD4AAB" w:rsidRDefault="00EE1EE6" w:rsidP="00AD4AAB">
      <w:pPr>
        <w:autoSpaceDE w:val="0"/>
        <w:autoSpaceDN w:val="0"/>
        <w:adjustRightInd w:val="0"/>
        <w:spacing w:after="0" w:line="240" w:lineRule="auto"/>
        <w:rPr>
          <w:rFonts w:ascii="Times New Roman" w:hAnsi="Times New Roman"/>
          <w:szCs w:val="22"/>
        </w:rPr>
      </w:pPr>
      <w:r>
        <w:rPr>
          <w:rFonts w:ascii="Times New Roman" w:hAnsi="Times New Roman"/>
          <w:szCs w:val="22"/>
        </w:rPr>
        <w:t>3</w:t>
      </w:r>
      <w:r w:rsidR="00A41D1F" w:rsidRPr="00AD4AAB">
        <w:rPr>
          <w:rFonts w:ascii="Times New Roman" w:hAnsi="Times New Roman"/>
          <w:szCs w:val="22"/>
        </w:rPr>
        <w:t> ani</w:t>
      </w:r>
    </w:p>
    <w:p w14:paraId="18D939FE" w14:textId="616FA8F4" w:rsidR="00276E38" w:rsidRPr="00AD4AAB" w:rsidRDefault="00276E38"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Plicurile nedeschise pot fi păstrate pentru o singură perioadă de până la 4 luni la temperaturi sub 25°C, protejate de lumină și umiditate, după care medicamentul trebuie aruncat.</w:t>
      </w:r>
    </w:p>
    <w:p w14:paraId="60927E11" w14:textId="77777777" w:rsidR="00A41D1F" w:rsidRPr="00AD4AAB" w:rsidRDefault="00A41D1F" w:rsidP="00AD4AAB">
      <w:pPr>
        <w:spacing w:after="0" w:line="240" w:lineRule="auto"/>
        <w:ind w:left="567" w:hanging="567"/>
        <w:rPr>
          <w:rFonts w:ascii="Times New Roman" w:hAnsi="Times New Roman"/>
          <w:bCs/>
          <w:szCs w:val="22"/>
        </w:rPr>
      </w:pPr>
    </w:p>
    <w:p w14:paraId="6EFB463D"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6.4</w:t>
      </w:r>
      <w:r w:rsidRPr="00AD4AAB">
        <w:rPr>
          <w:rFonts w:ascii="Times New Roman" w:hAnsi="Times New Roman"/>
          <w:b/>
          <w:szCs w:val="22"/>
        </w:rPr>
        <w:tab/>
        <w:t>Precauții speciale pentru păstrare</w:t>
      </w:r>
    </w:p>
    <w:p w14:paraId="38C279DD" w14:textId="77777777" w:rsidR="00A41D1F" w:rsidRPr="00AD4AAB" w:rsidRDefault="00A41D1F" w:rsidP="00AD4AAB">
      <w:pPr>
        <w:keepNext/>
        <w:spacing w:after="0" w:line="240" w:lineRule="auto"/>
        <w:ind w:left="567" w:hanging="567"/>
        <w:rPr>
          <w:rFonts w:ascii="Times New Roman" w:hAnsi="Times New Roman"/>
          <w:b/>
          <w:szCs w:val="22"/>
        </w:rPr>
      </w:pPr>
    </w:p>
    <w:p w14:paraId="17C9D5C0" w14:textId="77777777" w:rsidR="00C3023E"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A se păstra la frigider (2°C – 8°C).</w:t>
      </w:r>
    </w:p>
    <w:p w14:paraId="3519DEA6" w14:textId="13B17DCC"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A nu se congela.</w:t>
      </w:r>
    </w:p>
    <w:p w14:paraId="3C8E70E5" w14:textId="77777777" w:rsidR="00ED433D" w:rsidRPr="00AD4AAB" w:rsidRDefault="00ED433D"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A se ține plicurile în cutie pentru a fi protejate de lumină și umiditate.</w:t>
      </w:r>
    </w:p>
    <w:p w14:paraId="3F8DE00D" w14:textId="77777777" w:rsidR="002200BC" w:rsidRPr="00AD4AAB" w:rsidRDefault="002200BC" w:rsidP="00AD4AAB">
      <w:pPr>
        <w:autoSpaceDE w:val="0"/>
        <w:autoSpaceDN w:val="0"/>
        <w:adjustRightInd w:val="0"/>
        <w:spacing w:after="0" w:line="240" w:lineRule="auto"/>
        <w:rPr>
          <w:rFonts w:ascii="Times New Roman" w:hAnsi="Times New Roman"/>
          <w:szCs w:val="22"/>
        </w:rPr>
      </w:pPr>
    </w:p>
    <w:p w14:paraId="40D92AEA" w14:textId="55FB038A" w:rsidR="002200BC" w:rsidRPr="00AD4AAB" w:rsidRDefault="002200BC"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În timpul perioadei de valabilitate, medicamentul poate fi păstrat la temperatura camerei (sub 25°C) pentru o singură perioadă de 4 luni</w:t>
      </w:r>
      <w:r w:rsidR="001536A9" w:rsidRPr="00AD4AAB">
        <w:rPr>
          <w:rFonts w:ascii="Times New Roman" w:hAnsi="Times New Roman"/>
          <w:szCs w:val="22"/>
        </w:rPr>
        <w:t xml:space="preserve"> (vezi pct. 6.3)</w:t>
      </w:r>
      <w:r w:rsidRPr="00AD4AAB">
        <w:rPr>
          <w:rFonts w:ascii="Times New Roman" w:hAnsi="Times New Roman"/>
          <w:szCs w:val="22"/>
        </w:rPr>
        <w:t>.</w:t>
      </w:r>
    </w:p>
    <w:p w14:paraId="665024D4" w14:textId="77777777" w:rsidR="00A41D1F" w:rsidRPr="00AD4AAB" w:rsidRDefault="00A41D1F" w:rsidP="00AD4AAB">
      <w:pPr>
        <w:spacing w:after="0" w:line="240" w:lineRule="auto"/>
        <w:ind w:left="567" w:hanging="567"/>
        <w:rPr>
          <w:rFonts w:ascii="Times New Roman" w:hAnsi="Times New Roman"/>
          <w:szCs w:val="22"/>
        </w:rPr>
      </w:pPr>
    </w:p>
    <w:p w14:paraId="2BA1C058"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6.5</w:t>
      </w:r>
      <w:r w:rsidRPr="00AD4AAB">
        <w:rPr>
          <w:rFonts w:ascii="Times New Roman" w:hAnsi="Times New Roman"/>
          <w:b/>
          <w:szCs w:val="22"/>
        </w:rPr>
        <w:tab/>
        <w:t>Natura și conținutul ambalajului</w:t>
      </w:r>
    </w:p>
    <w:p w14:paraId="775CB5F3" w14:textId="77777777" w:rsidR="00A41D1F" w:rsidRPr="00AD4AAB" w:rsidRDefault="00A41D1F" w:rsidP="00AD4AAB">
      <w:pPr>
        <w:keepNext/>
        <w:spacing w:after="0" w:line="240" w:lineRule="auto"/>
        <w:ind w:left="567" w:hanging="567"/>
        <w:rPr>
          <w:rFonts w:ascii="Times New Roman" w:hAnsi="Times New Roman"/>
          <w:b/>
          <w:szCs w:val="22"/>
        </w:rPr>
      </w:pPr>
    </w:p>
    <w:p w14:paraId="06FEDBAA" w14:textId="77777777" w:rsidR="00A41D1F" w:rsidRPr="00AD4AAB" w:rsidRDefault="00BC17DE" w:rsidP="00AD4AAB">
      <w:pPr>
        <w:spacing w:after="0" w:line="240" w:lineRule="auto"/>
        <w:ind w:left="567" w:hanging="567"/>
        <w:rPr>
          <w:rFonts w:ascii="Times New Roman" w:hAnsi="Times New Roman"/>
          <w:szCs w:val="22"/>
        </w:rPr>
      </w:pPr>
      <w:r w:rsidRPr="00AD4AAB">
        <w:rPr>
          <w:rFonts w:ascii="Times New Roman" w:hAnsi="Times New Roman"/>
          <w:szCs w:val="22"/>
        </w:rPr>
        <w:t>Plicuri din folie stratificată: polietilenă tereftalată, aluminiu și polietilenă de joasă densitate (PEJD).</w:t>
      </w:r>
    </w:p>
    <w:p w14:paraId="7A3DBE8E" w14:textId="77777777" w:rsidR="00BC17DE" w:rsidRPr="00AD4AAB" w:rsidRDefault="00BC17DE" w:rsidP="00AD4AAB">
      <w:pPr>
        <w:spacing w:after="0" w:line="240" w:lineRule="auto"/>
        <w:ind w:left="567" w:hanging="567"/>
        <w:rPr>
          <w:rFonts w:ascii="Times New Roman" w:hAnsi="Times New Roman"/>
          <w:szCs w:val="22"/>
        </w:rPr>
      </w:pPr>
    </w:p>
    <w:p w14:paraId="2DC43776" w14:textId="77777777" w:rsidR="00BC17DE" w:rsidRPr="00AD4AAB" w:rsidRDefault="00BC17DE" w:rsidP="00AD4AAB">
      <w:pPr>
        <w:spacing w:after="0" w:line="240" w:lineRule="auto"/>
        <w:ind w:left="567" w:hanging="567"/>
        <w:rPr>
          <w:rFonts w:ascii="Times New Roman" w:hAnsi="Times New Roman"/>
          <w:szCs w:val="22"/>
        </w:rPr>
      </w:pPr>
      <w:r w:rsidRPr="00AD4AAB">
        <w:rPr>
          <w:rFonts w:ascii="Times New Roman" w:hAnsi="Times New Roman"/>
          <w:szCs w:val="22"/>
        </w:rPr>
        <w:t>Mărimea ambalajului 120 plicuri.</w:t>
      </w:r>
    </w:p>
    <w:p w14:paraId="5B9076AB" w14:textId="77777777" w:rsidR="00BC17DE" w:rsidRPr="00AD4AAB" w:rsidRDefault="00BC17DE" w:rsidP="00AD4AAB">
      <w:pPr>
        <w:spacing w:after="0" w:line="240" w:lineRule="auto"/>
        <w:ind w:left="567" w:hanging="567"/>
        <w:rPr>
          <w:rFonts w:ascii="Times New Roman" w:hAnsi="Times New Roman"/>
          <w:szCs w:val="22"/>
        </w:rPr>
      </w:pPr>
    </w:p>
    <w:p w14:paraId="50255EEE"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6.6</w:t>
      </w:r>
      <w:r w:rsidRPr="00AD4AAB">
        <w:rPr>
          <w:rFonts w:ascii="Times New Roman" w:hAnsi="Times New Roman"/>
          <w:b/>
          <w:szCs w:val="22"/>
        </w:rPr>
        <w:tab/>
        <w:t>Precauții speciale pentru eliminarea reziduurilor</w:t>
      </w:r>
      <w:r w:rsidRPr="00AD4AAB">
        <w:rPr>
          <w:rFonts w:ascii="Times New Roman" w:hAnsi="Times New Roman"/>
        </w:rPr>
        <w:t xml:space="preserve"> </w:t>
      </w:r>
      <w:r w:rsidRPr="00AD4AAB">
        <w:rPr>
          <w:rFonts w:ascii="Times New Roman" w:hAnsi="Times New Roman"/>
          <w:b/>
          <w:szCs w:val="22"/>
        </w:rPr>
        <w:t>și alte instrucțiuni de manipulare</w:t>
      </w:r>
    </w:p>
    <w:p w14:paraId="44B79E03" w14:textId="77777777" w:rsidR="00A41D1F" w:rsidRPr="00AD4AAB" w:rsidRDefault="00A41D1F" w:rsidP="00AD4AAB">
      <w:pPr>
        <w:keepNext/>
        <w:spacing w:after="0" w:line="240" w:lineRule="auto"/>
        <w:ind w:left="567" w:hanging="567"/>
        <w:rPr>
          <w:rFonts w:ascii="Times New Roman" w:hAnsi="Times New Roman"/>
          <w:b/>
          <w:szCs w:val="22"/>
        </w:rPr>
      </w:pPr>
    </w:p>
    <w:p w14:paraId="5335B2DA" w14:textId="77777777" w:rsidR="00125B65" w:rsidRPr="00AD4AAB" w:rsidRDefault="00125B65" w:rsidP="00AD4AAB">
      <w:pPr>
        <w:keepNext/>
        <w:autoSpaceDE w:val="0"/>
        <w:autoSpaceDN w:val="0"/>
        <w:adjustRightInd w:val="0"/>
        <w:spacing w:after="0" w:line="240" w:lineRule="auto"/>
        <w:rPr>
          <w:rFonts w:ascii="Times New Roman" w:hAnsi="Times New Roman"/>
          <w:iCs/>
          <w:szCs w:val="22"/>
        </w:rPr>
      </w:pPr>
      <w:r w:rsidRPr="00AD4AAB">
        <w:rPr>
          <w:rFonts w:ascii="Times New Roman" w:hAnsi="Times New Roman"/>
          <w:iCs/>
          <w:szCs w:val="22"/>
          <w:u w:val="single"/>
        </w:rPr>
        <w:t>Manipulare</w:t>
      </w:r>
    </w:p>
    <w:p w14:paraId="4E1B4643" w14:textId="77777777" w:rsidR="00125B65" w:rsidRPr="00AD4AAB" w:rsidRDefault="00125B65" w:rsidP="00AD4AAB">
      <w:pPr>
        <w:keepNext/>
        <w:autoSpaceDE w:val="0"/>
        <w:autoSpaceDN w:val="0"/>
        <w:adjustRightInd w:val="0"/>
        <w:spacing w:after="0" w:line="240" w:lineRule="auto"/>
        <w:rPr>
          <w:rFonts w:ascii="Times New Roman" w:hAnsi="Times New Roman"/>
          <w:iCs/>
          <w:szCs w:val="22"/>
        </w:rPr>
      </w:pPr>
    </w:p>
    <w:p w14:paraId="076355DB" w14:textId="77777777" w:rsidR="00125B65" w:rsidRPr="00635043" w:rsidRDefault="00125B65" w:rsidP="00635043">
      <w:pPr>
        <w:autoSpaceDE w:val="0"/>
        <w:autoSpaceDN w:val="0"/>
        <w:adjustRightInd w:val="0"/>
        <w:spacing w:after="0" w:line="240" w:lineRule="auto"/>
        <w:rPr>
          <w:rFonts w:ascii="Times New Roman" w:hAnsi="Times New Roman"/>
          <w:iCs/>
          <w:szCs w:val="22"/>
        </w:rPr>
      </w:pPr>
      <w:r w:rsidRPr="00AD4AAB">
        <w:rPr>
          <w:rFonts w:ascii="Times New Roman" w:hAnsi="Times New Roman"/>
          <w:iCs/>
          <w:szCs w:val="22"/>
        </w:rPr>
        <w:t>Fiecare plic este destinat unei singure utilizări.</w:t>
      </w:r>
    </w:p>
    <w:p w14:paraId="08E15A0D" w14:textId="77777777" w:rsidR="00125B65" w:rsidRPr="00AD4AAB" w:rsidRDefault="00125B65" w:rsidP="00635043">
      <w:pPr>
        <w:autoSpaceDE w:val="0"/>
        <w:autoSpaceDN w:val="0"/>
        <w:adjustRightInd w:val="0"/>
        <w:spacing w:after="0" w:line="240" w:lineRule="auto"/>
        <w:rPr>
          <w:rFonts w:ascii="Times New Roman" w:hAnsi="Times New Roman"/>
          <w:i/>
          <w:szCs w:val="22"/>
        </w:rPr>
      </w:pPr>
    </w:p>
    <w:p w14:paraId="48484DA2" w14:textId="77777777" w:rsidR="00A41D1F" w:rsidRPr="00635043" w:rsidRDefault="00A41D1F" w:rsidP="00AD4AAB">
      <w:pPr>
        <w:keepNext/>
        <w:autoSpaceDE w:val="0"/>
        <w:autoSpaceDN w:val="0"/>
        <w:adjustRightInd w:val="0"/>
        <w:spacing w:after="0" w:line="240" w:lineRule="auto"/>
        <w:rPr>
          <w:rFonts w:ascii="Times New Roman" w:hAnsi="Times New Roman"/>
          <w:i/>
          <w:szCs w:val="22"/>
          <w:u w:val="single"/>
        </w:rPr>
      </w:pPr>
      <w:r w:rsidRPr="00635043">
        <w:rPr>
          <w:rFonts w:ascii="Times New Roman" w:hAnsi="Times New Roman"/>
          <w:i/>
          <w:szCs w:val="22"/>
          <w:u w:val="single"/>
        </w:rPr>
        <w:t>Presărarea pe alimente</w:t>
      </w:r>
    </w:p>
    <w:p w14:paraId="18D72070" w14:textId="5BC1FA70" w:rsidR="00A41D1F" w:rsidRPr="00AD4AAB" w:rsidRDefault="00125B65"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Plicurile</w:t>
      </w:r>
      <w:r w:rsidR="00A41D1F" w:rsidRPr="00AD4AAB">
        <w:rPr>
          <w:rFonts w:ascii="Times New Roman" w:hAnsi="Times New Roman"/>
          <w:szCs w:val="22"/>
        </w:rPr>
        <w:t xml:space="preserve"> pentru doza de dimineață sau cea de seară trebuie deschise, iar conținutul acestora trebuie presărat pe aproximativ 100 de grame de sos de mere sau </w:t>
      </w:r>
      <w:r w:rsidR="009D7241" w:rsidRPr="00AD4AAB">
        <w:rPr>
          <w:rFonts w:ascii="Times New Roman" w:hAnsi="Times New Roman"/>
          <w:szCs w:val="22"/>
        </w:rPr>
        <w:t>gem</w:t>
      </w:r>
      <w:r w:rsidR="00A41D1F" w:rsidRPr="00AD4AAB">
        <w:rPr>
          <w:rFonts w:ascii="Times New Roman" w:hAnsi="Times New Roman"/>
          <w:szCs w:val="22"/>
        </w:rPr>
        <w:t xml:space="preserve"> de fructe. Se amestecă ușor conținutul în alimentul moale, creând un amestec de granule de cisteamină și aliment. Întreaga cantitate de amestec trebuie consumată. Aceasta poate fi urmată de consumul a 250 ml dintr-un lichid acid acceptabil – suc de fructe (de exemplu suc de portocale sau orice alt suc de fructe acid) sau apă. Amestecul trebuie consumat în decurs de 2 ore de la preparare și </w:t>
      </w:r>
      <w:r w:rsidR="005023C9" w:rsidRPr="00AD4AAB">
        <w:rPr>
          <w:rFonts w:ascii="Times New Roman" w:hAnsi="Times New Roman"/>
          <w:szCs w:val="22"/>
        </w:rPr>
        <w:t>poate fi</w:t>
      </w:r>
      <w:r w:rsidR="00A41D1F" w:rsidRPr="00AD4AAB">
        <w:rPr>
          <w:rFonts w:ascii="Times New Roman" w:hAnsi="Times New Roman"/>
          <w:szCs w:val="22"/>
        </w:rPr>
        <w:t xml:space="preserve"> ținut la frigider din momentul preparării până în momentul administrării.</w:t>
      </w:r>
    </w:p>
    <w:p w14:paraId="10042156" w14:textId="77777777" w:rsidR="00A41D1F" w:rsidRPr="00AD4AAB" w:rsidRDefault="00A41D1F" w:rsidP="00AD4AAB">
      <w:pPr>
        <w:autoSpaceDE w:val="0"/>
        <w:autoSpaceDN w:val="0"/>
        <w:adjustRightInd w:val="0"/>
        <w:spacing w:after="0" w:line="240" w:lineRule="auto"/>
        <w:rPr>
          <w:rFonts w:ascii="Times New Roman" w:hAnsi="Times New Roman"/>
          <w:i/>
          <w:szCs w:val="22"/>
        </w:rPr>
      </w:pPr>
    </w:p>
    <w:p w14:paraId="097FA003" w14:textId="236E1E18" w:rsidR="00A41D1F" w:rsidRPr="00635043" w:rsidRDefault="00A41D1F" w:rsidP="00AD4AAB">
      <w:pPr>
        <w:keepNext/>
        <w:autoSpaceDE w:val="0"/>
        <w:autoSpaceDN w:val="0"/>
        <w:adjustRightInd w:val="0"/>
        <w:spacing w:after="0" w:line="240" w:lineRule="auto"/>
        <w:rPr>
          <w:rFonts w:ascii="Times New Roman" w:hAnsi="Times New Roman"/>
          <w:i/>
          <w:szCs w:val="22"/>
          <w:u w:val="single"/>
        </w:rPr>
      </w:pPr>
      <w:r w:rsidRPr="00635043">
        <w:rPr>
          <w:rFonts w:ascii="Times New Roman" w:hAnsi="Times New Roman"/>
          <w:i/>
          <w:szCs w:val="22"/>
          <w:u w:val="single"/>
        </w:rPr>
        <w:t xml:space="preserve">Administrarea prin intermediul sondelor de </w:t>
      </w:r>
      <w:r w:rsidR="007B72EA">
        <w:rPr>
          <w:rFonts w:ascii="Times New Roman" w:hAnsi="Times New Roman"/>
          <w:i/>
          <w:szCs w:val="22"/>
          <w:u w:val="single"/>
        </w:rPr>
        <w:t>alimentație enterală</w:t>
      </w:r>
    </w:p>
    <w:p w14:paraId="002A364F" w14:textId="52854620" w:rsidR="00A41D1F" w:rsidRPr="00AD4AAB" w:rsidRDefault="005023C9"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Plicurile</w:t>
      </w:r>
      <w:r w:rsidR="00A41D1F" w:rsidRPr="00AD4AAB">
        <w:rPr>
          <w:rFonts w:ascii="Times New Roman" w:hAnsi="Times New Roman"/>
          <w:szCs w:val="22"/>
        </w:rPr>
        <w:t xml:space="preserve"> pentru doza de dimineață sau cea de seară trebuie deschise, iar conținutul acestora trebuie presărat pe aproximativ 100 de grame de sos de mere sau </w:t>
      </w:r>
      <w:r w:rsidR="009D7241" w:rsidRPr="00AD4AAB">
        <w:rPr>
          <w:rFonts w:ascii="Times New Roman" w:hAnsi="Times New Roman"/>
          <w:szCs w:val="22"/>
        </w:rPr>
        <w:t>gem</w:t>
      </w:r>
      <w:r w:rsidR="00A41D1F" w:rsidRPr="00AD4AAB">
        <w:rPr>
          <w:rFonts w:ascii="Times New Roman" w:hAnsi="Times New Roman"/>
          <w:szCs w:val="22"/>
        </w:rPr>
        <w:t xml:space="preserve"> de fructe. Se amestecă ușor conținutul în alimentul moale, creând un amestec de granule de cisteamină și aliment moale. Amestecul trebuie administrat apoi prin intermediul unei sonde de gastrostomă, al unei sonde nazogastrice sau al unei sonde de gastrostomă</w:t>
      </w:r>
      <w:r w:rsidR="00A41D1F" w:rsidRPr="00AD4AAB">
        <w:rPr>
          <w:rFonts w:ascii="Times New Roman" w:hAnsi="Times New Roman"/>
          <w:szCs w:val="22"/>
        </w:rPr>
        <w:noBreakHyphen/>
        <w:t>jejunostomă</w:t>
      </w:r>
      <w:r w:rsidR="009D7241" w:rsidRPr="00AD4AAB">
        <w:rPr>
          <w:rFonts w:ascii="Times New Roman" w:hAnsi="Times New Roman"/>
          <w:szCs w:val="22"/>
        </w:rPr>
        <w:t xml:space="preserve"> utilizând o seringă cu vârf tip cateter</w:t>
      </w:r>
      <w:r w:rsidR="00A41D1F" w:rsidRPr="00AD4AAB">
        <w:rPr>
          <w:rFonts w:ascii="Times New Roman" w:hAnsi="Times New Roman"/>
          <w:szCs w:val="22"/>
        </w:rPr>
        <w:t xml:space="preserve">. </w:t>
      </w:r>
      <w:r w:rsidR="00F1746B" w:rsidRPr="00AD4AAB">
        <w:rPr>
          <w:rFonts w:ascii="Times New Roman" w:hAnsi="Times New Roman"/>
          <w:szCs w:val="22"/>
        </w:rPr>
        <w:t xml:space="preserve">Înainte de administrarea </w:t>
      </w:r>
      <w:r w:rsidR="006D0F56" w:rsidRPr="00AD4AAB">
        <w:rPr>
          <w:rFonts w:ascii="Times New Roman" w:hAnsi="Times New Roman"/>
          <w:szCs w:val="22"/>
        </w:rPr>
        <w:t>PROCYSBI</w:t>
      </w:r>
      <w:r w:rsidR="00F1746B" w:rsidRPr="00AD4AAB">
        <w:rPr>
          <w:rFonts w:ascii="Times New Roman" w:hAnsi="Times New Roman"/>
          <w:szCs w:val="22"/>
        </w:rPr>
        <w:t xml:space="preserve">: eliberați butonul sondei de gastrostomă și atașați sonda de hrănire. Spălați cu 5 ml de apă pentru a curăța butonul. Extrageți amestecul în seringă. </w:t>
      </w:r>
      <w:r w:rsidR="009D7241" w:rsidRPr="00AD4AAB">
        <w:rPr>
          <w:rFonts w:ascii="Times New Roman" w:hAnsi="Times New Roman"/>
          <w:szCs w:val="22"/>
        </w:rPr>
        <w:t>Se recomandă un volum maxim al amestecului de 60 ml în seringa cu vârf tip cateter pentru utilizare împreună cu o sondă de hrănire dreaptă sau pentru bolus.</w:t>
      </w:r>
      <w:r w:rsidR="00F1746B" w:rsidRPr="00AD4AAB">
        <w:rPr>
          <w:rFonts w:ascii="Times New Roman" w:hAnsi="Times New Roman"/>
          <w:szCs w:val="22"/>
        </w:rPr>
        <w:t>Poziționați deschiderea seringii care conține amestecul de PROCYSBI/sos de mere/</w:t>
      </w:r>
      <w:r w:rsidR="009D7241" w:rsidRPr="00AD4AAB">
        <w:rPr>
          <w:rFonts w:ascii="Times New Roman" w:hAnsi="Times New Roman"/>
          <w:szCs w:val="22"/>
        </w:rPr>
        <w:t>gem</w:t>
      </w:r>
      <w:r w:rsidR="00F1746B" w:rsidRPr="00AD4AAB">
        <w:rPr>
          <w:rFonts w:ascii="Times New Roman" w:hAnsi="Times New Roman"/>
          <w:szCs w:val="22"/>
        </w:rPr>
        <w:t xml:space="preserve"> de fructe în deschiderea sondei de hrănire și umpleți-o complet cu amestec; dacă apăsați ușor pe seringă și mențineți sonda de hrănire în poziție orizontală în timpul administrării, problemele legate de înfundare pot fi evitate. De asemenea, pentru evitarea înfundării se recomandă utilizarea unui aliment vâscos, cum este sosul de mere sau </w:t>
      </w:r>
      <w:r w:rsidR="009D7241" w:rsidRPr="00AD4AAB">
        <w:rPr>
          <w:rFonts w:ascii="Times New Roman" w:hAnsi="Times New Roman"/>
          <w:szCs w:val="22"/>
        </w:rPr>
        <w:t>gemul</w:t>
      </w:r>
      <w:r w:rsidR="00F1746B" w:rsidRPr="00AD4AAB">
        <w:rPr>
          <w:rFonts w:ascii="Times New Roman" w:hAnsi="Times New Roman"/>
          <w:szCs w:val="22"/>
        </w:rPr>
        <w:t xml:space="preserve"> de fructe, la o viteză de aproximativ 10 ml la 10 secunde până când seringa este complet goală. </w:t>
      </w:r>
      <w:r w:rsidR="009D7241" w:rsidRPr="00AD4AAB">
        <w:rPr>
          <w:rFonts w:ascii="Times New Roman" w:hAnsi="Times New Roman"/>
          <w:szCs w:val="22"/>
        </w:rPr>
        <w:t xml:space="preserve">Repetați pașii de mai sus până la administrarea integrală a amestecului. </w:t>
      </w:r>
      <w:r w:rsidR="00F1746B" w:rsidRPr="00AD4AAB">
        <w:rPr>
          <w:rFonts w:ascii="Times New Roman" w:hAnsi="Times New Roman"/>
          <w:szCs w:val="22"/>
        </w:rPr>
        <w:t>După administrarea PROCYSBI, extrageți 10 ml suc de fructe sau apă în altă seringă și spălați sonda de gastrostomă, asigurându-vă că în aceasta nu rămân lipite urme de amestec de sos de mere/</w:t>
      </w:r>
      <w:r w:rsidR="009D7241" w:rsidRPr="00AD4AAB">
        <w:rPr>
          <w:rFonts w:ascii="Times New Roman" w:hAnsi="Times New Roman"/>
          <w:szCs w:val="22"/>
        </w:rPr>
        <w:t>gem</w:t>
      </w:r>
      <w:r w:rsidR="00F1746B" w:rsidRPr="00AD4AAB">
        <w:rPr>
          <w:rFonts w:ascii="Times New Roman" w:hAnsi="Times New Roman"/>
          <w:szCs w:val="22"/>
        </w:rPr>
        <w:t xml:space="preserve"> de fructe și granule.</w:t>
      </w:r>
      <w:r w:rsidR="004F064C" w:rsidRPr="00AD4AAB">
        <w:rPr>
          <w:rFonts w:ascii="Times New Roman" w:hAnsi="Times New Roman"/>
          <w:szCs w:val="22"/>
        </w:rPr>
        <w:t xml:space="preserve"> </w:t>
      </w:r>
      <w:r w:rsidR="00A41D1F" w:rsidRPr="00AD4AAB">
        <w:rPr>
          <w:rFonts w:ascii="Times New Roman" w:hAnsi="Times New Roman"/>
          <w:szCs w:val="22"/>
        </w:rPr>
        <w:t>Amestecul trebuie administrat în decurs de 2 ore de la preparare și poate fi ținut la frigider din momentul preparării până în momentul administrării.</w:t>
      </w:r>
      <w:r w:rsidR="004F064C" w:rsidRPr="00AD4AAB">
        <w:rPr>
          <w:rFonts w:ascii="Times New Roman" w:hAnsi="Times New Roman"/>
          <w:szCs w:val="22"/>
        </w:rPr>
        <w:t xml:space="preserve"> Nu trebuie păstrat nimic din amestec.</w:t>
      </w:r>
    </w:p>
    <w:p w14:paraId="6E723669" w14:textId="77777777" w:rsidR="00A41D1F" w:rsidRPr="00AD4AAB" w:rsidRDefault="00A41D1F" w:rsidP="00AD4AAB">
      <w:pPr>
        <w:autoSpaceDE w:val="0"/>
        <w:autoSpaceDN w:val="0"/>
        <w:adjustRightInd w:val="0"/>
        <w:spacing w:after="0" w:line="240" w:lineRule="auto"/>
        <w:rPr>
          <w:rFonts w:ascii="Times New Roman" w:hAnsi="Times New Roman"/>
          <w:iCs/>
          <w:szCs w:val="22"/>
        </w:rPr>
      </w:pPr>
    </w:p>
    <w:p w14:paraId="2E9E3F73" w14:textId="77777777" w:rsidR="00A41D1F" w:rsidRPr="00635043" w:rsidRDefault="00A41D1F" w:rsidP="00AD4AAB">
      <w:pPr>
        <w:keepNext/>
        <w:autoSpaceDE w:val="0"/>
        <w:autoSpaceDN w:val="0"/>
        <w:adjustRightInd w:val="0"/>
        <w:spacing w:after="0" w:line="240" w:lineRule="auto"/>
        <w:rPr>
          <w:rFonts w:ascii="Times New Roman" w:hAnsi="Times New Roman"/>
          <w:i/>
          <w:szCs w:val="22"/>
          <w:u w:val="single"/>
        </w:rPr>
      </w:pPr>
      <w:r w:rsidRPr="00635043">
        <w:rPr>
          <w:rFonts w:ascii="Times New Roman" w:hAnsi="Times New Roman"/>
          <w:i/>
          <w:szCs w:val="22"/>
          <w:u w:val="single"/>
        </w:rPr>
        <w:t>Presărarea în suc de portocale sau orice alt suc de fructe acid sau apă</w:t>
      </w:r>
    </w:p>
    <w:p w14:paraId="07F4F6D2" w14:textId="3A28935A" w:rsidR="00A41D1F" w:rsidRPr="00AD4AAB" w:rsidRDefault="00D61481"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Plicurile</w:t>
      </w:r>
      <w:r w:rsidR="00A41D1F" w:rsidRPr="00AD4AAB">
        <w:rPr>
          <w:rFonts w:ascii="Times New Roman" w:hAnsi="Times New Roman"/>
          <w:szCs w:val="22"/>
        </w:rPr>
        <w:t xml:space="preserve"> pentru doza de dimineață sau cea de seară trebuie deschise, iar conținutul acestora trebuie presărat în aproximativ 100</w:t>
      </w:r>
      <w:r w:rsidR="00A41D1F" w:rsidRPr="00AD4AAB">
        <w:rPr>
          <w:rFonts w:ascii="Times New Roman" w:hAnsi="Times New Roman"/>
          <w:szCs w:val="22"/>
        </w:rPr>
        <w:noBreakHyphen/>
        <w:t>150 ml de suc de fructe acid sau apă. Mai jos sunt prezentate opțiuni de administrare a dozei:</w:t>
      </w:r>
    </w:p>
    <w:p w14:paraId="5BAD9A2C" w14:textId="77777777" w:rsidR="00A41D1F" w:rsidRPr="00AD4AAB" w:rsidRDefault="00A41D1F" w:rsidP="00AD4AAB">
      <w:pPr>
        <w:numPr>
          <w:ilvl w:val="0"/>
          <w:numId w:val="5"/>
        </w:numPr>
        <w:spacing w:after="0" w:line="240" w:lineRule="auto"/>
        <w:ind w:left="567" w:hanging="567"/>
        <w:rPr>
          <w:rFonts w:ascii="Times New Roman" w:hAnsi="Times New Roman"/>
          <w:szCs w:val="22"/>
        </w:rPr>
      </w:pPr>
      <w:r w:rsidRPr="00AD4AAB">
        <w:rPr>
          <w:rFonts w:ascii="Times New Roman" w:hAnsi="Times New Roman"/>
          <w:szCs w:val="22"/>
        </w:rPr>
        <w:t>opțiunea 1/seringă: se amestecă ușor timp de 5 minute, apoi se aspiră amestecul de granule de cisteamină și suc de fructe acid sau apă într-o seringă pentru administrare.</w:t>
      </w:r>
    </w:p>
    <w:p w14:paraId="2E00798E" w14:textId="5DE0176F" w:rsidR="00A41D1F" w:rsidRPr="00AD4AAB" w:rsidRDefault="00A41D1F" w:rsidP="00AD4AAB">
      <w:pPr>
        <w:numPr>
          <w:ilvl w:val="0"/>
          <w:numId w:val="5"/>
        </w:numPr>
        <w:spacing w:after="0" w:line="240" w:lineRule="auto"/>
        <w:ind w:left="567" w:hanging="567"/>
        <w:rPr>
          <w:rFonts w:ascii="Times New Roman" w:hAnsi="Times New Roman"/>
          <w:szCs w:val="22"/>
        </w:rPr>
      </w:pPr>
      <w:r w:rsidRPr="00AD4AAB">
        <w:rPr>
          <w:rFonts w:ascii="Times New Roman" w:hAnsi="Times New Roman"/>
          <w:szCs w:val="22"/>
        </w:rPr>
        <w:t>opțiunea 2/cană: se amestecă ușor timp de 5 minute într-o cană sau se agită ușor timp de 5 minute într-o cană acoperită (de exemplu cană cu capac și cioc). Se bea amestecul de granule de cisteamină</w:t>
      </w:r>
      <w:r w:rsidRPr="00AD4AAB">
        <w:rPr>
          <w:rFonts w:ascii="Times New Roman" w:hAnsi="Times New Roman"/>
          <w:szCs w:val="22"/>
          <w:vertAlign w:val="superscript"/>
        </w:rPr>
        <w:t xml:space="preserve"> </w:t>
      </w:r>
      <w:r w:rsidRPr="00AD4AAB">
        <w:rPr>
          <w:rFonts w:ascii="Times New Roman" w:hAnsi="Times New Roman"/>
          <w:szCs w:val="22"/>
        </w:rPr>
        <w:t>și suc de fructe acid sau apă.</w:t>
      </w:r>
    </w:p>
    <w:p w14:paraId="634401D1" w14:textId="41A9C8A0"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Amestecul trebuie administrat (băut) în decurs de 30 de minute de la preparare și </w:t>
      </w:r>
      <w:r w:rsidR="001E5069" w:rsidRPr="00AD4AAB">
        <w:rPr>
          <w:rFonts w:ascii="Times New Roman" w:hAnsi="Times New Roman"/>
          <w:szCs w:val="22"/>
        </w:rPr>
        <w:t>poate fi</w:t>
      </w:r>
      <w:r w:rsidRPr="00AD4AAB">
        <w:rPr>
          <w:rFonts w:ascii="Times New Roman" w:hAnsi="Times New Roman"/>
          <w:szCs w:val="22"/>
        </w:rPr>
        <w:t xml:space="preserve"> ținut la frigider din momentul preparării până în momentul administrării.</w:t>
      </w:r>
    </w:p>
    <w:p w14:paraId="4306A8D6" w14:textId="77777777" w:rsidR="00A41D1F" w:rsidRPr="00AD4AAB" w:rsidRDefault="00A41D1F" w:rsidP="00AD4AAB">
      <w:pPr>
        <w:autoSpaceDE w:val="0"/>
        <w:autoSpaceDN w:val="0"/>
        <w:adjustRightInd w:val="0"/>
        <w:spacing w:after="0" w:line="240" w:lineRule="auto"/>
        <w:rPr>
          <w:rFonts w:ascii="Times New Roman" w:hAnsi="Times New Roman"/>
          <w:iCs/>
          <w:szCs w:val="22"/>
        </w:rPr>
      </w:pPr>
    </w:p>
    <w:p w14:paraId="7187E185" w14:textId="77777777" w:rsidR="00C3023E" w:rsidRPr="00AD4AAB" w:rsidRDefault="00C3023E" w:rsidP="00AD4AAB">
      <w:pPr>
        <w:keepNext/>
        <w:keepLines/>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u w:val="single"/>
        </w:rPr>
        <w:t>Eliminare</w:t>
      </w:r>
    </w:p>
    <w:p w14:paraId="04E3ABF9" w14:textId="77777777" w:rsidR="00A41D1F" w:rsidRPr="00AD4AAB" w:rsidRDefault="00A41D1F" w:rsidP="00635043">
      <w:pPr>
        <w:keepNext/>
        <w:keepLines/>
        <w:autoSpaceDE w:val="0"/>
        <w:autoSpaceDN w:val="0"/>
        <w:adjustRightInd w:val="0"/>
        <w:spacing w:after="0" w:line="240" w:lineRule="auto"/>
        <w:rPr>
          <w:rFonts w:ascii="Times New Roman" w:hAnsi="Times New Roman"/>
          <w:iCs/>
          <w:szCs w:val="22"/>
        </w:rPr>
      </w:pPr>
    </w:p>
    <w:p w14:paraId="2D491E4A" w14:textId="78EFE70B"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Orice medicament neutilizat sau material rezidual trebuie eliminat în conformitate cu reglementările locale.</w:t>
      </w:r>
    </w:p>
    <w:p w14:paraId="691BC483" w14:textId="77777777" w:rsidR="00A41D1F" w:rsidRPr="00AD4AAB" w:rsidRDefault="00A41D1F" w:rsidP="00AD4AAB">
      <w:pPr>
        <w:spacing w:after="0" w:line="240" w:lineRule="auto"/>
        <w:rPr>
          <w:rFonts w:ascii="Times New Roman" w:hAnsi="Times New Roman"/>
          <w:szCs w:val="22"/>
        </w:rPr>
      </w:pPr>
    </w:p>
    <w:p w14:paraId="694EC84E" w14:textId="77777777" w:rsidR="00A41D1F" w:rsidRPr="00AD4AAB" w:rsidRDefault="00A41D1F" w:rsidP="00AD4AAB">
      <w:pPr>
        <w:spacing w:after="0" w:line="240" w:lineRule="auto"/>
        <w:rPr>
          <w:rFonts w:ascii="Times New Roman" w:hAnsi="Times New Roman"/>
          <w:szCs w:val="22"/>
        </w:rPr>
      </w:pPr>
    </w:p>
    <w:p w14:paraId="0E6735B3"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lastRenderedPageBreak/>
        <w:t>7.</w:t>
      </w:r>
      <w:r w:rsidRPr="00AD4AAB">
        <w:rPr>
          <w:rFonts w:ascii="Times New Roman" w:hAnsi="Times New Roman"/>
          <w:b/>
          <w:szCs w:val="22"/>
        </w:rPr>
        <w:tab/>
        <w:t>DEȚINĂTORUL AUTORIZAȚIEI DE PUNERE PE PIAȚĂ</w:t>
      </w:r>
    </w:p>
    <w:p w14:paraId="2883D3F1"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p>
    <w:p w14:paraId="64669C11"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Chiesi Farmaceutici S.p.A.</w:t>
      </w:r>
    </w:p>
    <w:p w14:paraId="4F7E1802"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Via Palermo 26/A</w:t>
      </w:r>
    </w:p>
    <w:p w14:paraId="336BEAC8"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43122 Parma</w:t>
      </w:r>
    </w:p>
    <w:p w14:paraId="4E1ABD44"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Italia</w:t>
      </w:r>
    </w:p>
    <w:p w14:paraId="72DBC5E6" w14:textId="77777777" w:rsidR="00A41D1F" w:rsidRPr="00AD4AAB" w:rsidRDefault="00A41D1F" w:rsidP="00AD4AAB">
      <w:pPr>
        <w:spacing w:after="0" w:line="240" w:lineRule="auto"/>
        <w:ind w:left="567" w:hanging="567"/>
        <w:rPr>
          <w:rFonts w:ascii="Times New Roman" w:hAnsi="Times New Roman"/>
          <w:szCs w:val="22"/>
        </w:rPr>
      </w:pPr>
    </w:p>
    <w:p w14:paraId="7443ED7B"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6CFA7B4C"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8.</w:t>
      </w:r>
      <w:r w:rsidRPr="00AD4AAB">
        <w:rPr>
          <w:rFonts w:ascii="Times New Roman" w:hAnsi="Times New Roman"/>
          <w:b/>
          <w:szCs w:val="22"/>
        </w:rPr>
        <w:tab/>
        <w:t>NUMĂRUL(ELE) AUTORIZAȚIEI DE PUNERE PE PIAȚĂ</w:t>
      </w:r>
    </w:p>
    <w:p w14:paraId="6058F6F0" w14:textId="77777777" w:rsidR="00A41D1F" w:rsidRPr="00AD4AAB" w:rsidRDefault="00A41D1F" w:rsidP="00AD4AAB">
      <w:pPr>
        <w:keepNext/>
        <w:spacing w:after="0" w:line="240" w:lineRule="auto"/>
        <w:rPr>
          <w:rFonts w:ascii="Times New Roman" w:hAnsi="Times New Roman"/>
          <w:b/>
          <w:szCs w:val="22"/>
        </w:rPr>
      </w:pPr>
    </w:p>
    <w:p w14:paraId="1988E2BC" w14:textId="1DCB6A27" w:rsidR="00A41D1F" w:rsidRPr="00AD4AAB" w:rsidRDefault="008031CB" w:rsidP="00AD4AAB">
      <w:pPr>
        <w:autoSpaceDE w:val="0"/>
        <w:autoSpaceDN w:val="0"/>
        <w:adjustRightInd w:val="0"/>
        <w:spacing w:after="0" w:line="240" w:lineRule="auto"/>
        <w:rPr>
          <w:rFonts w:ascii="Times New Roman" w:hAnsi="Times New Roman"/>
          <w:szCs w:val="22"/>
        </w:rPr>
      </w:pPr>
      <w:r w:rsidRPr="00AD4AAB">
        <w:rPr>
          <w:rFonts w:ascii="Times New Roman" w:hAnsi="Times New Roman"/>
        </w:rPr>
        <w:t>EU/</w:t>
      </w:r>
      <w:r w:rsidR="002B2DAD" w:rsidRPr="002B2DAD">
        <w:rPr>
          <w:rFonts w:ascii="Times New Roman" w:hAnsi="Times New Roman"/>
        </w:rPr>
        <w:t>1/13/861/003</w:t>
      </w:r>
    </w:p>
    <w:p w14:paraId="650ABDBD" w14:textId="1553FAD5" w:rsidR="00A41D1F" w:rsidRPr="00AD4AAB" w:rsidRDefault="008031CB" w:rsidP="00AD4AAB">
      <w:pPr>
        <w:autoSpaceDE w:val="0"/>
        <w:autoSpaceDN w:val="0"/>
        <w:adjustRightInd w:val="0"/>
        <w:spacing w:after="0" w:line="240" w:lineRule="auto"/>
        <w:rPr>
          <w:rFonts w:ascii="Times New Roman" w:hAnsi="Times New Roman"/>
          <w:szCs w:val="22"/>
        </w:rPr>
      </w:pPr>
      <w:r w:rsidRPr="00AD4AAB">
        <w:rPr>
          <w:rFonts w:ascii="Times New Roman" w:hAnsi="Times New Roman"/>
        </w:rPr>
        <w:t>EU/</w:t>
      </w:r>
      <w:r w:rsidR="002B2DAD" w:rsidRPr="002B2DAD">
        <w:rPr>
          <w:rFonts w:ascii="Times New Roman" w:hAnsi="Times New Roman"/>
        </w:rPr>
        <w:t>1/13/861/00</w:t>
      </w:r>
      <w:r w:rsidR="002B2DAD">
        <w:rPr>
          <w:rFonts w:ascii="Times New Roman" w:hAnsi="Times New Roman"/>
        </w:rPr>
        <w:t>4</w:t>
      </w:r>
    </w:p>
    <w:p w14:paraId="681DE801" w14:textId="77777777" w:rsidR="00A41D1F" w:rsidRPr="00AD4AAB" w:rsidRDefault="00A41D1F" w:rsidP="00AD4AAB">
      <w:pPr>
        <w:spacing w:after="0" w:line="240" w:lineRule="auto"/>
        <w:rPr>
          <w:rFonts w:ascii="Times New Roman" w:hAnsi="Times New Roman"/>
          <w:szCs w:val="22"/>
        </w:rPr>
      </w:pPr>
    </w:p>
    <w:p w14:paraId="5E5A613A" w14:textId="77777777" w:rsidR="00A41D1F" w:rsidRPr="00AD4AAB" w:rsidRDefault="00A41D1F" w:rsidP="00AD4AAB">
      <w:pPr>
        <w:spacing w:after="0" w:line="240" w:lineRule="auto"/>
        <w:rPr>
          <w:rFonts w:ascii="Times New Roman" w:hAnsi="Times New Roman"/>
          <w:szCs w:val="22"/>
        </w:rPr>
      </w:pPr>
    </w:p>
    <w:p w14:paraId="4C50D95E"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9.</w:t>
      </w:r>
      <w:r w:rsidRPr="00AD4AAB">
        <w:rPr>
          <w:rFonts w:ascii="Times New Roman" w:hAnsi="Times New Roman"/>
          <w:b/>
          <w:szCs w:val="22"/>
        </w:rPr>
        <w:tab/>
        <w:t>DATA PRIMEI AUTORIZĂRI SAU A REÎNNOIRII AUTORIZAȚIEI</w:t>
      </w:r>
    </w:p>
    <w:p w14:paraId="54AFC92F"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p>
    <w:p w14:paraId="76C5E856"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Data primei autorizări: </w:t>
      </w:r>
      <w:r w:rsidRPr="00AD4AAB">
        <w:rPr>
          <w:rStyle w:val="hps"/>
          <w:rFonts w:ascii="Times New Roman" w:hAnsi="Times New Roman"/>
          <w:color w:val="222222"/>
          <w:szCs w:val="22"/>
        </w:rPr>
        <w:t>06 septembrie 2013</w:t>
      </w:r>
    </w:p>
    <w:p w14:paraId="216F2A66"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Data ultimei reînnoiri a autorizației: 26 Iulie 2018</w:t>
      </w:r>
    </w:p>
    <w:p w14:paraId="40BA47F9" w14:textId="77777777" w:rsidR="00A41D1F" w:rsidRPr="00AD4AAB" w:rsidRDefault="00A41D1F" w:rsidP="00AD4AAB">
      <w:pPr>
        <w:spacing w:after="0" w:line="240" w:lineRule="auto"/>
        <w:rPr>
          <w:rFonts w:ascii="Times New Roman" w:hAnsi="Times New Roman"/>
          <w:szCs w:val="22"/>
        </w:rPr>
      </w:pPr>
    </w:p>
    <w:p w14:paraId="4567E8C8" w14:textId="77777777" w:rsidR="00A41D1F" w:rsidRPr="00AD4AAB" w:rsidRDefault="00A41D1F" w:rsidP="00AD4AAB">
      <w:pPr>
        <w:spacing w:after="0" w:line="240" w:lineRule="auto"/>
        <w:rPr>
          <w:rFonts w:ascii="Times New Roman" w:hAnsi="Times New Roman"/>
          <w:szCs w:val="22"/>
        </w:rPr>
      </w:pPr>
    </w:p>
    <w:p w14:paraId="3E5A2BE1"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10.</w:t>
      </w:r>
      <w:r w:rsidRPr="00AD4AAB">
        <w:rPr>
          <w:rFonts w:ascii="Times New Roman" w:hAnsi="Times New Roman"/>
          <w:b/>
          <w:szCs w:val="22"/>
        </w:rPr>
        <w:tab/>
        <w:t>DATA REVIZUIRII TEXTULUI</w:t>
      </w:r>
    </w:p>
    <w:p w14:paraId="24522DCF"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p>
    <w:p w14:paraId="7FB41438" w14:textId="77777777" w:rsidR="00A41D1F" w:rsidRPr="00AD4AAB" w:rsidRDefault="00A41D1F" w:rsidP="00635043">
      <w:pPr>
        <w:keepNext/>
        <w:autoSpaceDE w:val="0"/>
        <w:autoSpaceDN w:val="0"/>
        <w:adjustRightInd w:val="0"/>
        <w:spacing w:after="0" w:line="240" w:lineRule="auto"/>
        <w:rPr>
          <w:rFonts w:ascii="Times New Roman" w:hAnsi="Times New Roman"/>
          <w:szCs w:val="22"/>
        </w:rPr>
      </w:pPr>
    </w:p>
    <w:p w14:paraId="3A78A720"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 xml:space="preserve">Informații detaliate privind acest medicament sunt disponibile pe site-ul Agenției Europene pentru Medicamente </w:t>
      </w:r>
      <w:hyperlink r:id="rId27" w:history="1">
        <w:r w:rsidRPr="00AD4AAB">
          <w:rPr>
            <w:rStyle w:val="Hyperlink"/>
            <w:rFonts w:ascii="Times New Roman" w:hAnsi="Times New Roman"/>
            <w:szCs w:val="22"/>
            <w:lang w:eastAsia="en-US"/>
          </w:rPr>
          <w:t>http://www.ema.europa.eu/</w:t>
        </w:r>
      </w:hyperlink>
      <w:r w:rsidRPr="00AD4AAB">
        <w:rPr>
          <w:rFonts w:ascii="Times New Roman" w:hAnsi="Times New Roman"/>
          <w:szCs w:val="22"/>
        </w:rPr>
        <w:t>.</w:t>
      </w:r>
    </w:p>
    <w:p w14:paraId="41B036FD" w14:textId="77777777" w:rsidR="00E9653F" w:rsidRPr="00AD4AAB" w:rsidRDefault="00A41D1F" w:rsidP="00635043">
      <w:pPr>
        <w:spacing w:after="0" w:line="240" w:lineRule="auto"/>
        <w:rPr>
          <w:rFonts w:ascii="Times New Roman" w:hAnsi="Times New Roman"/>
          <w:szCs w:val="22"/>
        </w:rPr>
      </w:pPr>
      <w:r w:rsidRPr="00AD4AAB">
        <w:rPr>
          <w:rFonts w:ascii="Times New Roman" w:hAnsi="Times New Roman"/>
          <w:szCs w:val="22"/>
        </w:rPr>
        <w:br w:type="page"/>
      </w:r>
    </w:p>
    <w:p w14:paraId="203A62E0" w14:textId="77777777" w:rsidR="00E9653F" w:rsidRPr="00AD4AAB" w:rsidRDefault="00E9653F" w:rsidP="00AD4AAB">
      <w:pPr>
        <w:spacing w:after="0" w:line="240" w:lineRule="auto"/>
        <w:jc w:val="center"/>
        <w:rPr>
          <w:rFonts w:ascii="Times New Roman" w:hAnsi="Times New Roman"/>
          <w:szCs w:val="22"/>
        </w:rPr>
      </w:pPr>
    </w:p>
    <w:p w14:paraId="7AEFF27B" w14:textId="77777777" w:rsidR="001070FF" w:rsidRPr="00AD4AAB" w:rsidRDefault="001070FF" w:rsidP="00AD4AAB">
      <w:pPr>
        <w:spacing w:after="0" w:line="240" w:lineRule="auto"/>
        <w:jc w:val="center"/>
        <w:rPr>
          <w:rFonts w:ascii="Times New Roman" w:hAnsi="Times New Roman"/>
          <w:szCs w:val="22"/>
        </w:rPr>
      </w:pPr>
    </w:p>
    <w:p w14:paraId="623640FB" w14:textId="77777777" w:rsidR="001070FF" w:rsidRPr="00AD4AAB" w:rsidRDefault="001070FF" w:rsidP="00AD4AAB">
      <w:pPr>
        <w:spacing w:after="0" w:line="240" w:lineRule="auto"/>
        <w:jc w:val="center"/>
        <w:rPr>
          <w:rFonts w:ascii="Times New Roman" w:hAnsi="Times New Roman"/>
          <w:szCs w:val="22"/>
        </w:rPr>
      </w:pPr>
    </w:p>
    <w:p w14:paraId="5667D764" w14:textId="77777777" w:rsidR="001070FF" w:rsidRPr="00AD4AAB" w:rsidRDefault="001070FF" w:rsidP="00AD4AAB">
      <w:pPr>
        <w:spacing w:after="0" w:line="240" w:lineRule="auto"/>
        <w:jc w:val="center"/>
        <w:rPr>
          <w:rFonts w:ascii="Times New Roman" w:hAnsi="Times New Roman"/>
          <w:szCs w:val="22"/>
        </w:rPr>
      </w:pPr>
    </w:p>
    <w:p w14:paraId="68BEFAFB" w14:textId="77777777" w:rsidR="001070FF" w:rsidRPr="00AD4AAB" w:rsidRDefault="001070FF" w:rsidP="00AD4AAB">
      <w:pPr>
        <w:spacing w:after="0" w:line="240" w:lineRule="auto"/>
        <w:jc w:val="center"/>
        <w:rPr>
          <w:rFonts w:ascii="Times New Roman" w:hAnsi="Times New Roman"/>
          <w:szCs w:val="22"/>
        </w:rPr>
      </w:pPr>
    </w:p>
    <w:p w14:paraId="01AF5F5B" w14:textId="77777777" w:rsidR="001070FF" w:rsidRPr="00AD4AAB" w:rsidRDefault="001070FF" w:rsidP="00AD4AAB">
      <w:pPr>
        <w:spacing w:after="0" w:line="240" w:lineRule="auto"/>
        <w:jc w:val="center"/>
        <w:rPr>
          <w:rFonts w:ascii="Times New Roman" w:hAnsi="Times New Roman"/>
          <w:szCs w:val="22"/>
        </w:rPr>
      </w:pPr>
    </w:p>
    <w:p w14:paraId="3FE9D650" w14:textId="77777777" w:rsidR="001070FF" w:rsidRPr="00AD4AAB" w:rsidRDefault="001070FF" w:rsidP="00AD4AAB">
      <w:pPr>
        <w:spacing w:after="0" w:line="240" w:lineRule="auto"/>
        <w:jc w:val="center"/>
        <w:rPr>
          <w:rFonts w:ascii="Times New Roman" w:hAnsi="Times New Roman"/>
          <w:szCs w:val="22"/>
        </w:rPr>
      </w:pPr>
    </w:p>
    <w:p w14:paraId="08CF9402" w14:textId="77777777" w:rsidR="00E9653F" w:rsidRPr="00AD4AAB" w:rsidRDefault="00E9653F" w:rsidP="00AD4AAB">
      <w:pPr>
        <w:spacing w:after="0" w:line="240" w:lineRule="auto"/>
        <w:jc w:val="center"/>
        <w:rPr>
          <w:rFonts w:ascii="Times New Roman" w:hAnsi="Times New Roman"/>
          <w:szCs w:val="22"/>
        </w:rPr>
      </w:pPr>
    </w:p>
    <w:p w14:paraId="1E6DCC26" w14:textId="77777777" w:rsidR="00E9653F" w:rsidRPr="00AD4AAB" w:rsidRDefault="00E9653F" w:rsidP="00AD4AAB">
      <w:pPr>
        <w:spacing w:after="0" w:line="240" w:lineRule="auto"/>
        <w:jc w:val="center"/>
        <w:rPr>
          <w:rFonts w:ascii="Times New Roman" w:hAnsi="Times New Roman"/>
          <w:szCs w:val="22"/>
        </w:rPr>
      </w:pPr>
    </w:p>
    <w:p w14:paraId="753D82DA" w14:textId="77777777" w:rsidR="00E9653F" w:rsidRPr="00AD4AAB" w:rsidRDefault="00E9653F" w:rsidP="00AD4AAB">
      <w:pPr>
        <w:spacing w:after="0" w:line="240" w:lineRule="auto"/>
        <w:jc w:val="center"/>
        <w:rPr>
          <w:rFonts w:ascii="Times New Roman" w:hAnsi="Times New Roman"/>
          <w:szCs w:val="22"/>
        </w:rPr>
      </w:pPr>
    </w:p>
    <w:p w14:paraId="53D1D61D" w14:textId="77777777" w:rsidR="00E9653F" w:rsidRPr="00AD4AAB" w:rsidRDefault="00E9653F" w:rsidP="00AD4AAB">
      <w:pPr>
        <w:spacing w:after="0" w:line="240" w:lineRule="auto"/>
        <w:jc w:val="center"/>
        <w:rPr>
          <w:rFonts w:ascii="Times New Roman" w:hAnsi="Times New Roman"/>
          <w:szCs w:val="22"/>
        </w:rPr>
      </w:pPr>
    </w:p>
    <w:p w14:paraId="340FE62F" w14:textId="77777777" w:rsidR="00E9653F" w:rsidRPr="00AD4AAB" w:rsidRDefault="00E9653F" w:rsidP="00AD4AAB">
      <w:pPr>
        <w:spacing w:after="0" w:line="240" w:lineRule="auto"/>
        <w:jc w:val="center"/>
        <w:rPr>
          <w:rFonts w:ascii="Times New Roman" w:hAnsi="Times New Roman"/>
          <w:szCs w:val="22"/>
        </w:rPr>
      </w:pPr>
    </w:p>
    <w:p w14:paraId="60FE7622" w14:textId="77777777" w:rsidR="00E9653F" w:rsidRPr="00AD4AAB" w:rsidRDefault="00E9653F" w:rsidP="00AD4AAB">
      <w:pPr>
        <w:spacing w:after="0" w:line="240" w:lineRule="auto"/>
        <w:jc w:val="center"/>
        <w:rPr>
          <w:rFonts w:ascii="Times New Roman" w:hAnsi="Times New Roman"/>
          <w:szCs w:val="22"/>
        </w:rPr>
      </w:pPr>
    </w:p>
    <w:p w14:paraId="1D06E71F" w14:textId="77777777" w:rsidR="001070FF" w:rsidRPr="00AD4AAB" w:rsidRDefault="001070FF" w:rsidP="00AD4AAB">
      <w:pPr>
        <w:spacing w:after="0" w:line="240" w:lineRule="auto"/>
        <w:jc w:val="center"/>
        <w:rPr>
          <w:rFonts w:ascii="Times New Roman" w:hAnsi="Times New Roman"/>
          <w:szCs w:val="22"/>
        </w:rPr>
      </w:pPr>
    </w:p>
    <w:p w14:paraId="2CDD51E7" w14:textId="77777777" w:rsidR="001070FF" w:rsidRPr="00AD4AAB" w:rsidRDefault="001070FF" w:rsidP="00AD4AAB">
      <w:pPr>
        <w:spacing w:after="0" w:line="240" w:lineRule="auto"/>
        <w:jc w:val="center"/>
        <w:rPr>
          <w:rFonts w:ascii="Times New Roman" w:hAnsi="Times New Roman"/>
          <w:szCs w:val="22"/>
        </w:rPr>
      </w:pPr>
    </w:p>
    <w:p w14:paraId="419BC2E4" w14:textId="77777777" w:rsidR="00E9653F" w:rsidRPr="00AD4AAB" w:rsidRDefault="00E9653F" w:rsidP="00AD4AAB">
      <w:pPr>
        <w:spacing w:after="0" w:line="240" w:lineRule="auto"/>
        <w:jc w:val="center"/>
        <w:rPr>
          <w:rFonts w:ascii="Times New Roman" w:hAnsi="Times New Roman"/>
          <w:szCs w:val="22"/>
        </w:rPr>
      </w:pPr>
    </w:p>
    <w:p w14:paraId="0F90729B" w14:textId="4B91F17C" w:rsidR="00E9653F" w:rsidRDefault="00E9653F" w:rsidP="00AD4AAB">
      <w:pPr>
        <w:spacing w:after="0" w:line="240" w:lineRule="auto"/>
        <w:jc w:val="center"/>
        <w:rPr>
          <w:rFonts w:ascii="Times New Roman" w:hAnsi="Times New Roman"/>
          <w:szCs w:val="22"/>
        </w:rPr>
      </w:pPr>
    </w:p>
    <w:p w14:paraId="38E9F944" w14:textId="77777777" w:rsidR="00635043" w:rsidRPr="00AD4AAB" w:rsidRDefault="00635043" w:rsidP="00AD4AAB">
      <w:pPr>
        <w:spacing w:after="0" w:line="240" w:lineRule="auto"/>
        <w:jc w:val="center"/>
        <w:rPr>
          <w:rFonts w:ascii="Times New Roman" w:hAnsi="Times New Roman"/>
          <w:szCs w:val="22"/>
        </w:rPr>
      </w:pPr>
    </w:p>
    <w:p w14:paraId="33896C9E" w14:textId="77777777" w:rsidR="00E9653F" w:rsidRPr="00AD4AAB" w:rsidRDefault="00E9653F" w:rsidP="00AD4AAB">
      <w:pPr>
        <w:spacing w:after="0" w:line="240" w:lineRule="auto"/>
        <w:jc w:val="center"/>
        <w:rPr>
          <w:rFonts w:ascii="Times New Roman" w:hAnsi="Times New Roman"/>
          <w:szCs w:val="22"/>
        </w:rPr>
      </w:pPr>
    </w:p>
    <w:p w14:paraId="3A18A7BD" w14:textId="77777777" w:rsidR="00E9653F" w:rsidRPr="00AD4AAB" w:rsidRDefault="00E9653F" w:rsidP="00AD4AAB">
      <w:pPr>
        <w:spacing w:after="0" w:line="240" w:lineRule="auto"/>
        <w:jc w:val="center"/>
        <w:rPr>
          <w:rFonts w:ascii="Times New Roman" w:hAnsi="Times New Roman"/>
          <w:b/>
          <w:szCs w:val="22"/>
        </w:rPr>
      </w:pPr>
    </w:p>
    <w:p w14:paraId="5EE7DC4B" w14:textId="77777777" w:rsidR="00E9653F" w:rsidRPr="00AD4AAB" w:rsidRDefault="00E9653F" w:rsidP="00AD4AAB">
      <w:pPr>
        <w:spacing w:after="0" w:line="240" w:lineRule="auto"/>
        <w:jc w:val="center"/>
        <w:rPr>
          <w:rFonts w:ascii="Times New Roman" w:hAnsi="Times New Roman"/>
          <w:b/>
          <w:szCs w:val="22"/>
        </w:rPr>
      </w:pPr>
    </w:p>
    <w:p w14:paraId="7FFB12E4" w14:textId="77777777" w:rsidR="00E9653F" w:rsidRPr="00AD4AAB" w:rsidRDefault="00E9653F" w:rsidP="00AD4AAB">
      <w:pPr>
        <w:spacing w:after="0" w:line="240" w:lineRule="auto"/>
        <w:jc w:val="center"/>
        <w:rPr>
          <w:rFonts w:ascii="Times New Roman" w:hAnsi="Times New Roman"/>
          <w:b/>
          <w:szCs w:val="22"/>
        </w:rPr>
      </w:pPr>
    </w:p>
    <w:p w14:paraId="5E10B960" w14:textId="77777777" w:rsidR="00E9653F" w:rsidRPr="00AD4AAB" w:rsidRDefault="00E9653F" w:rsidP="00AD4AAB">
      <w:pPr>
        <w:spacing w:after="0" w:line="240" w:lineRule="auto"/>
        <w:jc w:val="center"/>
        <w:rPr>
          <w:rFonts w:ascii="Times New Roman" w:hAnsi="Times New Roman"/>
          <w:b/>
          <w:szCs w:val="22"/>
        </w:rPr>
      </w:pPr>
    </w:p>
    <w:p w14:paraId="42A47E27" w14:textId="77777777" w:rsidR="00E9653F" w:rsidRPr="00AD4AAB" w:rsidRDefault="00E9653F" w:rsidP="00AD4AAB">
      <w:pPr>
        <w:spacing w:after="0" w:line="240" w:lineRule="auto"/>
        <w:jc w:val="center"/>
        <w:rPr>
          <w:rFonts w:ascii="Times New Roman" w:hAnsi="Times New Roman"/>
          <w:szCs w:val="22"/>
        </w:rPr>
      </w:pPr>
      <w:r w:rsidRPr="00AD4AAB">
        <w:rPr>
          <w:rFonts w:ascii="Times New Roman" w:hAnsi="Times New Roman"/>
          <w:b/>
          <w:szCs w:val="22"/>
        </w:rPr>
        <w:t>ANEXA II</w:t>
      </w:r>
    </w:p>
    <w:p w14:paraId="3B8875AF" w14:textId="77777777" w:rsidR="00E9653F" w:rsidRPr="00AD4AAB" w:rsidRDefault="00E9653F" w:rsidP="00AD4AAB">
      <w:pPr>
        <w:spacing w:after="0" w:line="240" w:lineRule="auto"/>
        <w:ind w:left="1701" w:right="1418" w:hanging="567"/>
        <w:rPr>
          <w:rFonts w:ascii="Times New Roman" w:hAnsi="Times New Roman"/>
          <w:b/>
          <w:szCs w:val="22"/>
        </w:rPr>
      </w:pPr>
    </w:p>
    <w:p w14:paraId="7D179A67" w14:textId="77777777" w:rsidR="00E9653F" w:rsidRPr="00AD4AAB" w:rsidRDefault="00C560E6" w:rsidP="00AD4AAB">
      <w:pPr>
        <w:spacing w:after="0" w:line="240" w:lineRule="auto"/>
        <w:ind w:left="1701" w:right="1418" w:hanging="567"/>
        <w:rPr>
          <w:rFonts w:ascii="Times New Roman" w:hAnsi="Times New Roman"/>
          <w:b/>
          <w:szCs w:val="22"/>
        </w:rPr>
      </w:pPr>
      <w:r w:rsidRPr="00AD4AAB">
        <w:rPr>
          <w:rFonts w:ascii="Times New Roman" w:hAnsi="Times New Roman"/>
          <w:b/>
          <w:szCs w:val="22"/>
        </w:rPr>
        <w:t>A.</w:t>
      </w:r>
      <w:r w:rsidRPr="00AD4AAB">
        <w:rPr>
          <w:rFonts w:ascii="Times New Roman" w:hAnsi="Times New Roman"/>
          <w:b/>
          <w:szCs w:val="22"/>
        </w:rPr>
        <w:tab/>
        <w:t>FABRICANTUL RESPONSABIL PENTRU ELIBERAREA SERIEI</w:t>
      </w:r>
    </w:p>
    <w:p w14:paraId="0D8B6DD6" w14:textId="77777777" w:rsidR="00E9653F" w:rsidRPr="00AD4AAB" w:rsidRDefault="00E9653F" w:rsidP="00AD4AAB">
      <w:pPr>
        <w:spacing w:after="0" w:line="240" w:lineRule="auto"/>
        <w:ind w:left="1701" w:right="1418" w:hanging="567"/>
        <w:rPr>
          <w:rFonts w:ascii="Times New Roman" w:hAnsi="Times New Roman"/>
          <w:b/>
          <w:szCs w:val="22"/>
        </w:rPr>
      </w:pPr>
    </w:p>
    <w:p w14:paraId="39016D81" w14:textId="77777777" w:rsidR="00E9653F" w:rsidRPr="00AD4AAB" w:rsidRDefault="00C560E6" w:rsidP="00AD4AAB">
      <w:pPr>
        <w:spacing w:after="0" w:line="240" w:lineRule="auto"/>
        <w:ind w:left="1701" w:right="1418" w:hanging="567"/>
        <w:rPr>
          <w:rFonts w:ascii="Times New Roman" w:hAnsi="Times New Roman"/>
          <w:b/>
          <w:szCs w:val="22"/>
        </w:rPr>
      </w:pPr>
      <w:r w:rsidRPr="00AD4AAB">
        <w:rPr>
          <w:rFonts w:ascii="Times New Roman" w:hAnsi="Times New Roman"/>
          <w:b/>
          <w:szCs w:val="22"/>
        </w:rPr>
        <w:t>B.</w:t>
      </w:r>
      <w:r w:rsidRPr="00AD4AAB">
        <w:rPr>
          <w:rFonts w:ascii="Times New Roman" w:hAnsi="Times New Roman"/>
          <w:b/>
          <w:szCs w:val="22"/>
        </w:rPr>
        <w:tab/>
        <w:t>CONDI</w:t>
      </w:r>
      <w:r w:rsidR="00C265C6" w:rsidRPr="00AD4AAB">
        <w:rPr>
          <w:rFonts w:ascii="Times New Roman" w:hAnsi="Times New Roman"/>
          <w:b/>
          <w:szCs w:val="22"/>
        </w:rPr>
        <w:t>Ț</w:t>
      </w:r>
      <w:r w:rsidRPr="00AD4AAB">
        <w:rPr>
          <w:rFonts w:ascii="Times New Roman" w:hAnsi="Times New Roman"/>
          <w:b/>
          <w:szCs w:val="22"/>
        </w:rPr>
        <w:t>II SAU RESTRIC</w:t>
      </w:r>
      <w:r w:rsidR="00C265C6" w:rsidRPr="00AD4AAB">
        <w:rPr>
          <w:rFonts w:ascii="Times New Roman" w:hAnsi="Times New Roman"/>
          <w:b/>
          <w:szCs w:val="22"/>
        </w:rPr>
        <w:t>Ț</w:t>
      </w:r>
      <w:r w:rsidRPr="00AD4AAB">
        <w:rPr>
          <w:rFonts w:ascii="Times New Roman" w:hAnsi="Times New Roman"/>
          <w:b/>
          <w:szCs w:val="22"/>
        </w:rPr>
        <w:t xml:space="preserve">II PRIVIND FURNIZAREA </w:t>
      </w:r>
      <w:r w:rsidR="00C265C6" w:rsidRPr="00AD4AAB">
        <w:rPr>
          <w:rFonts w:ascii="Times New Roman" w:hAnsi="Times New Roman"/>
          <w:b/>
          <w:szCs w:val="22"/>
        </w:rPr>
        <w:t>Ș</w:t>
      </w:r>
      <w:r w:rsidRPr="00AD4AAB">
        <w:rPr>
          <w:rFonts w:ascii="Times New Roman" w:hAnsi="Times New Roman"/>
          <w:b/>
          <w:szCs w:val="22"/>
        </w:rPr>
        <w:t>I UTILIZAREA</w:t>
      </w:r>
    </w:p>
    <w:p w14:paraId="06D2C1A3" w14:textId="77777777" w:rsidR="00E9653F" w:rsidRPr="00AD4AAB" w:rsidRDefault="00E9653F" w:rsidP="00AD4AAB">
      <w:pPr>
        <w:spacing w:after="0" w:line="240" w:lineRule="auto"/>
        <w:ind w:left="1701" w:right="1418" w:hanging="567"/>
        <w:rPr>
          <w:rFonts w:ascii="Times New Roman" w:hAnsi="Times New Roman"/>
          <w:b/>
          <w:szCs w:val="22"/>
        </w:rPr>
      </w:pPr>
    </w:p>
    <w:p w14:paraId="5E5B4089" w14:textId="77777777" w:rsidR="00E9653F" w:rsidRPr="00AD4AAB" w:rsidRDefault="00C560E6" w:rsidP="00AD4AAB">
      <w:pPr>
        <w:spacing w:after="0" w:line="240" w:lineRule="auto"/>
        <w:ind w:left="1701" w:right="1418" w:hanging="567"/>
        <w:rPr>
          <w:rFonts w:ascii="Times New Roman" w:hAnsi="Times New Roman"/>
          <w:b/>
          <w:szCs w:val="22"/>
        </w:rPr>
      </w:pPr>
      <w:r w:rsidRPr="00AD4AAB">
        <w:rPr>
          <w:rFonts w:ascii="Times New Roman" w:hAnsi="Times New Roman"/>
          <w:b/>
          <w:szCs w:val="22"/>
        </w:rPr>
        <w:t>C.</w:t>
      </w:r>
      <w:r w:rsidRPr="00AD4AAB">
        <w:rPr>
          <w:rFonts w:ascii="Times New Roman" w:hAnsi="Times New Roman"/>
          <w:b/>
          <w:szCs w:val="22"/>
        </w:rPr>
        <w:tab/>
        <w:t>ALTE CONDI</w:t>
      </w:r>
      <w:r w:rsidR="00C265C6" w:rsidRPr="00AD4AAB">
        <w:rPr>
          <w:rFonts w:ascii="Times New Roman" w:hAnsi="Times New Roman"/>
          <w:b/>
          <w:szCs w:val="22"/>
        </w:rPr>
        <w:t>Ț</w:t>
      </w:r>
      <w:r w:rsidRPr="00AD4AAB">
        <w:rPr>
          <w:rFonts w:ascii="Times New Roman" w:hAnsi="Times New Roman"/>
          <w:b/>
          <w:szCs w:val="22"/>
        </w:rPr>
        <w:t xml:space="preserve">II </w:t>
      </w:r>
      <w:r w:rsidR="00C265C6" w:rsidRPr="00AD4AAB">
        <w:rPr>
          <w:rFonts w:ascii="Times New Roman" w:hAnsi="Times New Roman"/>
          <w:b/>
          <w:szCs w:val="22"/>
        </w:rPr>
        <w:t>Ș</w:t>
      </w:r>
      <w:r w:rsidRPr="00AD4AAB">
        <w:rPr>
          <w:rFonts w:ascii="Times New Roman" w:hAnsi="Times New Roman"/>
          <w:b/>
          <w:szCs w:val="22"/>
        </w:rPr>
        <w:t>I CERIN</w:t>
      </w:r>
      <w:r w:rsidR="00C265C6" w:rsidRPr="00AD4AAB">
        <w:rPr>
          <w:rFonts w:ascii="Times New Roman" w:hAnsi="Times New Roman"/>
          <w:b/>
          <w:szCs w:val="22"/>
        </w:rPr>
        <w:t>Ț</w:t>
      </w:r>
      <w:r w:rsidRPr="00AD4AAB">
        <w:rPr>
          <w:rFonts w:ascii="Times New Roman" w:hAnsi="Times New Roman"/>
          <w:b/>
          <w:szCs w:val="22"/>
        </w:rPr>
        <w:t>E ALE AUTORIZA</w:t>
      </w:r>
      <w:r w:rsidR="00C265C6" w:rsidRPr="00AD4AAB">
        <w:rPr>
          <w:rFonts w:ascii="Times New Roman" w:hAnsi="Times New Roman"/>
          <w:b/>
          <w:szCs w:val="22"/>
        </w:rPr>
        <w:t>Ț</w:t>
      </w:r>
      <w:r w:rsidRPr="00AD4AAB">
        <w:rPr>
          <w:rFonts w:ascii="Times New Roman" w:hAnsi="Times New Roman"/>
          <w:b/>
          <w:szCs w:val="22"/>
        </w:rPr>
        <w:t>IEI DE PUNERE PE PIA</w:t>
      </w:r>
      <w:r w:rsidR="00C265C6" w:rsidRPr="00AD4AAB">
        <w:rPr>
          <w:rFonts w:ascii="Times New Roman" w:hAnsi="Times New Roman"/>
          <w:b/>
          <w:szCs w:val="22"/>
        </w:rPr>
        <w:t>Ț</w:t>
      </w:r>
      <w:r w:rsidRPr="00AD4AAB">
        <w:rPr>
          <w:rFonts w:ascii="Times New Roman" w:hAnsi="Times New Roman"/>
          <w:b/>
          <w:szCs w:val="22"/>
        </w:rPr>
        <w:t>Ă</w:t>
      </w:r>
    </w:p>
    <w:p w14:paraId="6DC7BC0E" w14:textId="77777777" w:rsidR="00E9653F" w:rsidRPr="00AD4AAB" w:rsidRDefault="00E9653F" w:rsidP="00AD4AAB">
      <w:pPr>
        <w:spacing w:after="0" w:line="240" w:lineRule="auto"/>
        <w:ind w:left="1701" w:right="1418" w:hanging="567"/>
        <w:rPr>
          <w:rFonts w:ascii="Times New Roman" w:hAnsi="Times New Roman"/>
          <w:b/>
          <w:szCs w:val="22"/>
        </w:rPr>
      </w:pPr>
    </w:p>
    <w:p w14:paraId="228661B2" w14:textId="77777777" w:rsidR="00E9653F" w:rsidRPr="00AD4AAB" w:rsidRDefault="00C560E6" w:rsidP="00AD4AAB">
      <w:pPr>
        <w:spacing w:after="0" w:line="240" w:lineRule="auto"/>
        <w:ind w:left="1701" w:right="1418" w:hanging="567"/>
        <w:rPr>
          <w:rFonts w:ascii="Times New Roman" w:hAnsi="Times New Roman"/>
          <w:b/>
          <w:szCs w:val="22"/>
        </w:rPr>
      </w:pPr>
      <w:r w:rsidRPr="00AD4AAB">
        <w:rPr>
          <w:rFonts w:ascii="Times New Roman" w:hAnsi="Times New Roman"/>
          <w:b/>
          <w:szCs w:val="22"/>
        </w:rPr>
        <w:t>D.</w:t>
      </w:r>
      <w:r w:rsidRPr="00AD4AAB">
        <w:rPr>
          <w:rFonts w:ascii="Times New Roman" w:hAnsi="Times New Roman"/>
          <w:b/>
          <w:szCs w:val="22"/>
        </w:rPr>
        <w:tab/>
        <w:t>CONDI</w:t>
      </w:r>
      <w:r w:rsidR="00C265C6" w:rsidRPr="00AD4AAB">
        <w:rPr>
          <w:rFonts w:ascii="Times New Roman" w:hAnsi="Times New Roman"/>
          <w:b/>
          <w:szCs w:val="22"/>
        </w:rPr>
        <w:t>Ț</w:t>
      </w:r>
      <w:r w:rsidRPr="00AD4AAB">
        <w:rPr>
          <w:rFonts w:ascii="Times New Roman" w:hAnsi="Times New Roman"/>
          <w:b/>
          <w:szCs w:val="22"/>
        </w:rPr>
        <w:t>II SAU RESTRIC</w:t>
      </w:r>
      <w:r w:rsidR="00C265C6" w:rsidRPr="00AD4AAB">
        <w:rPr>
          <w:rFonts w:ascii="Times New Roman" w:hAnsi="Times New Roman"/>
          <w:b/>
          <w:szCs w:val="22"/>
        </w:rPr>
        <w:t>Ț</w:t>
      </w:r>
      <w:r w:rsidRPr="00AD4AAB">
        <w:rPr>
          <w:rFonts w:ascii="Times New Roman" w:hAnsi="Times New Roman"/>
          <w:b/>
          <w:szCs w:val="22"/>
        </w:rPr>
        <w:t xml:space="preserve">II PRIVIND UTILIZAREA SIGURĂ </w:t>
      </w:r>
      <w:r w:rsidR="00C265C6" w:rsidRPr="00AD4AAB">
        <w:rPr>
          <w:rFonts w:ascii="Times New Roman" w:hAnsi="Times New Roman"/>
          <w:b/>
          <w:szCs w:val="22"/>
        </w:rPr>
        <w:t>Ș</w:t>
      </w:r>
      <w:r w:rsidRPr="00AD4AAB">
        <w:rPr>
          <w:rFonts w:ascii="Times New Roman" w:hAnsi="Times New Roman"/>
          <w:b/>
          <w:szCs w:val="22"/>
        </w:rPr>
        <w:t>I EFICACE A MEDICAMENTULUI</w:t>
      </w:r>
    </w:p>
    <w:p w14:paraId="185E9FD7" w14:textId="77777777" w:rsidR="00E9653F" w:rsidRPr="00AD4AAB" w:rsidRDefault="00E9653F" w:rsidP="00AD4AAB">
      <w:pPr>
        <w:pStyle w:val="TitleB"/>
      </w:pPr>
      <w:r w:rsidRPr="00AD4AAB">
        <w:br w:type="page"/>
      </w:r>
      <w:r w:rsidRPr="00AD4AAB">
        <w:lastRenderedPageBreak/>
        <w:t>A.</w:t>
      </w:r>
      <w:r w:rsidRPr="00AD4AAB">
        <w:tab/>
        <w:t>FABRICANTUL</w:t>
      </w:r>
      <w:r w:rsidR="004D43D3" w:rsidRPr="00AD4AAB">
        <w:t xml:space="preserve"> </w:t>
      </w:r>
      <w:r w:rsidRPr="00AD4AAB">
        <w:t>RESPONSABIL PENTRU ELIBERAREA SERIEI</w:t>
      </w:r>
    </w:p>
    <w:p w14:paraId="0126BB19" w14:textId="77777777" w:rsidR="00E9653F" w:rsidRPr="00AD4AAB" w:rsidRDefault="00E9653F" w:rsidP="00AD4AAB">
      <w:pPr>
        <w:spacing w:after="0" w:line="240" w:lineRule="auto"/>
        <w:rPr>
          <w:rFonts w:ascii="Times New Roman" w:hAnsi="Times New Roman"/>
          <w:szCs w:val="22"/>
        </w:rPr>
      </w:pPr>
    </w:p>
    <w:p w14:paraId="45E46634" w14:textId="77777777" w:rsidR="00E9653F" w:rsidRPr="00AD4AAB" w:rsidRDefault="00E9653F" w:rsidP="00AD4AAB">
      <w:pPr>
        <w:tabs>
          <w:tab w:val="left" w:pos="0"/>
        </w:tabs>
        <w:spacing w:after="0" w:line="240" w:lineRule="auto"/>
        <w:rPr>
          <w:rFonts w:ascii="Times New Roman" w:hAnsi="Times New Roman"/>
          <w:szCs w:val="22"/>
          <w:u w:val="single"/>
        </w:rPr>
      </w:pPr>
      <w:r w:rsidRPr="00AD4AAB">
        <w:rPr>
          <w:rFonts w:ascii="Times New Roman" w:hAnsi="Times New Roman"/>
          <w:szCs w:val="22"/>
          <w:u w:val="single"/>
        </w:rPr>
        <w:t xml:space="preserve">Numele </w:t>
      </w:r>
      <w:r w:rsidR="00C265C6" w:rsidRPr="00AD4AAB">
        <w:rPr>
          <w:rFonts w:ascii="Times New Roman" w:hAnsi="Times New Roman"/>
          <w:szCs w:val="22"/>
          <w:u w:val="single"/>
        </w:rPr>
        <w:t>ș</w:t>
      </w:r>
      <w:r w:rsidRPr="00AD4AAB">
        <w:rPr>
          <w:rFonts w:ascii="Times New Roman" w:hAnsi="Times New Roman"/>
          <w:szCs w:val="22"/>
          <w:u w:val="single"/>
        </w:rPr>
        <w:t>i adresa fabricantului responsabil pentru eliberarea seriei</w:t>
      </w:r>
    </w:p>
    <w:p w14:paraId="6631B49A" w14:textId="77777777" w:rsidR="00E9653F" w:rsidRPr="00AD4AAB" w:rsidRDefault="00E9653F" w:rsidP="00AD4AAB">
      <w:pPr>
        <w:spacing w:after="0" w:line="240" w:lineRule="auto"/>
        <w:rPr>
          <w:rFonts w:ascii="Times New Roman" w:hAnsi="Times New Roman"/>
          <w:szCs w:val="22"/>
        </w:rPr>
      </w:pPr>
    </w:p>
    <w:p w14:paraId="1BEA69D7" w14:textId="77777777" w:rsidR="00AD3E1F" w:rsidRPr="00AD4AAB" w:rsidRDefault="00AD3E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Chiesi Farmaceutici S.p.A.</w:t>
      </w:r>
    </w:p>
    <w:p w14:paraId="0AEB142E" w14:textId="77777777" w:rsidR="00AD3E1F" w:rsidRPr="00AD4AAB" w:rsidRDefault="00AD3E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Via San Leonardo 96</w:t>
      </w:r>
    </w:p>
    <w:p w14:paraId="7771EF97" w14:textId="77777777" w:rsidR="00AD3E1F" w:rsidRPr="00AD4AAB" w:rsidRDefault="00AD3E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43122 Parma</w:t>
      </w:r>
    </w:p>
    <w:p w14:paraId="69016D9D" w14:textId="77777777" w:rsidR="00AD3E1F" w:rsidRPr="00AD4AAB" w:rsidRDefault="00AD3E1F" w:rsidP="00AD4AAB">
      <w:pPr>
        <w:tabs>
          <w:tab w:val="left" w:pos="0"/>
        </w:tabs>
        <w:spacing w:after="0" w:line="240" w:lineRule="auto"/>
        <w:rPr>
          <w:rFonts w:ascii="Times New Roman" w:hAnsi="Times New Roman"/>
          <w:szCs w:val="22"/>
        </w:rPr>
      </w:pPr>
      <w:r w:rsidRPr="00AD4AAB">
        <w:rPr>
          <w:rFonts w:ascii="Times New Roman" w:hAnsi="Times New Roman"/>
          <w:szCs w:val="22"/>
        </w:rPr>
        <w:t>Italia</w:t>
      </w:r>
    </w:p>
    <w:p w14:paraId="76D70051" w14:textId="77777777" w:rsidR="00AD3E1F" w:rsidRPr="00AD4AAB" w:rsidRDefault="00AD3E1F" w:rsidP="00AD4AAB">
      <w:pPr>
        <w:tabs>
          <w:tab w:val="left" w:pos="0"/>
        </w:tabs>
        <w:spacing w:after="0" w:line="240" w:lineRule="auto"/>
        <w:rPr>
          <w:rFonts w:ascii="Times New Roman" w:hAnsi="Times New Roman"/>
          <w:szCs w:val="22"/>
        </w:rPr>
      </w:pPr>
    </w:p>
    <w:p w14:paraId="31340CED" w14:textId="77777777" w:rsidR="00E9653F" w:rsidRPr="00AD4AAB" w:rsidRDefault="00E9653F" w:rsidP="00AD4AAB">
      <w:pPr>
        <w:spacing w:after="0" w:line="240" w:lineRule="auto"/>
        <w:rPr>
          <w:rFonts w:ascii="Times New Roman" w:hAnsi="Times New Roman"/>
          <w:szCs w:val="22"/>
        </w:rPr>
      </w:pPr>
    </w:p>
    <w:p w14:paraId="34E0B059" w14:textId="77777777" w:rsidR="00E9653F" w:rsidRPr="00AD4AAB" w:rsidRDefault="00E9653F" w:rsidP="00AD4AAB">
      <w:pPr>
        <w:pStyle w:val="TitleB"/>
      </w:pPr>
      <w:bookmarkStart w:id="4" w:name="OLE_LINK2"/>
      <w:r w:rsidRPr="00AD4AAB">
        <w:t>B.</w:t>
      </w:r>
      <w:bookmarkEnd w:id="4"/>
      <w:r w:rsidRPr="00AD4AAB">
        <w:tab/>
        <w:t>CONDI</w:t>
      </w:r>
      <w:r w:rsidR="00C265C6" w:rsidRPr="00AD4AAB">
        <w:t>Ț</w:t>
      </w:r>
      <w:r w:rsidRPr="00AD4AAB">
        <w:t>II SAU RESTRIC</w:t>
      </w:r>
      <w:r w:rsidR="00C265C6" w:rsidRPr="00AD4AAB">
        <w:t>Ț</w:t>
      </w:r>
      <w:r w:rsidRPr="00AD4AAB">
        <w:t xml:space="preserve">II PRIVIND FURNIZAREA </w:t>
      </w:r>
      <w:r w:rsidR="00C265C6" w:rsidRPr="00AD4AAB">
        <w:t>Ș</w:t>
      </w:r>
      <w:r w:rsidRPr="00AD4AAB">
        <w:t>I UTILIZAREA</w:t>
      </w:r>
    </w:p>
    <w:p w14:paraId="2ADA0E6A" w14:textId="77777777" w:rsidR="00E9653F" w:rsidRPr="00AD4AAB" w:rsidRDefault="00E9653F" w:rsidP="00AD4AAB">
      <w:pPr>
        <w:spacing w:after="0" w:line="240" w:lineRule="auto"/>
        <w:rPr>
          <w:rFonts w:ascii="Times New Roman" w:hAnsi="Times New Roman"/>
          <w:szCs w:val="22"/>
        </w:rPr>
      </w:pPr>
    </w:p>
    <w:p w14:paraId="0A67C84F" w14:textId="77777777" w:rsidR="00E9653F" w:rsidRPr="00AD4AAB" w:rsidRDefault="00E9653F" w:rsidP="00AD4AAB">
      <w:pPr>
        <w:numPr>
          <w:ilvl w:val="12"/>
          <w:numId w:val="0"/>
        </w:numPr>
        <w:spacing w:after="0" w:line="240" w:lineRule="auto"/>
        <w:rPr>
          <w:rFonts w:ascii="Times New Roman" w:hAnsi="Times New Roman"/>
          <w:szCs w:val="22"/>
        </w:rPr>
      </w:pPr>
      <w:r w:rsidRPr="00AD4AAB">
        <w:rPr>
          <w:rFonts w:ascii="Times New Roman" w:hAnsi="Times New Roman"/>
          <w:szCs w:val="22"/>
        </w:rPr>
        <w:t>Medicament eliberat pe bază de prescrip</w:t>
      </w:r>
      <w:r w:rsidR="00C265C6" w:rsidRPr="00AD4AAB">
        <w:rPr>
          <w:rFonts w:ascii="Times New Roman" w:hAnsi="Times New Roman"/>
          <w:szCs w:val="22"/>
        </w:rPr>
        <w:t>ț</w:t>
      </w:r>
      <w:r w:rsidRPr="00AD4AAB">
        <w:rPr>
          <w:rFonts w:ascii="Times New Roman" w:hAnsi="Times New Roman"/>
          <w:szCs w:val="22"/>
        </w:rPr>
        <w:t>ie medicală restrictivă (</w:t>
      </w:r>
      <w:r w:rsidR="0002751D" w:rsidRPr="00AD4AAB">
        <w:rPr>
          <w:rFonts w:ascii="Times New Roman" w:hAnsi="Times New Roman"/>
          <w:szCs w:val="22"/>
        </w:rPr>
        <w:t>v</w:t>
      </w:r>
      <w:r w:rsidRPr="00AD4AAB">
        <w:rPr>
          <w:rFonts w:ascii="Times New Roman" w:hAnsi="Times New Roman"/>
          <w:szCs w:val="22"/>
        </w:rPr>
        <w:t xml:space="preserve">ezi </w:t>
      </w:r>
      <w:r w:rsidR="00AF6075" w:rsidRPr="00AD4AAB">
        <w:rPr>
          <w:rFonts w:ascii="Times New Roman" w:hAnsi="Times New Roman"/>
          <w:szCs w:val="22"/>
        </w:rPr>
        <w:t>a</w:t>
      </w:r>
      <w:r w:rsidRPr="00AD4AAB">
        <w:rPr>
          <w:rFonts w:ascii="Times New Roman" w:hAnsi="Times New Roman"/>
          <w:szCs w:val="22"/>
        </w:rPr>
        <w:t>nexa</w:t>
      </w:r>
      <w:r w:rsidR="00AF6075" w:rsidRPr="00AD4AAB">
        <w:rPr>
          <w:rFonts w:ascii="Times New Roman" w:hAnsi="Times New Roman"/>
          <w:szCs w:val="22"/>
        </w:rPr>
        <w:t> </w:t>
      </w:r>
      <w:r w:rsidRPr="00AD4AAB">
        <w:rPr>
          <w:rFonts w:ascii="Times New Roman" w:hAnsi="Times New Roman"/>
          <w:szCs w:val="22"/>
        </w:rPr>
        <w:t>I: Rezumatul caracteristicilor produsului, pct. 4.2).</w:t>
      </w:r>
    </w:p>
    <w:p w14:paraId="4A7C4355" w14:textId="77777777" w:rsidR="00E9653F" w:rsidRPr="00AD4AAB" w:rsidRDefault="00E9653F" w:rsidP="00AD4AAB">
      <w:pPr>
        <w:numPr>
          <w:ilvl w:val="12"/>
          <w:numId w:val="0"/>
        </w:numPr>
        <w:spacing w:after="0" w:line="240" w:lineRule="auto"/>
        <w:rPr>
          <w:rFonts w:ascii="Times New Roman" w:hAnsi="Times New Roman"/>
          <w:szCs w:val="22"/>
        </w:rPr>
      </w:pPr>
    </w:p>
    <w:p w14:paraId="1C2FFC68" w14:textId="77777777" w:rsidR="00E9653F" w:rsidRPr="00AD4AAB" w:rsidRDefault="00E9653F" w:rsidP="00AD4AAB">
      <w:pPr>
        <w:numPr>
          <w:ilvl w:val="12"/>
          <w:numId w:val="0"/>
        </w:numPr>
        <w:spacing w:after="0" w:line="240" w:lineRule="auto"/>
        <w:rPr>
          <w:rFonts w:ascii="Times New Roman" w:hAnsi="Times New Roman"/>
          <w:szCs w:val="22"/>
        </w:rPr>
      </w:pPr>
    </w:p>
    <w:p w14:paraId="77F2E42A" w14:textId="77777777" w:rsidR="00E9653F" w:rsidRPr="00AD4AAB" w:rsidRDefault="00E9653F" w:rsidP="00AD4AAB">
      <w:pPr>
        <w:pStyle w:val="TitleB"/>
      </w:pPr>
      <w:r w:rsidRPr="00AD4AAB">
        <w:t>C.</w:t>
      </w:r>
      <w:r w:rsidRPr="00AD4AAB">
        <w:tab/>
        <w:t>ALTE CONDI</w:t>
      </w:r>
      <w:r w:rsidR="00C265C6" w:rsidRPr="00AD4AAB">
        <w:t>Ț</w:t>
      </w:r>
      <w:r w:rsidRPr="00AD4AAB">
        <w:t xml:space="preserve">II </w:t>
      </w:r>
      <w:r w:rsidR="00C265C6" w:rsidRPr="00AD4AAB">
        <w:t>Ș</w:t>
      </w:r>
      <w:r w:rsidRPr="00AD4AAB">
        <w:t>I CERIN</w:t>
      </w:r>
      <w:r w:rsidR="00C265C6" w:rsidRPr="00AD4AAB">
        <w:t>Ț</w:t>
      </w:r>
      <w:r w:rsidRPr="00AD4AAB">
        <w:t>E ALE AUTORIZA</w:t>
      </w:r>
      <w:r w:rsidR="00C265C6" w:rsidRPr="00AD4AAB">
        <w:t>Ț</w:t>
      </w:r>
      <w:r w:rsidRPr="00AD4AAB">
        <w:t>IEI DE PUNERE PE PIA</w:t>
      </w:r>
      <w:r w:rsidR="00C265C6" w:rsidRPr="00AD4AAB">
        <w:t>Ț</w:t>
      </w:r>
      <w:r w:rsidRPr="00AD4AAB">
        <w:t>Ă</w:t>
      </w:r>
    </w:p>
    <w:p w14:paraId="3C281CEA" w14:textId="77777777" w:rsidR="00E9653F" w:rsidRPr="00AD4AAB" w:rsidRDefault="00E9653F" w:rsidP="00AD4AAB">
      <w:pPr>
        <w:spacing w:after="0" w:line="240" w:lineRule="auto"/>
        <w:rPr>
          <w:rFonts w:ascii="Times New Roman" w:hAnsi="Times New Roman"/>
          <w:szCs w:val="22"/>
          <w:u w:val="single"/>
        </w:rPr>
      </w:pPr>
    </w:p>
    <w:p w14:paraId="69EA0802" w14:textId="77777777" w:rsidR="00E9653F" w:rsidRPr="00AD4AAB" w:rsidRDefault="00E9653F" w:rsidP="00AD4AAB">
      <w:pPr>
        <w:numPr>
          <w:ilvl w:val="0"/>
          <w:numId w:val="32"/>
        </w:numPr>
        <w:tabs>
          <w:tab w:val="clear" w:pos="720"/>
          <w:tab w:val="num" w:pos="567"/>
        </w:tabs>
        <w:spacing w:after="0" w:line="240" w:lineRule="auto"/>
        <w:ind w:left="567" w:hanging="567"/>
        <w:rPr>
          <w:rFonts w:ascii="Times New Roman" w:hAnsi="Times New Roman"/>
          <w:b/>
          <w:szCs w:val="22"/>
        </w:rPr>
      </w:pPr>
      <w:r w:rsidRPr="00AD4AAB">
        <w:rPr>
          <w:rFonts w:ascii="Times New Roman" w:hAnsi="Times New Roman"/>
          <w:b/>
          <w:szCs w:val="22"/>
        </w:rPr>
        <w:t>Rapoartele periodice actualizate privind siguran</w:t>
      </w:r>
      <w:r w:rsidR="00C265C6" w:rsidRPr="00AD4AAB">
        <w:rPr>
          <w:rFonts w:ascii="Times New Roman" w:hAnsi="Times New Roman"/>
          <w:b/>
          <w:szCs w:val="22"/>
        </w:rPr>
        <w:t>ț</w:t>
      </w:r>
      <w:r w:rsidRPr="00AD4AAB">
        <w:rPr>
          <w:rFonts w:ascii="Times New Roman" w:hAnsi="Times New Roman"/>
          <w:b/>
          <w:szCs w:val="22"/>
        </w:rPr>
        <w:t>a</w:t>
      </w:r>
      <w:r w:rsidR="002026D2" w:rsidRPr="00AD4AAB">
        <w:rPr>
          <w:rFonts w:ascii="Times New Roman" w:hAnsi="Times New Roman"/>
          <w:b/>
          <w:szCs w:val="22"/>
        </w:rPr>
        <w:t xml:space="preserve"> (RPAS)</w:t>
      </w:r>
    </w:p>
    <w:p w14:paraId="52422E1C" w14:textId="77777777" w:rsidR="00E9653F" w:rsidRPr="00AD4AAB" w:rsidRDefault="00E9653F" w:rsidP="00AD4AAB">
      <w:pPr>
        <w:tabs>
          <w:tab w:val="left" w:pos="0"/>
        </w:tabs>
        <w:spacing w:after="0" w:line="240" w:lineRule="auto"/>
        <w:rPr>
          <w:rFonts w:ascii="Times New Roman" w:hAnsi="Times New Roman"/>
          <w:szCs w:val="22"/>
        </w:rPr>
      </w:pPr>
    </w:p>
    <w:p w14:paraId="4FEFCBE7" w14:textId="51CA835C" w:rsidR="00E9653F" w:rsidRPr="00AD4AAB" w:rsidRDefault="00AF6075" w:rsidP="00AD4AAB">
      <w:pPr>
        <w:tabs>
          <w:tab w:val="left" w:pos="0"/>
        </w:tabs>
        <w:spacing w:after="0" w:line="240" w:lineRule="auto"/>
        <w:rPr>
          <w:rFonts w:ascii="Times New Roman" w:hAnsi="Times New Roman"/>
          <w:szCs w:val="22"/>
        </w:rPr>
      </w:pPr>
      <w:r w:rsidRPr="00AD4AAB">
        <w:rPr>
          <w:rFonts w:ascii="Times New Roman" w:hAnsi="Times New Roman"/>
        </w:rPr>
        <w:t xml:space="preserve">Cerințele pentru depunerea </w:t>
      </w:r>
      <w:r w:rsidR="002026D2" w:rsidRPr="00AD4AAB">
        <w:rPr>
          <w:rFonts w:ascii="Times New Roman" w:hAnsi="Times New Roman"/>
        </w:rPr>
        <w:t>RPAS</w:t>
      </w:r>
      <w:r w:rsidRPr="00AD4AAB">
        <w:rPr>
          <w:rFonts w:ascii="Times New Roman" w:hAnsi="Times New Roman"/>
        </w:rPr>
        <w:t xml:space="preserve">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r w:rsidR="00E9653F" w:rsidRPr="00AD4AAB">
        <w:rPr>
          <w:rFonts w:ascii="Times New Roman" w:hAnsi="Times New Roman"/>
          <w:szCs w:val="22"/>
        </w:rPr>
        <w:t>.</w:t>
      </w:r>
    </w:p>
    <w:p w14:paraId="3D6E2DB1" w14:textId="77777777" w:rsidR="00E9653F" w:rsidRPr="00AD4AAB" w:rsidRDefault="00E9653F" w:rsidP="00AD4AAB">
      <w:pPr>
        <w:spacing w:after="0" w:line="240" w:lineRule="auto"/>
        <w:rPr>
          <w:rFonts w:ascii="Times New Roman" w:hAnsi="Times New Roman"/>
          <w:szCs w:val="22"/>
          <w:u w:val="single"/>
        </w:rPr>
      </w:pPr>
    </w:p>
    <w:p w14:paraId="46DBB1CC" w14:textId="77777777" w:rsidR="00E9653F" w:rsidRPr="00AD4AAB" w:rsidRDefault="00E9653F" w:rsidP="00AD4AAB">
      <w:pPr>
        <w:spacing w:after="0" w:line="240" w:lineRule="auto"/>
        <w:rPr>
          <w:rFonts w:ascii="Times New Roman" w:hAnsi="Times New Roman"/>
          <w:szCs w:val="22"/>
          <w:u w:val="single"/>
        </w:rPr>
      </w:pPr>
    </w:p>
    <w:p w14:paraId="7540B86C" w14:textId="77777777" w:rsidR="00E9653F" w:rsidRPr="00AD4AAB" w:rsidRDefault="00E9653F" w:rsidP="00AD4AAB">
      <w:pPr>
        <w:pStyle w:val="TitleB"/>
      </w:pPr>
      <w:r w:rsidRPr="00AD4AAB">
        <w:t>D.</w:t>
      </w:r>
      <w:r w:rsidRPr="00AD4AAB">
        <w:tab/>
        <w:t>CONDI</w:t>
      </w:r>
      <w:r w:rsidR="00C265C6" w:rsidRPr="00AD4AAB">
        <w:t>Ț</w:t>
      </w:r>
      <w:r w:rsidRPr="00AD4AAB">
        <w:t>II SAU RESTRIC</w:t>
      </w:r>
      <w:r w:rsidR="00C265C6" w:rsidRPr="00AD4AAB">
        <w:t>Ț</w:t>
      </w:r>
      <w:r w:rsidRPr="00AD4AAB">
        <w:t xml:space="preserve">II </w:t>
      </w:r>
      <w:r w:rsidR="00EC46F5" w:rsidRPr="00AD4AAB">
        <w:t xml:space="preserve">CU PRIVIRE LA </w:t>
      </w:r>
      <w:r w:rsidRPr="00AD4AAB">
        <w:t xml:space="preserve">UTILIZAREA SIGURĂ </w:t>
      </w:r>
      <w:r w:rsidR="00C265C6" w:rsidRPr="00AD4AAB">
        <w:t>Ș</w:t>
      </w:r>
      <w:r w:rsidRPr="00AD4AAB">
        <w:t>I EFICACE A MEDICAMENTULUI</w:t>
      </w:r>
      <w:r w:rsidR="00E7529D" w:rsidRPr="00AD4AAB">
        <w:t xml:space="preserve"> </w:t>
      </w:r>
    </w:p>
    <w:p w14:paraId="4EEFF4DB" w14:textId="77777777" w:rsidR="00E9653F" w:rsidRPr="00AD4AAB" w:rsidRDefault="00E9653F" w:rsidP="00AD4AAB">
      <w:pPr>
        <w:spacing w:after="0" w:line="240" w:lineRule="auto"/>
        <w:rPr>
          <w:rFonts w:ascii="Times New Roman" w:hAnsi="Times New Roman"/>
          <w:szCs w:val="22"/>
          <w:u w:val="single"/>
        </w:rPr>
      </w:pPr>
    </w:p>
    <w:p w14:paraId="66914581" w14:textId="77777777" w:rsidR="00E9653F" w:rsidRPr="00AD4AAB" w:rsidRDefault="00E9653F" w:rsidP="00AD4AAB">
      <w:pPr>
        <w:numPr>
          <w:ilvl w:val="0"/>
          <w:numId w:val="32"/>
        </w:numPr>
        <w:tabs>
          <w:tab w:val="left" w:pos="567"/>
        </w:tabs>
        <w:spacing w:after="0" w:line="240" w:lineRule="auto"/>
        <w:ind w:hanging="720"/>
        <w:rPr>
          <w:rFonts w:ascii="Times New Roman" w:hAnsi="Times New Roman"/>
          <w:b/>
          <w:szCs w:val="22"/>
        </w:rPr>
      </w:pPr>
      <w:r w:rsidRPr="00AD4AAB">
        <w:rPr>
          <w:rFonts w:ascii="Times New Roman" w:hAnsi="Times New Roman"/>
          <w:b/>
          <w:szCs w:val="22"/>
        </w:rPr>
        <w:t>Planul de management al riscului (PMR)</w:t>
      </w:r>
    </w:p>
    <w:p w14:paraId="6E245ECC" w14:textId="77777777" w:rsidR="00E9653F" w:rsidRPr="00AD4AAB" w:rsidRDefault="00E9653F" w:rsidP="00AD4AAB">
      <w:pPr>
        <w:spacing w:after="0" w:line="240" w:lineRule="auto"/>
        <w:ind w:left="720"/>
        <w:rPr>
          <w:rFonts w:ascii="Times New Roman" w:hAnsi="Times New Roman"/>
          <w:b/>
          <w:szCs w:val="22"/>
        </w:rPr>
      </w:pPr>
    </w:p>
    <w:p w14:paraId="04559865" w14:textId="636E02D1" w:rsidR="00E9653F" w:rsidRPr="00AD4AAB" w:rsidRDefault="002026D2" w:rsidP="00AD4AAB">
      <w:pPr>
        <w:tabs>
          <w:tab w:val="left" w:pos="0"/>
        </w:tabs>
        <w:spacing w:after="0" w:line="240" w:lineRule="auto"/>
        <w:rPr>
          <w:rFonts w:ascii="Times New Roman" w:hAnsi="Times New Roman"/>
          <w:szCs w:val="22"/>
        </w:rPr>
      </w:pPr>
      <w:r w:rsidRPr="00AD4AAB">
        <w:rPr>
          <w:rFonts w:ascii="Times New Roman" w:hAnsi="Times New Roman"/>
          <w:szCs w:val="22"/>
        </w:rPr>
        <w:t>Deținătorul autorizației de punere pe piață (</w:t>
      </w:r>
      <w:r w:rsidR="00E9653F" w:rsidRPr="00AD4AAB">
        <w:rPr>
          <w:rFonts w:ascii="Times New Roman" w:hAnsi="Times New Roman"/>
          <w:szCs w:val="22"/>
        </w:rPr>
        <w:t>DAPP</w:t>
      </w:r>
      <w:r w:rsidRPr="00AD4AAB">
        <w:rPr>
          <w:rFonts w:ascii="Times New Roman" w:hAnsi="Times New Roman"/>
          <w:szCs w:val="22"/>
        </w:rPr>
        <w:t>)</w:t>
      </w:r>
      <w:r w:rsidR="00E9653F" w:rsidRPr="00AD4AAB">
        <w:rPr>
          <w:rFonts w:ascii="Times New Roman" w:hAnsi="Times New Roman"/>
          <w:szCs w:val="22"/>
        </w:rPr>
        <w:t xml:space="preserve"> se angajează să efectueze activită</w:t>
      </w:r>
      <w:r w:rsidR="00C265C6" w:rsidRPr="00AD4AAB">
        <w:rPr>
          <w:rFonts w:ascii="Times New Roman" w:hAnsi="Times New Roman"/>
          <w:szCs w:val="22"/>
        </w:rPr>
        <w:t>ț</w:t>
      </w:r>
      <w:r w:rsidR="00E9653F" w:rsidRPr="00AD4AAB">
        <w:rPr>
          <w:rFonts w:ascii="Times New Roman" w:hAnsi="Times New Roman"/>
          <w:szCs w:val="22"/>
        </w:rPr>
        <w:t xml:space="preserve">ile </w:t>
      </w:r>
      <w:r w:rsidR="00C265C6" w:rsidRPr="00AD4AAB">
        <w:rPr>
          <w:rFonts w:ascii="Times New Roman" w:hAnsi="Times New Roman"/>
          <w:szCs w:val="22"/>
        </w:rPr>
        <w:t>ș</w:t>
      </w:r>
      <w:r w:rsidR="00E9653F" w:rsidRPr="00AD4AAB">
        <w:rPr>
          <w:rFonts w:ascii="Times New Roman" w:hAnsi="Times New Roman"/>
          <w:szCs w:val="22"/>
        </w:rPr>
        <w:t>i interven</w:t>
      </w:r>
      <w:r w:rsidR="00C265C6" w:rsidRPr="00AD4AAB">
        <w:rPr>
          <w:rFonts w:ascii="Times New Roman" w:hAnsi="Times New Roman"/>
          <w:szCs w:val="22"/>
        </w:rPr>
        <w:t>ț</w:t>
      </w:r>
      <w:r w:rsidR="00E9653F" w:rsidRPr="00AD4AAB">
        <w:rPr>
          <w:rFonts w:ascii="Times New Roman" w:hAnsi="Times New Roman"/>
          <w:szCs w:val="22"/>
        </w:rPr>
        <w:t>iile de farmacovigilen</w:t>
      </w:r>
      <w:r w:rsidR="00C265C6" w:rsidRPr="00AD4AAB">
        <w:rPr>
          <w:rFonts w:ascii="Times New Roman" w:hAnsi="Times New Roman"/>
          <w:szCs w:val="22"/>
        </w:rPr>
        <w:t>ț</w:t>
      </w:r>
      <w:r w:rsidR="00E9653F" w:rsidRPr="00AD4AAB">
        <w:rPr>
          <w:rFonts w:ascii="Times New Roman" w:hAnsi="Times New Roman"/>
          <w:szCs w:val="22"/>
        </w:rPr>
        <w:t xml:space="preserve">ă necesare detaliate în PMR aprobat </w:t>
      </w:r>
      <w:r w:rsidR="00C265C6" w:rsidRPr="00AD4AAB">
        <w:rPr>
          <w:rFonts w:ascii="Times New Roman" w:hAnsi="Times New Roman"/>
          <w:szCs w:val="22"/>
        </w:rPr>
        <w:t>ș</w:t>
      </w:r>
      <w:r w:rsidR="00E9653F" w:rsidRPr="00AD4AAB">
        <w:rPr>
          <w:rFonts w:ascii="Times New Roman" w:hAnsi="Times New Roman"/>
          <w:szCs w:val="22"/>
        </w:rPr>
        <w:t>i prezentat în modulul 1.8.2 al autoriza</w:t>
      </w:r>
      <w:r w:rsidR="00C265C6" w:rsidRPr="00AD4AAB">
        <w:rPr>
          <w:rFonts w:ascii="Times New Roman" w:hAnsi="Times New Roman"/>
          <w:szCs w:val="22"/>
        </w:rPr>
        <w:t>ț</w:t>
      </w:r>
      <w:r w:rsidR="00E9653F" w:rsidRPr="00AD4AAB">
        <w:rPr>
          <w:rFonts w:ascii="Times New Roman" w:hAnsi="Times New Roman"/>
          <w:szCs w:val="22"/>
        </w:rPr>
        <w:t>iei de punere pe pia</w:t>
      </w:r>
      <w:r w:rsidR="00C265C6" w:rsidRPr="00AD4AAB">
        <w:rPr>
          <w:rFonts w:ascii="Times New Roman" w:hAnsi="Times New Roman"/>
          <w:szCs w:val="22"/>
        </w:rPr>
        <w:t>ț</w:t>
      </w:r>
      <w:r w:rsidR="00E9653F" w:rsidRPr="00AD4AAB">
        <w:rPr>
          <w:rFonts w:ascii="Times New Roman" w:hAnsi="Times New Roman"/>
          <w:szCs w:val="22"/>
        </w:rPr>
        <w:t xml:space="preserve">ă </w:t>
      </w:r>
      <w:r w:rsidR="00C265C6" w:rsidRPr="00AD4AAB">
        <w:rPr>
          <w:rFonts w:ascii="Times New Roman" w:hAnsi="Times New Roman"/>
          <w:szCs w:val="22"/>
        </w:rPr>
        <w:t>ș</w:t>
      </w:r>
      <w:r w:rsidR="00E9653F" w:rsidRPr="00AD4AAB">
        <w:rPr>
          <w:rFonts w:ascii="Times New Roman" w:hAnsi="Times New Roman"/>
          <w:szCs w:val="22"/>
        </w:rPr>
        <w:t>i orice actualizări ulterioare aprobate ale PMR.</w:t>
      </w:r>
    </w:p>
    <w:p w14:paraId="62C41DE6" w14:textId="77777777" w:rsidR="00E9653F" w:rsidRPr="00AD4AAB" w:rsidRDefault="00E9653F" w:rsidP="00AD4AAB">
      <w:pPr>
        <w:spacing w:after="0" w:line="240" w:lineRule="auto"/>
        <w:rPr>
          <w:rFonts w:ascii="Times New Roman" w:hAnsi="Times New Roman"/>
          <w:szCs w:val="22"/>
        </w:rPr>
      </w:pPr>
    </w:p>
    <w:p w14:paraId="18BBFE23" w14:textId="77777777" w:rsidR="00E9653F" w:rsidRPr="00AD4AAB" w:rsidRDefault="00E9653F" w:rsidP="00AD4AAB">
      <w:pPr>
        <w:spacing w:after="0" w:line="240" w:lineRule="auto"/>
        <w:rPr>
          <w:rFonts w:ascii="Times New Roman" w:hAnsi="Times New Roman"/>
          <w:szCs w:val="22"/>
        </w:rPr>
      </w:pPr>
      <w:r w:rsidRPr="00AD4AAB">
        <w:rPr>
          <w:rFonts w:ascii="Times New Roman" w:hAnsi="Times New Roman"/>
          <w:szCs w:val="22"/>
        </w:rPr>
        <w:t>O versiune actualizată a PMR trebuie depusă:</w:t>
      </w:r>
    </w:p>
    <w:p w14:paraId="7F1148AC" w14:textId="77777777" w:rsidR="00E9653F" w:rsidRPr="00AD4AAB" w:rsidRDefault="004D2986" w:rsidP="00AD4AAB">
      <w:pPr>
        <w:numPr>
          <w:ilvl w:val="0"/>
          <w:numId w:val="31"/>
        </w:numPr>
        <w:tabs>
          <w:tab w:val="left" w:pos="567"/>
        </w:tabs>
        <w:spacing w:after="0" w:line="240" w:lineRule="auto"/>
        <w:rPr>
          <w:rFonts w:ascii="Times New Roman" w:hAnsi="Times New Roman"/>
          <w:szCs w:val="22"/>
        </w:rPr>
      </w:pPr>
      <w:r w:rsidRPr="00AD4AAB">
        <w:rPr>
          <w:rFonts w:ascii="Times New Roman" w:hAnsi="Times New Roman"/>
          <w:szCs w:val="22"/>
        </w:rPr>
        <w:t xml:space="preserve">la </w:t>
      </w:r>
      <w:r w:rsidR="00E9653F" w:rsidRPr="00AD4AAB">
        <w:rPr>
          <w:rFonts w:ascii="Times New Roman" w:hAnsi="Times New Roman"/>
          <w:szCs w:val="22"/>
        </w:rPr>
        <w:t>cererea Agen</w:t>
      </w:r>
      <w:r w:rsidR="00C265C6" w:rsidRPr="00AD4AAB">
        <w:rPr>
          <w:rFonts w:ascii="Times New Roman" w:hAnsi="Times New Roman"/>
          <w:szCs w:val="22"/>
        </w:rPr>
        <w:t>ț</w:t>
      </w:r>
      <w:r w:rsidR="00E9653F" w:rsidRPr="00AD4AAB">
        <w:rPr>
          <w:rFonts w:ascii="Times New Roman" w:hAnsi="Times New Roman"/>
          <w:szCs w:val="22"/>
        </w:rPr>
        <w:t>iei Europene pentru Medicamente;</w:t>
      </w:r>
    </w:p>
    <w:p w14:paraId="551DE505" w14:textId="77777777" w:rsidR="00E9653F" w:rsidRPr="00AD4AAB" w:rsidRDefault="004D2986" w:rsidP="00AD4AAB">
      <w:pPr>
        <w:numPr>
          <w:ilvl w:val="0"/>
          <w:numId w:val="31"/>
        </w:numPr>
        <w:tabs>
          <w:tab w:val="clear" w:pos="720"/>
        </w:tabs>
        <w:spacing w:after="0" w:line="240" w:lineRule="auto"/>
        <w:ind w:left="567" w:hanging="207"/>
        <w:rPr>
          <w:rFonts w:ascii="Times New Roman" w:hAnsi="Times New Roman"/>
          <w:szCs w:val="22"/>
        </w:rPr>
      </w:pPr>
      <w:r w:rsidRPr="00AD4AAB">
        <w:rPr>
          <w:rFonts w:ascii="Times New Roman" w:hAnsi="Times New Roman"/>
          <w:szCs w:val="22"/>
        </w:rPr>
        <w:t xml:space="preserve">la </w:t>
      </w:r>
      <w:r w:rsidR="00E9653F" w:rsidRPr="00AD4AAB">
        <w:rPr>
          <w:rFonts w:ascii="Times New Roman" w:hAnsi="Times New Roman"/>
          <w:szCs w:val="22"/>
        </w:rPr>
        <w:t>modificarea sistemului de management al riscului, în special ca urmare a primirii de informa</w:t>
      </w:r>
      <w:r w:rsidR="00C265C6" w:rsidRPr="00AD4AAB">
        <w:rPr>
          <w:rFonts w:ascii="Times New Roman" w:hAnsi="Times New Roman"/>
          <w:szCs w:val="22"/>
        </w:rPr>
        <w:t>ț</w:t>
      </w:r>
      <w:r w:rsidR="00E9653F" w:rsidRPr="00AD4AAB">
        <w:rPr>
          <w:rFonts w:ascii="Times New Roman" w:hAnsi="Times New Roman"/>
          <w:szCs w:val="22"/>
        </w:rPr>
        <w:t xml:space="preserve">ii noi care pot duce la o schimbare semnificativă </w:t>
      </w:r>
      <w:r w:rsidR="00AF6075" w:rsidRPr="00AD4AAB">
        <w:rPr>
          <w:rFonts w:ascii="Times New Roman" w:hAnsi="Times New Roman"/>
          <w:szCs w:val="22"/>
        </w:rPr>
        <w:t xml:space="preserve">a </w:t>
      </w:r>
      <w:r w:rsidR="00E9653F" w:rsidRPr="00AD4AAB">
        <w:rPr>
          <w:rFonts w:ascii="Times New Roman" w:hAnsi="Times New Roman"/>
          <w:szCs w:val="22"/>
        </w:rPr>
        <w:t>raportul</w:t>
      </w:r>
      <w:r w:rsidR="00AF6075" w:rsidRPr="00AD4AAB">
        <w:rPr>
          <w:rFonts w:ascii="Times New Roman" w:hAnsi="Times New Roman"/>
          <w:szCs w:val="22"/>
        </w:rPr>
        <w:t>ui</w:t>
      </w:r>
      <w:r w:rsidR="00E9653F" w:rsidRPr="00AD4AAB">
        <w:rPr>
          <w:rFonts w:ascii="Times New Roman" w:hAnsi="Times New Roman"/>
          <w:szCs w:val="22"/>
        </w:rPr>
        <w:t xml:space="preserve"> beneficiu/risc sau ca urmare a atingerii unui obiectiv important (de farmacovigilen</w:t>
      </w:r>
      <w:r w:rsidR="00C265C6" w:rsidRPr="00AD4AAB">
        <w:rPr>
          <w:rFonts w:ascii="Times New Roman" w:hAnsi="Times New Roman"/>
          <w:szCs w:val="22"/>
        </w:rPr>
        <w:t>ț</w:t>
      </w:r>
      <w:r w:rsidR="00E9653F" w:rsidRPr="00AD4AAB">
        <w:rPr>
          <w:rFonts w:ascii="Times New Roman" w:hAnsi="Times New Roman"/>
          <w:szCs w:val="22"/>
        </w:rPr>
        <w:t>ă sau de reducere la minimum a riscului).</w:t>
      </w:r>
    </w:p>
    <w:p w14:paraId="08989E80" w14:textId="3BA23EBA" w:rsidR="00427AE7" w:rsidRPr="00AD4AAB" w:rsidRDefault="00427AE7" w:rsidP="00AD4AAB">
      <w:pPr>
        <w:spacing w:after="0" w:line="240" w:lineRule="auto"/>
        <w:rPr>
          <w:rFonts w:ascii="Times New Roman" w:hAnsi="Times New Roman"/>
          <w:szCs w:val="22"/>
        </w:rPr>
      </w:pPr>
    </w:p>
    <w:p w14:paraId="620546C6" w14:textId="7F993A7B" w:rsidR="00E9653F" w:rsidRPr="00AD4AAB" w:rsidRDefault="00E9653F" w:rsidP="00AD4AAB">
      <w:pPr>
        <w:spacing w:after="0" w:line="240" w:lineRule="auto"/>
        <w:rPr>
          <w:rFonts w:ascii="Times New Roman" w:hAnsi="Times New Roman"/>
          <w:szCs w:val="22"/>
        </w:rPr>
      </w:pPr>
      <w:r w:rsidRPr="00AD4AAB">
        <w:rPr>
          <w:rFonts w:ascii="Times New Roman" w:hAnsi="Times New Roman"/>
          <w:szCs w:val="22"/>
        </w:rPr>
        <w:br w:type="page"/>
      </w:r>
    </w:p>
    <w:p w14:paraId="7F79158F" w14:textId="77777777" w:rsidR="00E9653F" w:rsidRPr="00AD4AAB" w:rsidRDefault="00E9653F" w:rsidP="00AD4AAB">
      <w:pPr>
        <w:tabs>
          <w:tab w:val="left" w:pos="567"/>
        </w:tabs>
        <w:spacing w:after="0" w:line="240" w:lineRule="auto"/>
        <w:jc w:val="center"/>
        <w:rPr>
          <w:rFonts w:ascii="Times New Roman" w:hAnsi="Times New Roman"/>
          <w:szCs w:val="22"/>
        </w:rPr>
      </w:pPr>
    </w:p>
    <w:p w14:paraId="633D03E9" w14:textId="77777777" w:rsidR="00E9653F" w:rsidRPr="00AD4AAB" w:rsidRDefault="00E9653F" w:rsidP="00AD4AAB">
      <w:pPr>
        <w:tabs>
          <w:tab w:val="left" w:pos="567"/>
        </w:tabs>
        <w:spacing w:after="0" w:line="240" w:lineRule="auto"/>
        <w:jc w:val="center"/>
        <w:rPr>
          <w:rFonts w:ascii="Times New Roman" w:hAnsi="Times New Roman"/>
          <w:szCs w:val="22"/>
        </w:rPr>
      </w:pPr>
    </w:p>
    <w:p w14:paraId="36CBF051" w14:textId="77777777" w:rsidR="00E9653F" w:rsidRPr="00AD4AAB" w:rsidRDefault="00E9653F" w:rsidP="00AD4AAB">
      <w:pPr>
        <w:tabs>
          <w:tab w:val="left" w:pos="567"/>
        </w:tabs>
        <w:spacing w:after="0" w:line="240" w:lineRule="auto"/>
        <w:jc w:val="center"/>
        <w:rPr>
          <w:rFonts w:ascii="Times New Roman" w:hAnsi="Times New Roman"/>
          <w:szCs w:val="22"/>
        </w:rPr>
      </w:pPr>
    </w:p>
    <w:p w14:paraId="48CF11C4" w14:textId="77777777" w:rsidR="00B90835" w:rsidRPr="00AD4AAB" w:rsidRDefault="00B90835" w:rsidP="00AD4AAB">
      <w:pPr>
        <w:tabs>
          <w:tab w:val="left" w:pos="567"/>
        </w:tabs>
        <w:spacing w:after="0" w:line="240" w:lineRule="auto"/>
        <w:jc w:val="center"/>
        <w:rPr>
          <w:rFonts w:ascii="Times New Roman" w:hAnsi="Times New Roman"/>
          <w:szCs w:val="22"/>
        </w:rPr>
      </w:pPr>
    </w:p>
    <w:p w14:paraId="4AE96AD6" w14:textId="77777777" w:rsidR="00B90835" w:rsidRPr="00AD4AAB" w:rsidRDefault="00B90835" w:rsidP="00AD4AAB">
      <w:pPr>
        <w:tabs>
          <w:tab w:val="left" w:pos="567"/>
        </w:tabs>
        <w:spacing w:after="0" w:line="240" w:lineRule="auto"/>
        <w:jc w:val="center"/>
        <w:rPr>
          <w:rFonts w:ascii="Times New Roman" w:hAnsi="Times New Roman"/>
          <w:szCs w:val="22"/>
        </w:rPr>
      </w:pPr>
    </w:p>
    <w:p w14:paraId="77B47D63" w14:textId="77777777" w:rsidR="00B90835" w:rsidRPr="00AD4AAB" w:rsidRDefault="00B90835" w:rsidP="00AD4AAB">
      <w:pPr>
        <w:tabs>
          <w:tab w:val="left" w:pos="567"/>
        </w:tabs>
        <w:spacing w:after="0" w:line="240" w:lineRule="auto"/>
        <w:jc w:val="center"/>
        <w:rPr>
          <w:rFonts w:ascii="Times New Roman" w:hAnsi="Times New Roman"/>
          <w:szCs w:val="22"/>
        </w:rPr>
      </w:pPr>
    </w:p>
    <w:p w14:paraId="623B4383" w14:textId="77777777" w:rsidR="00B90835" w:rsidRPr="00AD4AAB" w:rsidRDefault="00B90835" w:rsidP="00AD4AAB">
      <w:pPr>
        <w:tabs>
          <w:tab w:val="left" w:pos="567"/>
        </w:tabs>
        <w:spacing w:after="0" w:line="240" w:lineRule="auto"/>
        <w:jc w:val="center"/>
        <w:rPr>
          <w:rFonts w:ascii="Times New Roman" w:hAnsi="Times New Roman"/>
          <w:szCs w:val="22"/>
        </w:rPr>
      </w:pPr>
    </w:p>
    <w:p w14:paraId="1699DEDF" w14:textId="77777777" w:rsidR="00B90835" w:rsidRPr="00AD4AAB" w:rsidRDefault="00B90835" w:rsidP="00AD4AAB">
      <w:pPr>
        <w:tabs>
          <w:tab w:val="left" w:pos="567"/>
        </w:tabs>
        <w:spacing w:after="0" w:line="240" w:lineRule="auto"/>
        <w:jc w:val="center"/>
        <w:rPr>
          <w:rFonts w:ascii="Times New Roman" w:hAnsi="Times New Roman"/>
          <w:szCs w:val="22"/>
        </w:rPr>
      </w:pPr>
    </w:p>
    <w:p w14:paraId="2807C22B" w14:textId="77777777" w:rsidR="00B90835" w:rsidRPr="00AD4AAB" w:rsidRDefault="00B90835" w:rsidP="00AD4AAB">
      <w:pPr>
        <w:tabs>
          <w:tab w:val="left" w:pos="567"/>
        </w:tabs>
        <w:spacing w:after="0" w:line="240" w:lineRule="auto"/>
        <w:jc w:val="center"/>
        <w:rPr>
          <w:rFonts w:ascii="Times New Roman" w:hAnsi="Times New Roman"/>
          <w:szCs w:val="22"/>
        </w:rPr>
      </w:pPr>
    </w:p>
    <w:p w14:paraId="4CB0A517" w14:textId="77777777" w:rsidR="00B90835" w:rsidRPr="00AD4AAB" w:rsidRDefault="00B90835" w:rsidP="00AD4AAB">
      <w:pPr>
        <w:tabs>
          <w:tab w:val="left" w:pos="567"/>
        </w:tabs>
        <w:spacing w:after="0" w:line="240" w:lineRule="auto"/>
        <w:jc w:val="center"/>
        <w:rPr>
          <w:rFonts w:ascii="Times New Roman" w:hAnsi="Times New Roman"/>
          <w:szCs w:val="22"/>
        </w:rPr>
      </w:pPr>
    </w:p>
    <w:p w14:paraId="2FBA4969" w14:textId="77777777" w:rsidR="00B90835" w:rsidRPr="00AD4AAB" w:rsidRDefault="00B90835" w:rsidP="00AD4AAB">
      <w:pPr>
        <w:tabs>
          <w:tab w:val="left" w:pos="567"/>
        </w:tabs>
        <w:spacing w:after="0" w:line="240" w:lineRule="auto"/>
        <w:jc w:val="center"/>
        <w:rPr>
          <w:rFonts w:ascii="Times New Roman" w:hAnsi="Times New Roman"/>
          <w:szCs w:val="22"/>
        </w:rPr>
      </w:pPr>
    </w:p>
    <w:p w14:paraId="189F03C2" w14:textId="77777777" w:rsidR="00B90835" w:rsidRPr="00AD4AAB" w:rsidRDefault="00B90835" w:rsidP="00AD4AAB">
      <w:pPr>
        <w:tabs>
          <w:tab w:val="left" w:pos="567"/>
        </w:tabs>
        <w:spacing w:after="0" w:line="240" w:lineRule="auto"/>
        <w:jc w:val="center"/>
        <w:rPr>
          <w:rFonts w:ascii="Times New Roman" w:hAnsi="Times New Roman"/>
          <w:szCs w:val="22"/>
        </w:rPr>
      </w:pPr>
    </w:p>
    <w:p w14:paraId="275FEF50" w14:textId="77777777" w:rsidR="00B90835" w:rsidRPr="00AD4AAB" w:rsidRDefault="00B90835" w:rsidP="00AD4AAB">
      <w:pPr>
        <w:tabs>
          <w:tab w:val="left" w:pos="567"/>
        </w:tabs>
        <w:spacing w:after="0" w:line="240" w:lineRule="auto"/>
        <w:jc w:val="center"/>
        <w:rPr>
          <w:rFonts w:ascii="Times New Roman" w:hAnsi="Times New Roman"/>
          <w:szCs w:val="22"/>
        </w:rPr>
      </w:pPr>
    </w:p>
    <w:p w14:paraId="266C8EA1" w14:textId="77777777" w:rsidR="00B90835" w:rsidRPr="00AD4AAB" w:rsidRDefault="00B90835" w:rsidP="00AD4AAB">
      <w:pPr>
        <w:tabs>
          <w:tab w:val="left" w:pos="567"/>
        </w:tabs>
        <w:spacing w:after="0" w:line="240" w:lineRule="auto"/>
        <w:jc w:val="center"/>
        <w:rPr>
          <w:rFonts w:ascii="Times New Roman" w:hAnsi="Times New Roman"/>
          <w:szCs w:val="22"/>
        </w:rPr>
      </w:pPr>
    </w:p>
    <w:p w14:paraId="2DA883AA" w14:textId="77777777" w:rsidR="00B90835" w:rsidRPr="00AD4AAB" w:rsidRDefault="00B90835" w:rsidP="00AD4AAB">
      <w:pPr>
        <w:tabs>
          <w:tab w:val="left" w:pos="567"/>
        </w:tabs>
        <w:spacing w:after="0" w:line="240" w:lineRule="auto"/>
        <w:jc w:val="center"/>
        <w:rPr>
          <w:rFonts w:ascii="Times New Roman" w:hAnsi="Times New Roman"/>
          <w:szCs w:val="22"/>
        </w:rPr>
      </w:pPr>
    </w:p>
    <w:p w14:paraId="34CFEE0B" w14:textId="77777777" w:rsidR="00B90835" w:rsidRPr="00AD4AAB" w:rsidRDefault="00B90835" w:rsidP="00AD4AAB">
      <w:pPr>
        <w:tabs>
          <w:tab w:val="left" w:pos="567"/>
        </w:tabs>
        <w:spacing w:after="0" w:line="240" w:lineRule="auto"/>
        <w:jc w:val="center"/>
        <w:rPr>
          <w:rFonts w:ascii="Times New Roman" w:hAnsi="Times New Roman"/>
          <w:szCs w:val="22"/>
        </w:rPr>
      </w:pPr>
    </w:p>
    <w:p w14:paraId="27EBFB4F" w14:textId="77777777" w:rsidR="00B90835" w:rsidRPr="00AD4AAB" w:rsidRDefault="00B90835" w:rsidP="00AD4AAB">
      <w:pPr>
        <w:tabs>
          <w:tab w:val="left" w:pos="567"/>
        </w:tabs>
        <w:spacing w:after="0" w:line="240" w:lineRule="auto"/>
        <w:jc w:val="center"/>
        <w:rPr>
          <w:rFonts w:ascii="Times New Roman" w:hAnsi="Times New Roman"/>
          <w:szCs w:val="22"/>
        </w:rPr>
      </w:pPr>
    </w:p>
    <w:p w14:paraId="2314BAFA" w14:textId="77777777" w:rsidR="00B90835" w:rsidRPr="00AD4AAB" w:rsidRDefault="00B90835" w:rsidP="00AD4AAB">
      <w:pPr>
        <w:tabs>
          <w:tab w:val="left" w:pos="567"/>
        </w:tabs>
        <w:spacing w:after="0" w:line="240" w:lineRule="auto"/>
        <w:jc w:val="center"/>
        <w:rPr>
          <w:rFonts w:ascii="Times New Roman" w:hAnsi="Times New Roman"/>
          <w:szCs w:val="22"/>
        </w:rPr>
      </w:pPr>
    </w:p>
    <w:p w14:paraId="6D55C1EA" w14:textId="77777777" w:rsidR="00B90835" w:rsidRPr="00AD4AAB" w:rsidRDefault="00B90835" w:rsidP="00AD4AAB">
      <w:pPr>
        <w:tabs>
          <w:tab w:val="left" w:pos="567"/>
        </w:tabs>
        <w:spacing w:after="0" w:line="240" w:lineRule="auto"/>
        <w:jc w:val="center"/>
        <w:rPr>
          <w:rFonts w:ascii="Times New Roman" w:hAnsi="Times New Roman"/>
          <w:szCs w:val="22"/>
        </w:rPr>
      </w:pPr>
    </w:p>
    <w:p w14:paraId="083F7623" w14:textId="77777777" w:rsidR="001536A9" w:rsidRPr="00AD4AAB" w:rsidRDefault="001536A9" w:rsidP="00AD4AAB">
      <w:pPr>
        <w:tabs>
          <w:tab w:val="left" w:pos="567"/>
        </w:tabs>
        <w:spacing w:after="0" w:line="240" w:lineRule="auto"/>
        <w:jc w:val="center"/>
        <w:rPr>
          <w:rFonts w:ascii="Times New Roman" w:hAnsi="Times New Roman"/>
          <w:szCs w:val="22"/>
        </w:rPr>
      </w:pPr>
    </w:p>
    <w:p w14:paraId="417E866C" w14:textId="77777777" w:rsidR="00B90835" w:rsidRPr="00AD4AAB" w:rsidRDefault="00B90835" w:rsidP="00AD4AAB">
      <w:pPr>
        <w:tabs>
          <w:tab w:val="left" w:pos="567"/>
        </w:tabs>
        <w:spacing w:after="0" w:line="240" w:lineRule="auto"/>
        <w:jc w:val="center"/>
        <w:rPr>
          <w:rFonts w:ascii="Times New Roman" w:hAnsi="Times New Roman"/>
          <w:szCs w:val="22"/>
        </w:rPr>
      </w:pPr>
    </w:p>
    <w:p w14:paraId="2DF7A82A" w14:textId="29C6AD29" w:rsidR="00B90835" w:rsidRDefault="00B90835" w:rsidP="00AD4AAB">
      <w:pPr>
        <w:tabs>
          <w:tab w:val="left" w:pos="567"/>
        </w:tabs>
        <w:spacing w:after="0" w:line="240" w:lineRule="auto"/>
        <w:jc w:val="center"/>
        <w:rPr>
          <w:rFonts w:ascii="Times New Roman" w:hAnsi="Times New Roman"/>
          <w:szCs w:val="22"/>
        </w:rPr>
      </w:pPr>
    </w:p>
    <w:p w14:paraId="45EDB6FD" w14:textId="77777777" w:rsidR="00635043" w:rsidRPr="00AD4AAB" w:rsidRDefault="00635043" w:rsidP="00AD4AAB">
      <w:pPr>
        <w:tabs>
          <w:tab w:val="left" w:pos="567"/>
        </w:tabs>
        <w:spacing w:after="0" w:line="240" w:lineRule="auto"/>
        <w:jc w:val="center"/>
        <w:rPr>
          <w:rFonts w:ascii="Times New Roman" w:hAnsi="Times New Roman"/>
          <w:szCs w:val="22"/>
        </w:rPr>
      </w:pPr>
    </w:p>
    <w:p w14:paraId="10FB1F50" w14:textId="77777777" w:rsidR="00B90835" w:rsidRPr="00AD4AAB" w:rsidRDefault="00B90835" w:rsidP="00AD4AAB">
      <w:pPr>
        <w:tabs>
          <w:tab w:val="left" w:pos="567"/>
        </w:tabs>
        <w:spacing w:after="0" w:line="240" w:lineRule="auto"/>
        <w:jc w:val="center"/>
        <w:rPr>
          <w:rFonts w:ascii="Times New Roman" w:hAnsi="Times New Roman"/>
          <w:b/>
          <w:szCs w:val="22"/>
        </w:rPr>
      </w:pPr>
      <w:r w:rsidRPr="00AD4AAB">
        <w:rPr>
          <w:rFonts w:ascii="Times New Roman" w:hAnsi="Times New Roman"/>
          <w:b/>
          <w:szCs w:val="22"/>
        </w:rPr>
        <w:t>ANEXA III</w:t>
      </w:r>
    </w:p>
    <w:p w14:paraId="0CED018E" w14:textId="77777777" w:rsidR="00B90835" w:rsidRPr="00AD4AAB" w:rsidRDefault="00B90835" w:rsidP="00AD4AAB">
      <w:pPr>
        <w:tabs>
          <w:tab w:val="left" w:pos="567"/>
        </w:tabs>
        <w:spacing w:after="0" w:line="240" w:lineRule="auto"/>
        <w:jc w:val="center"/>
        <w:rPr>
          <w:rFonts w:ascii="Times New Roman" w:hAnsi="Times New Roman"/>
          <w:b/>
          <w:szCs w:val="22"/>
        </w:rPr>
      </w:pPr>
    </w:p>
    <w:p w14:paraId="7B614E9E" w14:textId="77777777" w:rsidR="00B90835" w:rsidRPr="00AD4AAB" w:rsidRDefault="00B90835" w:rsidP="00AD4AAB">
      <w:pPr>
        <w:tabs>
          <w:tab w:val="left" w:pos="567"/>
        </w:tabs>
        <w:spacing w:after="0" w:line="240" w:lineRule="auto"/>
        <w:jc w:val="center"/>
        <w:rPr>
          <w:rFonts w:ascii="Times New Roman" w:hAnsi="Times New Roman"/>
          <w:b/>
          <w:szCs w:val="22"/>
        </w:rPr>
      </w:pPr>
      <w:r w:rsidRPr="00AD4AAB">
        <w:rPr>
          <w:rFonts w:ascii="Times New Roman" w:hAnsi="Times New Roman"/>
          <w:b/>
          <w:szCs w:val="22"/>
        </w:rPr>
        <w:t xml:space="preserve">ETICHETAREA </w:t>
      </w:r>
      <w:r w:rsidR="00C265C6" w:rsidRPr="00AD4AAB">
        <w:rPr>
          <w:rFonts w:ascii="Times New Roman" w:hAnsi="Times New Roman"/>
          <w:b/>
          <w:szCs w:val="22"/>
        </w:rPr>
        <w:t>Ș</w:t>
      </w:r>
      <w:r w:rsidRPr="00AD4AAB">
        <w:rPr>
          <w:rFonts w:ascii="Times New Roman" w:hAnsi="Times New Roman"/>
          <w:b/>
          <w:szCs w:val="22"/>
        </w:rPr>
        <w:t>I PROSPECTUL</w:t>
      </w:r>
    </w:p>
    <w:p w14:paraId="5F11FFC7" w14:textId="77777777" w:rsidR="00B90835" w:rsidRPr="00AD4AAB" w:rsidRDefault="00B90835" w:rsidP="00AD4AAB">
      <w:pPr>
        <w:tabs>
          <w:tab w:val="left" w:pos="567"/>
        </w:tabs>
        <w:spacing w:after="0" w:line="240" w:lineRule="auto"/>
        <w:jc w:val="center"/>
        <w:rPr>
          <w:rFonts w:ascii="Times New Roman" w:hAnsi="Times New Roman"/>
          <w:b/>
          <w:szCs w:val="22"/>
        </w:rPr>
      </w:pPr>
    </w:p>
    <w:p w14:paraId="508E6336" w14:textId="77777777" w:rsidR="00B90835" w:rsidRPr="00AD4AAB" w:rsidRDefault="00B90835" w:rsidP="00AD4AAB">
      <w:pPr>
        <w:tabs>
          <w:tab w:val="left" w:pos="567"/>
        </w:tabs>
        <w:spacing w:after="0" w:line="240" w:lineRule="auto"/>
        <w:jc w:val="center"/>
        <w:outlineLvl w:val="0"/>
        <w:rPr>
          <w:rFonts w:ascii="Times New Roman" w:hAnsi="Times New Roman"/>
          <w:b/>
          <w:szCs w:val="22"/>
        </w:rPr>
      </w:pPr>
      <w:r w:rsidRPr="00AD4AAB">
        <w:rPr>
          <w:rFonts w:ascii="Times New Roman" w:hAnsi="Times New Roman"/>
          <w:szCs w:val="22"/>
        </w:rPr>
        <w:br w:type="page"/>
      </w:r>
    </w:p>
    <w:p w14:paraId="0180FA5E" w14:textId="77777777" w:rsidR="00B90835" w:rsidRPr="00AD4AAB" w:rsidRDefault="00B90835" w:rsidP="00AD4AAB">
      <w:pPr>
        <w:tabs>
          <w:tab w:val="left" w:pos="567"/>
        </w:tabs>
        <w:spacing w:after="0" w:line="240" w:lineRule="auto"/>
        <w:jc w:val="center"/>
        <w:rPr>
          <w:rFonts w:ascii="Times New Roman" w:hAnsi="Times New Roman"/>
          <w:szCs w:val="22"/>
        </w:rPr>
      </w:pPr>
    </w:p>
    <w:p w14:paraId="4C11A344" w14:textId="77777777" w:rsidR="00B90835" w:rsidRPr="00AD4AAB" w:rsidRDefault="00B90835" w:rsidP="00AD4AAB">
      <w:pPr>
        <w:tabs>
          <w:tab w:val="left" w:pos="567"/>
        </w:tabs>
        <w:spacing w:after="0" w:line="240" w:lineRule="auto"/>
        <w:jc w:val="center"/>
        <w:rPr>
          <w:rFonts w:ascii="Times New Roman" w:hAnsi="Times New Roman"/>
          <w:szCs w:val="22"/>
        </w:rPr>
      </w:pPr>
    </w:p>
    <w:p w14:paraId="5BB14D9B" w14:textId="77777777" w:rsidR="00B90835" w:rsidRPr="00AD4AAB" w:rsidRDefault="00B90835" w:rsidP="00AD4AAB">
      <w:pPr>
        <w:tabs>
          <w:tab w:val="left" w:pos="567"/>
        </w:tabs>
        <w:spacing w:after="0" w:line="240" w:lineRule="auto"/>
        <w:jc w:val="center"/>
        <w:rPr>
          <w:rFonts w:ascii="Times New Roman" w:hAnsi="Times New Roman"/>
          <w:szCs w:val="22"/>
        </w:rPr>
      </w:pPr>
    </w:p>
    <w:p w14:paraId="3BFB19D0" w14:textId="77777777" w:rsidR="00B90835" w:rsidRPr="00AD4AAB" w:rsidRDefault="00B90835" w:rsidP="00AD4AAB">
      <w:pPr>
        <w:tabs>
          <w:tab w:val="left" w:pos="567"/>
        </w:tabs>
        <w:spacing w:after="0" w:line="240" w:lineRule="auto"/>
        <w:jc w:val="center"/>
        <w:rPr>
          <w:rFonts w:ascii="Times New Roman" w:hAnsi="Times New Roman"/>
          <w:szCs w:val="22"/>
        </w:rPr>
      </w:pPr>
    </w:p>
    <w:p w14:paraId="2B1A069F" w14:textId="77777777" w:rsidR="00B90835" w:rsidRPr="00AD4AAB" w:rsidRDefault="00B90835" w:rsidP="00AD4AAB">
      <w:pPr>
        <w:tabs>
          <w:tab w:val="left" w:pos="567"/>
        </w:tabs>
        <w:spacing w:after="0" w:line="240" w:lineRule="auto"/>
        <w:jc w:val="center"/>
        <w:rPr>
          <w:rFonts w:ascii="Times New Roman" w:hAnsi="Times New Roman"/>
          <w:szCs w:val="22"/>
        </w:rPr>
      </w:pPr>
    </w:p>
    <w:p w14:paraId="207CD53C" w14:textId="77777777" w:rsidR="00B90835" w:rsidRPr="00AD4AAB" w:rsidRDefault="00B90835" w:rsidP="00AD4AAB">
      <w:pPr>
        <w:tabs>
          <w:tab w:val="left" w:pos="567"/>
        </w:tabs>
        <w:spacing w:after="0" w:line="240" w:lineRule="auto"/>
        <w:jc w:val="center"/>
        <w:rPr>
          <w:rFonts w:ascii="Times New Roman" w:hAnsi="Times New Roman"/>
          <w:szCs w:val="22"/>
        </w:rPr>
      </w:pPr>
    </w:p>
    <w:p w14:paraId="700D1F9B" w14:textId="77777777" w:rsidR="00B90835" w:rsidRPr="00AD4AAB" w:rsidRDefault="00B90835" w:rsidP="00AD4AAB">
      <w:pPr>
        <w:tabs>
          <w:tab w:val="left" w:pos="567"/>
        </w:tabs>
        <w:spacing w:after="0" w:line="240" w:lineRule="auto"/>
        <w:jc w:val="center"/>
        <w:rPr>
          <w:rFonts w:ascii="Times New Roman" w:hAnsi="Times New Roman"/>
          <w:szCs w:val="22"/>
        </w:rPr>
      </w:pPr>
    </w:p>
    <w:p w14:paraId="42828215" w14:textId="77777777" w:rsidR="00B90835" w:rsidRPr="00AD4AAB" w:rsidRDefault="00B90835" w:rsidP="00AD4AAB">
      <w:pPr>
        <w:tabs>
          <w:tab w:val="left" w:pos="567"/>
        </w:tabs>
        <w:spacing w:after="0" w:line="240" w:lineRule="auto"/>
        <w:jc w:val="center"/>
        <w:rPr>
          <w:rFonts w:ascii="Times New Roman" w:hAnsi="Times New Roman"/>
          <w:szCs w:val="22"/>
        </w:rPr>
      </w:pPr>
    </w:p>
    <w:p w14:paraId="23C53460" w14:textId="77777777" w:rsidR="00B90835" w:rsidRPr="00AD4AAB" w:rsidRDefault="00B90835" w:rsidP="00AD4AAB">
      <w:pPr>
        <w:tabs>
          <w:tab w:val="left" w:pos="567"/>
        </w:tabs>
        <w:spacing w:after="0" w:line="240" w:lineRule="auto"/>
        <w:jc w:val="center"/>
        <w:rPr>
          <w:rFonts w:ascii="Times New Roman" w:hAnsi="Times New Roman"/>
          <w:szCs w:val="22"/>
        </w:rPr>
      </w:pPr>
    </w:p>
    <w:p w14:paraId="5F770B0F" w14:textId="77777777" w:rsidR="00B90835" w:rsidRPr="00AD4AAB" w:rsidRDefault="00B90835" w:rsidP="00AD4AAB">
      <w:pPr>
        <w:tabs>
          <w:tab w:val="left" w:pos="567"/>
        </w:tabs>
        <w:spacing w:after="0" w:line="240" w:lineRule="auto"/>
        <w:jc w:val="center"/>
        <w:rPr>
          <w:rFonts w:ascii="Times New Roman" w:hAnsi="Times New Roman"/>
          <w:szCs w:val="22"/>
        </w:rPr>
      </w:pPr>
    </w:p>
    <w:p w14:paraId="74F02386" w14:textId="77777777" w:rsidR="00B90835" w:rsidRPr="00AD4AAB" w:rsidRDefault="00B90835" w:rsidP="00AD4AAB">
      <w:pPr>
        <w:tabs>
          <w:tab w:val="left" w:pos="567"/>
        </w:tabs>
        <w:spacing w:after="0" w:line="240" w:lineRule="auto"/>
        <w:jc w:val="center"/>
        <w:rPr>
          <w:rFonts w:ascii="Times New Roman" w:hAnsi="Times New Roman"/>
          <w:szCs w:val="22"/>
        </w:rPr>
      </w:pPr>
    </w:p>
    <w:p w14:paraId="3B8FCD28" w14:textId="77777777" w:rsidR="00B90835" w:rsidRPr="00AD4AAB" w:rsidRDefault="00B90835" w:rsidP="00AD4AAB">
      <w:pPr>
        <w:tabs>
          <w:tab w:val="left" w:pos="567"/>
        </w:tabs>
        <w:spacing w:after="0" w:line="240" w:lineRule="auto"/>
        <w:jc w:val="center"/>
        <w:rPr>
          <w:rFonts w:ascii="Times New Roman" w:hAnsi="Times New Roman"/>
          <w:szCs w:val="22"/>
        </w:rPr>
      </w:pPr>
    </w:p>
    <w:p w14:paraId="16BE4C94" w14:textId="77777777" w:rsidR="00B90835" w:rsidRPr="00AD4AAB" w:rsidRDefault="00B90835" w:rsidP="00AD4AAB">
      <w:pPr>
        <w:tabs>
          <w:tab w:val="left" w:pos="567"/>
        </w:tabs>
        <w:spacing w:after="0" w:line="240" w:lineRule="auto"/>
        <w:jc w:val="center"/>
        <w:rPr>
          <w:rFonts w:ascii="Times New Roman" w:hAnsi="Times New Roman"/>
          <w:szCs w:val="22"/>
        </w:rPr>
      </w:pPr>
    </w:p>
    <w:p w14:paraId="1D8C8376" w14:textId="77777777" w:rsidR="00B90835" w:rsidRPr="00AD4AAB" w:rsidRDefault="00B90835" w:rsidP="00AD4AAB">
      <w:pPr>
        <w:tabs>
          <w:tab w:val="left" w:pos="567"/>
        </w:tabs>
        <w:spacing w:after="0" w:line="240" w:lineRule="auto"/>
        <w:jc w:val="center"/>
        <w:rPr>
          <w:rFonts w:ascii="Times New Roman" w:hAnsi="Times New Roman"/>
          <w:szCs w:val="22"/>
        </w:rPr>
      </w:pPr>
    </w:p>
    <w:p w14:paraId="329C1A76" w14:textId="77777777" w:rsidR="00B90835" w:rsidRPr="00AD4AAB" w:rsidRDefault="00B90835" w:rsidP="00AD4AAB">
      <w:pPr>
        <w:tabs>
          <w:tab w:val="left" w:pos="567"/>
        </w:tabs>
        <w:spacing w:after="0" w:line="240" w:lineRule="auto"/>
        <w:jc w:val="center"/>
        <w:rPr>
          <w:rFonts w:ascii="Times New Roman" w:hAnsi="Times New Roman"/>
          <w:szCs w:val="22"/>
        </w:rPr>
      </w:pPr>
    </w:p>
    <w:p w14:paraId="29AFFD7B" w14:textId="77777777" w:rsidR="00B90835" w:rsidRPr="00AD4AAB" w:rsidRDefault="00B90835" w:rsidP="00AD4AAB">
      <w:pPr>
        <w:tabs>
          <w:tab w:val="left" w:pos="567"/>
        </w:tabs>
        <w:spacing w:after="0" w:line="240" w:lineRule="auto"/>
        <w:jc w:val="center"/>
        <w:rPr>
          <w:rFonts w:ascii="Times New Roman" w:hAnsi="Times New Roman"/>
          <w:szCs w:val="22"/>
        </w:rPr>
      </w:pPr>
    </w:p>
    <w:p w14:paraId="5F9C1EA4" w14:textId="77777777" w:rsidR="00B90835" w:rsidRPr="00AD4AAB" w:rsidRDefault="00B90835" w:rsidP="00AD4AAB">
      <w:pPr>
        <w:tabs>
          <w:tab w:val="left" w:pos="567"/>
        </w:tabs>
        <w:spacing w:after="0" w:line="240" w:lineRule="auto"/>
        <w:jc w:val="center"/>
        <w:rPr>
          <w:rFonts w:ascii="Times New Roman" w:hAnsi="Times New Roman"/>
          <w:szCs w:val="22"/>
        </w:rPr>
      </w:pPr>
    </w:p>
    <w:p w14:paraId="035053F2" w14:textId="77777777" w:rsidR="00B90835" w:rsidRPr="00AD4AAB" w:rsidRDefault="00B90835" w:rsidP="00AD4AAB">
      <w:pPr>
        <w:tabs>
          <w:tab w:val="left" w:pos="567"/>
        </w:tabs>
        <w:spacing w:after="0" w:line="240" w:lineRule="auto"/>
        <w:jc w:val="center"/>
        <w:rPr>
          <w:rFonts w:ascii="Times New Roman" w:hAnsi="Times New Roman"/>
          <w:szCs w:val="22"/>
        </w:rPr>
      </w:pPr>
    </w:p>
    <w:p w14:paraId="3BB120A3" w14:textId="77777777" w:rsidR="00B90835" w:rsidRPr="00AD4AAB" w:rsidRDefault="00B90835" w:rsidP="00AD4AAB">
      <w:pPr>
        <w:tabs>
          <w:tab w:val="left" w:pos="567"/>
        </w:tabs>
        <w:spacing w:after="0" w:line="240" w:lineRule="auto"/>
        <w:jc w:val="center"/>
        <w:rPr>
          <w:rFonts w:ascii="Times New Roman" w:hAnsi="Times New Roman"/>
          <w:szCs w:val="22"/>
        </w:rPr>
      </w:pPr>
    </w:p>
    <w:p w14:paraId="153DF020" w14:textId="77777777" w:rsidR="00B90835" w:rsidRPr="00AD4AAB" w:rsidRDefault="00B90835" w:rsidP="00AD4AAB">
      <w:pPr>
        <w:tabs>
          <w:tab w:val="left" w:pos="567"/>
        </w:tabs>
        <w:spacing w:after="0" w:line="240" w:lineRule="auto"/>
        <w:jc w:val="center"/>
        <w:rPr>
          <w:rFonts w:ascii="Times New Roman" w:hAnsi="Times New Roman"/>
          <w:szCs w:val="22"/>
        </w:rPr>
      </w:pPr>
    </w:p>
    <w:p w14:paraId="0431BD1E" w14:textId="77777777" w:rsidR="00B90835" w:rsidRPr="00AD4AAB" w:rsidRDefault="00B90835" w:rsidP="00AD4AAB">
      <w:pPr>
        <w:tabs>
          <w:tab w:val="left" w:pos="567"/>
        </w:tabs>
        <w:spacing w:after="0" w:line="240" w:lineRule="auto"/>
        <w:jc w:val="center"/>
        <w:rPr>
          <w:rFonts w:ascii="Times New Roman" w:hAnsi="Times New Roman"/>
          <w:szCs w:val="22"/>
        </w:rPr>
      </w:pPr>
    </w:p>
    <w:p w14:paraId="0330D1F0" w14:textId="030C69AB" w:rsidR="00B90835" w:rsidRDefault="00B90835" w:rsidP="00AD4AAB">
      <w:pPr>
        <w:tabs>
          <w:tab w:val="left" w:pos="567"/>
        </w:tabs>
        <w:spacing w:after="0" w:line="240" w:lineRule="auto"/>
        <w:jc w:val="center"/>
        <w:rPr>
          <w:rFonts w:ascii="Times New Roman" w:hAnsi="Times New Roman"/>
          <w:szCs w:val="22"/>
        </w:rPr>
      </w:pPr>
    </w:p>
    <w:p w14:paraId="0E3E6EEF" w14:textId="77777777" w:rsidR="00635043" w:rsidRPr="00AD4AAB" w:rsidRDefault="00635043" w:rsidP="00AD4AAB">
      <w:pPr>
        <w:tabs>
          <w:tab w:val="left" w:pos="567"/>
        </w:tabs>
        <w:spacing w:after="0" w:line="240" w:lineRule="auto"/>
        <w:jc w:val="center"/>
        <w:rPr>
          <w:rFonts w:ascii="Times New Roman" w:hAnsi="Times New Roman"/>
          <w:szCs w:val="22"/>
        </w:rPr>
      </w:pPr>
    </w:p>
    <w:p w14:paraId="02F293D9" w14:textId="77777777" w:rsidR="00B90835" w:rsidRPr="00AD4AAB" w:rsidRDefault="00B90835" w:rsidP="00AD4AAB">
      <w:pPr>
        <w:pStyle w:val="TitleA"/>
        <w:rPr>
          <w:szCs w:val="22"/>
        </w:rPr>
      </w:pPr>
      <w:r w:rsidRPr="00AD4AAB">
        <w:rPr>
          <w:szCs w:val="22"/>
        </w:rPr>
        <w:t>A. ETICHETAREA</w:t>
      </w:r>
    </w:p>
    <w:p w14:paraId="2F1E8D07" w14:textId="77777777" w:rsidR="00B90835" w:rsidRPr="00AD4AAB" w:rsidRDefault="00B90835" w:rsidP="00AD4AAB">
      <w:pPr>
        <w:tabs>
          <w:tab w:val="left" w:pos="567"/>
        </w:tabs>
        <w:spacing w:after="0" w:line="240" w:lineRule="auto"/>
        <w:rPr>
          <w:rFonts w:ascii="Times New Roman" w:hAnsi="Times New Roman"/>
          <w:szCs w:val="22"/>
        </w:rPr>
      </w:pPr>
    </w:p>
    <w:p w14:paraId="421521ED" w14:textId="77777777" w:rsidR="00B90835" w:rsidRPr="00AD4AAB" w:rsidRDefault="00B90835" w:rsidP="00AD4AAB">
      <w:pPr>
        <w:shd w:val="clear" w:color="auto" w:fill="FFFFFF"/>
        <w:tabs>
          <w:tab w:val="left" w:pos="567"/>
        </w:tabs>
        <w:spacing w:after="0" w:line="240" w:lineRule="auto"/>
        <w:rPr>
          <w:rFonts w:ascii="Times New Roman" w:hAnsi="Times New Roman"/>
          <w:szCs w:val="22"/>
        </w:rPr>
      </w:pPr>
      <w:r w:rsidRPr="00AD4AAB">
        <w:rPr>
          <w:rFonts w:ascii="Times New Roman" w:hAnsi="Times New Roman"/>
          <w:szCs w:val="22"/>
        </w:rPr>
        <w:br w:type="page"/>
      </w:r>
    </w:p>
    <w:p w14:paraId="3FC351DF"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AD4AAB">
        <w:rPr>
          <w:rFonts w:ascii="Times New Roman" w:hAnsi="Times New Roman"/>
          <w:b/>
          <w:szCs w:val="22"/>
        </w:rPr>
        <w:lastRenderedPageBreak/>
        <w:t>INFORMA</w:t>
      </w:r>
      <w:r w:rsidR="00C265C6" w:rsidRPr="00AD4AAB">
        <w:rPr>
          <w:rFonts w:ascii="Times New Roman" w:hAnsi="Times New Roman"/>
          <w:b/>
          <w:szCs w:val="22"/>
        </w:rPr>
        <w:t>Ț</w:t>
      </w:r>
      <w:r w:rsidRPr="00AD4AAB">
        <w:rPr>
          <w:rFonts w:ascii="Times New Roman" w:hAnsi="Times New Roman"/>
          <w:b/>
          <w:szCs w:val="22"/>
        </w:rPr>
        <w:t>II CARE TREBUIE SĂ APARĂ PE AMBALAJUL SECUNDAR</w:t>
      </w:r>
    </w:p>
    <w:p w14:paraId="4328AA82"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p>
    <w:p w14:paraId="0A22168B"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CUTIE</w:t>
      </w:r>
    </w:p>
    <w:p w14:paraId="58C799C0" w14:textId="77777777" w:rsidR="00B90835" w:rsidRPr="00AD4AAB" w:rsidRDefault="00B90835" w:rsidP="00AD4AAB">
      <w:pPr>
        <w:tabs>
          <w:tab w:val="left" w:pos="567"/>
        </w:tabs>
        <w:spacing w:after="0" w:line="240" w:lineRule="auto"/>
        <w:rPr>
          <w:rFonts w:ascii="Times New Roman" w:hAnsi="Times New Roman"/>
          <w:szCs w:val="22"/>
        </w:rPr>
      </w:pPr>
    </w:p>
    <w:p w14:paraId="7C6250FC" w14:textId="77777777" w:rsidR="00B90835" w:rsidRPr="00AD4AAB" w:rsidRDefault="00B90835" w:rsidP="00AD4AAB">
      <w:pPr>
        <w:tabs>
          <w:tab w:val="left" w:pos="567"/>
        </w:tabs>
        <w:spacing w:after="0" w:line="240" w:lineRule="auto"/>
        <w:rPr>
          <w:rFonts w:ascii="Times New Roman" w:hAnsi="Times New Roman"/>
          <w:b/>
          <w:szCs w:val="22"/>
        </w:rPr>
      </w:pPr>
    </w:p>
    <w:p w14:paraId="62C9C583"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1.</w:t>
      </w:r>
      <w:r w:rsidRPr="00AD4AAB">
        <w:rPr>
          <w:rFonts w:ascii="Times New Roman" w:hAnsi="Times New Roman"/>
          <w:b/>
          <w:szCs w:val="22"/>
        </w:rPr>
        <w:tab/>
        <w:t>DENUMIREA COMERCIALĂ A MEDICAMENTULUI</w:t>
      </w:r>
    </w:p>
    <w:p w14:paraId="71AB1711" w14:textId="77777777" w:rsidR="00B90835" w:rsidRPr="00AD4AAB" w:rsidRDefault="00B90835" w:rsidP="00AD4AAB">
      <w:pPr>
        <w:tabs>
          <w:tab w:val="left" w:pos="567"/>
        </w:tabs>
        <w:spacing w:after="0" w:line="240" w:lineRule="auto"/>
        <w:rPr>
          <w:rFonts w:ascii="Times New Roman" w:hAnsi="Times New Roman"/>
          <w:szCs w:val="22"/>
        </w:rPr>
      </w:pPr>
    </w:p>
    <w:p w14:paraId="4BA0D745"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PROCYSBI 25 mg capsule gastrorezistente</w:t>
      </w:r>
    </w:p>
    <w:p w14:paraId="746F41B6" w14:textId="77777777" w:rsidR="00B90835" w:rsidRPr="00AD4AAB" w:rsidRDefault="0058580D" w:rsidP="00AD4AAB">
      <w:pPr>
        <w:tabs>
          <w:tab w:val="left" w:pos="567"/>
        </w:tabs>
        <w:spacing w:after="0" w:line="240" w:lineRule="auto"/>
        <w:rPr>
          <w:rFonts w:ascii="Times New Roman" w:hAnsi="Times New Roman"/>
          <w:szCs w:val="22"/>
        </w:rPr>
      </w:pPr>
      <w:r w:rsidRPr="00AD4AAB">
        <w:rPr>
          <w:rFonts w:ascii="Times New Roman" w:hAnsi="Times New Roman"/>
          <w:szCs w:val="22"/>
        </w:rPr>
        <w:t>c</w:t>
      </w:r>
      <w:r w:rsidR="00B90835" w:rsidRPr="00AD4AAB">
        <w:rPr>
          <w:rFonts w:ascii="Times New Roman" w:hAnsi="Times New Roman"/>
          <w:szCs w:val="22"/>
        </w:rPr>
        <w:t>isteamină</w:t>
      </w:r>
    </w:p>
    <w:p w14:paraId="6B38E68A" w14:textId="77777777" w:rsidR="00B90835" w:rsidRPr="00AD4AAB" w:rsidRDefault="00B90835" w:rsidP="00AD4AAB">
      <w:pPr>
        <w:tabs>
          <w:tab w:val="left" w:pos="567"/>
        </w:tabs>
        <w:spacing w:after="0" w:line="240" w:lineRule="auto"/>
        <w:rPr>
          <w:rFonts w:ascii="Times New Roman" w:hAnsi="Times New Roman"/>
          <w:szCs w:val="22"/>
        </w:rPr>
      </w:pPr>
    </w:p>
    <w:p w14:paraId="00F12D0E" w14:textId="77777777" w:rsidR="00B90835" w:rsidRPr="00AD4AAB" w:rsidRDefault="00B90835" w:rsidP="00AD4AAB">
      <w:pPr>
        <w:tabs>
          <w:tab w:val="left" w:pos="567"/>
        </w:tabs>
        <w:spacing w:after="0" w:line="240" w:lineRule="auto"/>
        <w:rPr>
          <w:rFonts w:ascii="Times New Roman" w:hAnsi="Times New Roman"/>
          <w:szCs w:val="22"/>
        </w:rPr>
      </w:pPr>
    </w:p>
    <w:p w14:paraId="3F5A1B5F"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AD4AAB">
        <w:rPr>
          <w:rFonts w:ascii="Times New Roman" w:hAnsi="Times New Roman"/>
          <w:b/>
          <w:szCs w:val="22"/>
        </w:rPr>
        <w:t>2.</w:t>
      </w:r>
      <w:r w:rsidRPr="00AD4AAB">
        <w:rPr>
          <w:rFonts w:ascii="Times New Roman" w:hAnsi="Times New Roman"/>
          <w:b/>
          <w:szCs w:val="22"/>
        </w:rPr>
        <w:tab/>
        <w:t>DECLARAREA SUBSTAN</w:t>
      </w:r>
      <w:r w:rsidR="00C265C6" w:rsidRPr="00AD4AAB">
        <w:rPr>
          <w:rFonts w:ascii="Times New Roman" w:hAnsi="Times New Roman"/>
          <w:b/>
          <w:szCs w:val="22"/>
        </w:rPr>
        <w:t>Ț</w:t>
      </w:r>
      <w:r w:rsidRPr="00AD4AAB">
        <w:rPr>
          <w:rFonts w:ascii="Times New Roman" w:hAnsi="Times New Roman"/>
          <w:b/>
          <w:szCs w:val="22"/>
        </w:rPr>
        <w:t>EI(</w:t>
      </w:r>
      <w:r w:rsidR="0058580D" w:rsidRPr="00AD4AAB">
        <w:rPr>
          <w:rFonts w:ascii="Times New Roman" w:hAnsi="Times New Roman"/>
          <w:b/>
          <w:szCs w:val="22"/>
        </w:rPr>
        <w:t>SUBSTANȚE</w:t>
      </w:r>
      <w:r w:rsidRPr="00AD4AAB">
        <w:rPr>
          <w:rFonts w:ascii="Times New Roman" w:hAnsi="Times New Roman"/>
          <w:b/>
          <w:szCs w:val="22"/>
        </w:rPr>
        <w:t>LOR) ACTIVE</w:t>
      </w:r>
    </w:p>
    <w:p w14:paraId="7ED8E892" w14:textId="77777777" w:rsidR="00B90835" w:rsidRPr="00AD4AAB" w:rsidRDefault="00B90835" w:rsidP="00AD4AAB">
      <w:pPr>
        <w:tabs>
          <w:tab w:val="left" w:pos="567"/>
        </w:tabs>
        <w:spacing w:after="0" w:line="240" w:lineRule="auto"/>
        <w:rPr>
          <w:rFonts w:ascii="Times New Roman" w:hAnsi="Times New Roman"/>
          <w:i/>
          <w:szCs w:val="22"/>
        </w:rPr>
      </w:pPr>
    </w:p>
    <w:p w14:paraId="625F2545"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Fiecare capsulă con</w:t>
      </w:r>
      <w:r w:rsidR="00C265C6" w:rsidRPr="00AD4AAB">
        <w:rPr>
          <w:rFonts w:ascii="Times New Roman" w:hAnsi="Times New Roman"/>
          <w:szCs w:val="22"/>
        </w:rPr>
        <w:t>ț</w:t>
      </w:r>
      <w:r w:rsidRPr="00AD4AAB">
        <w:rPr>
          <w:rFonts w:ascii="Times New Roman" w:hAnsi="Times New Roman"/>
          <w:szCs w:val="22"/>
        </w:rPr>
        <w:t>ine cisteamină 25 mg (sub formă de mercaptamină bitartrat).</w:t>
      </w:r>
    </w:p>
    <w:p w14:paraId="7725A832" w14:textId="77777777" w:rsidR="00B90835" w:rsidRPr="00AD4AAB" w:rsidRDefault="00B90835" w:rsidP="00AD4AAB">
      <w:pPr>
        <w:tabs>
          <w:tab w:val="left" w:pos="567"/>
        </w:tabs>
        <w:spacing w:after="0" w:line="240" w:lineRule="auto"/>
        <w:rPr>
          <w:rFonts w:ascii="Times New Roman" w:hAnsi="Times New Roman"/>
          <w:szCs w:val="22"/>
        </w:rPr>
      </w:pPr>
    </w:p>
    <w:p w14:paraId="7AB28816" w14:textId="77777777" w:rsidR="00427AE7" w:rsidRPr="00AD4AAB" w:rsidRDefault="00427AE7" w:rsidP="00AD4AAB">
      <w:pPr>
        <w:tabs>
          <w:tab w:val="left" w:pos="567"/>
        </w:tabs>
        <w:spacing w:after="0" w:line="240" w:lineRule="auto"/>
        <w:rPr>
          <w:rFonts w:ascii="Times New Roman" w:hAnsi="Times New Roman"/>
          <w:szCs w:val="22"/>
        </w:rPr>
      </w:pPr>
    </w:p>
    <w:p w14:paraId="2E1BB2FF"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3.</w:t>
      </w:r>
      <w:r w:rsidRPr="00AD4AAB">
        <w:rPr>
          <w:rFonts w:ascii="Times New Roman" w:hAnsi="Times New Roman"/>
          <w:b/>
          <w:szCs w:val="22"/>
        </w:rPr>
        <w:tab/>
        <w:t>LISTA EXCIPIEN</w:t>
      </w:r>
      <w:r w:rsidR="00C265C6" w:rsidRPr="00AD4AAB">
        <w:rPr>
          <w:rFonts w:ascii="Times New Roman" w:hAnsi="Times New Roman"/>
          <w:b/>
          <w:szCs w:val="22"/>
        </w:rPr>
        <w:t>Ț</w:t>
      </w:r>
      <w:r w:rsidRPr="00AD4AAB">
        <w:rPr>
          <w:rFonts w:ascii="Times New Roman" w:hAnsi="Times New Roman"/>
          <w:b/>
          <w:szCs w:val="22"/>
        </w:rPr>
        <w:t>ILOR</w:t>
      </w:r>
    </w:p>
    <w:p w14:paraId="77AEB5FA" w14:textId="77777777" w:rsidR="00B90835" w:rsidRPr="00AD4AAB" w:rsidRDefault="00B90835" w:rsidP="00AD4AAB">
      <w:pPr>
        <w:tabs>
          <w:tab w:val="left" w:pos="567"/>
        </w:tabs>
        <w:spacing w:after="0" w:line="240" w:lineRule="auto"/>
        <w:rPr>
          <w:rFonts w:ascii="Times New Roman" w:hAnsi="Times New Roman"/>
          <w:szCs w:val="22"/>
        </w:rPr>
      </w:pPr>
    </w:p>
    <w:p w14:paraId="048833C1" w14:textId="77777777" w:rsidR="00B90835" w:rsidRPr="00AD4AAB" w:rsidRDefault="00B90835" w:rsidP="00AD4AAB">
      <w:pPr>
        <w:tabs>
          <w:tab w:val="left" w:pos="567"/>
        </w:tabs>
        <w:spacing w:after="0" w:line="240" w:lineRule="auto"/>
        <w:rPr>
          <w:rFonts w:ascii="Times New Roman" w:hAnsi="Times New Roman"/>
          <w:szCs w:val="22"/>
        </w:rPr>
      </w:pPr>
    </w:p>
    <w:p w14:paraId="7836375F"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4.</w:t>
      </w:r>
      <w:r w:rsidRPr="00AD4AAB">
        <w:rPr>
          <w:rFonts w:ascii="Times New Roman" w:hAnsi="Times New Roman"/>
          <w:b/>
          <w:szCs w:val="22"/>
        </w:rPr>
        <w:tab/>
        <w:t xml:space="preserve">FORMA FARMACEUTICĂ </w:t>
      </w:r>
      <w:r w:rsidR="00C265C6" w:rsidRPr="00AD4AAB">
        <w:rPr>
          <w:rFonts w:ascii="Times New Roman" w:hAnsi="Times New Roman"/>
          <w:b/>
          <w:szCs w:val="22"/>
        </w:rPr>
        <w:t>Ș</w:t>
      </w:r>
      <w:r w:rsidRPr="00AD4AAB">
        <w:rPr>
          <w:rFonts w:ascii="Times New Roman" w:hAnsi="Times New Roman"/>
          <w:b/>
          <w:szCs w:val="22"/>
        </w:rPr>
        <w:t>I CON</w:t>
      </w:r>
      <w:r w:rsidR="00C265C6" w:rsidRPr="00AD4AAB">
        <w:rPr>
          <w:rFonts w:ascii="Times New Roman" w:hAnsi="Times New Roman"/>
          <w:b/>
          <w:szCs w:val="22"/>
        </w:rPr>
        <w:t>Ț</w:t>
      </w:r>
      <w:r w:rsidRPr="00AD4AAB">
        <w:rPr>
          <w:rFonts w:ascii="Times New Roman" w:hAnsi="Times New Roman"/>
          <w:b/>
          <w:szCs w:val="22"/>
        </w:rPr>
        <w:t>INUTUL</w:t>
      </w:r>
    </w:p>
    <w:p w14:paraId="52F7238F" w14:textId="77777777" w:rsidR="00B90835" w:rsidRPr="00AD4AAB" w:rsidRDefault="00B90835" w:rsidP="00AD4AAB">
      <w:pPr>
        <w:tabs>
          <w:tab w:val="left" w:pos="567"/>
        </w:tabs>
        <w:spacing w:after="0" w:line="240" w:lineRule="auto"/>
        <w:rPr>
          <w:rFonts w:ascii="Times New Roman" w:hAnsi="Times New Roman"/>
          <w:szCs w:val="22"/>
        </w:rPr>
      </w:pPr>
    </w:p>
    <w:p w14:paraId="6E1BFC17"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shd w:val="clear" w:color="auto" w:fill="BFBFBF"/>
          <w:lang w:eastAsia="en-US"/>
        </w:rPr>
        <w:t>Capsulă gastrorezistentă</w:t>
      </w:r>
    </w:p>
    <w:p w14:paraId="42A2E1B6" w14:textId="77777777" w:rsidR="00B90835" w:rsidRPr="00AD4AAB" w:rsidRDefault="00B90835" w:rsidP="00AD4AAB">
      <w:pPr>
        <w:tabs>
          <w:tab w:val="left" w:pos="567"/>
        </w:tabs>
        <w:spacing w:after="0" w:line="240" w:lineRule="auto"/>
        <w:rPr>
          <w:rFonts w:ascii="Times New Roman" w:hAnsi="Times New Roman"/>
          <w:szCs w:val="22"/>
        </w:rPr>
      </w:pPr>
    </w:p>
    <w:p w14:paraId="7DB9D78F"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60 de capsule</w:t>
      </w:r>
      <w:r w:rsidR="007C1739" w:rsidRPr="00AD4AAB">
        <w:rPr>
          <w:rFonts w:ascii="Times New Roman" w:hAnsi="Times New Roman"/>
        </w:rPr>
        <w:t xml:space="preserve"> </w:t>
      </w:r>
      <w:r w:rsidR="007C1739" w:rsidRPr="00AD4AAB">
        <w:rPr>
          <w:rFonts w:ascii="Times New Roman" w:hAnsi="Times New Roman"/>
          <w:szCs w:val="22"/>
        </w:rPr>
        <w:t>gastrorezistente</w:t>
      </w:r>
    </w:p>
    <w:p w14:paraId="5D8F7DFC" w14:textId="77777777" w:rsidR="00B90835" w:rsidRPr="00AD4AAB" w:rsidRDefault="00B90835" w:rsidP="00AD4AAB">
      <w:pPr>
        <w:tabs>
          <w:tab w:val="left" w:pos="567"/>
        </w:tabs>
        <w:spacing w:after="0" w:line="240" w:lineRule="auto"/>
        <w:rPr>
          <w:rFonts w:ascii="Times New Roman" w:hAnsi="Times New Roman"/>
          <w:szCs w:val="22"/>
        </w:rPr>
      </w:pPr>
    </w:p>
    <w:p w14:paraId="64E12242" w14:textId="77777777" w:rsidR="00B90835" w:rsidRPr="00AD4AAB" w:rsidRDefault="00B90835" w:rsidP="00AD4AAB">
      <w:pPr>
        <w:tabs>
          <w:tab w:val="left" w:pos="567"/>
        </w:tabs>
        <w:spacing w:after="0" w:line="240" w:lineRule="auto"/>
        <w:rPr>
          <w:rFonts w:ascii="Times New Roman" w:hAnsi="Times New Roman"/>
          <w:szCs w:val="22"/>
        </w:rPr>
      </w:pPr>
    </w:p>
    <w:p w14:paraId="2BEC2587"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5.</w:t>
      </w:r>
      <w:r w:rsidRPr="00AD4AAB">
        <w:rPr>
          <w:rFonts w:ascii="Times New Roman" w:hAnsi="Times New Roman"/>
          <w:b/>
          <w:szCs w:val="22"/>
        </w:rPr>
        <w:tab/>
        <w:t xml:space="preserve">MODUL </w:t>
      </w:r>
      <w:r w:rsidR="00C265C6" w:rsidRPr="00AD4AAB">
        <w:rPr>
          <w:rFonts w:ascii="Times New Roman" w:hAnsi="Times New Roman"/>
          <w:b/>
          <w:szCs w:val="22"/>
        </w:rPr>
        <w:t>Ș</w:t>
      </w:r>
      <w:r w:rsidRPr="00AD4AAB">
        <w:rPr>
          <w:rFonts w:ascii="Times New Roman" w:hAnsi="Times New Roman"/>
          <w:b/>
          <w:szCs w:val="22"/>
        </w:rPr>
        <w:t>I CALEA(CĂILE) DE ADMINISTRARE</w:t>
      </w:r>
    </w:p>
    <w:p w14:paraId="1D6886EF" w14:textId="77777777" w:rsidR="00B90835" w:rsidRPr="00AD4AAB" w:rsidRDefault="00B90835" w:rsidP="00AD4AAB">
      <w:pPr>
        <w:tabs>
          <w:tab w:val="left" w:pos="567"/>
        </w:tabs>
        <w:spacing w:after="0" w:line="240" w:lineRule="auto"/>
        <w:rPr>
          <w:rFonts w:ascii="Times New Roman" w:hAnsi="Times New Roman"/>
          <w:szCs w:val="22"/>
        </w:rPr>
      </w:pPr>
    </w:p>
    <w:p w14:paraId="4E0D3EF6"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A se citi prospectul înainte de utilizare.</w:t>
      </w:r>
    </w:p>
    <w:p w14:paraId="6D354FC9"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Administrare orală.</w:t>
      </w:r>
    </w:p>
    <w:p w14:paraId="3142CBDB" w14:textId="77777777" w:rsidR="00B90835" w:rsidRPr="00AD4AAB" w:rsidRDefault="00B90835" w:rsidP="00AD4AAB">
      <w:pPr>
        <w:tabs>
          <w:tab w:val="left" w:pos="567"/>
        </w:tabs>
        <w:spacing w:after="0" w:line="240" w:lineRule="auto"/>
        <w:rPr>
          <w:rFonts w:ascii="Times New Roman" w:hAnsi="Times New Roman"/>
          <w:szCs w:val="22"/>
        </w:rPr>
      </w:pPr>
    </w:p>
    <w:p w14:paraId="6A935185" w14:textId="77777777" w:rsidR="00B90835" w:rsidRPr="00AD4AAB" w:rsidRDefault="00B90835" w:rsidP="00AD4AAB">
      <w:pPr>
        <w:tabs>
          <w:tab w:val="left" w:pos="567"/>
        </w:tabs>
        <w:autoSpaceDE w:val="0"/>
        <w:autoSpaceDN w:val="0"/>
        <w:adjustRightInd w:val="0"/>
        <w:spacing w:after="0" w:line="240" w:lineRule="auto"/>
        <w:rPr>
          <w:rFonts w:ascii="Times New Roman" w:hAnsi="Times New Roman"/>
          <w:szCs w:val="22"/>
        </w:rPr>
      </w:pPr>
    </w:p>
    <w:p w14:paraId="30AB47AA" w14:textId="77777777" w:rsidR="00B90835" w:rsidRPr="00AD4AAB" w:rsidRDefault="00B90835" w:rsidP="00AD4AA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szCs w:val="22"/>
        </w:rPr>
      </w:pPr>
      <w:r w:rsidRPr="00AD4AAB">
        <w:rPr>
          <w:rFonts w:ascii="Times New Roman" w:hAnsi="Times New Roman"/>
          <w:b/>
          <w:szCs w:val="22"/>
        </w:rPr>
        <w:t>6.</w:t>
      </w:r>
      <w:r w:rsidRPr="00AD4AAB">
        <w:rPr>
          <w:rFonts w:ascii="Times New Roman" w:hAnsi="Times New Roman"/>
          <w:b/>
          <w:szCs w:val="22"/>
        </w:rPr>
        <w:tab/>
        <w:t>ATEN</w:t>
      </w:r>
      <w:r w:rsidR="00C265C6" w:rsidRPr="00AD4AAB">
        <w:rPr>
          <w:rFonts w:ascii="Times New Roman" w:hAnsi="Times New Roman"/>
          <w:b/>
          <w:szCs w:val="22"/>
        </w:rPr>
        <w:t>Ț</w:t>
      </w:r>
      <w:r w:rsidRPr="00AD4AAB">
        <w:rPr>
          <w:rFonts w:ascii="Times New Roman" w:hAnsi="Times New Roman"/>
          <w:b/>
          <w:szCs w:val="22"/>
        </w:rPr>
        <w:t xml:space="preserve">IONARE SPECIALĂ PRIVIND FAPTUL CĂ MEDICAMENTUL NU TREBUIE PĂSTRAT LA VEDEREA </w:t>
      </w:r>
      <w:r w:rsidR="00C265C6" w:rsidRPr="00AD4AAB">
        <w:rPr>
          <w:rFonts w:ascii="Times New Roman" w:hAnsi="Times New Roman"/>
          <w:b/>
          <w:szCs w:val="22"/>
        </w:rPr>
        <w:t>Ș</w:t>
      </w:r>
      <w:r w:rsidRPr="00AD4AAB">
        <w:rPr>
          <w:rFonts w:ascii="Times New Roman" w:hAnsi="Times New Roman"/>
          <w:b/>
          <w:szCs w:val="22"/>
        </w:rPr>
        <w:t>I ÎNDEMÂNA COPIILOR</w:t>
      </w:r>
    </w:p>
    <w:p w14:paraId="35E91143" w14:textId="77777777" w:rsidR="00B90835" w:rsidRPr="00AD4AAB" w:rsidRDefault="00B90835" w:rsidP="00AD4AAB">
      <w:pPr>
        <w:tabs>
          <w:tab w:val="left" w:pos="567"/>
        </w:tabs>
        <w:spacing w:after="0" w:line="240" w:lineRule="auto"/>
        <w:rPr>
          <w:rFonts w:ascii="Times New Roman" w:hAnsi="Times New Roman"/>
          <w:szCs w:val="22"/>
        </w:rPr>
      </w:pPr>
    </w:p>
    <w:p w14:paraId="4947FC46"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 xml:space="preserve">A nu se lăsa la vederea </w:t>
      </w:r>
      <w:r w:rsidR="00C265C6" w:rsidRPr="00AD4AAB">
        <w:rPr>
          <w:rFonts w:ascii="Times New Roman" w:hAnsi="Times New Roman"/>
          <w:szCs w:val="22"/>
        </w:rPr>
        <w:t>ș</w:t>
      </w:r>
      <w:r w:rsidRPr="00AD4AAB">
        <w:rPr>
          <w:rFonts w:ascii="Times New Roman" w:hAnsi="Times New Roman"/>
          <w:szCs w:val="22"/>
        </w:rPr>
        <w:t>i îndemâna copiilor.</w:t>
      </w:r>
    </w:p>
    <w:p w14:paraId="69A5E776" w14:textId="77777777" w:rsidR="00B90835" w:rsidRPr="00AD4AAB" w:rsidRDefault="00B90835" w:rsidP="00AD4AAB">
      <w:pPr>
        <w:tabs>
          <w:tab w:val="left" w:pos="567"/>
        </w:tabs>
        <w:spacing w:after="0" w:line="240" w:lineRule="auto"/>
        <w:rPr>
          <w:rFonts w:ascii="Times New Roman" w:hAnsi="Times New Roman"/>
          <w:szCs w:val="22"/>
        </w:rPr>
      </w:pPr>
    </w:p>
    <w:p w14:paraId="1CAD9880" w14:textId="77777777" w:rsidR="00B90835" w:rsidRPr="00AD4AAB" w:rsidRDefault="00B90835" w:rsidP="00AD4AAB">
      <w:pPr>
        <w:tabs>
          <w:tab w:val="left" w:pos="567"/>
        </w:tabs>
        <w:spacing w:after="0" w:line="240" w:lineRule="auto"/>
        <w:rPr>
          <w:rFonts w:ascii="Times New Roman" w:hAnsi="Times New Roman"/>
          <w:szCs w:val="22"/>
        </w:rPr>
      </w:pPr>
    </w:p>
    <w:p w14:paraId="4AC018ED"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7.</w:t>
      </w:r>
      <w:r w:rsidRPr="00AD4AAB">
        <w:rPr>
          <w:rFonts w:ascii="Times New Roman" w:hAnsi="Times New Roman"/>
          <w:b/>
          <w:szCs w:val="22"/>
        </w:rPr>
        <w:tab/>
        <w:t>ALTĂ(E) ATEN</w:t>
      </w:r>
      <w:r w:rsidR="00C265C6" w:rsidRPr="00AD4AAB">
        <w:rPr>
          <w:rFonts w:ascii="Times New Roman" w:hAnsi="Times New Roman"/>
          <w:b/>
          <w:szCs w:val="22"/>
        </w:rPr>
        <w:t>Ț</w:t>
      </w:r>
      <w:r w:rsidRPr="00AD4AAB">
        <w:rPr>
          <w:rFonts w:ascii="Times New Roman" w:hAnsi="Times New Roman"/>
          <w:b/>
          <w:szCs w:val="22"/>
        </w:rPr>
        <w:t>IONARE(ĂRI) SPECIALĂ(E), DACĂ ESTE(SUNT) NECESARĂ(E)</w:t>
      </w:r>
    </w:p>
    <w:p w14:paraId="46891F4D" w14:textId="77777777" w:rsidR="001070FF" w:rsidRPr="00AD4AAB" w:rsidRDefault="001070FF" w:rsidP="00AD4AAB">
      <w:pPr>
        <w:tabs>
          <w:tab w:val="left" w:pos="567"/>
        </w:tabs>
        <w:spacing w:after="0" w:line="240" w:lineRule="auto"/>
        <w:rPr>
          <w:rFonts w:ascii="Times New Roman" w:hAnsi="Times New Roman"/>
          <w:szCs w:val="22"/>
        </w:rPr>
      </w:pPr>
    </w:p>
    <w:p w14:paraId="1582B9B2" w14:textId="77777777" w:rsidR="001070FF" w:rsidRPr="00AD4AAB" w:rsidRDefault="001070FF" w:rsidP="00AD4AAB">
      <w:pPr>
        <w:tabs>
          <w:tab w:val="left" w:pos="567"/>
        </w:tabs>
        <w:spacing w:after="0" w:line="240" w:lineRule="auto"/>
        <w:rPr>
          <w:rFonts w:ascii="Times New Roman" w:hAnsi="Times New Roman"/>
          <w:szCs w:val="22"/>
        </w:rPr>
      </w:pPr>
    </w:p>
    <w:p w14:paraId="531AAAA5"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8.</w:t>
      </w:r>
      <w:r w:rsidRPr="00AD4AAB">
        <w:rPr>
          <w:rFonts w:ascii="Times New Roman" w:hAnsi="Times New Roman"/>
          <w:b/>
          <w:szCs w:val="22"/>
        </w:rPr>
        <w:tab/>
        <w:t>DATA DE EXPIRARE</w:t>
      </w:r>
    </w:p>
    <w:p w14:paraId="411152A2" w14:textId="77777777" w:rsidR="00B90835" w:rsidRPr="00AD4AAB" w:rsidRDefault="00B90835" w:rsidP="00AD4AAB">
      <w:pPr>
        <w:tabs>
          <w:tab w:val="left" w:pos="567"/>
        </w:tabs>
        <w:spacing w:after="0" w:line="240" w:lineRule="auto"/>
        <w:rPr>
          <w:rFonts w:ascii="Times New Roman" w:hAnsi="Times New Roman"/>
          <w:szCs w:val="22"/>
        </w:rPr>
      </w:pPr>
    </w:p>
    <w:p w14:paraId="509BF0C2"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EXP</w:t>
      </w:r>
    </w:p>
    <w:p w14:paraId="09702F80" w14:textId="77777777" w:rsidR="00B90835" w:rsidRPr="00AD4AAB" w:rsidRDefault="00B90835" w:rsidP="00AD4AAB">
      <w:pPr>
        <w:tabs>
          <w:tab w:val="left" w:pos="567"/>
        </w:tabs>
        <w:spacing w:after="0" w:line="240" w:lineRule="auto"/>
        <w:rPr>
          <w:rFonts w:ascii="Times New Roman" w:hAnsi="Times New Roman"/>
          <w:szCs w:val="22"/>
        </w:rPr>
      </w:pPr>
    </w:p>
    <w:p w14:paraId="2FDAFFFE"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A se arunca la 30</w:t>
      </w:r>
      <w:r w:rsidR="0058580D" w:rsidRPr="00AD4AAB">
        <w:rPr>
          <w:rFonts w:ascii="Times New Roman" w:hAnsi="Times New Roman"/>
          <w:szCs w:val="22"/>
        </w:rPr>
        <w:t> </w:t>
      </w:r>
      <w:r w:rsidRPr="00AD4AAB">
        <w:rPr>
          <w:rFonts w:ascii="Times New Roman" w:hAnsi="Times New Roman"/>
          <w:szCs w:val="22"/>
        </w:rPr>
        <w:t>de zile după deschiderea foliei de sigilare.</w:t>
      </w:r>
    </w:p>
    <w:p w14:paraId="7F9B797A" w14:textId="77777777" w:rsidR="00B90835" w:rsidRPr="00AD4AAB" w:rsidRDefault="00B90835" w:rsidP="00AD4AAB">
      <w:pPr>
        <w:tabs>
          <w:tab w:val="left" w:pos="567"/>
        </w:tabs>
        <w:spacing w:after="0" w:line="240" w:lineRule="auto"/>
        <w:rPr>
          <w:rFonts w:ascii="Times New Roman" w:hAnsi="Times New Roman"/>
          <w:szCs w:val="22"/>
        </w:rPr>
      </w:pPr>
    </w:p>
    <w:p w14:paraId="0A904518" w14:textId="77777777" w:rsidR="00B90835" w:rsidRPr="00AD4AAB" w:rsidRDefault="00B90835" w:rsidP="00AD4AAB">
      <w:pPr>
        <w:tabs>
          <w:tab w:val="left" w:pos="567"/>
        </w:tabs>
        <w:spacing w:after="0" w:line="240" w:lineRule="auto"/>
        <w:rPr>
          <w:rFonts w:ascii="Times New Roman" w:hAnsi="Times New Roman"/>
          <w:szCs w:val="22"/>
        </w:rPr>
      </w:pPr>
    </w:p>
    <w:p w14:paraId="5BB7624A" w14:textId="77777777" w:rsidR="00B90835" w:rsidRPr="00AD4AAB" w:rsidRDefault="00B90835" w:rsidP="00AD4AAB">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9.</w:t>
      </w:r>
      <w:r w:rsidRPr="00AD4AAB">
        <w:rPr>
          <w:rFonts w:ascii="Times New Roman" w:hAnsi="Times New Roman"/>
          <w:b/>
          <w:szCs w:val="22"/>
        </w:rPr>
        <w:tab/>
        <w:t>CONDI</w:t>
      </w:r>
      <w:r w:rsidR="00C265C6" w:rsidRPr="00AD4AAB">
        <w:rPr>
          <w:rFonts w:ascii="Times New Roman" w:hAnsi="Times New Roman"/>
          <w:b/>
          <w:szCs w:val="22"/>
        </w:rPr>
        <w:t>Ț</w:t>
      </w:r>
      <w:r w:rsidRPr="00AD4AAB">
        <w:rPr>
          <w:rFonts w:ascii="Times New Roman" w:hAnsi="Times New Roman"/>
          <w:b/>
          <w:szCs w:val="22"/>
        </w:rPr>
        <w:t>II SPECIALE DE PĂSTRARE</w:t>
      </w:r>
    </w:p>
    <w:p w14:paraId="2542900B" w14:textId="77777777" w:rsidR="00B90835" w:rsidRPr="00AD4AAB" w:rsidRDefault="00B90835" w:rsidP="00AD4AAB">
      <w:pPr>
        <w:keepNext/>
        <w:tabs>
          <w:tab w:val="left" w:pos="567"/>
        </w:tabs>
        <w:spacing w:after="0" w:line="240" w:lineRule="auto"/>
        <w:rPr>
          <w:rFonts w:ascii="Times New Roman" w:hAnsi="Times New Roman"/>
          <w:szCs w:val="22"/>
        </w:rPr>
      </w:pPr>
    </w:p>
    <w:p w14:paraId="059CC3B3" w14:textId="77777777" w:rsidR="00496C1F" w:rsidRPr="00AD4AAB" w:rsidRDefault="0058580D" w:rsidP="00AD4AAB">
      <w:pPr>
        <w:tabs>
          <w:tab w:val="left" w:pos="567"/>
        </w:tabs>
        <w:spacing w:after="0" w:line="240" w:lineRule="auto"/>
        <w:rPr>
          <w:rFonts w:ascii="Times New Roman" w:hAnsi="Times New Roman"/>
          <w:szCs w:val="22"/>
        </w:rPr>
      </w:pPr>
      <w:r w:rsidRPr="00AD4AAB">
        <w:rPr>
          <w:rFonts w:ascii="Times New Roman" w:hAnsi="Times New Roman"/>
          <w:szCs w:val="22"/>
        </w:rPr>
        <w:t>A</w:t>
      </w:r>
      <w:r w:rsidR="00496C1F" w:rsidRPr="00AD4AAB">
        <w:rPr>
          <w:rFonts w:ascii="Times New Roman" w:hAnsi="Times New Roman"/>
          <w:szCs w:val="22"/>
        </w:rPr>
        <w:t xml:space="preserve"> se </w:t>
      </w:r>
      <w:r w:rsidRPr="00AD4AAB">
        <w:rPr>
          <w:rFonts w:ascii="Times New Roman" w:hAnsi="Times New Roman"/>
          <w:szCs w:val="22"/>
        </w:rPr>
        <w:t xml:space="preserve">păstra </w:t>
      </w:r>
      <w:r w:rsidR="00496C1F" w:rsidRPr="00AD4AAB">
        <w:rPr>
          <w:rFonts w:ascii="Times New Roman" w:hAnsi="Times New Roman"/>
          <w:szCs w:val="22"/>
        </w:rPr>
        <w:t>la frigider. A nu se congela.</w:t>
      </w:r>
    </w:p>
    <w:p w14:paraId="6A0C6B5D" w14:textId="77777777" w:rsidR="00B90835" w:rsidRPr="00AD4AAB" w:rsidRDefault="00496C1F" w:rsidP="00AD4AAB">
      <w:pPr>
        <w:tabs>
          <w:tab w:val="left" w:pos="567"/>
        </w:tabs>
        <w:spacing w:after="0" w:line="240" w:lineRule="auto"/>
        <w:rPr>
          <w:rFonts w:ascii="Times New Roman" w:hAnsi="Times New Roman"/>
          <w:szCs w:val="22"/>
        </w:rPr>
      </w:pPr>
      <w:r w:rsidRPr="00AD4AAB">
        <w:rPr>
          <w:rFonts w:ascii="Times New Roman" w:hAnsi="Times New Roman"/>
          <w:szCs w:val="22"/>
        </w:rPr>
        <w:t>După deschidere, a</w:t>
      </w:r>
      <w:r w:rsidR="00B90835" w:rsidRPr="00AD4AAB">
        <w:rPr>
          <w:rFonts w:ascii="Times New Roman" w:hAnsi="Times New Roman"/>
          <w:szCs w:val="22"/>
        </w:rPr>
        <w:t xml:space="preserve"> nu se păstra la temperaturi peste 25</w:t>
      </w:r>
      <w:r w:rsidR="00D14B17" w:rsidRPr="00AD4AAB">
        <w:rPr>
          <w:rFonts w:ascii="Times New Roman" w:hAnsi="Times New Roman"/>
          <w:szCs w:val="22"/>
        </w:rPr>
        <w:sym w:font="Symbol" w:char="F0B0"/>
      </w:r>
      <w:r w:rsidR="00D14B17" w:rsidRPr="00AD4AAB">
        <w:rPr>
          <w:rFonts w:ascii="Times New Roman" w:hAnsi="Times New Roman"/>
          <w:szCs w:val="22"/>
        </w:rPr>
        <w:t>C</w:t>
      </w:r>
      <w:r w:rsidR="00B90835" w:rsidRPr="00AD4AAB">
        <w:rPr>
          <w:rFonts w:ascii="Times New Roman" w:hAnsi="Times New Roman"/>
          <w:szCs w:val="22"/>
        </w:rPr>
        <w:t>.</w:t>
      </w:r>
    </w:p>
    <w:p w14:paraId="797FB79B"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 xml:space="preserve">A se </w:t>
      </w:r>
      <w:r w:rsidR="00C265C6" w:rsidRPr="00AD4AAB">
        <w:rPr>
          <w:rFonts w:ascii="Times New Roman" w:hAnsi="Times New Roman"/>
          <w:szCs w:val="22"/>
        </w:rPr>
        <w:t>ț</w:t>
      </w:r>
      <w:r w:rsidRPr="00AD4AAB">
        <w:rPr>
          <w:rFonts w:ascii="Times New Roman" w:hAnsi="Times New Roman"/>
          <w:szCs w:val="22"/>
        </w:rPr>
        <w:t xml:space="preserve">ine </w:t>
      </w:r>
      <w:r w:rsidR="00A00D78" w:rsidRPr="00AD4AAB">
        <w:rPr>
          <w:rFonts w:ascii="Times New Roman" w:hAnsi="Times New Roman"/>
          <w:szCs w:val="22"/>
        </w:rPr>
        <w:t xml:space="preserve">recipientul </w:t>
      </w:r>
      <w:r w:rsidRPr="00AD4AAB">
        <w:rPr>
          <w:rFonts w:ascii="Times New Roman" w:hAnsi="Times New Roman"/>
          <w:szCs w:val="22"/>
        </w:rPr>
        <w:t xml:space="preserve">bine închis pentru a fi protejat de lumină </w:t>
      </w:r>
      <w:r w:rsidR="00C265C6" w:rsidRPr="00AD4AAB">
        <w:rPr>
          <w:rFonts w:ascii="Times New Roman" w:hAnsi="Times New Roman"/>
          <w:szCs w:val="22"/>
        </w:rPr>
        <w:t>ș</w:t>
      </w:r>
      <w:r w:rsidRPr="00AD4AAB">
        <w:rPr>
          <w:rFonts w:ascii="Times New Roman" w:hAnsi="Times New Roman"/>
          <w:szCs w:val="22"/>
        </w:rPr>
        <w:t>i umiditate.</w:t>
      </w:r>
    </w:p>
    <w:p w14:paraId="33B3B9EF" w14:textId="77777777" w:rsidR="00B90835" w:rsidRPr="00AD4AAB" w:rsidRDefault="00B90835" w:rsidP="00AD4AAB">
      <w:pPr>
        <w:tabs>
          <w:tab w:val="left" w:pos="567"/>
        </w:tabs>
        <w:spacing w:after="0" w:line="240" w:lineRule="auto"/>
        <w:rPr>
          <w:rFonts w:ascii="Times New Roman" w:hAnsi="Times New Roman"/>
          <w:szCs w:val="22"/>
        </w:rPr>
      </w:pPr>
    </w:p>
    <w:p w14:paraId="10F0CCC9" w14:textId="77777777" w:rsidR="00B90835" w:rsidRPr="00AD4AAB" w:rsidRDefault="00B90835" w:rsidP="00AD4AAB">
      <w:pPr>
        <w:tabs>
          <w:tab w:val="left" w:pos="567"/>
        </w:tabs>
        <w:spacing w:after="0" w:line="240" w:lineRule="auto"/>
        <w:rPr>
          <w:rFonts w:ascii="Times New Roman" w:hAnsi="Times New Roman"/>
          <w:szCs w:val="22"/>
        </w:rPr>
      </w:pPr>
    </w:p>
    <w:p w14:paraId="00ECEF06" w14:textId="77777777" w:rsidR="00B90835" w:rsidRPr="00AD4AAB" w:rsidRDefault="00B90835" w:rsidP="00AD4AAB">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zCs w:val="22"/>
        </w:rPr>
      </w:pPr>
      <w:r w:rsidRPr="00AD4AAB">
        <w:rPr>
          <w:rFonts w:ascii="Times New Roman" w:hAnsi="Times New Roman"/>
          <w:b/>
          <w:szCs w:val="22"/>
        </w:rPr>
        <w:lastRenderedPageBreak/>
        <w:t>10.</w:t>
      </w:r>
      <w:r w:rsidRPr="00AD4AAB">
        <w:rPr>
          <w:rFonts w:ascii="Times New Roman" w:hAnsi="Times New Roman"/>
          <w:b/>
          <w:szCs w:val="22"/>
        </w:rPr>
        <w:tab/>
        <w:t>PRECAU</w:t>
      </w:r>
      <w:r w:rsidR="00C265C6" w:rsidRPr="00AD4AAB">
        <w:rPr>
          <w:rFonts w:ascii="Times New Roman" w:hAnsi="Times New Roman"/>
          <w:b/>
          <w:szCs w:val="22"/>
        </w:rPr>
        <w:t>Ț</w:t>
      </w:r>
      <w:r w:rsidRPr="00AD4AAB">
        <w:rPr>
          <w:rFonts w:ascii="Times New Roman" w:hAnsi="Times New Roman"/>
          <w:b/>
          <w:szCs w:val="22"/>
        </w:rPr>
        <w:t>II SPECIALE PRIVIND ELIMINAREA MEDICAMENTELOR NEUTILIZATE SAU A MATERIALELOR REZIDUALE PROVENITE DIN ASTFEL DE MEDICAMENTE, DACĂ ESTE CAZUL</w:t>
      </w:r>
    </w:p>
    <w:p w14:paraId="1C9A6EE8" w14:textId="77777777" w:rsidR="00B90835" w:rsidRPr="00AD4AAB" w:rsidRDefault="00B90835" w:rsidP="00AD4AAB">
      <w:pPr>
        <w:keepNext/>
        <w:tabs>
          <w:tab w:val="left" w:pos="567"/>
        </w:tabs>
        <w:spacing w:after="0" w:line="240" w:lineRule="auto"/>
        <w:rPr>
          <w:rFonts w:ascii="Times New Roman" w:hAnsi="Times New Roman"/>
          <w:szCs w:val="22"/>
        </w:rPr>
      </w:pPr>
    </w:p>
    <w:p w14:paraId="6B9D76D2" w14:textId="77777777" w:rsidR="00B90835" w:rsidRPr="00AD4AAB" w:rsidRDefault="00B90835" w:rsidP="00AD4AAB">
      <w:pPr>
        <w:tabs>
          <w:tab w:val="left" w:pos="567"/>
        </w:tabs>
        <w:spacing w:after="0" w:line="240" w:lineRule="auto"/>
        <w:rPr>
          <w:rFonts w:ascii="Times New Roman" w:hAnsi="Times New Roman"/>
          <w:szCs w:val="22"/>
        </w:rPr>
      </w:pPr>
    </w:p>
    <w:p w14:paraId="12E45901"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AD4AAB">
        <w:rPr>
          <w:rFonts w:ascii="Times New Roman" w:hAnsi="Times New Roman"/>
          <w:b/>
          <w:szCs w:val="22"/>
        </w:rPr>
        <w:t>11.</w:t>
      </w:r>
      <w:r w:rsidRPr="00AD4AAB">
        <w:rPr>
          <w:rFonts w:ascii="Times New Roman" w:hAnsi="Times New Roman"/>
          <w:b/>
          <w:szCs w:val="22"/>
        </w:rPr>
        <w:tab/>
        <w:t xml:space="preserve">NUMELE </w:t>
      </w:r>
      <w:r w:rsidR="00C265C6" w:rsidRPr="00AD4AAB">
        <w:rPr>
          <w:rFonts w:ascii="Times New Roman" w:hAnsi="Times New Roman"/>
          <w:b/>
          <w:szCs w:val="22"/>
        </w:rPr>
        <w:t>Ș</w:t>
      </w:r>
      <w:r w:rsidRPr="00AD4AAB">
        <w:rPr>
          <w:rFonts w:ascii="Times New Roman" w:hAnsi="Times New Roman"/>
          <w:b/>
          <w:szCs w:val="22"/>
        </w:rPr>
        <w:t>I ADRESA DE</w:t>
      </w:r>
      <w:r w:rsidR="00C265C6" w:rsidRPr="00AD4AAB">
        <w:rPr>
          <w:rFonts w:ascii="Times New Roman" w:hAnsi="Times New Roman"/>
          <w:b/>
          <w:szCs w:val="22"/>
        </w:rPr>
        <w:t>Ț</w:t>
      </w:r>
      <w:r w:rsidRPr="00AD4AAB">
        <w:rPr>
          <w:rFonts w:ascii="Times New Roman" w:hAnsi="Times New Roman"/>
          <w:b/>
          <w:szCs w:val="22"/>
        </w:rPr>
        <w:t>INĂTORULUI AUTORIZA</w:t>
      </w:r>
      <w:r w:rsidR="00C265C6" w:rsidRPr="00AD4AAB">
        <w:rPr>
          <w:rFonts w:ascii="Times New Roman" w:hAnsi="Times New Roman"/>
          <w:b/>
          <w:szCs w:val="22"/>
        </w:rPr>
        <w:t>Ț</w:t>
      </w:r>
      <w:r w:rsidRPr="00AD4AAB">
        <w:rPr>
          <w:rFonts w:ascii="Times New Roman" w:hAnsi="Times New Roman"/>
          <w:b/>
          <w:szCs w:val="22"/>
        </w:rPr>
        <w:t>IEI DE PUNERE PE PIA</w:t>
      </w:r>
      <w:r w:rsidR="00C265C6" w:rsidRPr="00AD4AAB">
        <w:rPr>
          <w:rFonts w:ascii="Times New Roman" w:hAnsi="Times New Roman"/>
          <w:b/>
          <w:szCs w:val="22"/>
        </w:rPr>
        <w:t>Ț</w:t>
      </w:r>
      <w:r w:rsidRPr="00AD4AAB">
        <w:rPr>
          <w:rFonts w:ascii="Times New Roman" w:hAnsi="Times New Roman"/>
          <w:b/>
          <w:szCs w:val="22"/>
        </w:rPr>
        <w:t>Ă</w:t>
      </w:r>
    </w:p>
    <w:p w14:paraId="5D373D39" w14:textId="77777777" w:rsidR="00B90835" w:rsidRPr="00AD4AAB" w:rsidRDefault="00B90835" w:rsidP="00AD4AAB">
      <w:pPr>
        <w:tabs>
          <w:tab w:val="left" w:pos="567"/>
        </w:tabs>
        <w:spacing w:after="0" w:line="240" w:lineRule="auto"/>
        <w:rPr>
          <w:rFonts w:ascii="Times New Roman" w:hAnsi="Times New Roman"/>
          <w:szCs w:val="22"/>
        </w:rPr>
      </w:pPr>
    </w:p>
    <w:p w14:paraId="2B34A6F3" w14:textId="77777777" w:rsidR="006D13E3" w:rsidRPr="00AD4AAB" w:rsidRDefault="006D13E3"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Chiesi Farmaceutici S.p.A.</w:t>
      </w:r>
    </w:p>
    <w:p w14:paraId="1DF579B1" w14:textId="77777777" w:rsidR="006D13E3" w:rsidRPr="00AD4AAB" w:rsidRDefault="006D13E3"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Via Palermo 26/A</w:t>
      </w:r>
    </w:p>
    <w:p w14:paraId="6D4A44BA" w14:textId="77777777" w:rsidR="006D13E3" w:rsidRPr="00AD4AAB" w:rsidRDefault="006D13E3"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43122 Parma</w:t>
      </w:r>
    </w:p>
    <w:p w14:paraId="553B9412" w14:textId="77777777" w:rsidR="006D13E3" w:rsidRPr="00AD4AAB" w:rsidRDefault="006D13E3"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Italia</w:t>
      </w:r>
    </w:p>
    <w:p w14:paraId="69AC6428" w14:textId="77777777" w:rsidR="00B90835" w:rsidRPr="00AD4AAB" w:rsidRDefault="00B90835" w:rsidP="00AD4AAB">
      <w:pPr>
        <w:tabs>
          <w:tab w:val="left" w:pos="567"/>
        </w:tabs>
        <w:spacing w:after="0" w:line="240" w:lineRule="auto"/>
        <w:rPr>
          <w:rFonts w:ascii="Times New Roman" w:hAnsi="Times New Roman"/>
          <w:szCs w:val="22"/>
        </w:rPr>
      </w:pPr>
    </w:p>
    <w:p w14:paraId="158B48C5" w14:textId="77777777" w:rsidR="00394130" w:rsidRPr="00AD4AAB" w:rsidRDefault="00394130" w:rsidP="00AD4AAB">
      <w:pPr>
        <w:tabs>
          <w:tab w:val="left" w:pos="567"/>
        </w:tabs>
        <w:spacing w:after="0" w:line="240" w:lineRule="auto"/>
        <w:rPr>
          <w:rFonts w:ascii="Times New Roman" w:hAnsi="Times New Roman"/>
          <w:szCs w:val="22"/>
        </w:rPr>
      </w:pPr>
    </w:p>
    <w:p w14:paraId="1B73792C"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12.</w:t>
      </w:r>
      <w:r w:rsidRPr="00AD4AAB">
        <w:rPr>
          <w:rFonts w:ascii="Times New Roman" w:hAnsi="Times New Roman"/>
          <w:b/>
          <w:szCs w:val="22"/>
        </w:rPr>
        <w:tab/>
        <w:t>NUMĂRUL(ELE) AUTORIZA</w:t>
      </w:r>
      <w:r w:rsidR="00C265C6" w:rsidRPr="00AD4AAB">
        <w:rPr>
          <w:rFonts w:ascii="Times New Roman" w:hAnsi="Times New Roman"/>
          <w:b/>
          <w:szCs w:val="22"/>
        </w:rPr>
        <w:t>Ț</w:t>
      </w:r>
      <w:r w:rsidRPr="00AD4AAB">
        <w:rPr>
          <w:rFonts w:ascii="Times New Roman" w:hAnsi="Times New Roman"/>
          <w:b/>
          <w:szCs w:val="22"/>
        </w:rPr>
        <w:t>IEI DE PUNERE PE PIA</w:t>
      </w:r>
      <w:r w:rsidR="00C265C6" w:rsidRPr="00AD4AAB">
        <w:rPr>
          <w:rFonts w:ascii="Times New Roman" w:hAnsi="Times New Roman"/>
          <w:b/>
          <w:szCs w:val="22"/>
        </w:rPr>
        <w:t>Ț</w:t>
      </w:r>
      <w:r w:rsidRPr="00AD4AAB">
        <w:rPr>
          <w:rFonts w:ascii="Times New Roman" w:hAnsi="Times New Roman"/>
          <w:b/>
          <w:szCs w:val="22"/>
        </w:rPr>
        <w:t>Ă</w:t>
      </w:r>
    </w:p>
    <w:p w14:paraId="37FC4B07" w14:textId="77777777" w:rsidR="00B90835" w:rsidRPr="00AD4AAB" w:rsidRDefault="00B90835" w:rsidP="00AD4AAB">
      <w:pPr>
        <w:tabs>
          <w:tab w:val="left" w:pos="567"/>
        </w:tabs>
        <w:spacing w:after="0" w:line="240" w:lineRule="auto"/>
        <w:rPr>
          <w:rFonts w:ascii="Times New Roman" w:hAnsi="Times New Roman"/>
          <w:szCs w:val="22"/>
        </w:rPr>
      </w:pPr>
    </w:p>
    <w:p w14:paraId="64D70E4D"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EU/1/13/861/001</w:t>
      </w:r>
    </w:p>
    <w:p w14:paraId="294C9A1C" w14:textId="77777777" w:rsidR="00B90835" w:rsidRPr="00AD4AAB" w:rsidRDefault="00B90835" w:rsidP="00AD4AAB">
      <w:pPr>
        <w:tabs>
          <w:tab w:val="left" w:pos="567"/>
        </w:tabs>
        <w:spacing w:after="0" w:line="240" w:lineRule="auto"/>
        <w:rPr>
          <w:rFonts w:ascii="Times New Roman" w:hAnsi="Times New Roman"/>
          <w:szCs w:val="22"/>
        </w:rPr>
      </w:pPr>
    </w:p>
    <w:p w14:paraId="7AC0DA7E" w14:textId="77777777" w:rsidR="00394130" w:rsidRPr="00AD4AAB" w:rsidRDefault="00394130" w:rsidP="00AD4AAB">
      <w:pPr>
        <w:tabs>
          <w:tab w:val="left" w:pos="567"/>
        </w:tabs>
        <w:spacing w:after="0" w:line="240" w:lineRule="auto"/>
        <w:rPr>
          <w:rFonts w:ascii="Times New Roman" w:hAnsi="Times New Roman"/>
          <w:szCs w:val="22"/>
        </w:rPr>
      </w:pPr>
    </w:p>
    <w:p w14:paraId="538B0810"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13.</w:t>
      </w:r>
      <w:r w:rsidRPr="00AD4AAB">
        <w:rPr>
          <w:rFonts w:ascii="Times New Roman" w:hAnsi="Times New Roman"/>
          <w:b/>
          <w:szCs w:val="22"/>
        </w:rPr>
        <w:tab/>
        <w:t>SERIA DE FABRICA</w:t>
      </w:r>
      <w:r w:rsidR="00C265C6" w:rsidRPr="00AD4AAB">
        <w:rPr>
          <w:rFonts w:ascii="Times New Roman" w:hAnsi="Times New Roman"/>
          <w:b/>
          <w:szCs w:val="22"/>
        </w:rPr>
        <w:t>Ț</w:t>
      </w:r>
      <w:r w:rsidRPr="00AD4AAB">
        <w:rPr>
          <w:rFonts w:ascii="Times New Roman" w:hAnsi="Times New Roman"/>
          <w:b/>
          <w:szCs w:val="22"/>
        </w:rPr>
        <w:t>IE</w:t>
      </w:r>
    </w:p>
    <w:p w14:paraId="17C1240F" w14:textId="77777777" w:rsidR="00B90835" w:rsidRPr="00AD4AAB" w:rsidRDefault="00B90835" w:rsidP="00AD4AAB">
      <w:pPr>
        <w:tabs>
          <w:tab w:val="left" w:pos="567"/>
        </w:tabs>
        <w:spacing w:after="0" w:line="240" w:lineRule="auto"/>
        <w:rPr>
          <w:rFonts w:ascii="Times New Roman" w:hAnsi="Times New Roman"/>
          <w:i/>
          <w:szCs w:val="22"/>
        </w:rPr>
      </w:pPr>
    </w:p>
    <w:p w14:paraId="6791098C"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Lot</w:t>
      </w:r>
    </w:p>
    <w:p w14:paraId="42281F3E" w14:textId="77777777" w:rsidR="00B90835" w:rsidRPr="00AD4AAB" w:rsidRDefault="00B90835" w:rsidP="00AD4AAB">
      <w:pPr>
        <w:tabs>
          <w:tab w:val="left" w:pos="567"/>
        </w:tabs>
        <w:spacing w:after="0" w:line="240" w:lineRule="auto"/>
        <w:rPr>
          <w:rFonts w:ascii="Times New Roman" w:hAnsi="Times New Roman"/>
          <w:szCs w:val="22"/>
        </w:rPr>
      </w:pPr>
    </w:p>
    <w:p w14:paraId="18437022" w14:textId="77777777" w:rsidR="00B90835" w:rsidRPr="00AD4AAB" w:rsidRDefault="00B90835" w:rsidP="00AD4AAB">
      <w:pPr>
        <w:tabs>
          <w:tab w:val="left" w:pos="567"/>
        </w:tabs>
        <w:spacing w:after="0" w:line="240" w:lineRule="auto"/>
        <w:rPr>
          <w:rFonts w:ascii="Times New Roman" w:hAnsi="Times New Roman"/>
          <w:szCs w:val="22"/>
        </w:rPr>
      </w:pPr>
    </w:p>
    <w:p w14:paraId="6E317D53"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14.</w:t>
      </w:r>
      <w:r w:rsidRPr="00AD4AAB">
        <w:rPr>
          <w:rFonts w:ascii="Times New Roman" w:hAnsi="Times New Roman"/>
          <w:b/>
          <w:szCs w:val="22"/>
        </w:rPr>
        <w:tab/>
        <w:t>CLASIFICARE GENERALĂ PRIVIND MODUL DE ELIBERARE</w:t>
      </w:r>
    </w:p>
    <w:p w14:paraId="7BA1C319" w14:textId="77777777" w:rsidR="00B90835" w:rsidRPr="00AD4AAB" w:rsidRDefault="00B90835" w:rsidP="00AD4AAB">
      <w:pPr>
        <w:tabs>
          <w:tab w:val="left" w:pos="567"/>
        </w:tabs>
        <w:spacing w:after="0" w:line="240" w:lineRule="auto"/>
        <w:rPr>
          <w:rFonts w:ascii="Times New Roman" w:hAnsi="Times New Roman"/>
          <w:szCs w:val="22"/>
        </w:rPr>
      </w:pPr>
    </w:p>
    <w:p w14:paraId="07C6904B" w14:textId="77777777" w:rsidR="00B90835" w:rsidRPr="00AD4AAB" w:rsidRDefault="00B90835" w:rsidP="00AD4AAB">
      <w:pPr>
        <w:tabs>
          <w:tab w:val="left" w:pos="567"/>
        </w:tabs>
        <w:spacing w:after="0" w:line="240" w:lineRule="auto"/>
        <w:rPr>
          <w:rFonts w:ascii="Times New Roman" w:hAnsi="Times New Roman"/>
          <w:szCs w:val="22"/>
        </w:rPr>
      </w:pPr>
    </w:p>
    <w:p w14:paraId="679A4A9C"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15.</w:t>
      </w:r>
      <w:r w:rsidRPr="00AD4AAB">
        <w:rPr>
          <w:rFonts w:ascii="Times New Roman" w:hAnsi="Times New Roman"/>
          <w:b/>
          <w:szCs w:val="22"/>
        </w:rPr>
        <w:tab/>
        <w:t>INSTRUC</w:t>
      </w:r>
      <w:r w:rsidR="00C265C6" w:rsidRPr="00AD4AAB">
        <w:rPr>
          <w:rFonts w:ascii="Times New Roman" w:hAnsi="Times New Roman"/>
          <w:b/>
          <w:szCs w:val="22"/>
        </w:rPr>
        <w:t>Ț</w:t>
      </w:r>
      <w:r w:rsidRPr="00AD4AAB">
        <w:rPr>
          <w:rFonts w:ascii="Times New Roman" w:hAnsi="Times New Roman"/>
          <w:b/>
          <w:szCs w:val="22"/>
        </w:rPr>
        <w:t>IUNI DE UTILIZARE</w:t>
      </w:r>
    </w:p>
    <w:p w14:paraId="252D39CF" w14:textId="77777777" w:rsidR="00B90835" w:rsidRPr="00AD4AAB" w:rsidRDefault="00B90835" w:rsidP="00AD4AAB">
      <w:pPr>
        <w:tabs>
          <w:tab w:val="left" w:pos="567"/>
        </w:tabs>
        <w:spacing w:after="0" w:line="240" w:lineRule="auto"/>
        <w:rPr>
          <w:rFonts w:ascii="Times New Roman" w:hAnsi="Times New Roman"/>
          <w:strike/>
          <w:szCs w:val="22"/>
        </w:rPr>
      </w:pPr>
    </w:p>
    <w:p w14:paraId="530F8CB2" w14:textId="77777777" w:rsidR="00B90835" w:rsidRPr="00AD4AAB" w:rsidRDefault="00B90835" w:rsidP="00AD4AAB">
      <w:pPr>
        <w:tabs>
          <w:tab w:val="left" w:pos="567"/>
        </w:tabs>
        <w:spacing w:after="0" w:line="240" w:lineRule="auto"/>
        <w:rPr>
          <w:rFonts w:ascii="Times New Roman" w:hAnsi="Times New Roman"/>
          <w:szCs w:val="22"/>
        </w:rPr>
      </w:pPr>
    </w:p>
    <w:p w14:paraId="169561FB" w14:textId="77777777" w:rsidR="00B90835" w:rsidRPr="00AD4AAB" w:rsidRDefault="00B90835" w:rsidP="00AD4AA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16.</w:t>
      </w:r>
      <w:r w:rsidRPr="00AD4AAB">
        <w:rPr>
          <w:rFonts w:ascii="Times New Roman" w:hAnsi="Times New Roman"/>
          <w:b/>
          <w:szCs w:val="22"/>
        </w:rPr>
        <w:tab/>
        <w:t>INFORMA</w:t>
      </w:r>
      <w:r w:rsidR="00C265C6" w:rsidRPr="00AD4AAB">
        <w:rPr>
          <w:rFonts w:ascii="Times New Roman" w:hAnsi="Times New Roman"/>
          <w:b/>
          <w:szCs w:val="22"/>
        </w:rPr>
        <w:t>Ț</w:t>
      </w:r>
      <w:r w:rsidRPr="00AD4AAB">
        <w:rPr>
          <w:rFonts w:ascii="Times New Roman" w:hAnsi="Times New Roman"/>
          <w:b/>
          <w:szCs w:val="22"/>
        </w:rPr>
        <w:t>II ÎN BRAILLE</w:t>
      </w:r>
    </w:p>
    <w:p w14:paraId="7BDCA170" w14:textId="77777777" w:rsidR="00B90835" w:rsidRPr="00AD4AAB" w:rsidRDefault="00B90835" w:rsidP="00AD4AAB">
      <w:pPr>
        <w:tabs>
          <w:tab w:val="left" w:pos="567"/>
        </w:tabs>
        <w:spacing w:after="0" w:line="240" w:lineRule="auto"/>
        <w:rPr>
          <w:rFonts w:ascii="Times New Roman" w:hAnsi="Times New Roman"/>
          <w:szCs w:val="22"/>
        </w:rPr>
      </w:pPr>
    </w:p>
    <w:p w14:paraId="5A2A3BEC"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PROCYSBI 25 mg</w:t>
      </w:r>
    </w:p>
    <w:p w14:paraId="2149BEDA" w14:textId="77777777" w:rsidR="00C14092" w:rsidRPr="00AD4AAB" w:rsidRDefault="00C14092" w:rsidP="00AD4AAB">
      <w:pPr>
        <w:tabs>
          <w:tab w:val="left" w:pos="567"/>
        </w:tabs>
        <w:spacing w:after="0" w:line="240" w:lineRule="auto"/>
        <w:rPr>
          <w:rFonts w:ascii="Times New Roman" w:hAnsi="Times New Roman"/>
          <w:szCs w:val="22"/>
        </w:rPr>
      </w:pPr>
    </w:p>
    <w:p w14:paraId="252B7D2D" w14:textId="77777777" w:rsidR="00847104" w:rsidRPr="00AD4AAB" w:rsidRDefault="00847104" w:rsidP="00AD4AAB">
      <w:pPr>
        <w:tabs>
          <w:tab w:val="left" w:pos="567"/>
        </w:tabs>
        <w:spacing w:after="0" w:line="240" w:lineRule="auto"/>
        <w:rPr>
          <w:rFonts w:ascii="Times New Roman" w:hAnsi="Times New Roman"/>
          <w:szCs w:val="22"/>
        </w:rPr>
      </w:pPr>
    </w:p>
    <w:p w14:paraId="106DE1DF" w14:textId="77777777" w:rsidR="00C14092" w:rsidRPr="00AD4AAB" w:rsidRDefault="00C14092" w:rsidP="00AD4AAB">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szCs w:val="22"/>
        </w:rPr>
      </w:pPr>
      <w:r w:rsidRPr="00AD4AAB">
        <w:rPr>
          <w:rFonts w:ascii="Times New Roman" w:hAnsi="Times New Roman"/>
          <w:b/>
          <w:szCs w:val="22"/>
        </w:rPr>
        <w:t>17.</w:t>
      </w:r>
      <w:r w:rsidRPr="00AD4AAB">
        <w:rPr>
          <w:rFonts w:ascii="Times New Roman" w:hAnsi="Times New Roman"/>
          <w:b/>
          <w:szCs w:val="22"/>
        </w:rPr>
        <w:tab/>
      </w:r>
      <w:r w:rsidRPr="00AD4AAB">
        <w:rPr>
          <w:rFonts w:ascii="Times New Roman" w:hAnsi="Times New Roman"/>
          <w:b/>
        </w:rPr>
        <w:t>IDENTIFICATOR UNIC - COD DE BARE BIDIMENSIONAL</w:t>
      </w:r>
    </w:p>
    <w:p w14:paraId="627ED62A" w14:textId="77777777" w:rsidR="00C14092" w:rsidRPr="00AD4AAB" w:rsidRDefault="00C14092" w:rsidP="00AD4AAB">
      <w:pPr>
        <w:keepNext/>
        <w:tabs>
          <w:tab w:val="left" w:pos="567"/>
        </w:tabs>
        <w:spacing w:after="0" w:line="240" w:lineRule="auto"/>
        <w:rPr>
          <w:rFonts w:ascii="Times New Roman" w:hAnsi="Times New Roman"/>
          <w:szCs w:val="22"/>
        </w:rPr>
      </w:pPr>
    </w:p>
    <w:p w14:paraId="36EB0544" w14:textId="77777777" w:rsidR="00C14092" w:rsidRPr="00AD4AAB" w:rsidRDefault="00C14092" w:rsidP="00AD4AAB">
      <w:pPr>
        <w:tabs>
          <w:tab w:val="left" w:pos="567"/>
        </w:tabs>
        <w:spacing w:after="0" w:line="240" w:lineRule="auto"/>
        <w:rPr>
          <w:rFonts w:ascii="Times New Roman" w:hAnsi="Times New Roman"/>
          <w:szCs w:val="22"/>
        </w:rPr>
      </w:pPr>
      <w:r w:rsidRPr="00AD4AAB">
        <w:rPr>
          <w:rFonts w:ascii="Times New Roman" w:eastAsia="SimSun" w:hAnsi="Times New Roman"/>
          <w:shd w:val="clear" w:color="auto" w:fill="BFBFBF"/>
          <w:lang w:eastAsia="en-US"/>
        </w:rPr>
        <w:t>cod de bare bidimensional care conține identificatorul unic</w:t>
      </w:r>
      <w:r w:rsidRPr="00AD4AAB">
        <w:rPr>
          <w:rFonts w:ascii="Times New Roman" w:hAnsi="Times New Roman"/>
          <w:shd w:val="clear" w:color="auto" w:fill="BFBFBF"/>
        </w:rPr>
        <w:t>.</w:t>
      </w:r>
    </w:p>
    <w:p w14:paraId="7135CCC7" w14:textId="77777777" w:rsidR="00394130" w:rsidRPr="00AD4AAB" w:rsidRDefault="00394130" w:rsidP="00AD4AAB">
      <w:pPr>
        <w:tabs>
          <w:tab w:val="left" w:pos="567"/>
        </w:tabs>
        <w:spacing w:after="0" w:line="240" w:lineRule="auto"/>
        <w:rPr>
          <w:rFonts w:ascii="Times New Roman" w:hAnsi="Times New Roman"/>
          <w:szCs w:val="22"/>
        </w:rPr>
      </w:pPr>
    </w:p>
    <w:p w14:paraId="37FDEEA5" w14:textId="77777777" w:rsidR="00847104" w:rsidRPr="00AD4AAB" w:rsidRDefault="00847104" w:rsidP="00AD4AAB">
      <w:pPr>
        <w:tabs>
          <w:tab w:val="left" w:pos="567"/>
        </w:tabs>
        <w:spacing w:after="0" w:line="240" w:lineRule="auto"/>
        <w:rPr>
          <w:rFonts w:ascii="Times New Roman" w:hAnsi="Times New Roman"/>
          <w:szCs w:val="22"/>
        </w:rPr>
      </w:pPr>
    </w:p>
    <w:p w14:paraId="23B90FA0" w14:textId="77777777" w:rsidR="00847104" w:rsidRPr="00AD4AAB" w:rsidRDefault="00847104" w:rsidP="00AD4AAB">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szCs w:val="22"/>
        </w:rPr>
      </w:pPr>
      <w:r w:rsidRPr="00AD4AAB">
        <w:rPr>
          <w:rFonts w:ascii="Times New Roman" w:hAnsi="Times New Roman"/>
          <w:b/>
          <w:szCs w:val="22"/>
        </w:rPr>
        <w:t>18.</w:t>
      </w:r>
      <w:r w:rsidRPr="00AD4AAB">
        <w:rPr>
          <w:rFonts w:ascii="Times New Roman" w:hAnsi="Times New Roman"/>
          <w:b/>
          <w:szCs w:val="22"/>
        </w:rPr>
        <w:tab/>
        <w:t>IDENTIFICATOR UNIC – DATE LIZIBILE PENTRU PERSOANE</w:t>
      </w:r>
    </w:p>
    <w:p w14:paraId="0D99453E" w14:textId="77777777" w:rsidR="00847104" w:rsidRPr="00AD4AAB" w:rsidRDefault="00847104" w:rsidP="00AD4AAB">
      <w:pPr>
        <w:keepNext/>
        <w:tabs>
          <w:tab w:val="left" w:pos="567"/>
        </w:tabs>
        <w:spacing w:after="0" w:line="240" w:lineRule="auto"/>
        <w:rPr>
          <w:rFonts w:ascii="Times New Roman" w:hAnsi="Times New Roman"/>
          <w:szCs w:val="22"/>
        </w:rPr>
      </w:pPr>
    </w:p>
    <w:p w14:paraId="4C022660" w14:textId="5A4D3DAF" w:rsidR="00847104" w:rsidRPr="00AD4AAB" w:rsidRDefault="00847104" w:rsidP="00AD4AAB">
      <w:pPr>
        <w:keepNext/>
        <w:tabs>
          <w:tab w:val="left" w:pos="567"/>
        </w:tabs>
        <w:spacing w:after="0" w:line="240" w:lineRule="auto"/>
        <w:rPr>
          <w:rFonts w:ascii="Times New Roman" w:hAnsi="Times New Roman"/>
          <w:szCs w:val="22"/>
        </w:rPr>
      </w:pPr>
      <w:r w:rsidRPr="00AD4AAB">
        <w:rPr>
          <w:rFonts w:ascii="Times New Roman" w:hAnsi="Times New Roman"/>
          <w:szCs w:val="22"/>
        </w:rPr>
        <w:t>PC</w:t>
      </w:r>
    </w:p>
    <w:p w14:paraId="09871C53" w14:textId="604453CA" w:rsidR="00847104" w:rsidRPr="00AD4AAB" w:rsidRDefault="00847104" w:rsidP="00AD4AAB">
      <w:pPr>
        <w:keepNext/>
        <w:tabs>
          <w:tab w:val="left" w:pos="567"/>
        </w:tabs>
        <w:spacing w:after="0" w:line="240" w:lineRule="auto"/>
        <w:rPr>
          <w:rFonts w:ascii="Times New Roman" w:hAnsi="Times New Roman"/>
          <w:szCs w:val="22"/>
        </w:rPr>
      </w:pPr>
      <w:r w:rsidRPr="00AD4AAB">
        <w:rPr>
          <w:rFonts w:ascii="Times New Roman" w:hAnsi="Times New Roman"/>
          <w:szCs w:val="22"/>
        </w:rPr>
        <w:t>SN</w:t>
      </w:r>
    </w:p>
    <w:p w14:paraId="1F5661C3" w14:textId="384F57D5" w:rsidR="00847104" w:rsidRPr="00AD4AAB" w:rsidRDefault="00847104" w:rsidP="00AD4AAB">
      <w:pPr>
        <w:tabs>
          <w:tab w:val="left" w:pos="567"/>
        </w:tabs>
        <w:spacing w:after="0" w:line="240" w:lineRule="auto"/>
        <w:rPr>
          <w:rFonts w:ascii="Times New Roman" w:hAnsi="Times New Roman"/>
          <w:szCs w:val="22"/>
        </w:rPr>
      </w:pPr>
      <w:r w:rsidRPr="00AD4AAB">
        <w:rPr>
          <w:rFonts w:ascii="Times New Roman" w:hAnsi="Times New Roman"/>
          <w:szCs w:val="22"/>
        </w:rPr>
        <w:t>NN</w:t>
      </w:r>
    </w:p>
    <w:p w14:paraId="4FF145DD" w14:textId="77777777" w:rsidR="007C1739" w:rsidRPr="00AD4AAB" w:rsidRDefault="00B90835" w:rsidP="00AD4AAB">
      <w:pPr>
        <w:tabs>
          <w:tab w:val="left" w:pos="567"/>
        </w:tabs>
        <w:spacing w:after="0" w:line="240" w:lineRule="auto"/>
        <w:rPr>
          <w:rFonts w:ascii="Times New Roman" w:hAnsi="Times New Roman"/>
          <w:szCs w:val="22"/>
          <w:lang w:eastAsia="en-US"/>
        </w:rPr>
      </w:pPr>
      <w:r w:rsidRPr="00AD4AAB">
        <w:rPr>
          <w:rFonts w:ascii="Times New Roman" w:hAnsi="Times New Roman"/>
          <w:szCs w:val="22"/>
        </w:rPr>
        <w:br w:type="page"/>
      </w:r>
    </w:p>
    <w:p w14:paraId="761208D2" w14:textId="77777777" w:rsidR="007C1739" w:rsidRPr="00AD4AAB" w:rsidRDefault="007C1739"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AD4AAB">
        <w:rPr>
          <w:rFonts w:ascii="Times New Roman" w:hAnsi="Times New Roman"/>
          <w:b/>
          <w:szCs w:val="22"/>
        </w:rPr>
        <w:lastRenderedPageBreak/>
        <w:t>INFORMAȚII CARE TREBUIE SĂ APARĂ PE AMBALAJUL PRIMAR</w:t>
      </w:r>
    </w:p>
    <w:p w14:paraId="2CE962D1" w14:textId="77777777" w:rsidR="007C1739" w:rsidRPr="00AD4AAB" w:rsidRDefault="007C1739"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p>
    <w:p w14:paraId="1080AF97" w14:textId="56E94BFC" w:rsidR="007C1739" w:rsidRPr="00AD4AAB" w:rsidRDefault="008031CB"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 xml:space="preserve">ETICHETA </w:t>
      </w:r>
      <w:r w:rsidR="007C1739" w:rsidRPr="00AD4AAB">
        <w:rPr>
          <w:rFonts w:ascii="Times New Roman" w:hAnsi="Times New Roman"/>
          <w:b/>
          <w:szCs w:val="22"/>
        </w:rPr>
        <w:t>FLACON</w:t>
      </w:r>
      <w:r w:rsidRPr="00AD4AAB">
        <w:rPr>
          <w:rFonts w:ascii="Times New Roman" w:hAnsi="Times New Roman"/>
          <w:b/>
          <w:szCs w:val="22"/>
        </w:rPr>
        <w:t>ULUI</w:t>
      </w:r>
    </w:p>
    <w:p w14:paraId="33DCE828" w14:textId="77777777" w:rsidR="007C1739" w:rsidRPr="00AD4AAB" w:rsidRDefault="007C1739" w:rsidP="00AD4AAB">
      <w:pPr>
        <w:tabs>
          <w:tab w:val="left" w:pos="567"/>
        </w:tabs>
        <w:spacing w:after="0" w:line="240" w:lineRule="auto"/>
        <w:rPr>
          <w:rFonts w:ascii="Times New Roman" w:hAnsi="Times New Roman"/>
          <w:szCs w:val="22"/>
        </w:rPr>
      </w:pPr>
    </w:p>
    <w:p w14:paraId="3CC31821" w14:textId="77777777" w:rsidR="007C1739" w:rsidRPr="00AD4AAB" w:rsidRDefault="007C1739" w:rsidP="00AD4AAB">
      <w:pPr>
        <w:tabs>
          <w:tab w:val="left" w:pos="567"/>
        </w:tabs>
        <w:spacing w:after="0" w:line="240" w:lineRule="auto"/>
        <w:rPr>
          <w:rFonts w:ascii="Times New Roman" w:hAnsi="Times New Roman"/>
          <w:szCs w:val="22"/>
        </w:rPr>
      </w:pPr>
    </w:p>
    <w:p w14:paraId="23817C69" w14:textId="77777777" w:rsidR="007C1739" w:rsidRPr="00AD4AAB" w:rsidRDefault="007C1739"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w:t>
      </w:r>
      <w:r w:rsidRPr="00AD4AAB">
        <w:rPr>
          <w:rFonts w:ascii="Times New Roman" w:hAnsi="Times New Roman"/>
          <w:b/>
          <w:szCs w:val="22"/>
        </w:rPr>
        <w:tab/>
        <w:t>DENUMIREA COMERCIALĂ A MEDICAMENTULUI</w:t>
      </w:r>
    </w:p>
    <w:p w14:paraId="398E9A7E" w14:textId="77777777" w:rsidR="007C1739" w:rsidRPr="00AD4AAB" w:rsidRDefault="007C1739" w:rsidP="00AD4AAB">
      <w:pPr>
        <w:tabs>
          <w:tab w:val="left" w:pos="567"/>
        </w:tabs>
        <w:spacing w:after="0" w:line="240" w:lineRule="auto"/>
        <w:rPr>
          <w:rFonts w:ascii="Times New Roman" w:hAnsi="Times New Roman"/>
          <w:szCs w:val="22"/>
        </w:rPr>
      </w:pPr>
    </w:p>
    <w:p w14:paraId="2EC99F27" w14:textId="77777777" w:rsidR="007C1739" w:rsidRPr="00AD4AAB" w:rsidRDefault="007C1739" w:rsidP="00AD4AAB">
      <w:pPr>
        <w:tabs>
          <w:tab w:val="left" w:pos="567"/>
        </w:tabs>
        <w:spacing w:after="0" w:line="240" w:lineRule="auto"/>
        <w:rPr>
          <w:rFonts w:ascii="Times New Roman" w:hAnsi="Times New Roman"/>
          <w:szCs w:val="22"/>
        </w:rPr>
      </w:pPr>
      <w:r w:rsidRPr="00AD4AAB">
        <w:rPr>
          <w:rFonts w:ascii="Times New Roman" w:hAnsi="Times New Roman"/>
          <w:szCs w:val="22"/>
        </w:rPr>
        <w:t>PROCYSBI 25 mg capsule gastrorezistente</w:t>
      </w:r>
    </w:p>
    <w:p w14:paraId="07EB6AAC" w14:textId="77777777" w:rsidR="007C1739" w:rsidRPr="00AD4AAB" w:rsidRDefault="007C1739" w:rsidP="00AD4AAB">
      <w:pPr>
        <w:tabs>
          <w:tab w:val="left" w:pos="567"/>
        </w:tabs>
        <w:spacing w:after="0" w:line="240" w:lineRule="auto"/>
        <w:rPr>
          <w:rFonts w:ascii="Times New Roman" w:hAnsi="Times New Roman"/>
          <w:b/>
          <w:szCs w:val="22"/>
        </w:rPr>
      </w:pPr>
      <w:r w:rsidRPr="00AD4AAB">
        <w:rPr>
          <w:rFonts w:ascii="Times New Roman" w:hAnsi="Times New Roman"/>
          <w:szCs w:val="22"/>
        </w:rPr>
        <w:t>cisteamină</w:t>
      </w:r>
    </w:p>
    <w:p w14:paraId="6D67F13E" w14:textId="77777777" w:rsidR="007C1739" w:rsidRPr="00AD4AAB" w:rsidRDefault="007C1739" w:rsidP="00AD4AAB">
      <w:pPr>
        <w:tabs>
          <w:tab w:val="left" w:pos="567"/>
        </w:tabs>
        <w:spacing w:after="0" w:line="240" w:lineRule="auto"/>
        <w:rPr>
          <w:rFonts w:ascii="Times New Roman" w:hAnsi="Times New Roman"/>
          <w:szCs w:val="22"/>
        </w:rPr>
      </w:pPr>
    </w:p>
    <w:p w14:paraId="479ED088" w14:textId="77777777" w:rsidR="007C1739" w:rsidRPr="00AD4AAB" w:rsidRDefault="007C1739" w:rsidP="00AD4AAB">
      <w:pPr>
        <w:tabs>
          <w:tab w:val="left" w:pos="567"/>
        </w:tabs>
        <w:spacing w:after="0" w:line="240" w:lineRule="auto"/>
        <w:rPr>
          <w:rFonts w:ascii="Times New Roman" w:hAnsi="Times New Roman"/>
          <w:szCs w:val="22"/>
        </w:rPr>
      </w:pPr>
    </w:p>
    <w:p w14:paraId="32B2D8BC" w14:textId="77777777" w:rsidR="007C1739" w:rsidRPr="00AD4AAB" w:rsidRDefault="007C1739"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AD4AAB">
        <w:rPr>
          <w:rFonts w:ascii="Times New Roman" w:hAnsi="Times New Roman"/>
          <w:b/>
          <w:szCs w:val="22"/>
        </w:rPr>
        <w:t>2.</w:t>
      </w:r>
      <w:r w:rsidRPr="00AD4AAB">
        <w:rPr>
          <w:rFonts w:ascii="Times New Roman" w:hAnsi="Times New Roman"/>
          <w:b/>
          <w:szCs w:val="22"/>
        </w:rPr>
        <w:tab/>
        <w:t>DECLARAREA SUBSTANȚEI(SUBSTANȚELOR) ACTIVE</w:t>
      </w:r>
    </w:p>
    <w:p w14:paraId="12316A48" w14:textId="77777777" w:rsidR="007C1739" w:rsidRPr="00AD4AAB" w:rsidRDefault="007C1739" w:rsidP="00AD4AAB">
      <w:pPr>
        <w:tabs>
          <w:tab w:val="left" w:pos="567"/>
        </w:tabs>
        <w:spacing w:after="0" w:line="240" w:lineRule="auto"/>
        <w:rPr>
          <w:rFonts w:ascii="Times New Roman" w:hAnsi="Times New Roman"/>
          <w:szCs w:val="22"/>
        </w:rPr>
      </w:pPr>
    </w:p>
    <w:p w14:paraId="0CC718A9" w14:textId="77777777" w:rsidR="007C1739" w:rsidRPr="00AD4AAB" w:rsidRDefault="007C1739" w:rsidP="00AD4AAB">
      <w:pPr>
        <w:tabs>
          <w:tab w:val="left" w:pos="567"/>
        </w:tabs>
        <w:spacing w:after="0" w:line="240" w:lineRule="auto"/>
        <w:rPr>
          <w:rFonts w:ascii="Times New Roman" w:hAnsi="Times New Roman"/>
          <w:szCs w:val="22"/>
        </w:rPr>
      </w:pPr>
      <w:r w:rsidRPr="00AD4AAB">
        <w:rPr>
          <w:rFonts w:ascii="Times New Roman" w:hAnsi="Times New Roman"/>
          <w:szCs w:val="22"/>
        </w:rPr>
        <w:t>Fiecare capsulă conține cisteamină 25 mg (sub formă de mercaptamină bitartrat).</w:t>
      </w:r>
    </w:p>
    <w:p w14:paraId="4D09D054" w14:textId="77777777" w:rsidR="007C1739" w:rsidRPr="00AD4AAB" w:rsidRDefault="007C1739" w:rsidP="00AD4AAB">
      <w:pPr>
        <w:tabs>
          <w:tab w:val="left" w:pos="567"/>
        </w:tabs>
        <w:spacing w:after="0" w:line="240" w:lineRule="auto"/>
        <w:rPr>
          <w:rFonts w:ascii="Times New Roman" w:hAnsi="Times New Roman"/>
          <w:szCs w:val="22"/>
        </w:rPr>
      </w:pPr>
    </w:p>
    <w:p w14:paraId="0C8A048E" w14:textId="77777777" w:rsidR="007C1739" w:rsidRPr="00AD4AAB" w:rsidRDefault="007C1739" w:rsidP="00AD4AAB">
      <w:pPr>
        <w:tabs>
          <w:tab w:val="left" w:pos="567"/>
        </w:tabs>
        <w:spacing w:after="0" w:line="240" w:lineRule="auto"/>
        <w:rPr>
          <w:rFonts w:ascii="Times New Roman" w:hAnsi="Times New Roman"/>
          <w:szCs w:val="22"/>
        </w:rPr>
      </w:pPr>
    </w:p>
    <w:p w14:paraId="25DD6D7D" w14:textId="77777777" w:rsidR="007C1739" w:rsidRPr="00AD4AAB" w:rsidRDefault="007C1739"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3.</w:t>
      </w:r>
      <w:r w:rsidRPr="00AD4AAB">
        <w:rPr>
          <w:rFonts w:ascii="Times New Roman" w:hAnsi="Times New Roman"/>
          <w:b/>
          <w:szCs w:val="22"/>
        </w:rPr>
        <w:tab/>
        <w:t>LISTA EXCIPIENȚILOR</w:t>
      </w:r>
    </w:p>
    <w:p w14:paraId="3ABE2D33" w14:textId="77777777" w:rsidR="007C1739" w:rsidRPr="00AD4AAB" w:rsidRDefault="007C1739" w:rsidP="00AD4AAB">
      <w:pPr>
        <w:tabs>
          <w:tab w:val="left" w:pos="567"/>
        </w:tabs>
        <w:spacing w:after="0" w:line="240" w:lineRule="auto"/>
        <w:rPr>
          <w:rFonts w:ascii="Times New Roman" w:hAnsi="Times New Roman"/>
          <w:szCs w:val="22"/>
        </w:rPr>
      </w:pPr>
    </w:p>
    <w:p w14:paraId="2CD8E0BC" w14:textId="77777777" w:rsidR="007C1739" w:rsidRPr="00AD4AAB" w:rsidRDefault="007C1739" w:rsidP="00AD4AAB">
      <w:pPr>
        <w:tabs>
          <w:tab w:val="left" w:pos="567"/>
        </w:tabs>
        <w:spacing w:after="0" w:line="240" w:lineRule="auto"/>
        <w:rPr>
          <w:rFonts w:ascii="Times New Roman" w:hAnsi="Times New Roman"/>
          <w:szCs w:val="22"/>
        </w:rPr>
      </w:pPr>
    </w:p>
    <w:p w14:paraId="173252A8" w14:textId="77777777" w:rsidR="007C1739" w:rsidRPr="00AD4AAB" w:rsidRDefault="007C1739"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AD4AAB">
        <w:rPr>
          <w:rFonts w:ascii="Times New Roman" w:hAnsi="Times New Roman"/>
          <w:b/>
          <w:szCs w:val="22"/>
        </w:rPr>
        <w:t>4.</w:t>
      </w:r>
      <w:r w:rsidRPr="00AD4AAB">
        <w:rPr>
          <w:rFonts w:ascii="Times New Roman" w:hAnsi="Times New Roman"/>
          <w:b/>
          <w:szCs w:val="22"/>
        </w:rPr>
        <w:tab/>
        <w:t>FORMA FARMACEUTICĂ ȘI CONȚINUTUL</w:t>
      </w:r>
    </w:p>
    <w:p w14:paraId="0099C004" w14:textId="77777777" w:rsidR="007C1739" w:rsidRPr="00AD4AAB" w:rsidRDefault="007C1739" w:rsidP="00AD4AAB">
      <w:pPr>
        <w:tabs>
          <w:tab w:val="left" w:pos="567"/>
        </w:tabs>
        <w:spacing w:after="0" w:line="240" w:lineRule="auto"/>
        <w:rPr>
          <w:rFonts w:ascii="Times New Roman" w:hAnsi="Times New Roman"/>
          <w:szCs w:val="22"/>
        </w:rPr>
      </w:pPr>
    </w:p>
    <w:p w14:paraId="256809C9" w14:textId="77777777" w:rsidR="007C1739" w:rsidRPr="00AD4AAB" w:rsidRDefault="007C1739" w:rsidP="00AD4AAB">
      <w:pPr>
        <w:tabs>
          <w:tab w:val="left" w:pos="567"/>
        </w:tabs>
        <w:spacing w:after="0" w:line="240" w:lineRule="auto"/>
        <w:rPr>
          <w:rFonts w:ascii="Times New Roman" w:hAnsi="Times New Roman"/>
          <w:szCs w:val="22"/>
        </w:rPr>
      </w:pPr>
      <w:r w:rsidRPr="00AD4AAB">
        <w:rPr>
          <w:rFonts w:ascii="Times New Roman" w:hAnsi="Times New Roman"/>
          <w:szCs w:val="22"/>
          <w:shd w:val="clear" w:color="auto" w:fill="BFBFBF"/>
        </w:rPr>
        <w:t>Capsulă gastrorezistentă</w:t>
      </w:r>
    </w:p>
    <w:p w14:paraId="234C1D91" w14:textId="77777777" w:rsidR="007C1739" w:rsidRPr="00AD4AAB" w:rsidRDefault="007C1739" w:rsidP="00AD4AAB">
      <w:pPr>
        <w:tabs>
          <w:tab w:val="left" w:pos="567"/>
        </w:tabs>
        <w:spacing w:after="0" w:line="240" w:lineRule="auto"/>
        <w:rPr>
          <w:rFonts w:ascii="Times New Roman" w:hAnsi="Times New Roman"/>
          <w:szCs w:val="22"/>
        </w:rPr>
      </w:pPr>
    </w:p>
    <w:p w14:paraId="3A1715D6" w14:textId="77777777" w:rsidR="007C1739" w:rsidRPr="00AD4AAB" w:rsidRDefault="007C1739" w:rsidP="00AD4AAB">
      <w:pPr>
        <w:tabs>
          <w:tab w:val="left" w:pos="567"/>
        </w:tabs>
        <w:spacing w:after="0" w:line="240" w:lineRule="auto"/>
        <w:rPr>
          <w:rFonts w:ascii="Times New Roman" w:hAnsi="Times New Roman"/>
          <w:szCs w:val="22"/>
        </w:rPr>
      </w:pPr>
      <w:r w:rsidRPr="00AD4AAB">
        <w:rPr>
          <w:rFonts w:ascii="Times New Roman" w:hAnsi="Times New Roman"/>
          <w:szCs w:val="22"/>
        </w:rPr>
        <w:t>60 de capsule gastrorezistente</w:t>
      </w:r>
    </w:p>
    <w:p w14:paraId="22AD7FE2" w14:textId="77777777" w:rsidR="007C1739" w:rsidRPr="00AD4AAB" w:rsidRDefault="007C1739" w:rsidP="00AD4AAB">
      <w:pPr>
        <w:tabs>
          <w:tab w:val="left" w:pos="567"/>
        </w:tabs>
        <w:spacing w:after="0" w:line="240" w:lineRule="auto"/>
        <w:rPr>
          <w:rFonts w:ascii="Times New Roman" w:hAnsi="Times New Roman"/>
          <w:szCs w:val="22"/>
        </w:rPr>
      </w:pPr>
    </w:p>
    <w:p w14:paraId="750FC7AE" w14:textId="77777777" w:rsidR="007C1739" w:rsidRPr="00AD4AAB" w:rsidRDefault="007C1739" w:rsidP="00AD4AAB">
      <w:pPr>
        <w:tabs>
          <w:tab w:val="left" w:pos="567"/>
        </w:tabs>
        <w:spacing w:after="0" w:line="240" w:lineRule="auto"/>
        <w:rPr>
          <w:rFonts w:ascii="Times New Roman" w:hAnsi="Times New Roman"/>
          <w:szCs w:val="22"/>
        </w:rPr>
      </w:pPr>
    </w:p>
    <w:p w14:paraId="796C6275" w14:textId="77777777" w:rsidR="007C1739" w:rsidRPr="00AD4AAB" w:rsidRDefault="007C1739"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5.</w:t>
      </w:r>
      <w:r w:rsidRPr="00AD4AAB">
        <w:rPr>
          <w:rFonts w:ascii="Times New Roman" w:hAnsi="Times New Roman"/>
          <w:b/>
          <w:szCs w:val="22"/>
        </w:rPr>
        <w:tab/>
        <w:t>MODUL ȘI CALEA(CĂILE) DE ADMINISTRARE</w:t>
      </w:r>
    </w:p>
    <w:p w14:paraId="4E0A1345" w14:textId="77777777" w:rsidR="007C1739" w:rsidRPr="00AD4AAB" w:rsidRDefault="007C1739" w:rsidP="00AD4AAB">
      <w:pPr>
        <w:tabs>
          <w:tab w:val="left" w:pos="567"/>
        </w:tabs>
        <w:spacing w:after="0" w:line="240" w:lineRule="auto"/>
        <w:rPr>
          <w:rFonts w:ascii="Times New Roman" w:hAnsi="Times New Roman"/>
          <w:szCs w:val="22"/>
        </w:rPr>
      </w:pPr>
    </w:p>
    <w:p w14:paraId="73922624" w14:textId="77777777" w:rsidR="007C1739" w:rsidRPr="00AD4AAB" w:rsidRDefault="007C1739" w:rsidP="00AD4AAB">
      <w:pPr>
        <w:tabs>
          <w:tab w:val="left" w:pos="567"/>
        </w:tabs>
        <w:spacing w:after="0" w:line="240" w:lineRule="auto"/>
        <w:rPr>
          <w:rFonts w:ascii="Times New Roman" w:hAnsi="Times New Roman"/>
          <w:szCs w:val="22"/>
        </w:rPr>
      </w:pPr>
      <w:r w:rsidRPr="00AD4AAB">
        <w:rPr>
          <w:rFonts w:ascii="Times New Roman" w:hAnsi="Times New Roman"/>
          <w:szCs w:val="22"/>
        </w:rPr>
        <w:t>A se citi prospectul înainte de utilizare.</w:t>
      </w:r>
    </w:p>
    <w:p w14:paraId="48CE1862" w14:textId="77777777" w:rsidR="007C1739" w:rsidRPr="00AD4AAB" w:rsidRDefault="007C1739" w:rsidP="00AD4AAB">
      <w:pPr>
        <w:tabs>
          <w:tab w:val="left" w:pos="567"/>
        </w:tabs>
        <w:spacing w:after="0" w:line="240" w:lineRule="auto"/>
        <w:rPr>
          <w:rFonts w:ascii="Times New Roman" w:hAnsi="Times New Roman"/>
          <w:szCs w:val="22"/>
        </w:rPr>
      </w:pPr>
      <w:r w:rsidRPr="00AD4AAB">
        <w:rPr>
          <w:rFonts w:ascii="Times New Roman" w:hAnsi="Times New Roman"/>
          <w:szCs w:val="22"/>
        </w:rPr>
        <w:t>Administrare orală.</w:t>
      </w:r>
    </w:p>
    <w:p w14:paraId="258A3142" w14:textId="77777777" w:rsidR="007C1739" w:rsidRPr="00AD4AAB" w:rsidRDefault="007C1739" w:rsidP="00AD4AAB">
      <w:pPr>
        <w:tabs>
          <w:tab w:val="left" w:pos="567"/>
        </w:tabs>
        <w:spacing w:after="0" w:line="240" w:lineRule="auto"/>
        <w:rPr>
          <w:rFonts w:ascii="Times New Roman" w:hAnsi="Times New Roman"/>
          <w:szCs w:val="22"/>
        </w:rPr>
      </w:pPr>
    </w:p>
    <w:p w14:paraId="419079A8" w14:textId="77777777" w:rsidR="007C1739" w:rsidRPr="00AD4AAB" w:rsidRDefault="007C1739" w:rsidP="00AD4AAB">
      <w:pPr>
        <w:autoSpaceDE w:val="0"/>
        <w:autoSpaceDN w:val="0"/>
        <w:adjustRightInd w:val="0"/>
        <w:spacing w:after="0" w:line="240" w:lineRule="auto"/>
        <w:rPr>
          <w:rFonts w:ascii="Times New Roman" w:hAnsi="Times New Roman"/>
          <w:szCs w:val="22"/>
        </w:rPr>
      </w:pPr>
    </w:p>
    <w:p w14:paraId="5E980336" w14:textId="77777777" w:rsidR="007C1739" w:rsidRPr="00AD4AAB" w:rsidRDefault="007C1739"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6.</w:t>
      </w:r>
      <w:r w:rsidRPr="00AD4AAB">
        <w:rPr>
          <w:rFonts w:ascii="Times New Roman" w:hAnsi="Times New Roman"/>
          <w:b/>
          <w:szCs w:val="22"/>
        </w:rPr>
        <w:tab/>
        <w:t>ATENȚIONARE SPECIALĂ PRIVIND FAPTUL CĂ MEDICAMENTUL NU TREBUIE PĂSTRAT LA VEDEREA ȘI ÎNDEMÂNA COPIILOR</w:t>
      </w:r>
    </w:p>
    <w:p w14:paraId="08C01F03" w14:textId="77777777" w:rsidR="007C1739" w:rsidRPr="00AD4AAB" w:rsidRDefault="007C1739" w:rsidP="00AD4AAB">
      <w:pPr>
        <w:tabs>
          <w:tab w:val="left" w:pos="567"/>
        </w:tabs>
        <w:spacing w:after="0" w:line="240" w:lineRule="auto"/>
        <w:rPr>
          <w:rFonts w:ascii="Times New Roman" w:hAnsi="Times New Roman"/>
          <w:szCs w:val="22"/>
        </w:rPr>
      </w:pPr>
    </w:p>
    <w:p w14:paraId="4D727B40" w14:textId="77777777" w:rsidR="007C1739" w:rsidRPr="00AD4AAB" w:rsidRDefault="007C1739" w:rsidP="00AD4AAB">
      <w:pPr>
        <w:tabs>
          <w:tab w:val="left" w:pos="567"/>
        </w:tabs>
        <w:spacing w:after="0" w:line="240" w:lineRule="auto"/>
        <w:rPr>
          <w:rFonts w:ascii="Times New Roman" w:hAnsi="Times New Roman"/>
          <w:szCs w:val="22"/>
        </w:rPr>
      </w:pPr>
      <w:r w:rsidRPr="00AD4AAB">
        <w:rPr>
          <w:rFonts w:ascii="Times New Roman" w:hAnsi="Times New Roman"/>
          <w:szCs w:val="22"/>
        </w:rPr>
        <w:t>A nu se lăsa la vederea și îndemâna copiilor.</w:t>
      </w:r>
    </w:p>
    <w:p w14:paraId="3BEF12D4" w14:textId="77777777" w:rsidR="007C1739" w:rsidRPr="00AD4AAB" w:rsidRDefault="007C1739" w:rsidP="00AD4AAB">
      <w:pPr>
        <w:tabs>
          <w:tab w:val="left" w:pos="567"/>
        </w:tabs>
        <w:spacing w:after="0" w:line="240" w:lineRule="auto"/>
        <w:rPr>
          <w:rFonts w:ascii="Times New Roman" w:hAnsi="Times New Roman"/>
          <w:szCs w:val="22"/>
        </w:rPr>
      </w:pPr>
    </w:p>
    <w:p w14:paraId="5DB21AEB" w14:textId="77777777" w:rsidR="007C1739" w:rsidRPr="00AD4AAB" w:rsidRDefault="007C1739" w:rsidP="00AD4AAB">
      <w:pPr>
        <w:tabs>
          <w:tab w:val="left" w:pos="567"/>
        </w:tabs>
        <w:spacing w:after="0" w:line="240" w:lineRule="auto"/>
        <w:rPr>
          <w:rFonts w:ascii="Times New Roman" w:hAnsi="Times New Roman"/>
          <w:szCs w:val="22"/>
        </w:rPr>
      </w:pPr>
    </w:p>
    <w:p w14:paraId="14BF834A" w14:textId="77777777" w:rsidR="007C1739" w:rsidRPr="00AD4AAB" w:rsidRDefault="007C1739"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7.</w:t>
      </w:r>
      <w:r w:rsidRPr="00AD4AAB">
        <w:rPr>
          <w:rFonts w:ascii="Times New Roman" w:hAnsi="Times New Roman"/>
          <w:b/>
          <w:szCs w:val="22"/>
        </w:rPr>
        <w:tab/>
        <w:t>ALTĂ(E) ATENȚIONARE(ĂRI) SPECIALĂ(E), DACĂ ESTE(SUNT) NECESARĂ(E)</w:t>
      </w:r>
    </w:p>
    <w:p w14:paraId="121C602A" w14:textId="77777777" w:rsidR="007C1739" w:rsidRPr="00AD4AAB" w:rsidRDefault="007C1739" w:rsidP="00AD4AAB">
      <w:pPr>
        <w:tabs>
          <w:tab w:val="left" w:pos="567"/>
        </w:tabs>
        <w:spacing w:after="0" w:line="240" w:lineRule="auto"/>
        <w:rPr>
          <w:rFonts w:ascii="Times New Roman" w:hAnsi="Times New Roman"/>
          <w:szCs w:val="22"/>
        </w:rPr>
      </w:pPr>
    </w:p>
    <w:p w14:paraId="65A1DA29" w14:textId="77777777" w:rsidR="007C1739" w:rsidRPr="00AD4AAB" w:rsidRDefault="007C1739" w:rsidP="00AD4AAB">
      <w:pPr>
        <w:tabs>
          <w:tab w:val="left" w:pos="567"/>
        </w:tabs>
        <w:spacing w:after="0" w:line="240" w:lineRule="auto"/>
        <w:rPr>
          <w:rFonts w:ascii="Times New Roman" w:hAnsi="Times New Roman"/>
          <w:szCs w:val="22"/>
        </w:rPr>
      </w:pPr>
    </w:p>
    <w:p w14:paraId="0D3B4BDC" w14:textId="77777777" w:rsidR="007C1739" w:rsidRPr="00AD4AAB" w:rsidRDefault="007C1739"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8.</w:t>
      </w:r>
      <w:r w:rsidRPr="00AD4AAB">
        <w:rPr>
          <w:rFonts w:ascii="Times New Roman" w:hAnsi="Times New Roman"/>
          <w:b/>
          <w:szCs w:val="22"/>
        </w:rPr>
        <w:tab/>
        <w:t>DATA DE EXPIRARE</w:t>
      </w:r>
    </w:p>
    <w:p w14:paraId="36D9FF27" w14:textId="77777777" w:rsidR="007C1739" w:rsidRPr="00AD4AAB" w:rsidRDefault="007C1739" w:rsidP="00AD4AAB">
      <w:pPr>
        <w:tabs>
          <w:tab w:val="left" w:pos="567"/>
        </w:tabs>
        <w:spacing w:after="0" w:line="240" w:lineRule="auto"/>
        <w:rPr>
          <w:rFonts w:ascii="Times New Roman" w:hAnsi="Times New Roman"/>
          <w:szCs w:val="22"/>
        </w:rPr>
      </w:pPr>
    </w:p>
    <w:p w14:paraId="641E58E7" w14:textId="77777777" w:rsidR="007C1739" w:rsidRPr="00AD4AAB" w:rsidRDefault="007C1739" w:rsidP="00AD4AAB">
      <w:pPr>
        <w:tabs>
          <w:tab w:val="left" w:pos="567"/>
        </w:tabs>
        <w:spacing w:after="0" w:line="240" w:lineRule="auto"/>
        <w:rPr>
          <w:rFonts w:ascii="Times New Roman" w:hAnsi="Times New Roman"/>
          <w:szCs w:val="22"/>
        </w:rPr>
      </w:pPr>
      <w:r w:rsidRPr="00AD4AAB">
        <w:rPr>
          <w:rFonts w:ascii="Times New Roman" w:hAnsi="Times New Roman"/>
          <w:szCs w:val="22"/>
        </w:rPr>
        <w:t>EXP</w:t>
      </w:r>
    </w:p>
    <w:p w14:paraId="7B4578AC" w14:textId="77777777" w:rsidR="007C1739" w:rsidRPr="00AD4AAB" w:rsidRDefault="007C1739" w:rsidP="00AD4AAB">
      <w:pPr>
        <w:tabs>
          <w:tab w:val="left" w:pos="567"/>
        </w:tabs>
        <w:spacing w:after="0" w:line="240" w:lineRule="auto"/>
        <w:rPr>
          <w:rFonts w:ascii="Times New Roman" w:hAnsi="Times New Roman"/>
          <w:szCs w:val="22"/>
        </w:rPr>
      </w:pPr>
    </w:p>
    <w:p w14:paraId="333347C2" w14:textId="77777777" w:rsidR="007C1739" w:rsidRPr="00AD4AAB" w:rsidRDefault="007C1739" w:rsidP="00AD4AAB">
      <w:pPr>
        <w:tabs>
          <w:tab w:val="left" w:pos="567"/>
        </w:tabs>
        <w:spacing w:after="0" w:line="240" w:lineRule="auto"/>
        <w:rPr>
          <w:rFonts w:ascii="Times New Roman" w:hAnsi="Times New Roman"/>
          <w:szCs w:val="22"/>
        </w:rPr>
      </w:pPr>
      <w:r w:rsidRPr="00AD4AAB">
        <w:rPr>
          <w:rFonts w:ascii="Times New Roman" w:hAnsi="Times New Roman"/>
          <w:szCs w:val="22"/>
        </w:rPr>
        <w:t>A se arunca la 30 de zile după deschiderea foliei de sigilare.</w:t>
      </w:r>
    </w:p>
    <w:p w14:paraId="5154BF42" w14:textId="77777777" w:rsidR="007C1739" w:rsidRPr="00AD4AAB" w:rsidRDefault="007C1739" w:rsidP="00AD4AAB">
      <w:pPr>
        <w:tabs>
          <w:tab w:val="left" w:pos="567"/>
        </w:tabs>
        <w:spacing w:after="0" w:line="240" w:lineRule="auto"/>
        <w:rPr>
          <w:rFonts w:ascii="Times New Roman" w:hAnsi="Times New Roman"/>
          <w:szCs w:val="22"/>
        </w:rPr>
      </w:pPr>
      <w:r w:rsidRPr="00AD4AAB">
        <w:rPr>
          <w:rFonts w:ascii="Times New Roman" w:hAnsi="Times New Roman"/>
          <w:szCs w:val="22"/>
        </w:rPr>
        <w:t>Data deschiderii:</w:t>
      </w:r>
    </w:p>
    <w:p w14:paraId="3B3A2264" w14:textId="77777777" w:rsidR="007C1739" w:rsidRPr="00AD4AAB" w:rsidRDefault="007C1739" w:rsidP="00AD4AAB">
      <w:pPr>
        <w:tabs>
          <w:tab w:val="left" w:pos="567"/>
        </w:tabs>
        <w:spacing w:after="0" w:line="240" w:lineRule="auto"/>
        <w:rPr>
          <w:rFonts w:ascii="Times New Roman" w:hAnsi="Times New Roman"/>
          <w:szCs w:val="22"/>
        </w:rPr>
      </w:pPr>
      <w:r w:rsidRPr="00AD4AAB">
        <w:rPr>
          <w:rFonts w:ascii="Times New Roman" w:hAnsi="Times New Roman"/>
          <w:szCs w:val="22"/>
        </w:rPr>
        <w:t>Data expirării:</w:t>
      </w:r>
    </w:p>
    <w:p w14:paraId="404620E2" w14:textId="77777777" w:rsidR="007C1739" w:rsidRPr="00AD4AAB" w:rsidRDefault="007C1739" w:rsidP="00AD4AAB">
      <w:pPr>
        <w:tabs>
          <w:tab w:val="left" w:pos="567"/>
        </w:tabs>
        <w:spacing w:after="0" w:line="240" w:lineRule="auto"/>
        <w:rPr>
          <w:rFonts w:ascii="Times New Roman" w:hAnsi="Times New Roman"/>
          <w:szCs w:val="22"/>
        </w:rPr>
      </w:pPr>
    </w:p>
    <w:p w14:paraId="5D684DAD" w14:textId="77777777" w:rsidR="007C1739" w:rsidRPr="00AD4AAB" w:rsidRDefault="007C1739" w:rsidP="00AD4AAB">
      <w:pPr>
        <w:tabs>
          <w:tab w:val="left" w:pos="567"/>
        </w:tabs>
        <w:spacing w:after="0" w:line="240" w:lineRule="auto"/>
        <w:rPr>
          <w:rFonts w:ascii="Times New Roman" w:hAnsi="Times New Roman"/>
          <w:szCs w:val="22"/>
        </w:rPr>
      </w:pPr>
    </w:p>
    <w:p w14:paraId="0578BBF2" w14:textId="77777777" w:rsidR="007C1739" w:rsidRPr="00AD4AAB" w:rsidRDefault="007C1739" w:rsidP="00AD4AA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9.</w:t>
      </w:r>
      <w:r w:rsidRPr="00AD4AAB">
        <w:rPr>
          <w:rFonts w:ascii="Times New Roman" w:hAnsi="Times New Roman"/>
          <w:b/>
          <w:szCs w:val="22"/>
        </w:rPr>
        <w:tab/>
        <w:t>CONDIȚII SPECIALE DE PĂSTRARE</w:t>
      </w:r>
    </w:p>
    <w:p w14:paraId="03CEDB14" w14:textId="77777777" w:rsidR="007C1739" w:rsidRPr="00AD4AAB" w:rsidRDefault="007C1739" w:rsidP="00AD4AAB">
      <w:pPr>
        <w:keepNext/>
        <w:tabs>
          <w:tab w:val="left" w:pos="567"/>
        </w:tabs>
        <w:spacing w:after="0" w:line="240" w:lineRule="auto"/>
        <w:rPr>
          <w:rFonts w:ascii="Times New Roman" w:hAnsi="Times New Roman"/>
          <w:szCs w:val="22"/>
        </w:rPr>
      </w:pPr>
    </w:p>
    <w:p w14:paraId="31B74F88" w14:textId="77777777" w:rsidR="007C1739" w:rsidRPr="00AD4AAB" w:rsidRDefault="007C1739" w:rsidP="00AD4AAB">
      <w:pPr>
        <w:tabs>
          <w:tab w:val="left" w:pos="567"/>
        </w:tabs>
        <w:spacing w:after="0" w:line="240" w:lineRule="auto"/>
        <w:ind w:left="567" w:hanging="567"/>
        <w:rPr>
          <w:rFonts w:ascii="Times New Roman" w:hAnsi="Times New Roman"/>
          <w:szCs w:val="22"/>
        </w:rPr>
      </w:pPr>
      <w:r w:rsidRPr="00AD4AAB">
        <w:rPr>
          <w:rFonts w:ascii="Times New Roman" w:hAnsi="Times New Roman"/>
          <w:szCs w:val="22"/>
        </w:rPr>
        <w:t>A se păstra la frigider. A nu se congela.</w:t>
      </w:r>
    </w:p>
    <w:p w14:paraId="6072CFE6" w14:textId="77777777" w:rsidR="007C1739" w:rsidRPr="00AD4AAB" w:rsidRDefault="007C1739" w:rsidP="00AD4AAB">
      <w:pPr>
        <w:tabs>
          <w:tab w:val="left" w:pos="567"/>
        </w:tabs>
        <w:spacing w:after="0" w:line="240" w:lineRule="auto"/>
        <w:ind w:left="567" w:hanging="567"/>
        <w:rPr>
          <w:rFonts w:ascii="Times New Roman" w:hAnsi="Times New Roman"/>
          <w:szCs w:val="22"/>
        </w:rPr>
      </w:pPr>
      <w:r w:rsidRPr="00AD4AAB">
        <w:rPr>
          <w:rFonts w:ascii="Times New Roman" w:hAnsi="Times New Roman"/>
          <w:szCs w:val="22"/>
        </w:rPr>
        <w:t>După deschidere, a nu se păstra la temperaturi peste 25°C.</w:t>
      </w:r>
    </w:p>
    <w:p w14:paraId="2F9E8CF0" w14:textId="77777777" w:rsidR="007C1739" w:rsidRPr="00AD4AAB" w:rsidRDefault="007C1739" w:rsidP="00AD4AAB">
      <w:pPr>
        <w:tabs>
          <w:tab w:val="left" w:pos="567"/>
        </w:tabs>
        <w:spacing w:after="0" w:line="240" w:lineRule="auto"/>
        <w:ind w:left="567" w:hanging="567"/>
        <w:rPr>
          <w:rFonts w:ascii="Times New Roman" w:hAnsi="Times New Roman"/>
          <w:szCs w:val="22"/>
        </w:rPr>
      </w:pPr>
      <w:r w:rsidRPr="00AD4AAB">
        <w:rPr>
          <w:rFonts w:ascii="Times New Roman" w:hAnsi="Times New Roman"/>
          <w:szCs w:val="22"/>
        </w:rPr>
        <w:t>A se ține recipientul bine închis pentru a fi protejat de lumină și umiditate.</w:t>
      </w:r>
    </w:p>
    <w:p w14:paraId="7091999E" w14:textId="77777777" w:rsidR="007C1739" w:rsidRPr="00AD4AAB" w:rsidRDefault="007C1739" w:rsidP="00AD4AAB">
      <w:pPr>
        <w:tabs>
          <w:tab w:val="left" w:pos="567"/>
        </w:tabs>
        <w:spacing w:after="0" w:line="240" w:lineRule="auto"/>
        <w:ind w:left="567" w:hanging="567"/>
        <w:rPr>
          <w:rFonts w:ascii="Times New Roman" w:hAnsi="Times New Roman"/>
          <w:szCs w:val="22"/>
        </w:rPr>
      </w:pPr>
    </w:p>
    <w:p w14:paraId="1CBF38B6" w14:textId="77777777" w:rsidR="007C1739" w:rsidRPr="00AD4AAB" w:rsidRDefault="007C1739" w:rsidP="00AD4AAB">
      <w:pPr>
        <w:tabs>
          <w:tab w:val="left" w:pos="567"/>
        </w:tabs>
        <w:spacing w:after="0" w:line="240" w:lineRule="auto"/>
        <w:ind w:left="567" w:hanging="567"/>
        <w:rPr>
          <w:rFonts w:ascii="Times New Roman" w:hAnsi="Times New Roman"/>
          <w:szCs w:val="22"/>
        </w:rPr>
      </w:pPr>
    </w:p>
    <w:p w14:paraId="6EEF70C3" w14:textId="77777777" w:rsidR="007C1739" w:rsidRPr="00AD4AAB" w:rsidRDefault="007C1739" w:rsidP="00AD4AA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AD4AAB">
        <w:rPr>
          <w:rFonts w:ascii="Times New Roman" w:hAnsi="Times New Roman"/>
          <w:b/>
          <w:szCs w:val="22"/>
        </w:rPr>
        <w:t>10.</w:t>
      </w:r>
      <w:r w:rsidRPr="00AD4AAB">
        <w:rPr>
          <w:rFonts w:ascii="Times New Roman" w:hAnsi="Times New Roman"/>
          <w:b/>
          <w:szCs w:val="22"/>
        </w:rPr>
        <w:tab/>
        <w:t>PRECAUȚII SPECIALE PRIVIND ELIMINAREA MEDICAMENTELOR NEUTILIZATE SAU A MATERIALELOR REZIDUALE PROVENITE DIN ASTFEL DE MEDICAMENTE, DACĂ ESTE CAZUL</w:t>
      </w:r>
    </w:p>
    <w:p w14:paraId="72C5D017" w14:textId="77777777" w:rsidR="007C1739" w:rsidRPr="00AD4AAB" w:rsidRDefault="007C1739" w:rsidP="00AD4AAB">
      <w:pPr>
        <w:keepNext/>
        <w:tabs>
          <w:tab w:val="left" w:pos="567"/>
        </w:tabs>
        <w:spacing w:after="0" w:line="240" w:lineRule="auto"/>
        <w:rPr>
          <w:rFonts w:ascii="Times New Roman" w:hAnsi="Times New Roman"/>
          <w:szCs w:val="22"/>
        </w:rPr>
      </w:pPr>
    </w:p>
    <w:p w14:paraId="29CCE7E3" w14:textId="77777777" w:rsidR="007C1739" w:rsidRPr="00AD4AAB" w:rsidRDefault="007C1739" w:rsidP="00AD4AAB">
      <w:pPr>
        <w:tabs>
          <w:tab w:val="left" w:pos="567"/>
        </w:tabs>
        <w:spacing w:after="0" w:line="240" w:lineRule="auto"/>
        <w:rPr>
          <w:rFonts w:ascii="Times New Roman" w:hAnsi="Times New Roman"/>
          <w:szCs w:val="22"/>
        </w:rPr>
      </w:pPr>
    </w:p>
    <w:p w14:paraId="34E8A7BD" w14:textId="77777777" w:rsidR="007C1739" w:rsidRPr="00AD4AAB" w:rsidRDefault="007C1739"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AD4AAB">
        <w:rPr>
          <w:rFonts w:ascii="Times New Roman" w:hAnsi="Times New Roman"/>
          <w:b/>
          <w:szCs w:val="22"/>
        </w:rPr>
        <w:t>11.</w:t>
      </w:r>
      <w:r w:rsidRPr="00AD4AAB">
        <w:rPr>
          <w:rFonts w:ascii="Times New Roman" w:hAnsi="Times New Roman"/>
          <w:b/>
          <w:szCs w:val="22"/>
        </w:rPr>
        <w:tab/>
        <w:t>NUMELE ȘI ADRESA DEȚINĂTORULUI AUTORIZAȚIEI DE PUNERE PE PIAȚĂ</w:t>
      </w:r>
    </w:p>
    <w:p w14:paraId="5C77C0F2" w14:textId="77777777" w:rsidR="007C1739" w:rsidRPr="00AD4AAB" w:rsidRDefault="007C1739" w:rsidP="00AD4AAB">
      <w:pPr>
        <w:tabs>
          <w:tab w:val="left" w:pos="567"/>
        </w:tabs>
        <w:spacing w:after="0" w:line="240" w:lineRule="auto"/>
        <w:rPr>
          <w:rFonts w:ascii="Times New Roman" w:hAnsi="Times New Roman"/>
          <w:szCs w:val="22"/>
        </w:rPr>
      </w:pPr>
    </w:p>
    <w:p w14:paraId="7931E219" w14:textId="77777777" w:rsidR="007C1739" w:rsidRPr="00AD4AAB" w:rsidRDefault="007C1739"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Chiesi Farmaceutici S.p.A.</w:t>
      </w:r>
    </w:p>
    <w:p w14:paraId="09BBBF4A" w14:textId="77777777" w:rsidR="007C1739" w:rsidRPr="00AD4AAB" w:rsidRDefault="007C1739"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Via Palermo 26/A</w:t>
      </w:r>
    </w:p>
    <w:p w14:paraId="02A62412" w14:textId="77777777" w:rsidR="007C1739" w:rsidRPr="00AD4AAB" w:rsidRDefault="007C1739"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43122 Parma</w:t>
      </w:r>
    </w:p>
    <w:p w14:paraId="3AC28421" w14:textId="77777777" w:rsidR="007C1739" w:rsidRPr="00AD4AAB" w:rsidRDefault="007C1739"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Italia</w:t>
      </w:r>
    </w:p>
    <w:p w14:paraId="5353CBAB" w14:textId="77777777" w:rsidR="007C1739" w:rsidRPr="00AD4AAB" w:rsidRDefault="007C1739" w:rsidP="00AD4AAB">
      <w:pPr>
        <w:tabs>
          <w:tab w:val="left" w:pos="567"/>
        </w:tabs>
        <w:spacing w:after="0" w:line="240" w:lineRule="auto"/>
        <w:rPr>
          <w:rFonts w:ascii="Times New Roman" w:hAnsi="Times New Roman"/>
          <w:szCs w:val="22"/>
        </w:rPr>
      </w:pPr>
    </w:p>
    <w:p w14:paraId="50B93C42" w14:textId="77777777" w:rsidR="007C1739" w:rsidRPr="00AD4AAB" w:rsidRDefault="007C1739" w:rsidP="00AD4AAB">
      <w:pPr>
        <w:tabs>
          <w:tab w:val="left" w:pos="567"/>
        </w:tabs>
        <w:spacing w:after="0" w:line="240" w:lineRule="auto"/>
        <w:rPr>
          <w:rFonts w:ascii="Times New Roman" w:hAnsi="Times New Roman"/>
          <w:szCs w:val="22"/>
        </w:rPr>
      </w:pPr>
    </w:p>
    <w:p w14:paraId="6D498159" w14:textId="77777777" w:rsidR="007C1739" w:rsidRPr="00AD4AAB" w:rsidRDefault="007C1739"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12.</w:t>
      </w:r>
      <w:r w:rsidRPr="00AD4AAB">
        <w:rPr>
          <w:rFonts w:ascii="Times New Roman" w:hAnsi="Times New Roman"/>
          <w:b/>
          <w:szCs w:val="22"/>
        </w:rPr>
        <w:tab/>
        <w:t>NUMĂRUL(ELE) AUTORIZAȚIEI DE PUNERE PE PIAȚĂ</w:t>
      </w:r>
    </w:p>
    <w:p w14:paraId="37F41736" w14:textId="77777777" w:rsidR="007C1739" w:rsidRPr="00AD4AAB" w:rsidRDefault="007C1739" w:rsidP="00AD4AAB">
      <w:pPr>
        <w:tabs>
          <w:tab w:val="left" w:pos="567"/>
        </w:tabs>
        <w:spacing w:after="0" w:line="240" w:lineRule="auto"/>
        <w:rPr>
          <w:rFonts w:ascii="Times New Roman" w:hAnsi="Times New Roman"/>
          <w:szCs w:val="22"/>
        </w:rPr>
      </w:pPr>
    </w:p>
    <w:p w14:paraId="2A2B5167" w14:textId="77777777" w:rsidR="007C1739" w:rsidRPr="00AD4AAB" w:rsidRDefault="007C1739" w:rsidP="00AD4AAB">
      <w:pPr>
        <w:tabs>
          <w:tab w:val="left" w:pos="567"/>
        </w:tabs>
        <w:spacing w:after="0" w:line="240" w:lineRule="auto"/>
        <w:rPr>
          <w:rFonts w:ascii="Times New Roman" w:hAnsi="Times New Roman"/>
          <w:szCs w:val="22"/>
        </w:rPr>
      </w:pPr>
      <w:r w:rsidRPr="00AD4AAB">
        <w:rPr>
          <w:rFonts w:ascii="Times New Roman" w:hAnsi="Times New Roman"/>
          <w:szCs w:val="22"/>
        </w:rPr>
        <w:t>EU/1/13/861/001</w:t>
      </w:r>
    </w:p>
    <w:p w14:paraId="5ADEADA4" w14:textId="77777777" w:rsidR="007C1739" w:rsidRPr="00AD4AAB" w:rsidRDefault="007C1739" w:rsidP="00AD4AAB">
      <w:pPr>
        <w:tabs>
          <w:tab w:val="left" w:pos="567"/>
        </w:tabs>
        <w:spacing w:after="0" w:line="240" w:lineRule="auto"/>
        <w:rPr>
          <w:rFonts w:ascii="Times New Roman" w:hAnsi="Times New Roman"/>
          <w:szCs w:val="22"/>
        </w:rPr>
      </w:pPr>
    </w:p>
    <w:p w14:paraId="2BB84286" w14:textId="77777777" w:rsidR="007C1739" w:rsidRPr="00AD4AAB" w:rsidRDefault="007C1739" w:rsidP="00AD4AAB">
      <w:pPr>
        <w:tabs>
          <w:tab w:val="left" w:pos="567"/>
        </w:tabs>
        <w:spacing w:after="0" w:line="240" w:lineRule="auto"/>
        <w:rPr>
          <w:rFonts w:ascii="Times New Roman" w:hAnsi="Times New Roman"/>
          <w:szCs w:val="22"/>
        </w:rPr>
      </w:pPr>
    </w:p>
    <w:p w14:paraId="56DCCF44" w14:textId="77777777" w:rsidR="007C1739" w:rsidRPr="00AD4AAB" w:rsidRDefault="007C1739"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13.</w:t>
      </w:r>
      <w:r w:rsidRPr="00AD4AAB">
        <w:rPr>
          <w:rFonts w:ascii="Times New Roman" w:hAnsi="Times New Roman"/>
          <w:b/>
          <w:szCs w:val="22"/>
        </w:rPr>
        <w:tab/>
        <w:t>SERIA DE FABRICAȚIE</w:t>
      </w:r>
    </w:p>
    <w:p w14:paraId="70085392" w14:textId="77777777" w:rsidR="007C1739" w:rsidRPr="00AD4AAB" w:rsidRDefault="007C1739" w:rsidP="00AD4AAB">
      <w:pPr>
        <w:tabs>
          <w:tab w:val="left" w:pos="567"/>
        </w:tabs>
        <w:spacing w:after="0" w:line="240" w:lineRule="auto"/>
        <w:rPr>
          <w:rFonts w:ascii="Times New Roman" w:hAnsi="Times New Roman"/>
          <w:i/>
          <w:szCs w:val="22"/>
        </w:rPr>
      </w:pPr>
    </w:p>
    <w:p w14:paraId="0A7AE926" w14:textId="77777777" w:rsidR="007C1739" w:rsidRPr="00AD4AAB" w:rsidRDefault="007C1739" w:rsidP="00AD4AAB">
      <w:pPr>
        <w:tabs>
          <w:tab w:val="left" w:pos="567"/>
        </w:tabs>
        <w:spacing w:after="0" w:line="240" w:lineRule="auto"/>
        <w:rPr>
          <w:rFonts w:ascii="Times New Roman" w:hAnsi="Times New Roman"/>
          <w:szCs w:val="22"/>
        </w:rPr>
      </w:pPr>
      <w:r w:rsidRPr="00AD4AAB">
        <w:rPr>
          <w:rFonts w:ascii="Times New Roman" w:hAnsi="Times New Roman"/>
          <w:szCs w:val="22"/>
        </w:rPr>
        <w:t>Lot</w:t>
      </w:r>
    </w:p>
    <w:p w14:paraId="284F19DE" w14:textId="77777777" w:rsidR="007C1739" w:rsidRPr="00AD4AAB" w:rsidRDefault="007C1739" w:rsidP="00AD4AAB">
      <w:pPr>
        <w:tabs>
          <w:tab w:val="left" w:pos="567"/>
        </w:tabs>
        <w:spacing w:after="0" w:line="240" w:lineRule="auto"/>
        <w:rPr>
          <w:rFonts w:ascii="Times New Roman" w:hAnsi="Times New Roman"/>
          <w:szCs w:val="22"/>
        </w:rPr>
      </w:pPr>
    </w:p>
    <w:p w14:paraId="7DA022ED" w14:textId="77777777" w:rsidR="007C1739" w:rsidRPr="00AD4AAB" w:rsidRDefault="007C1739" w:rsidP="00AD4AAB">
      <w:pPr>
        <w:tabs>
          <w:tab w:val="left" w:pos="567"/>
        </w:tabs>
        <w:spacing w:after="0" w:line="240" w:lineRule="auto"/>
        <w:rPr>
          <w:rFonts w:ascii="Times New Roman" w:hAnsi="Times New Roman"/>
          <w:szCs w:val="22"/>
        </w:rPr>
      </w:pPr>
    </w:p>
    <w:p w14:paraId="0368D0AB" w14:textId="77777777" w:rsidR="007C1739" w:rsidRPr="00AD4AAB" w:rsidRDefault="007C1739"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14.</w:t>
      </w:r>
      <w:r w:rsidRPr="00AD4AAB">
        <w:rPr>
          <w:rFonts w:ascii="Times New Roman" w:hAnsi="Times New Roman"/>
          <w:b/>
          <w:szCs w:val="22"/>
        </w:rPr>
        <w:tab/>
        <w:t>CLASIFICARE GENERALĂ PRIVIND MODUL DE ELIBERARE</w:t>
      </w:r>
    </w:p>
    <w:p w14:paraId="6719D941" w14:textId="77777777" w:rsidR="007C1739" w:rsidRPr="00AD4AAB" w:rsidRDefault="007C1739" w:rsidP="00AD4AAB">
      <w:pPr>
        <w:tabs>
          <w:tab w:val="left" w:pos="567"/>
        </w:tabs>
        <w:spacing w:after="0" w:line="240" w:lineRule="auto"/>
        <w:rPr>
          <w:rFonts w:ascii="Times New Roman" w:hAnsi="Times New Roman"/>
          <w:szCs w:val="22"/>
        </w:rPr>
      </w:pPr>
    </w:p>
    <w:p w14:paraId="65B08819" w14:textId="77777777" w:rsidR="007C1739" w:rsidRPr="00AD4AAB" w:rsidRDefault="007C1739" w:rsidP="00AD4AAB">
      <w:pPr>
        <w:tabs>
          <w:tab w:val="left" w:pos="567"/>
        </w:tabs>
        <w:spacing w:after="0" w:line="240" w:lineRule="auto"/>
        <w:rPr>
          <w:rFonts w:ascii="Times New Roman" w:hAnsi="Times New Roman"/>
          <w:szCs w:val="22"/>
        </w:rPr>
      </w:pPr>
    </w:p>
    <w:p w14:paraId="40622017" w14:textId="77777777" w:rsidR="007C1739" w:rsidRPr="00AD4AAB" w:rsidRDefault="007C1739"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15.</w:t>
      </w:r>
      <w:r w:rsidRPr="00AD4AAB">
        <w:rPr>
          <w:rFonts w:ascii="Times New Roman" w:hAnsi="Times New Roman"/>
          <w:b/>
          <w:szCs w:val="22"/>
        </w:rPr>
        <w:tab/>
        <w:t>INSTRUCȚIUNI DE UTILIZARE</w:t>
      </w:r>
    </w:p>
    <w:p w14:paraId="0F75F99C" w14:textId="77777777" w:rsidR="007C1739" w:rsidRPr="00AD4AAB" w:rsidRDefault="007C1739" w:rsidP="00AD4AAB">
      <w:pPr>
        <w:tabs>
          <w:tab w:val="left" w:pos="567"/>
        </w:tabs>
        <w:spacing w:after="0" w:line="240" w:lineRule="auto"/>
        <w:rPr>
          <w:rFonts w:ascii="Times New Roman" w:hAnsi="Times New Roman"/>
          <w:szCs w:val="22"/>
        </w:rPr>
      </w:pPr>
    </w:p>
    <w:p w14:paraId="3BF594B0" w14:textId="77777777" w:rsidR="007C1739" w:rsidRPr="00AD4AAB" w:rsidRDefault="007C1739" w:rsidP="00AD4AAB">
      <w:pPr>
        <w:tabs>
          <w:tab w:val="left" w:pos="567"/>
        </w:tabs>
        <w:spacing w:after="0" w:line="240" w:lineRule="auto"/>
        <w:rPr>
          <w:rFonts w:ascii="Times New Roman" w:hAnsi="Times New Roman"/>
          <w:szCs w:val="22"/>
        </w:rPr>
      </w:pPr>
    </w:p>
    <w:p w14:paraId="5755F48F" w14:textId="77777777" w:rsidR="007C1739" w:rsidRPr="00AD4AAB" w:rsidRDefault="007C1739" w:rsidP="00AD4AA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16.</w:t>
      </w:r>
      <w:r w:rsidRPr="00AD4AAB">
        <w:rPr>
          <w:rFonts w:ascii="Times New Roman" w:hAnsi="Times New Roman"/>
          <w:b/>
          <w:szCs w:val="22"/>
        </w:rPr>
        <w:tab/>
        <w:t>INFORMAȚII ÎN BRAILLE</w:t>
      </w:r>
    </w:p>
    <w:p w14:paraId="1793FCE0" w14:textId="77777777" w:rsidR="007C1739" w:rsidRPr="00AD4AAB" w:rsidRDefault="007C1739" w:rsidP="00AD4AAB">
      <w:pPr>
        <w:spacing w:after="0" w:line="240" w:lineRule="auto"/>
        <w:rPr>
          <w:rFonts w:ascii="Times New Roman" w:hAnsi="Times New Roman"/>
          <w:szCs w:val="22"/>
        </w:rPr>
      </w:pPr>
    </w:p>
    <w:p w14:paraId="2358D892" w14:textId="77777777" w:rsidR="007C1739" w:rsidRPr="00AD4AAB" w:rsidRDefault="007C1739" w:rsidP="00AD4AAB">
      <w:pPr>
        <w:tabs>
          <w:tab w:val="left" w:pos="567"/>
        </w:tabs>
        <w:spacing w:after="0" w:line="240" w:lineRule="auto"/>
        <w:rPr>
          <w:rFonts w:ascii="Times New Roman" w:hAnsi="Times New Roman"/>
          <w:szCs w:val="22"/>
        </w:rPr>
      </w:pPr>
    </w:p>
    <w:p w14:paraId="22791F8C" w14:textId="77777777" w:rsidR="007C1739" w:rsidRPr="00AD4AAB" w:rsidRDefault="007C1739" w:rsidP="00AD4AAB">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szCs w:val="22"/>
        </w:rPr>
      </w:pPr>
      <w:r w:rsidRPr="00AD4AAB">
        <w:rPr>
          <w:rFonts w:ascii="Times New Roman" w:hAnsi="Times New Roman"/>
          <w:b/>
          <w:szCs w:val="22"/>
        </w:rPr>
        <w:t>17.</w:t>
      </w:r>
      <w:r w:rsidRPr="00AD4AAB">
        <w:rPr>
          <w:rFonts w:ascii="Times New Roman" w:hAnsi="Times New Roman"/>
          <w:b/>
          <w:szCs w:val="22"/>
        </w:rPr>
        <w:tab/>
      </w:r>
      <w:r w:rsidRPr="00AD4AAB">
        <w:rPr>
          <w:rFonts w:ascii="Times New Roman" w:hAnsi="Times New Roman"/>
          <w:b/>
        </w:rPr>
        <w:t>IDENTIFICATOR UNIC - COD DE BARE BIDIMENSIONAL</w:t>
      </w:r>
    </w:p>
    <w:p w14:paraId="1BBC14C7" w14:textId="77777777" w:rsidR="007C1739" w:rsidRPr="00AD4AAB" w:rsidRDefault="007C1739" w:rsidP="00AD4AAB">
      <w:pPr>
        <w:keepNext/>
        <w:tabs>
          <w:tab w:val="left" w:pos="567"/>
        </w:tabs>
        <w:spacing w:after="0" w:line="240" w:lineRule="auto"/>
        <w:rPr>
          <w:rFonts w:ascii="Times New Roman" w:hAnsi="Times New Roman"/>
          <w:szCs w:val="22"/>
        </w:rPr>
      </w:pPr>
    </w:p>
    <w:p w14:paraId="3F465230" w14:textId="77777777" w:rsidR="007C1739" w:rsidRPr="00AD4AAB" w:rsidRDefault="007C1739" w:rsidP="00AD4AAB">
      <w:pPr>
        <w:tabs>
          <w:tab w:val="left" w:pos="567"/>
        </w:tabs>
        <w:spacing w:after="0" w:line="240" w:lineRule="auto"/>
        <w:rPr>
          <w:rFonts w:ascii="Times New Roman" w:hAnsi="Times New Roman"/>
          <w:szCs w:val="22"/>
        </w:rPr>
      </w:pPr>
    </w:p>
    <w:p w14:paraId="07CBDD73" w14:textId="77777777" w:rsidR="007C1739" w:rsidRPr="00AD4AAB" w:rsidRDefault="007C1739" w:rsidP="00AD4AAB">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szCs w:val="22"/>
        </w:rPr>
      </w:pPr>
      <w:r w:rsidRPr="00AD4AAB">
        <w:rPr>
          <w:rFonts w:ascii="Times New Roman" w:hAnsi="Times New Roman"/>
          <w:b/>
          <w:szCs w:val="22"/>
        </w:rPr>
        <w:t>18.</w:t>
      </w:r>
      <w:r w:rsidRPr="00AD4AAB">
        <w:rPr>
          <w:rFonts w:ascii="Times New Roman" w:hAnsi="Times New Roman"/>
          <w:b/>
          <w:szCs w:val="22"/>
        </w:rPr>
        <w:tab/>
        <w:t>IDENTIFICATOR UNIC – DATE LIZIBILE PENTRU PERSOANE</w:t>
      </w:r>
    </w:p>
    <w:p w14:paraId="167D088A" w14:textId="77777777" w:rsidR="007C1739" w:rsidRPr="00AD4AAB" w:rsidRDefault="007C1739" w:rsidP="00AD4AAB">
      <w:pPr>
        <w:tabs>
          <w:tab w:val="left" w:pos="218"/>
        </w:tabs>
        <w:spacing w:after="0" w:line="240" w:lineRule="auto"/>
        <w:rPr>
          <w:rFonts w:ascii="Times New Roman" w:hAnsi="Times New Roman"/>
          <w:szCs w:val="22"/>
        </w:rPr>
      </w:pPr>
    </w:p>
    <w:p w14:paraId="55BD5D04" w14:textId="77777777" w:rsidR="00B90835" w:rsidRPr="00AD4AAB" w:rsidRDefault="007C1739" w:rsidP="00AD4AAB">
      <w:pPr>
        <w:shd w:val="clear" w:color="auto" w:fill="FFFFFF"/>
        <w:tabs>
          <w:tab w:val="left" w:pos="567"/>
        </w:tabs>
        <w:spacing w:after="0" w:line="240" w:lineRule="auto"/>
        <w:rPr>
          <w:rFonts w:ascii="Times New Roman" w:hAnsi="Times New Roman"/>
          <w:szCs w:val="22"/>
        </w:rPr>
      </w:pPr>
      <w:r w:rsidRPr="00AD4AAB">
        <w:rPr>
          <w:rFonts w:ascii="Times New Roman" w:hAnsi="Times New Roman"/>
          <w:szCs w:val="22"/>
        </w:rPr>
        <w:br w:type="page"/>
      </w:r>
    </w:p>
    <w:p w14:paraId="5CA635D9"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AD4AAB">
        <w:rPr>
          <w:rFonts w:ascii="Times New Roman" w:hAnsi="Times New Roman"/>
          <w:b/>
          <w:szCs w:val="22"/>
        </w:rPr>
        <w:lastRenderedPageBreak/>
        <w:t>INFORMA</w:t>
      </w:r>
      <w:r w:rsidR="00C265C6" w:rsidRPr="00AD4AAB">
        <w:rPr>
          <w:rFonts w:ascii="Times New Roman" w:hAnsi="Times New Roman"/>
          <w:b/>
          <w:szCs w:val="22"/>
        </w:rPr>
        <w:t>Ț</w:t>
      </w:r>
      <w:r w:rsidRPr="00AD4AAB">
        <w:rPr>
          <w:rFonts w:ascii="Times New Roman" w:hAnsi="Times New Roman"/>
          <w:b/>
          <w:szCs w:val="22"/>
        </w:rPr>
        <w:t>II CARE TREBUIE SĂ APARĂ PE AMBALAJUL SECUNDAR</w:t>
      </w:r>
    </w:p>
    <w:p w14:paraId="6F6CA60A"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p>
    <w:p w14:paraId="362AB02A"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AD4AAB">
        <w:rPr>
          <w:rFonts w:ascii="Times New Roman" w:hAnsi="Times New Roman"/>
          <w:b/>
          <w:szCs w:val="22"/>
        </w:rPr>
        <w:t xml:space="preserve">CUTIE </w:t>
      </w:r>
    </w:p>
    <w:p w14:paraId="1EB50FB4" w14:textId="77777777" w:rsidR="00B90835" w:rsidRPr="00AD4AAB" w:rsidRDefault="00B90835" w:rsidP="00AD4AAB">
      <w:pPr>
        <w:tabs>
          <w:tab w:val="left" w:pos="567"/>
        </w:tabs>
        <w:spacing w:after="0" w:line="240" w:lineRule="auto"/>
        <w:rPr>
          <w:rFonts w:ascii="Times New Roman" w:hAnsi="Times New Roman"/>
          <w:szCs w:val="22"/>
        </w:rPr>
      </w:pPr>
    </w:p>
    <w:p w14:paraId="23283B11" w14:textId="77777777" w:rsidR="00B90835" w:rsidRPr="00AD4AAB" w:rsidRDefault="00B90835" w:rsidP="00AD4AAB">
      <w:pPr>
        <w:tabs>
          <w:tab w:val="left" w:pos="567"/>
        </w:tabs>
        <w:spacing w:after="0" w:line="240" w:lineRule="auto"/>
        <w:rPr>
          <w:rFonts w:ascii="Times New Roman" w:hAnsi="Times New Roman"/>
          <w:szCs w:val="22"/>
        </w:rPr>
      </w:pPr>
    </w:p>
    <w:p w14:paraId="596ECA60"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w:t>
      </w:r>
      <w:r w:rsidRPr="00AD4AAB">
        <w:rPr>
          <w:rFonts w:ascii="Times New Roman" w:hAnsi="Times New Roman"/>
          <w:b/>
          <w:szCs w:val="22"/>
        </w:rPr>
        <w:tab/>
        <w:t>DENUMIREA COMERCIALĂ A MEDICAMENTULUI</w:t>
      </w:r>
    </w:p>
    <w:p w14:paraId="0A569E7E" w14:textId="77777777" w:rsidR="00B90835" w:rsidRPr="00AD4AAB" w:rsidRDefault="00B90835" w:rsidP="00AD4AAB">
      <w:pPr>
        <w:tabs>
          <w:tab w:val="left" w:pos="567"/>
        </w:tabs>
        <w:spacing w:after="0" w:line="240" w:lineRule="auto"/>
        <w:rPr>
          <w:rFonts w:ascii="Times New Roman" w:hAnsi="Times New Roman"/>
          <w:szCs w:val="22"/>
        </w:rPr>
      </w:pPr>
    </w:p>
    <w:p w14:paraId="380B048B"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PROCYSBI 75 mg capsule gastrorezistente</w:t>
      </w:r>
    </w:p>
    <w:p w14:paraId="19BA07E3" w14:textId="77777777" w:rsidR="00B90835" w:rsidRPr="00AD4AAB" w:rsidRDefault="00847104" w:rsidP="00AD4AAB">
      <w:pPr>
        <w:tabs>
          <w:tab w:val="left" w:pos="567"/>
        </w:tabs>
        <w:spacing w:after="0" w:line="240" w:lineRule="auto"/>
        <w:rPr>
          <w:rFonts w:ascii="Times New Roman" w:hAnsi="Times New Roman"/>
          <w:szCs w:val="22"/>
        </w:rPr>
      </w:pPr>
      <w:r w:rsidRPr="00AD4AAB">
        <w:rPr>
          <w:rFonts w:ascii="Times New Roman" w:hAnsi="Times New Roman"/>
          <w:szCs w:val="22"/>
        </w:rPr>
        <w:t>c</w:t>
      </w:r>
      <w:r w:rsidR="00B90835" w:rsidRPr="00AD4AAB">
        <w:rPr>
          <w:rFonts w:ascii="Times New Roman" w:hAnsi="Times New Roman"/>
          <w:szCs w:val="22"/>
        </w:rPr>
        <w:t>isteamină</w:t>
      </w:r>
    </w:p>
    <w:p w14:paraId="10CD5C92" w14:textId="77777777" w:rsidR="00B90835" w:rsidRPr="00AD4AAB" w:rsidRDefault="00B90835" w:rsidP="00AD4AAB">
      <w:pPr>
        <w:tabs>
          <w:tab w:val="left" w:pos="567"/>
        </w:tabs>
        <w:spacing w:after="0" w:line="240" w:lineRule="auto"/>
        <w:rPr>
          <w:rFonts w:ascii="Times New Roman" w:hAnsi="Times New Roman"/>
          <w:szCs w:val="22"/>
        </w:rPr>
      </w:pPr>
    </w:p>
    <w:p w14:paraId="3164FCFF" w14:textId="77777777" w:rsidR="00B90835" w:rsidRPr="00AD4AAB" w:rsidRDefault="00B90835" w:rsidP="00AD4AAB">
      <w:pPr>
        <w:tabs>
          <w:tab w:val="left" w:pos="567"/>
        </w:tabs>
        <w:spacing w:after="0" w:line="240" w:lineRule="auto"/>
        <w:rPr>
          <w:rFonts w:ascii="Times New Roman" w:hAnsi="Times New Roman"/>
          <w:szCs w:val="22"/>
        </w:rPr>
      </w:pPr>
    </w:p>
    <w:p w14:paraId="0A4A7FB5"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AD4AAB">
        <w:rPr>
          <w:rFonts w:ascii="Times New Roman" w:hAnsi="Times New Roman"/>
          <w:b/>
          <w:szCs w:val="22"/>
        </w:rPr>
        <w:t>2.</w:t>
      </w:r>
      <w:r w:rsidRPr="00AD4AAB">
        <w:rPr>
          <w:rFonts w:ascii="Times New Roman" w:hAnsi="Times New Roman"/>
          <w:b/>
          <w:szCs w:val="22"/>
        </w:rPr>
        <w:tab/>
        <w:t>DECLARAREA SUBSTAN</w:t>
      </w:r>
      <w:r w:rsidR="00C265C6" w:rsidRPr="00AD4AAB">
        <w:rPr>
          <w:rFonts w:ascii="Times New Roman" w:hAnsi="Times New Roman"/>
          <w:b/>
          <w:szCs w:val="22"/>
        </w:rPr>
        <w:t>Ț</w:t>
      </w:r>
      <w:r w:rsidRPr="00AD4AAB">
        <w:rPr>
          <w:rFonts w:ascii="Times New Roman" w:hAnsi="Times New Roman"/>
          <w:b/>
          <w:szCs w:val="22"/>
        </w:rPr>
        <w:t>EI(</w:t>
      </w:r>
      <w:r w:rsidR="00A31F14" w:rsidRPr="00AD4AAB">
        <w:rPr>
          <w:rFonts w:ascii="Times New Roman" w:hAnsi="Times New Roman"/>
          <w:b/>
          <w:szCs w:val="22"/>
        </w:rPr>
        <w:t>SUBSTANȚE</w:t>
      </w:r>
      <w:r w:rsidRPr="00AD4AAB">
        <w:rPr>
          <w:rFonts w:ascii="Times New Roman" w:hAnsi="Times New Roman"/>
          <w:b/>
          <w:szCs w:val="22"/>
        </w:rPr>
        <w:t>LOR) ACTIVE</w:t>
      </w:r>
    </w:p>
    <w:p w14:paraId="6711F7A7" w14:textId="77777777" w:rsidR="00B90835" w:rsidRPr="00AD4AAB" w:rsidRDefault="00B90835" w:rsidP="00AD4AAB">
      <w:pPr>
        <w:tabs>
          <w:tab w:val="left" w:pos="567"/>
        </w:tabs>
        <w:spacing w:after="0" w:line="240" w:lineRule="auto"/>
        <w:rPr>
          <w:rFonts w:ascii="Times New Roman" w:hAnsi="Times New Roman"/>
          <w:i/>
          <w:szCs w:val="22"/>
        </w:rPr>
      </w:pPr>
    </w:p>
    <w:p w14:paraId="3756A4A6"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Fiecare capsulă con</w:t>
      </w:r>
      <w:r w:rsidR="00C265C6" w:rsidRPr="00AD4AAB">
        <w:rPr>
          <w:rFonts w:ascii="Times New Roman" w:hAnsi="Times New Roman"/>
          <w:szCs w:val="22"/>
        </w:rPr>
        <w:t>ț</w:t>
      </w:r>
      <w:r w:rsidRPr="00AD4AAB">
        <w:rPr>
          <w:rFonts w:ascii="Times New Roman" w:hAnsi="Times New Roman"/>
          <w:szCs w:val="22"/>
        </w:rPr>
        <w:t>ine cisteamină 75 mg (sub formă de mercaptamină bitartrat).</w:t>
      </w:r>
    </w:p>
    <w:p w14:paraId="11F74C20" w14:textId="77777777" w:rsidR="00B90835" w:rsidRPr="00AD4AAB" w:rsidRDefault="00B90835" w:rsidP="00AD4AAB">
      <w:pPr>
        <w:tabs>
          <w:tab w:val="left" w:pos="567"/>
        </w:tabs>
        <w:spacing w:after="0" w:line="240" w:lineRule="auto"/>
        <w:rPr>
          <w:rFonts w:ascii="Times New Roman" w:hAnsi="Times New Roman"/>
          <w:szCs w:val="22"/>
        </w:rPr>
      </w:pPr>
    </w:p>
    <w:p w14:paraId="5730169B" w14:textId="77777777" w:rsidR="00B90835" w:rsidRPr="00AD4AAB" w:rsidRDefault="00B90835" w:rsidP="00AD4AAB">
      <w:pPr>
        <w:tabs>
          <w:tab w:val="left" w:pos="567"/>
        </w:tabs>
        <w:spacing w:after="0" w:line="240" w:lineRule="auto"/>
        <w:rPr>
          <w:rFonts w:ascii="Times New Roman" w:hAnsi="Times New Roman"/>
          <w:szCs w:val="22"/>
        </w:rPr>
      </w:pPr>
    </w:p>
    <w:p w14:paraId="6AE00DE0"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3.</w:t>
      </w:r>
      <w:r w:rsidRPr="00AD4AAB">
        <w:rPr>
          <w:rFonts w:ascii="Times New Roman" w:hAnsi="Times New Roman"/>
          <w:b/>
          <w:szCs w:val="22"/>
        </w:rPr>
        <w:tab/>
        <w:t>LISTA EXCIPIEN</w:t>
      </w:r>
      <w:r w:rsidR="00C265C6" w:rsidRPr="00AD4AAB">
        <w:rPr>
          <w:rFonts w:ascii="Times New Roman" w:hAnsi="Times New Roman"/>
          <w:b/>
          <w:szCs w:val="22"/>
        </w:rPr>
        <w:t>Ț</w:t>
      </w:r>
      <w:r w:rsidRPr="00AD4AAB">
        <w:rPr>
          <w:rFonts w:ascii="Times New Roman" w:hAnsi="Times New Roman"/>
          <w:b/>
          <w:szCs w:val="22"/>
        </w:rPr>
        <w:t>ILOR</w:t>
      </w:r>
    </w:p>
    <w:p w14:paraId="308134D9" w14:textId="77777777" w:rsidR="00B90835" w:rsidRPr="00AD4AAB" w:rsidRDefault="00B90835" w:rsidP="00AD4AAB">
      <w:pPr>
        <w:tabs>
          <w:tab w:val="left" w:pos="567"/>
        </w:tabs>
        <w:spacing w:after="0" w:line="240" w:lineRule="auto"/>
        <w:rPr>
          <w:rFonts w:ascii="Times New Roman" w:hAnsi="Times New Roman"/>
          <w:szCs w:val="22"/>
        </w:rPr>
      </w:pPr>
    </w:p>
    <w:p w14:paraId="67D54704" w14:textId="77777777" w:rsidR="00B90835" w:rsidRPr="00AD4AAB" w:rsidRDefault="00B90835" w:rsidP="00AD4AAB">
      <w:pPr>
        <w:tabs>
          <w:tab w:val="left" w:pos="567"/>
        </w:tabs>
        <w:spacing w:after="0" w:line="240" w:lineRule="auto"/>
        <w:rPr>
          <w:rFonts w:ascii="Times New Roman" w:hAnsi="Times New Roman"/>
          <w:szCs w:val="22"/>
        </w:rPr>
      </w:pPr>
    </w:p>
    <w:p w14:paraId="7C124AA7"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4.</w:t>
      </w:r>
      <w:r w:rsidRPr="00AD4AAB">
        <w:rPr>
          <w:rFonts w:ascii="Times New Roman" w:hAnsi="Times New Roman"/>
          <w:b/>
          <w:szCs w:val="22"/>
        </w:rPr>
        <w:tab/>
        <w:t xml:space="preserve">FORMA FARMACEUTICĂ </w:t>
      </w:r>
      <w:r w:rsidR="00C265C6" w:rsidRPr="00AD4AAB">
        <w:rPr>
          <w:rFonts w:ascii="Times New Roman" w:hAnsi="Times New Roman"/>
          <w:b/>
          <w:szCs w:val="22"/>
        </w:rPr>
        <w:t>Ș</w:t>
      </w:r>
      <w:r w:rsidRPr="00AD4AAB">
        <w:rPr>
          <w:rFonts w:ascii="Times New Roman" w:hAnsi="Times New Roman"/>
          <w:b/>
          <w:szCs w:val="22"/>
        </w:rPr>
        <w:t>I CON</w:t>
      </w:r>
      <w:r w:rsidR="00C265C6" w:rsidRPr="00AD4AAB">
        <w:rPr>
          <w:rFonts w:ascii="Times New Roman" w:hAnsi="Times New Roman"/>
          <w:b/>
          <w:szCs w:val="22"/>
        </w:rPr>
        <w:t>Ț</w:t>
      </w:r>
      <w:r w:rsidRPr="00AD4AAB">
        <w:rPr>
          <w:rFonts w:ascii="Times New Roman" w:hAnsi="Times New Roman"/>
          <w:b/>
          <w:szCs w:val="22"/>
        </w:rPr>
        <w:t>INUTUL</w:t>
      </w:r>
    </w:p>
    <w:p w14:paraId="64C6DF94" w14:textId="77777777" w:rsidR="00B90835" w:rsidRPr="00AD4AAB" w:rsidRDefault="00B90835" w:rsidP="00AD4AAB">
      <w:pPr>
        <w:tabs>
          <w:tab w:val="left" w:pos="567"/>
        </w:tabs>
        <w:spacing w:after="0" w:line="240" w:lineRule="auto"/>
        <w:rPr>
          <w:rFonts w:ascii="Times New Roman" w:hAnsi="Times New Roman"/>
          <w:szCs w:val="22"/>
        </w:rPr>
      </w:pPr>
    </w:p>
    <w:p w14:paraId="3C7C14CC"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shd w:val="clear" w:color="auto" w:fill="BFBFBF"/>
        </w:rPr>
        <w:t>Capsulă gastrorezistentă</w:t>
      </w:r>
    </w:p>
    <w:p w14:paraId="7F369C63" w14:textId="77777777" w:rsidR="00B90835" w:rsidRPr="00AD4AAB" w:rsidRDefault="00B90835" w:rsidP="00AD4AAB">
      <w:pPr>
        <w:tabs>
          <w:tab w:val="left" w:pos="567"/>
        </w:tabs>
        <w:spacing w:after="0" w:line="240" w:lineRule="auto"/>
        <w:rPr>
          <w:rFonts w:ascii="Times New Roman" w:hAnsi="Times New Roman"/>
          <w:szCs w:val="22"/>
        </w:rPr>
      </w:pPr>
    </w:p>
    <w:p w14:paraId="6D1A90B3"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250 de capsule</w:t>
      </w:r>
      <w:r w:rsidR="007C1739" w:rsidRPr="00AD4AAB">
        <w:rPr>
          <w:rFonts w:ascii="Times New Roman" w:hAnsi="Times New Roman"/>
          <w:szCs w:val="22"/>
        </w:rPr>
        <w:t xml:space="preserve"> gastrorezistente</w:t>
      </w:r>
    </w:p>
    <w:p w14:paraId="2F2E2448" w14:textId="77777777" w:rsidR="00B90835" w:rsidRPr="00AD4AAB" w:rsidRDefault="00B90835" w:rsidP="00AD4AAB">
      <w:pPr>
        <w:tabs>
          <w:tab w:val="left" w:pos="567"/>
        </w:tabs>
        <w:spacing w:after="0" w:line="240" w:lineRule="auto"/>
        <w:rPr>
          <w:rFonts w:ascii="Times New Roman" w:hAnsi="Times New Roman"/>
          <w:szCs w:val="22"/>
        </w:rPr>
      </w:pPr>
    </w:p>
    <w:p w14:paraId="18329E5F" w14:textId="77777777" w:rsidR="00B90835" w:rsidRPr="00AD4AAB" w:rsidRDefault="00B90835" w:rsidP="00AD4AAB">
      <w:pPr>
        <w:tabs>
          <w:tab w:val="left" w:pos="567"/>
        </w:tabs>
        <w:spacing w:after="0" w:line="240" w:lineRule="auto"/>
        <w:rPr>
          <w:rFonts w:ascii="Times New Roman" w:hAnsi="Times New Roman"/>
          <w:szCs w:val="22"/>
        </w:rPr>
      </w:pPr>
    </w:p>
    <w:p w14:paraId="68F26F89"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5.</w:t>
      </w:r>
      <w:r w:rsidRPr="00AD4AAB">
        <w:rPr>
          <w:rFonts w:ascii="Times New Roman" w:hAnsi="Times New Roman"/>
          <w:b/>
          <w:szCs w:val="22"/>
        </w:rPr>
        <w:tab/>
        <w:t xml:space="preserve">MODUL </w:t>
      </w:r>
      <w:r w:rsidR="00C265C6" w:rsidRPr="00AD4AAB">
        <w:rPr>
          <w:rFonts w:ascii="Times New Roman" w:hAnsi="Times New Roman"/>
          <w:b/>
          <w:szCs w:val="22"/>
        </w:rPr>
        <w:t>Ș</w:t>
      </w:r>
      <w:r w:rsidRPr="00AD4AAB">
        <w:rPr>
          <w:rFonts w:ascii="Times New Roman" w:hAnsi="Times New Roman"/>
          <w:b/>
          <w:szCs w:val="22"/>
        </w:rPr>
        <w:t>I CALEA(CĂILE) DE ADMINISTRARE</w:t>
      </w:r>
    </w:p>
    <w:p w14:paraId="37ADD07C" w14:textId="77777777" w:rsidR="00B90835" w:rsidRPr="00AD4AAB" w:rsidRDefault="00B90835" w:rsidP="00AD4AAB">
      <w:pPr>
        <w:tabs>
          <w:tab w:val="left" w:pos="567"/>
        </w:tabs>
        <w:spacing w:after="0" w:line="240" w:lineRule="auto"/>
        <w:rPr>
          <w:rFonts w:ascii="Times New Roman" w:hAnsi="Times New Roman"/>
          <w:szCs w:val="22"/>
        </w:rPr>
      </w:pPr>
    </w:p>
    <w:p w14:paraId="2223E63D"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A se citi prospectul înainte de utilizare.</w:t>
      </w:r>
    </w:p>
    <w:p w14:paraId="564466AF"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Administrare orală.</w:t>
      </w:r>
    </w:p>
    <w:p w14:paraId="19242E14" w14:textId="77777777" w:rsidR="00B90835" w:rsidRPr="00AD4AAB" w:rsidRDefault="00B90835" w:rsidP="00AD4AAB">
      <w:pPr>
        <w:tabs>
          <w:tab w:val="left" w:pos="567"/>
        </w:tabs>
        <w:spacing w:after="0" w:line="240" w:lineRule="auto"/>
        <w:rPr>
          <w:rFonts w:ascii="Times New Roman" w:hAnsi="Times New Roman"/>
          <w:szCs w:val="22"/>
        </w:rPr>
      </w:pPr>
    </w:p>
    <w:p w14:paraId="1C087B53" w14:textId="77777777" w:rsidR="00B90835" w:rsidRPr="00AD4AAB" w:rsidRDefault="00B90835" w:rsidP="00AD4AAB">
      <w:pPr>
        <w:tabs>
          <w:tab w:val="left" w:pos="567"/>
        </w:tabs>
        <w:autoSpaceDE w:val="0"/>
        <w:autoSpaceDN w:val="0"/>
        <w:adjustRightInd w:val="0"/>
        <w:spacing w:after="0" w:line="240" w:lineRule="auto"/>
        <w:rPr>
          <w:rFonts w:ascii="Times New Roman" w:hAnsi="Times New Roman"/>
          <w:szCs w:val="22"/>
        </w:rPr>
      </w:pPr>
    </w:p>
    <w:p w14:paraId="0C6FF2A0"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6.</w:t>
      </w:r>
      <w:r w:rsidRPr="00AD4AAB">
        <w:rPr>
          <w:rFonts w:ascii="Times New Roman" w:hAnsi="Times New Roman"/>
          <w:b/>
          <w:szCs w:val="22"/>
        </w:rPr>
        <w:tab/>
        <w:t>ATEN</w:t>
      </w:r>
      <w:r w:rsidR="00C265C6" w:rsidRPr="00AD4AAB">
        <w:rPr>
          <w:rFonts w:ascii="Times New Roman" w:hAnsi="Times New Roman"/>
          <w:b/>
          <w:szCs w:val="22"/>
        </w:rPr>
        <w:t>Ț</w:t>
      </w:r>
      <w:r w:rsidRPr="00AD4AAB">
        <w:rPr>
          <w:rFonts w:ascii="Times New Roman" w:hAnsi="Times New Roman"/>
          <w:b/>
          <w:szCs w:val="22"/>
        </w:rPr>
        <w:t xml:space="preserve">IONARE SPECIALĂ PRIVIND FAPTUL CĂ MEDICAMENTUL NU TREBUIE PĂSTRAT LA VEDEREA </w:t>
      </w:r>
      <w:r w:rsidR="00C265C6" w:rsidRPr="00AD4AAB">
        <w:rPr>
          <w:rFonts w:ascii="Times New Roman" w:hAnsi="Times New Roman"/>
          <w:b/>
          <w:szCs w:val="22"/>
        </w:rPr>
        <w:t>Ș</w:t>
      </w:r>
      <w:r w:rsidRPr="00AD4AAB">
        <w:rPr>
          <w:rFonts w:ascii="Times New Roman" w:hAnsi="Times New Roman"/>
          <w:b/>
          <w:szCs w:val="22"/>
        </w:rPr>
        <w:t>I ÎNDEMÂNA COPIILOR</w:t>
      </w:r>
    </w:p>
    <w:p w14:paraId="3DBBA4F0" w14:textId="77777777" w:rsidR="00B90835" w:rsidRPr="00AD4AAB" w:rsidRDefault="00B90835" w:rsidP="00AD4AAB">
      <w:pPr>
        <w:tabs>
          <w:tab w:val="left" w:pos="567"/>
        </w:tabs>
        <w:spacing w:after="0" w:line="240" w:lineRule="auto"/>
        <w:rPr>
          <w:rFonts w:ascii="Times New Roman" w:hAnsi="Times New Roman"/>
          <w:szCs w:val="22"/>
        </w:rPr>
      </w:pPr>
    </w:p>
    <w:p w14:paraId="62B36998"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 xml:space="preserve">A nu se lăsa la vederea </w:t>
      </w:r>
      <w:r w:rsidR="00C265C6" w:rsidRPr="00AD4AAB">
        <w:rPr>
          <w:rFonts w:ascii="Times New Roman" w:hAnsi="Times New Roman"/>
          <w:szCs w:val="22"/>
        </w:rPr>
        <w:t>ș</w:t>
      </w:r>
      <w:r w:rsidRPr="00AD4AAB">
        <w:rPr>
          <w:rFonts w:ascii="Times New Roman" w:hAnsi="Times New Roman"/>
          <w:szCs w:val="22"/>
        </w:rPr>
        <w:t>i îndemâna copiilor.</w:t>
      </w:r>
    </w:p>
    <w:p w14:paraId="17E6E754" w14:textId="77777777" w:rsidR="00B90835" w:rsidRPr="00AD4AAB" w:rsidRDefault="00B90835" w:rsidP="00AD4AAB">
      <w:pPr>
        <w:tabs>
          <w:tab w:val="left" w:pos="567"/>
        </w:tabs>
        <w:spacing w:after="0" w:line="240" w:lineRule="auto"/>
        <w:rPr>
          <w:rFonts w:ascii="Times New Roman" w:hAnsi="Times New Roman"/>
          <w:szCs w:val="22"/>
        </w:rPr>
      </w:pPr>
    </w:p>
    <w:p w14:paraId="104545B4" w14:textId="77777777" w:rsidR="00B90835" w:rsidRPr="00AD4AAB" w:rsidRDefault="00B90835" w:rsidP="00AD4AAB">
      <w:pPr>
        <w:tabs>
          <w:tab w:val="left" w:pos="567"/>
        </w:tabs>
        <w:spacing w:after="0" w:line="240" w:lineRule="auto"/>
        <w:rPr>
          <w:rFonts w:ascii="Times New Roman" w:hAnsi="Times New Roman"/>
          <w:szCs w:val="22"/>
        </w:rPr>
      </w:pPr>
    </w:p>
    <w:p w14:paraId="4C8FC91B"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7.</w:t>
      </w:r>
      <w:r w:rsidRPr="00AD4AAB">
        <w:rPr>
          <w:rFonts w:ascii="Times New Roman" w:hAnsi="Times New Roman"/>
          <w:b/>
          <w:szCs w:val="22"/>
        </w:rPr>
        <w:tab/>
        <w:t>ALTĂ(E) ATEN</w:t>
      </w:r>
      <w:r w:rsidR="00C265C6" w:rsidRPr="00AD4AAB">
        <w:rPr>
          <w:rFonts w:ascii="Times New Roman" w:hAnsi="Times New Roman"/>
          <w:b/>
          <w:szCs w:val="22"/>
        </w:rPr>
        <w:t>Ț</w:t>
      </w:r>
      <w:r w:rsidRPr="00AD4AAB">
        <w:rPr>
          <w:rFonts w:ascii="Times New Roman" w:hAnsi="Times New Roman"/>
          <w:b/>
          <w:szCs w:val="22"/>
        </w:rPr>
        <w:t>IONARE(ĂRI) SPECIALĂ(E), DACĂ ESTE(SUNT) NECESARĂ(E)</w:t>
      </w:r>
    </w:p>
    <w:p w14:paraId="4322EBEC" w14:textId="77777777" w:rsidR="00394130" w:rsidRPr="00AD4AAB" w:rsidRDefault="00394130" w:rsidP="00AD4AAB">
      <w:pPr>
        <w:tabs>
          <w:tab w:val="left" w:pos="567"/>
        </w:tabs>
        <w:spacing w:after="0" w:line="240" w:lineRule="auto"/>
        <w:ind w:left="567" w:hanging="567"/>
        <w:rPr>
          <w:rFonts w:ascii="Times New Roman" w:hAnsi="Times New Roman"/>
          <w:szCs w:val="22"/>
        </w:rPr>
      </w:pPr>
    </w:p>
    <w:p w14:paraId="2DC191C8" w14:textId="77777777" w:rsidR="00394130" w:rsidRPr="00AD4AAB" w:rsidRDefault="00394130" w:rsidP="00AD4AAB">
      <w:pPr>
        <w:tabs>
          <w:tab w:val="left" w:pos="567"/>
        </w:tabs>
        <w:spacing w:after="0" w:line="240" w:lineRule="auto"/>
        <w:ind w:left="567" w:hanging="567"/>
        <w:rPr>
          <w:rFonts w:ascii="Times New Roman" w:hAnsi="Times New Roman"/>
          <w:szCs w:val="22"/>
        </w:rPr>
      </w:pPr>
    </w:p>
    <w:p w14:paraId="76025F59"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8.</w:t>
      </w:r>
      <w:r w:rsidRPr="00AD4AAB">
        <w:rPr>
          <w:rFonts w:ascii="Times New Roman" w:hAnsi="Times New Roman"/>
          <w:b/>
          <w:szCs w:val="22"/>
        </w:rPr>
        <w:tab/>
        <w:t>DATA DE EXPIRARE</w:t>
      </w:r>
    </w:p>
    <w:p w14:paraId="5410D44A" w14:textId="77777777" w:rsidR="00B90835" w:rsidRPr="00AD4AAB" w:rsidRDefault="00B90835" w:rsidP="00AD4AAB">
      <w:pPr>
        <w:tabs>
          <w:tab w:val="left" w:pos="567"/>
        </w:tabs>
        <w:spacing w:after="0" w:line="240" w:lineRule="auto"/>
        <w:rPr>
          <w:rFonts w:ascii="Times New Roman" w:hAnsi="Times New Roman"/>
          <w:szCs w:val="22"/>
        </w:rPr>
      </w:pPr>
    </w:p>
    <w:p w14:paraId="24ACF792"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EXP</w:t>
      </w:r>
    </w:p>
    <w:p w14:paraId="1AA269F8" w14:textId="77777777" w:rsidR="00B90835" w:rsidRPr="00AD4AAB" w:rsidRDefault="00B90835" w:rsidP="00AD4AAB">
      <w:pPr>
        <w:tabs>
          <w:tab w:val="left" w:pos="567"/>
        </w:tabs>
        <w:spacing w:after="0" w:line="240" w:lineRule="auto"/>
        <w:rPr>
          <w:rFonts w:ascii="Times New Roman" w:hAnsi="Times New Roman"/>
          <w:szCs w:val="22"/>
        </w:rPr>
      </w:pPr>
    </w:p>
    <w:p w14:paraId="63C7FEF9"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A se arunca la 30</w:t>
      </w:r>
      <w:r w:rsidR="00A31F14" w:rsidRPr="00AD4AAB">
        <w:rPr>
          <w:rFonts w:ascii="Times New Roman" w:hAnsi="Times New Roman"/>
          <w:szCs w:val="22"/>
        </w:rPr>
        <w:t> </w:t>
      </w:r>
      <w:r w:rsidRPr="00AD4AAB">
        <w:rPr>
          <w:rFonts w:ascii="Times New Roman" w:hAnsi="Times New Roman"/>
          <w:szCs w:val="22"/>
        </w:rPr>
        <w:t>de zile după deschiderea foliei de sigilare.</w:t>
      </w:r>
    </w:p>
    <w:p w14:paraId="0A8D72EC" w14:textId="77777777" w:rsidR="00B90835" w:rsidRPr="00AD4AAB" w:rsidRDefault="00B90835" w:rsidP="00AD4AAB">
      <w:pPr>
        <w:tabs>
          <w:tab w:val="left" w:pos="567"/>
        </w:tabs>
        <w:spacing w:after="0" w:line="240" w:lineRule="auto"/>
        <w:rPr>
          <w:rFonts w:ascii="Times New Roman" w:hAnsi="Times New Roman"/>
          <w:szCs w:val="22"/>
        </w:rPr>
      </w:pPr>
    </w:p>
    <w:p w14:paraId="6F7E80C1" w14:textId="77777777" w:rsidR="00B90835" w:rsidRPr="00AD4AAB" w:rsidRDefault="00B90835" w:rsidP="00AD4AAB">
      <w:pPr>
        <w:tabs>
          <w:tab w:val="left" w:pos="567"/>
        </w:tabs>
        <w:spacing w:after="0" w:line="240" w:lineRule="auto"/>
        <w:rPr>
          <w:rFonts w:ascii="Times New Roman" w:hAnsi="Times New Roman"/>
          <w:szCs w:val="22"/>
        </w:rPr>
      </w:pPr>
    </w:p>
    <w:p w14:paraId="631E4EB8" w14:textId="77777777" w:rsidR="00B90835" w:rsidRPr="00AD4AAB" w:rsidRDefault="00B90835" w:rsidP="00AD4AA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9.</w:t>
      </w:r>
      <w:r w:rsidRPr="00AD4AAB">
        <w:rPr>
          <w:rFonts w:ascii="Times New Roman" w:hAnsi="Times New Roman"/>
          <w:b/>
          <w:szCs w:val="22"/>
        </w:rPr>
        <w:tab/>
        <w:t>CONDI</w:t>
      </w:r>
      <w:r w:rsidR="00C265C6" w:rsidRPr="00AD4AAB">
        <w:rPr>
          <w:rFonts w:ascii="Times New Roman" w:hAnsi="Times New Roman"/>
          <w:b/>
          <w:szCs w:val="22"/>
        </w:rPr>
        <w:t>Ț</w:t>
      </w:r>
      <w:r w:rsidRPr="00AD4AAB">
        <w:rPr>
          <w:rFonts w:ascii="Times New Roman" w:hAnsi="Times New Roman"/>
          <w:b/>
          <w:szCs w:val="22"/>
        </w:rPr>
        <w:t>II SPECIALE DE PĂSTRARE</w:t>
      </w:r>
    </w:p>
    <w:p w14:paraId="1CBEC42F" w14:textId="77777777" w:rsidR="00B90835" w:rsidRPr="00AD4AAB" w:rsidRDefault="00B90835" w:rsidP="00AD4AAB">
      <w:pPr>
        <w:keepNext/>
        <w:tabs>
          <w:tab w:val="left" w:pos="567"/>
        </w:tabs>
        <w:spacing w:after="0" w:line="240" w:lineRule="auto"/>
        <w:rPr>
          <w:rFonts w:ascii="Times New Roman" w:hAnsi="Times New Roman"/>
          <w:szCs w:val="22"/>
        </w:rPr>
      </w:pPr>
    </w:p>
    <w:p w14:paraId="5D7902A8" w14:textId="77777777" w:rsidR="00496C1F" w:rsidRPr="00AD4AAB" w:rsidRDefault="007F4FAB" w:rsidP="00AD4AAB">
      <w:pPr>
        <w:tabs>
          <w:tab w:val="left" w:pos="567"/>
        </w:tabs>
        <w:spacing w:after="0" w:line="240" w:lineRule="auto"/>
        <w:rPr>
          <w:rFonts w:ascii="Times New Roman" w:hAnsi="Times New Roman"/>
          <w:szCs w:val="22"/>
        </w:rPr>
      </w:pPr>
      <w:r w:rsidRPr="00AD4AAB">
        <w:rPr>
          <w:rFonts w:ascii="Times New Roman" w:hAnsi="Times New Roman"/>
          <w:szCs w:val="22"/>
        </w:rPr>
        <w:t>A</w:t>
      </w:r>
      <w:r w:rsidR="00496C1F" w:rsidRPr="00AD4AAB">
        <w:rPr>
          <w:rFonts w:ascii="Times New Roman" w:hAnsi="Times New Roman"/>
          <w:szCs w:val="22"/>
        </w:rPr>
        <w:t xml:space="preserve"> se </w:t>
      </w:r>
      <w:r w:rsidRPr="00AD4AAB">
        <w:rPr>
          <w:rFonts w:ascii="Times New Roman" w:hAnsi="Times New Roman"/>
          <w:szCs w:val="22"/>
        </w:rPr>
        <w:t xml:space="preserve">păstra </w:t>
      </w:r>
      <w:r w:rsidR="00496C1F" w:rsidRPr="00AD4AAB">
        <w:rPr>
          <w:rFonts w:ascii="Times New Roman" w:hAnsi="Times New Roman"/>
          <w:szCs w:val="22"/>
        </w:rPr>
        <w:t>la frigider. A nu se congela.</w:t>
      </w:r>
    </w:p>
    <w:p w14:paraId="0667E118" w14:textId="77777777" w:rsidR="00B90835" w:rsidRPr="00AD4AAB" w:rsidRDefault="00496C1F" w:rsidP="00AD4AAB">
      <w:pPr>
        <w:tabs>
          <w:tab w:val="left" w:pos="567"/>
        </w:tabs>
        <w:spacing w:after="0" w:line="240" w:lineRule="auto"/>
        <w:rPr>
          <w:rFonts w:ascii="Times New Roman" w:hAnsi="Times New Roman"/>
          <w:szCs w:val="22"/>
        </w:rPr>
      </w:pPr>
      <w:r w:rsidRPr="00AD4AAB">
        <w:rPr>
          <w:rFonts w:ascii="Times New Roman" w:hAnsi="Times New Roman"/>
          <w:szCs w:val="22"/>
        </w:rPr>
        <w:t>După deschidere, a</w:t>
      </w:r>
      <w:r w:rsidR="00B90835" w:rsidRPr="00AD4AAB">
        <w:rPr>
          <w:rFonts w:ascii="Times New Roman" w:hAnsi="Times New Roman"/>
          <w:szCs w:val="22"/>
        </w:rPr>
        <w:t xml:space="preserve"> nu s</w:t>
      </w:r>
      <w:r w:rsidR="00D14B17" w:rsidRPr="00AD4AAB">
        <w:rPr>
          <w:rFonts w:ascii="Times New Roman" w:hAnsi="Times New Roman"/>
          <w:szCs w:val="22"/>
        </w:rPr>
        <w:t>e păstra la temperaturi peste 25</w:t>
      </w:r>
      <w:r w:rsidR="00D14B17" w:rsidRPr="00AD4AAB">
        <w:rPr>
          <w:rFonts w:ascii="Times New Roman" w:hAnsi="Times New Roman"/>
          <w:szCs w:val="22"/>
        </w:rPr>
        <w:sym w:font="Symbol" w:char="F0B0"/>
      </w:r>
      <w:r w:rsidR="00D14B17" w:rsidRPr="00AD4AAB">
        <w:rPr>
          <w:rFonts w:ascii="Times New Roman" w:hAnsi="Times New Roman"/>
          <w:szCs w:val="22"/>
        </w:rPr>
        <w:t>C</w:t>
      </w:r>
      <w:r w:rsidR="00B90835" w:rsidRPr="00AD4AAB">
        <w:rPr>
          <w:rFonts w:ascii="Times New Roman" w:hAnsi="Times New Roman"/>
          <w:szCs w:val="22"/>
        </w:rPr>
        <w:t>.</w:t>
      </w:r>
    </w:p>
    <w:p w14:paraId="5A330512"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 xml:space="preserve">A se </w:t>
      </w:r>
      <w:r w:rsidR="00C265C6" w:rsidRPr="00AD4AAB">
        <w:rPr>
          <w:rFonts w:ascii="Times New Roman" w:hAnsi="Times New Roman"/>
          <w:szCs w:val="22"/>
        </w:rPr>
        <w:t>ț</w:t>
      </w:r>
      <w:r w:rsidRPr="00AD4AAB">
        <w:rPr>
          <w:rFonts w:ascii="Times New Roman" w:hAnsi="Times New Roman"/>
          <w:szCs w:val="22"/>
        </w:rPr>
        <w:t xml:space="preserve">ine </w:t>
      </w:r>
      <w:r w:rsidR="00A00D78" w:rsidRPr="00AD4AAB">
        <w:rPr>
          <w:rFonts w:ascii="Times New Roman" w:hAnsi="Times New Roman"/>
          <w:szCs w:val="22"/>
        </w:rPr>
        <w:t xml:space="preserve">recipientul </w:t>
      </w:r>
      <w:r w:rsidRPr="00AD4AAB">
        <w:rPr>
          <w:rFonts w:ascii="Times New Roman" w:hAnsi="Times New Roman"/>
          <w:szCs w:val="22"/>
        </w:rPr>
        <w:t xml:space="preserve">bine închis pentru a fi protejat de lumină </w:t>
      </w:r>
      <w:r w:rsidR="00C265C6" w:rsidRPr="00AD4AAB">
        <w:rPr>
          <w:rFonts w:ascii="Times New Roman" w:hAnsi="Times New Roman"/>
          <w:szCs w:val="22"/>
        </w:rPr>
        <w:t>ș</w:t>
      </w:r>
      <w:r w:rsidRPr="00AD4AAB">
        <w:rPr>
          <w:rFonts w:ascii="Times New Roman" w:hAnsi="Times New Roman"/>
          <w:szCs w:val="22"/>
        </w:rPr>
        <w:t>i umiditate.</w:t>
      </w:r>
    </w:p>
    <w:p w14:paraId="72567BF2" w14:textId="77777777" w:rsidR="00B90835" w:rsidRPr="00AD4AAB" w:rsidRDefault="00B90835" w:rsidP="00AD4AAB">
      <w:pPr>
        <w:tabs>
          <w:tab w:val="left" w:pos="567"/>
        </w:tabs>
        <w:spacing w:after="0" w:line="240" w:lineRule="auto"/>
        <w:rPr>
          <w:rFonts w:ascii="Times New Roman" w:hAnsi="Times New Roman"/>
          <w:szCs w:val="22"/>
        </w:rPr>
      </w:pPr>
    </w:p>
    <w:p w14:paraId="7ADDEF24" w14:textId="77777777" w:rsidR="00B90835" w:rsidRPr="00AD4AAB" w:rsidRDefault="00B90835" w:rsidP="00AD4AAB">
      <w:pPr>
        <w:tabs>
          <w:tab w:val="left" w:pos="567"/>
        </w:tabs>
        <w:spacing w:after="0" w:line="240" w:lineRule="auto"/>
        <w:rPr>
          <w:rFonts w:ascii="Times New Roman" w:hAnsi="Times New Roman"/>
          <w:szCs w:val="22"/>
        </w:rPr>
      </w:pPr>
    </w:p>
    <w:p w14:paraId="2F2C3E93" w14:textId="77777777" w:rsidR="00B90835" w:rsidRPr="00AD4AAB" w:rsidRDefault="00B90835" w:rsidP="00AD4AA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AD4AAB">
        <w:rPr>
          <w:rFonts w:ascii="Times New Roman" w:hAnsi="Times New Roman"/>
          <w:b/>
          <w:szCs w:val="22"/>
        </w:rPr>
        <w:lastRenderedPageBreak/>
        <w:t>10.</w:t>
      </w:r>
      <w:r w:rsidRPr="00AD4AAB">
        <w:rPr>
          <w:rFonts w:ascii="Times New Roman" w:hAnsi="Times New Roman"/>
          <w:b/>
          <w:szCs w:val="22"/>
        </w:rPr>
        <w:tab/>
        <w:t>PRECAU</w:t>
      </w:r>
      <w:r w:rsidR="00C265C6" w:rsidRPr="00AD4AAB">
        <w:rPr>
          <w:rFonts w:ascii="Times New Roman" w:hAnsi="Times New Roman"/>
          <w:b/>
          <w:szCs w:val="22"/>
        </w:rPr>
        <w:t>Ț</w:t>
      </w:r>
      <w:r w:rsidRPr="00AD4AAB">
        <w:rPr>
          <w:rFonts w:ascii="Times New Roman" w:hAnsi="Times New Roman"/>
          <w:b/>
          <w:szCs w:val="22"/>
        </w:rPr>
        <w:t>II SPECIALE PRIVIND ELIMINAREA MEDICAMENTELOR NEUTILIZATE SAU A MATERIALELOR REZIDUALE PROVENITE DIN ASTFEL DE MEDICAMENTE, DACĂ ESTE CAZUL</w:t>
      </w:r>
    </w:p>
    <w:p w14:paraId="4F69690A" w14:textId="77777777" w:rsidR="00B90835" w:rsidRPr="00AD4AAB" w:rsidRDefault="00B90835" w:rsidP="00AD4AAB">
      <w:pPr>
        <w:keepNext/>
        <w:tabs>
          <w:tab w:val="left" w:pos="567"/>
        </w:tabs>
        <w:spacing w:after="0" w:line="240" w:lineRule="auto"/>
        <w:rPr>
          <w:rFonts w:ascii="Times New Roman" w:hAnsi="Times New Roman"/>
          <w:szCs w:val="22"/>
        </w:rPr>
      </w:pPr>
    </w:p>
    <w:p w14:paraId="19EF8418" w14:textId="77777777" w:rsidR="00B90835" w:rsidRPr="00AD4AAB" w:rsidRDefault="00B90835" w:rsidP="00AD4AAB">
      <w:pPr>
        <w:tabs>
          <w:tab w:val="left" w:pos="567"/>
        </w:tabs>
        <w:spacing w:after="0" w:line="240" w:lineRule="auto"/>
        <w:rPr>
          <w:rFonts w:ascii="Times New Roman" w:hAnsi="Times New Roman"/>
          <w:szCs w:val="22"/>
        </w:rPr>
      </w:pPr>
    </w:p>
    <w:p w14:paraId="14AB4FEF"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AD4AAB">
        <w:rPr>
          <w:rFonts w:ascii="Times New Roman" w:hAnsi="Times New Roman"/>
          <w:b/>
          <w:szCs w:val="22"/>
        </w:rPr>
        <w:t>11.</w:t>
      </w:r>
      <w:r w:rsidRPr="00AD4AAB">
        <w:rPr>
          <w:rFonts w:ascii="Times New Roman" w:hAnsi="Times New Roman"/>
          <w:b/>
          <w:szCs w:val="22"/>
        </w:rPr>
        <w:tab/>
        <w:t xml:space="preserve">NUMELE </w:t>
      </w:r>
      <w:r w:rsidR="00C265C6" w:rsidRPr="00AD4AAB">
        <w:rPr>
          <w:rFonts w:ascii="Times New Roman" w:hAnsi="Times New Roman"/>
          <w:b/>
          <w:szCs w:val="22"/>
        </w:rPr>
        <w:t>Ș</w:t>
      </w:r>
      <w:r w:rsidRPr="00AD4AAB">
        <w:rPr>
          <w:rFonts w:ascii="Times New Roman" w:hAnsi="Times New Roman"/>
          <w:b/>
          <w:szCs w:val="22"/>
        </w:rPr>
        <w:t>I ADRESA DE</w:t>
      </w:r>
      <w:r w:rsidR="00C265C6" w:rsidRPr="00AD4AAB">
        <w:rPr>
          <w:rFonts w:ascii="Times New Roman" w:hAnsi="Times New Roman"/>
          <w:b/>
          <w:szCs w:val="22"/>
        </w:rPr>
        <w:t>Ț</w:t>
      </w:r>
      <w:r w:rsidRPr="00AD4AAB">
        <w:rPr>
          <w:rFonts w:ascii="Times New Roman" w:hAnsi="Times New Roman"/>
          <w:b/>
          <w:szCs w:val="22"/>
        </w:rPr>
        <w:t>INĂTORULUI AUTORIZA</w:t>
      </w:r>
      <w:r w:rsidR="00C265C6" w:rsidRPr="00AD4AAB">
        <w:rPr>
          <w:rFonts w:ascii="Times New Roman" w:hAnsi="Times New Roman"/>
          <w:b/>
          <w:szCs w:val="22"/>
        </w:rPr>
        <w:t>Ț</w:t>
      </w:r>
      <w:r w:rsidRPr="00AD4AAB">
        <w:rPr>
          <w:rFonts w:ascii="Times New Roman" w:hAnsi="Times New Roman"/>
          <w:b/>
          <w:szCs w:val="22"/>
        </w:rPr>
        <w:t>IEI DE PUNERE PE PIA</w:t>
      </w:r>
      <w:r w:rsidR="00C265C6" w:rsidRPr="00AD4AAB">
        <w:rPr>
          <w:rFonts w:ascii="Times New Roman" w:hAnsi="Times New Roman"/>
          <w:b/>
          <w:szCs w:val="22"/>
        </w:rPr>
        <w:t>Ț</w:t>
      </w:r>
      <w:r w:rsidRPr="00AD4AAB">
        <w:rPr>
          <w:rFonts w:ascii="Times New Roman" w:hAnsi="Times New Roman"/>
          <w:b/>
          <w:szCs w:val="22"/>
        </w:rPr>
        <w:t>Ă</w:t>
      </w:r>
    </w:p>
    <w:p w14:paraId="0B2634AE" w14:textId="77777777" w:rsidR="00B90835" w:rsidRPr="00AD4AAB" w:rsidRDefault="00B90835" w:rsidP="00AD4AAB">
      <w:pPr>
        <w:tabs>
          <w:tab w:val="left" w:pos="567"/>
        </w:tabs>
        <w:spacing w:after="0" w:line="240" w:lineRule="auto"/>
        <w:rPr>
          <w:rFonts w:ascii="Times New Roman" w:hAnsi="Times New Roman"/>
          <w:szCs w:val="22"/>
        </w:rPr>
      </w:pPr>
    </w:p>
    <w:p w14:paraId="53BFBB2C" w14:textId="77777777" w:rsidR="006D13E3" w:rsidRPr="00AD4AAB" w:rsidRDefault="006D13E3"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Chiesi Farmaceutici S.p.A.</w:t>
      </w:r>
    </w:p>
    <w:p w14:paraId="7D7C5727" w14:textId="77777777" w:rsidR="006D13E3" w:rsidRPr="00AD4AAB" w:rsidRDefault="006D13E3"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Via Palermo 26/A</w:t>
      </w:r>
    </w:p>
    <w:p w14:paraId="26288102" w14:textId="77777777" w:rsidR="006D13E3" w:rsidRPr="00AD4AAB" w:rsidRDefault="006D13E3"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43122 Parma</w:t>
      </w:r>
    </w:p>
    <w:p w14:paraId="7AE9FDB8" w14:textId="77777777" w:rsidR="006D13E3" w:rsidRPr="00AD4AAB" w:rsidRDefault="006D13E3"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Italia</w:t>
      </w:r>
    </w:p>
    <w:p w14:paraId="7DB76D6E" w14:textId="77777777" w:rsidR="00B90835" w:rsidRPr="00AD4AAB" w:rsidRDefault="00B90835" w:rsidP="00AD4AAB">
      <w:pPr>
        <w:tabs>
          <w:tab w:val="left" w:pos="567"/>
        </w:tabs>
        <w:spacing w:after="0" w:line="240" w:lineRule="auto"/>
        <w:rPr>
          <w:rFonts w:ascii="Times New Roman" w:hAnsi="Times New Roman"/>
          <w:szCs w:val="22"/>
        </w:rPr>
      </w:pPr>
    </w:p>
    <w:p w14:paraId="00EE2341" w14:textId="77777777" w:rsidR="00394130" w:rsidRPr="00AD4AAB" w:rsidRDefault="00394130" w:rsidP="00AD4AAB">
      <w:pPr>
        <w:tabs>
          <w:tab w:val="left" w:pos="567"/>
        </w:tabs>
        <w:spacing w:after="0" w:line="240" w:lineRule="auto"/>
        <w:rPr>
          <w:rFonts w:ascii="Times New Roman" w:hAnsi="Times New Roman"/>
          <w:szCs w:val="22"/>
        </w:rPr>
      </w:pPr>
    </w:p>
    <w:p w14:paraId="4ACB25B1"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12.</w:t>
      </w:r>
      <w:r w:rsidRPr="00AD4AAB">
        <w:rPr>
          <w:rFonts w:ascii="Times New Roman" w:hAnsi="Times New Roman"/>
          <w:b/>
          <w:szCs w:val="22"/>
        </w:rPr>
        <w:tab/>
        <w:t>NUMĂRUL(ELE) AUTORIZA</w:t>
      </w:r>
      <w:r w:rsidR="00C265C6" w:rsidRPr="00AD4AAB">
        <w:rPr>
          <w:rFonts w:ascii="Times New Roman" w:hAnsi="Times New Roman"/>
          <w:b/>
          <w:szCs w:val="22"/>
        </w:rPr>
        <w:t>Ț</w:t>
      </w:r>
      <w:r w:rsidRPr="00AD4AAB">
        <w:rPr>
          <w:rFonts w:ascii="Times New Roman" w:hAnsi="Times New Roman"/>
          <w:b/>
          <w:szCs w:val="22"/>
        </w:rPr>
        <w:t>IEI DE PUNERE PE PIA</w:t>
      </w:r>
      <w:r w:rsidR="00C265C6" w:rsidRPr="00AD4AAB">
        <w:rPr>
          <w:rFonts w:ascii="Times New Roman" w:hAnsi="Times New Roman"/>
          <w:b/>
          <w:szCs w:val="22"/>
        </w:rPr>
        <w:t>Ț</w:t>
      </w:r>
      <w:r w:rsidRPr="00AD4AAB">
        <w:rPr>
          <w:rFonts w:ascii="Times New Roman" w:hAnsi="Times New Roman"/>
          <w:b/>
          <w:szCs w:val="22"/>
        </w:rPr>
        <w:t>Ă</w:t>
      </w:r>
    </w:p>
    <w:p w14:paraId="6E71D02A" w14:textId="77777777" w:rsidR="00B90835" w:rsidRPr="00AD4AAB" w:rsidRDefault="00B90835" w:rsidP="00AD4AAB">
      <w:pPr>
        <w:tabs>
          <w:tab w:val="left" w:pos="567"/>
        </w:tabs>
        <w:spacing w:after="0" w:line="240" w:lineRule="auto"/>
        <w:rPr>
          <w:rFonts w:ascii="Times New Roman" w:hAnsi="Times New Roman"/>
          <w:szCs w:val="22"/>
        </w:rPr>
      </w:pPr>
    </w:p>
    <w:p w14:paraId="1F4BD0E6"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EU/1/13/861/002</w:t>
      </w:r>
    </w:p>
    <w:p w14:paraId="3A99C1ED" w14:textId="77777777" w:rsidR="00B90835" w:rsidRPr="00AD4AAB" w:rsidRDefault="00B90835" w:rsidP="00AD4AAB">
      <w:pPr>
        <w:tabs>
          <w:tab w:val="left" w:pos="567"/>
        </w:tabs>
        <w:spacing w:after="0" w:line="240" w:lineRule="auto"/>
        <w:rPr>
          <w:rFonts w:ascii="Times New Roman" w:hAnsi="Times New Roman"/>
          <w:szCs w:val="22"/>
        </w:rPr>
      </w:pPr>
    </w:p>
    <w:p w14:paraId="37B167AE" w14:textId="77777777" w:rsidR="00394130" w:rsidRPr="00AD4AAB" w:rsidRDefault="00394130" w:rsidP="00AD4AAB">
      <w:pPr>
        <w:tabs>
          <w:tab w:val="left" w:pos="567"/>
        </w:tabs>
        <w:spacing w:after="0" w:line="240" w:lineRule="auto"/>
        <w:rPr>
          <w:rFonts w:ascii="Times New Roman" w:hAnsi="Times New Roman"/>
          <w:szCs w:val="22"/>
        </w:rPr>
      </w:pPr>
    </w:p>
    <w:p w14:paraId="2BE35C19"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13.</w:t>
      </w:r>
      <w:r w:rsidRPr="00AD4AAB">
        <w:rPr>
          <w:rFonts w:ascii="Times New Roman" w:hAnsi="Times New Roman"/>
          <w:b/>
          <w:szCs w:val="22"/>
        </w:rPr>
        <w:tab/>
        <w:t>SERIA DE FABRICA</w:t>
      </w:r>
      <w:r w:rsidR="00C265C6" w:rsidRPr="00AD4AAB">
        <w:rPr>
          <w:rFonts w:ascii="Times New Roman" w:hAnsi="Times New Roman"/>
          <w:b/>
          <w:szCs w:val="22"/>
        </w:rPr>
        <w:t>Ț</w:t>
      </w:r>
      <w:r w:rsidRPr="00AD4AAB">
        <w:rPr>
          <w:rFonts w:ascii="Times New Roman" w:hAnsi="Times New Roman"/>
          <w:b/>
          <w:szCs w:val="22"/>
        </w:rPr>
        <w:t>IE</w:t>
      </w:r>
    </w:p>
    <w:p w14:paraId="4C50F569" w14:textId="77777777" w:rsidR="00B90835" w:rsidRPr="00AD4AAB" w:rsidRDefault="00B90835" w:rsidP="00AD4AAB">
      <w:pPr>
        <w:tabs>
          <w:tab w:val="left" w:pos="567"/>
        </w:tabs>
        <w:spacing w:after="0" w:line="240" w:lineRule="auto"/>
        <w:rPr>
          <w:rFonts w:ascii="Times New Roman" w:hAnsi="Times New Roman"/>
          <w:i/>
          <w:szCs w:val="22"/>
        </w:rPr>
      </w:pPr>
    </w:p>
    <w:p w14:paraId="58E39E2D"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Lot</w:t>
      </w:r>
    </w:p>
    <w:p w14:paraId="2F3806CE" w14:textId="77777777" w:rsidR="00B90835" w:rsidRPr="00AD4AAB" w:rsidRDefault="00B90835" w:rsidP="00AD4AAB">
      <w:pPr>
        <w:tabs>
          <w:tab w:val="left" w:pos="567"/>
        </w:tabs>
        <w:spacing w:after="0" w:line="240" w:lineRule="auto"/>
        <w:rPr>
          <w:rFonts w:ascii="Times New Roman" w:hAnsi="Times New Roman"/>
          <w:szCs w:val="22"/>
        </w:rPr>
      </w:pPr>
    </w:p>
    <w:p w14:paraId="1369DA3D" w14:textId="77777777" w:rsidR="00B90835" w:rsidRPr="00AD4AAB" w:rsidRDefault="00B90835" w:rsidP="00AD4AAB">
      <w:pPr>
        <w:tabs>
          <w:tab w:val="left" w:pos="567"/>
        </w:tabs>
        <w:spacing w:after="0" w:line="240" w:lineRule="auto"/>
        <w:rPr>
          <w:rFonts w:ascii="Times New Roman" w:hAnsi="Times New Roman"/>
          <w:szCs w:val="22"/>
        </w:rPr>
      </w:pPr>
    </w:p>
    <w:p w14:paraId="5EE621FC"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14.</w:t>
      </w:r>
      <w:r w:rsidRPr="00AD4AAB">
        <w:rPr>
          <w:rFonts w:ascii="Times New Roman" w:hAnsi="Times New Roman"/>
          <w:b/>
          <w:szCs w:val="22"/>
        </w:rPr>
        <w:tab/>
        <w:t>CLASIFICARE GENERALĂ PRIVIND MODUL DE ELIBERARE</w:t>
      </w:r>
    </w:p>
    <w:p w14:paraId="3DB2B9DB" w14:textId="77777777" w:rsidR="00B90835" w:rsidRPr="00AD4AAB" w:rsidRDefault="00B90835" w:rsidP="00AD4AAB">
      <w:pPr>
        <w:tabs>
          <w:tab w:val="left" w:pos="567"/>
        </w:tabs>
        <w:spacing w:after="0" w:line="240" w:lineRule="auto"/>
        <w:rPr>
          <w:rFonts w:ascii="Times New Roman" w:hAnsi="Times New Roman"/>
          <w:szCs w:val="22"/>
        </w:rPr>
      </w:pPr>
    </w:p>
    <w:p w14:paraId="0C90E353" w14:textId="77777777" w:rsidR="00B90835" w:rsidRPr="00AD4AAB" w:rsidRDefault="00B90835" w:rsidP="00AD4AAB">
      <w:pPr>
        <w:tabs>
          <w:tab w:val="left" w:pos="567"/>
        </w:tabs>
        <w:spacing w:after="0" w:line="240" w:lineRule="auto"/>
        <w:rPr>
          <w:rFonts w:ascii="Times New Roman" w:hAnsi="Times New Roman"/>
          <w:szCs w:val="22"/>
        </w:rPr>
      </w:pPr>
    </w:p>
    <w:p w14:paraId="2D6D95AF"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15.</w:t>
      </w:r>
      <w:r w:rsidRPr="00AD4AAB">
        <w:rPr>
          <w:rFonts w:ascii="Times New Roman" w:hAnsi="Times New Roman"/>
          <w:b/>
          <w:szCs w:val="22"/>
        </w:rPr>
        <w:tab/>
        <w:t>INSTRUC</w:t>
      </w:r>
      <w:r w:rsidR="00C265C6" w:rsidRPr="00AD4AAB">
        <w:rPr>
          <w:rFonts w:ascii="Times New Roman" w:hAnsi="Times New Roman"/>
          <w:b/>
          <w:szCs w:val="22"/>
        </w:rPr>
        <w:t>Ț</w:t>
      </w:r>
      <w:r w:rsidRPr="00AD4AAB">
        <w:rPr>
          <w:rFonts w:ascii="Times New Roman" w:hAnsi="Times New Roman"/>
          <w:b/>
          <w:szCs w:val="22"/>
        </w:rPr>
        <w:t>IUNI DE UTILIZARE</w:t>
      </w:r>
    </w:p>
    <w:p w14:paraId="60142CB2" w14:textId="77777777" w:rsidR="00B90835" w:rsidRPr="00AD4AAB" w:rsidRDefault="00B90835" w:rsidP="00AD4AAB">
      <w:pPr>
        <w:tabs>
          <w:tab w:val="left" w:pos="567"/>
        </w:tabs>
        <w:spacing w:after="0" w:line="240" w:lineRule="auto"/>
        <w:rPr>
          <w:rFonts w:ascii="Times New Roman" w:hAnsi="Times New Roman"/>
          <w:strike/>
          <w:szCs w:val="22"/>
        </w:rPr>
      </w:pPr>
    </w:p>
    <w:p w14:paraId="01038581" w14:textId="77777777" w:rsidR="00B90835" w:rsidRPr="00AD4AAB" w:rsidRDefault="00B90835" w:rsidP="00AD4AAB">
      <w:pPr>
        <w:tabs>
          <w:tab w:val="left" w:pos="567"/>
        </w:tabs>
        <w:spacing w:after="0" w:line="240" w:lineRule="auto"/>
        <w:rPr>
          <w:rFonts w:ascii="Times New Roman" w:hAnsi="Times New Roman"/>
          <w:szCs w:val="22"/>
        </w:rPr>
      </w:pPr>
    </w:p>
    <w:p w14:paraId="7F255B5C" w14:textId="77777777" w:rsidR="00B90835" w:rsidRPr="00AD4AAB" w:rsidRDefault="00B90835" w:rsidP="00AD4AA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16.</w:t>
      </w:r>
      <w:r w:rsidRPr="00AD4AAB">
        <w:rPr>
          <w:rFonts w:ascii="Times New Roman" w:hAnsi="Times New Roman"/>
          <w:b/>
          <w:szCs w:val="22"/>
        </w:rPr>
        <w:tab/>
        <w:t>INFORMA</w:t>
      </w:r>
      <w:r w:rsidR="00C265C6" w:rsidRPr="00AD4AAB">
        <w:rPr>
          <w:rFonts w:ascii="Times New Roman" w:hAnsi="Times New Roman"/>
          <w:b/>
          <w:szCs w:val="22"/>
        </w:rPr>
        <w:t>Ț</w:t>
      </w:r>
      <w:r w:rsidRPr="00AD4AAB">
        <w:rPr>
          <w:rFonts w:ascii="Times New Roman" w:hAnsi="Times New Roman"/>
          <w:b/>
          <w:szCs w:val="22"/>
        </w:rPr>
        <w:t>II ÎN BRAILLE</w:t>
      </w:r>
    </w:p>
    <w:p w14:paraId="572ECCC9" w14:textId="77777777" w:rsidR="00B90835" w:rsidRPr="00AD4AAB" w:rsidRDefault="00B90835" w:rsidP="00AD4AAB">
      <w:pPr>
        <w:tabs>
          <w:tab w:val="left" w:pos="567"/>
        </w:tabs>
        <w:spacing w:after="0" w:line="240" w:lineRule="auto"/>
        <w:rPr>
          <w:rFonts w:ascii="Times New Roman" w:hAnsi="Times New Roman"/>
          <w:szCs w:val="22"/>
        </w:rPr>
      </w:pPr>
    </w:p>
    <w:p w14:paraId="397323D8"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PROCYSBI 75 mg</w:t>
      </w:r>
    </w:p>
    <w:p w14:paraId="1132F3BB" w14:textId="77777777" w:rsidR="006667A0" w:rsidRPr="00AD4AAB" w:rsidRDefault="006667A0" w:rsidP="00AD4AAB">
      <w:pPr>
        <w:tabs>
          <w:tab w:val="left" w:pos="567"/>
        </w:tabs>
        <w:spacing w:after="0" w:line="240" w:lineRule="auto"/>
        <w:rPr>
          <w:rFonts w:ascii="Times New Roman" w:hAnsi="Times New Roman"/>
          <w:szCs w:val="22"/>
        </w:rPr>
      </w:pPr>
    </w:p>
    <w:p w14:paraId="6ABD13BD" w14:textId="77777777" w:rsidR="008C19A6" w:rsidRPr="00AD4AAB" w:rsidRDefault="008C19A6" w:rsidP="00AD4AAB">
      <w:pPr>
        <w:tabs>
          <w:tab w:val="left" w:pos="567"/>
        </w:tabs>
        <w:spacing w:after="0" w:line="240" w:lineRule="auto"/>
        <w:rPr>
          <w:rFonts w:ascii="Times New Roman" w:hAnsi="Times New Roman"/>
          <w:szCs w:val="22"/>
        </w:rPr>
      </w:pPr>
    </w:p>
    <w:p w14:paraId="72AB2C73" w14:textId="77777777" w:rsidR="006667A0" w:rsidRPr="00AD4AAB" w:rsidRDefault="006667A0" w:rsidP="00AD4AAB">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szCs w:val="22"/>
        </w:rPr>
      </w:pPr>
      <w:r w:rsidRPr="00AD4AAB">
        <w:rPr>
          <w:rFonts w:ascii="Times New Roman" w:hAnsi="Times New Roman"/>
          <w:b/>
          <w:szCs w:val="22"/>
        </w:rPr>
        <w:t>17.</w:t>
      </w:r>
      <w:r w:rsidRPr="00AD4AAB">
        <w:rPr>
          <w:rFonts w:ascii="Times New Roman" w:hAnsi="Times New Roman"/>
          <w:b/>
          <w:szCs w:val="22"/>
        </w:rPr>
        <w:tab/>
      </w:r>
      <w:r w:rsidRPr="00AD4AAB">
        <w:rPr>
          <w:rFonts w:ascii="Times New Roman" w:hAnsi="Times New Roman"/>
          <w:b/>
        </w:rPr>
        <w:t>IDENTIFICATOR UNIC - COD DE BARE BIDIMENSIONAL</w:t>
      </w:r>
    </w:p>
    <w:p w14:paraId="2BD51C1C" w14:textId="77777777" w:rsidR="006667A0" w:rsidRPr="00AD4AAB" w:rsidRDefault="006667A0" w:rsidP="00AD4AAB">
      <w:pPr>
        <w:keepNext/>
        <w:tabs>
          <w:tab w:val="left" w:pos="567"/>
        </w:tabs>
        <w:spacing w:after="0" w:line="240" w:lineRule="auto"/>
        <w:rPr>
          <w:rFonts w:ascii="Times New Roman" w:hAnsi="Times New Roman"/>
          <w:szCs w:val="22"/>
        </w:rPr>
      </w:pPr>
    </w:p>
    <w:p w14:paraId="29A41A0B" w14:textId="77777777" w:rsidR="006667A0" w:rsidRPr="00AD4AAB" w:rsidRDefault="006667A0" w:rsidP="00AD4AAB">
      <w:pPr>
        <w:tabs>
          <w:tab w:val="left" w:pos="567"/>
        </w:tabs>
        <w:spacing w:after="0" w:line="240" w:lineRule="auto"/>
        <w:rPr>
          <w:rFonts w:ascii="Times New Roman" w:hAnsi="Times New Roman"/>
          <w:szCs w:val="22"/>
        </w:rPr>
      </w:pPr>
      <w:r w:rsidRPr="00AD4AAB">
        <w:rPr>
          <w:rFonts w:ascii="Times New Roman" w:eastAsia="SimSun" w:hAnsi="Times New Roman"/>
          <w:shd w:val="clear" w:color="auto" w:fill="BFBFBF"/>
          <w:lang w:eastAsia="en-US"/>
        </w:rPr>
        <w:t>cod de bare bidimensional care conține identificatorul unic</w:t>
      </w:r>
      <w:r w:rsidRPr="00AD4AAB">
        <w:rPr>
          <w:rFonts w:ascii="Times New Roman" w:hAnsi="Times New Roman"/>
          <w:shd w:val="clear" w:color="auto" w:fill="BFBFBF"/>
        </w:rPr>
        <w:t>.</w:t>
      </w:r>
    </w:p>
    <w:p w14:paraId="1787D07F" w14:textId="77777777" w:rsidR="006667A0" w:rsidRPr="00AD4AAB" w:rsidRDefault="006667A0" w:rsidP="00AD4AAB">
      <w:pPr>
        <w:tabs>
          <w:tab w:val="left" w:pos="567"/>
        </w:tabs>
        <w:spacing w:after="0" w:line="240" w:lineRule="auto"/>
        <w:rPr>
          <w:rFonts w:ascii="Times New Roman" w:hAnsi="Times New Roman"/>
          <w:szCs w:val="22"/>
        </w:rPr>
      </w:pPr>
    </w:p>
    <w:p w14:paraId="505649F7" w14:textId="77777777" w:rsidR="007C1739" w:rsidRPr="00AD4AAB" w:rsidRDefault="007C1739" w:rsidP="00AD4AAB">
      <w:pPr>
        <w:tabs>
          <w:tab w:val="left" w:pos="567"/>
        </w:tabs>
        <w:spacing w:after="0" w:line="240" w:lineRule="auto"/>
        <w:rPr>
          <w:rFonts w:ascii="Times New Roman" w:hAnsi="Times New Roman"/>
          <w:szCs w:val="22"/>
        </w:rPr>
      </w:pPr>
    </w:p>
    <w:p w14:paraId="19605A8E" w14:textId="77777777" w:rsidR="006667A0" w:rsidRPr="00AD4AAB" w:rsidRDefault="006667A0" w:rsidP="00AD4AAB">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szCs w:val="22"/>
        </w:rPr>
      </w:pPr>
      <w:r w:rsidRPr="00AD4AAB">
        <w:rPr>
          <w:rFonts w:ascii="Times New Roman" w:hAnsi="Times New Roman"/>
          <w:b/>
          <w:szCs w:val="22"/>
        </w:rPr>
        <w:t>18.</w:t>
      </w:r>
      <w:r w:rsidRPr="00AD4AAB">
        <w:rPr>
          <w:rFonts w:ascii="Times New Roman" w:hAnsi="Times New Roman"/>
          <w:b/>
          <w:szCs w:val="22"/>
        </w:rPr>
        <w:tab/>
        <w:t>IDENTIFICATOR UNIC – DATE LIZIBILE PENTRU PERSOANE</w:t>
      </w:r>
    </w:p>
    <w:p w14:paraId="207EBA8D" w14:textId="77777777" w:rsidR="006667A0" w:rsidRPr="00AD4AAB" w:rsidRDefault="006667A0" w:rsidP="00AD4AAB">
      <w:pPr>
        <w:keepNext/>
        <w:tabs>
          <w:tab w:val="left" w:pos="567"/>
        </w:tabs>
        <w:spacing w:after="0" w:line="240" w:lineRule="auto"/>
        <w:rPr>
          <w:rFonts w:ascii="Times New Roman" w:hAnsi="Times New Roman"/>
          <w:szCs w:val="22"/>
        </w:rPr>
      </w:pPr>
    </w:p>
    <w:p w14:paraId="38C77935" w14:textId="6FD6993D" w:rsidR="006667A0" w:rsidRPr="00AD4AAB" w:rsidRDefault="006667A0" w:rsidP="00AD4AAB">
      <w:pPr>
        <w:keepNext/>
        <w:tabs>
          <w:tab w:val="left" w:pos="567"/>
        </w:tabs>
        <w:spacing w:after="0" w:line="240" w:lineRule="auto"/>
        <w:rPr>
          <w:rFonts w:ascii="Times New Roman" w:hAnsi="Times New Roman"/>
          <w:szCs w:val="22"/>
        </w:rPr>
      </w:pPr>
      <w:r w:rsidRPr="00AD4AAB">
        <w:rPr>
          <w:rFonts w:ascii="Times New Roman" w:hAnsi="Times New Roman"/>
          <w:szCs w:val="22"/>
        </w:rPr>
        <w:t>PC</w:t>
      </w:r>
    </w:p>
    <w:p w14:paraId="5781B2C1" w14:textId="16C1B8EA" w:rsidR="006667A0" w:rsidRPr="00AD4AAB" w:rsidRDefault="006667A0" w:rsidP="00AD4AAB">
      <w:pPr>
        <w:keepNext/>
        <w:tabs>
          <w:tab w:val="left" w:pos="567"/>
        </w:tabs>
        <w:spacing w:after="0" w:line="240" w:lineRule="auto"/>
        <w:rPr>
          <w:rFonts w:ascii="Times New Roman" w:hAnsi="Times New Roman"/>
          <w:szCs w:val="22"/>
        </w:rPr>
      </w:pPr>
      <w:r w:rsidRPr="00AD4AAB">
        <w:rPr>
          <w:rFonts w:ascii="Times New Roman" w:hAnsi="Times New Roman"/>
          <w:szCs w:val="22"/>
        </w:rPr>
        <w:t>SN</w:t>
      </w:r>
    </w:p>
    <w:p w14:paraId="25B3816A" w14:textId="20DFB74F" w:rsidR="006667A0" w:rsidRPr="00AD4AAB" w:rsidRDefault="006667A0" w:rsidP="00AD4AAB">
      <w:pPr>
        <w:tabs>
          <w:tab w:val="left" w:pos="567"/>
        </w:tabs>
        <w:spacing w:after="0" w:line="240" w:lineRule="auto"/>
        <w:rPr>
          <w:rFonts w:ascii="Times New Roman" w:hAnsi="Times New Roman"/>
          <w:szCs w:val="22"/>
        </w:rPr>
      </w:pPr>
      <w:r w:rsidRPr="00AD4AAB">
        <w:rPr>
          <w:rFonts w:ascii="Times New Roman" w:hAnsi="Times New Roman"/>
          <w:szCs w:val="22"/>
        </w:rPr>
        <w:t>NN</w:t>
      </w:r>
    </w:p>
    <w:p w14:paraId="7278772D" w14:textId="77777777" w:rsidR="006667A0" w:rsidRPr="00AD4AAB" w:rsidRDefault="006667A0" w:rsidP="00AD4AAB">
      <w:pPr>
        <w:tabs>
          <w:tab w:val="left" w:pos="567"/>
        </w:tabs>
        <w:spacing w:after="0" w:line="240" w:lineRule="auto"/>
        <w:rPr>
          <w:rFonts w:ascii="Times New Roman" w:hAnsi="Times New Roman"/>
          <w:szCs w:val="22"/>
          <w:lang w:eastAsia="en-US"/>
        </w:rPr>
      </w:pPr>
    </w:p>
    <w:p w14:paraId="1280F7FB"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lang w:eastAsia="en-US"/>
        </w:rPr>
        <w:br w:type="page"/>
      </w:r>
    </w:p>
    <w:p w14:paraId="78B60AC2"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AD4AAB">
        <w:rPr>
          <w:rFonts w:ascii="Times New Roman" w:hAnsi="Times New Roman"/>
          <w:b/>
          <w:szCs w:val="22"/>
        </w:rPr>
        <w:lastRenderedPageBreak/>
        <w:t>INFORMA</w:t>
      </w:r>
      <w:r w:rsidR="00C265C6" w:rsidRPr="00AD4AAB">
        <w:rPr>
          <w:rFonts w:ascii="Times New Roman" w:hAnsi="Times New Roman"/>
          <w:b/>
          <w:szCs w:val="22"/>
        </w:rPr>
        <w:t>Ț</w:t>
      </w:r>
      <w:r w:rsidRPr="00AD4AAB">
        <w:rPr>
          <w:rFonts w:ascii="Times New Roman" w:hAnsi="Times New Roman"/>
          <w:b/>
          <w:szCs w:val="22"/>
        </w:rPr>
        <w:t>II CARE TREBUIE SĂ APARĂ PE AMBALAJUL PRIMAR</w:t>
      </w:r>
    </w:p>
    <w:p w14:paraId="7AC7A59D"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p>
    <w:p w14:paraId="58298307" w14:textId="4188246C" w:rsidR="00B90835" w:rsidRPr="00AD4AAB" w:rsidRDefault="00A25FFB"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 xml:space="preserve">ETICHETA </w:t>
      </w:r>
      <w:r w:rsidR="00B90835" w:rsidRPr="00AD4AAB">
        <w:rPr>
          <w:rFonts w:ascii="Times New Roman" w:hAnsi="Times New Roman"/>
          <w:b/>
          <w:szCs w:val="22"/>
        </w:rPr>
        <w:t>FLACON</w:t>
      </w:r>
      <w:r w:rsidRPr="00AD4AAB">
        <w:rPr>
          <w:rFonts w:ascii="Times New Roman" w:hAnsi="Times New Roman"/>
          <w:b/>
          <w:szCs w:val="22"/>
        </w:rPr>
        <w:t>ULUI</w:t>
      </w:r>
    </w:p>
    <w:p w14:paraId="4B947B49" w14:textId="77777777" w:rsidR="00B90835" w:rsidRPr="00AD4AAB" w:rsidRDefault="00B90835" w:rsidP="00AD4AAB">
      <w:pPr>
        <w:tabs>
          <w:tab w:val="left" w:pos="567"/>
        </w:tabs>
        <w:spacing w:after="0" w:line="240" w:lineRule="auto"/>
        <w:rPr>
          <w:rFonts w:ascii="Times New Roman" w:hAnsi="Times New Roman"/>
          <w:szCs w:val="22"/>
        </w:rPr>
      </w:pPr>
    </w:p>
    <w:p w14:paraId="1A4A6DE6" w14:textId="77777777" w:rsidR="00B90835" w:rsidRPr="00AD4AAB" w:rsidRDefault="00B90835" w:rsidP="00AD4AAB">
      <w:pPr>
        <w:tabs>
          <w:tab w:val="left" w:pos="567"/>
        </w:tabs>
        <w:spacing w:after="0" w:line="240" w:lineRule="auto"/>
        <w:rPr>
          <w:rFonts w:ascii="Times New Roman" w:hAnsi="Times New Roman"/>
          <w:szCs w:val="22"/>
        </w:rPr>
      </w:pPr>
    </w:p>
    <w:p w14:paraId="3466C3E2"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w:t>
      </w:r>
      <w:r w:rsidRPr="00AD4AAB">
        <w:rPr>
          <w:rFonts w:ascii="Times New Roman" w:hAnsi="Times New Roman"/>
          <w:b/>
          <w:szCs w:val="22"/>
        </w:rPr>
        <w:tab/>
        <w:t>DENUMIREA COMERCIALĂ A MEDICAMENTULUI</w:t>
      </w:r>
    </w:p>
    <w:p w14:paraId="657578D6" w14:textId="77777777" w:rsidR="00B90835" w:rsidRPr="00AD4AAB" w:rsidRDefault="00B90835" w:rsidP="00AD4AAB">
      <w:pPr>
        <w:tabs>
          <w:tab w:val="left" w:pos="567"/>
        </w:tabs>
        <w:spacing w:after="0" w:line="240" w:lineRule="auto"/>
        <w:rPr>
          <w:rFonts w:ascii="Times New Roman" w:hAnsi="Times New Roman"/>
          <w:szCs w:val="22"/>
        </w:rPr>
      </w:pPr>
    </w:p>
    <w:p w14:paraId="66A98B5F"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PROCYSBI 75 mg capsule gastrorezistente</w:t>
      </w:r>
    </w:p>
    <w:p w14:paraId="1154AF5B" w14:textId="77777777" w:rsidR="00B90835" w:rsidRPr="00AD4AAB" w:rsidRDefault="00FC34AF" w:rsidP="00AD4AAB">
      <w:pPr>
        <w:tabs>
          <w:tab w:val="left" w:pos="567"/>
        </w:tabs>
        <w:spacing w:after="0" w:line="240" w:lineRule="auto"/>
        <w:rPr>
          <w:rFonts w:ascii="Times New Roman" w:hAnsi="Times New Roman"/>
          <w:szCs w:val="22"/>
        </w:rPr>
      </w:pPr>
      <w:r w:rsidRPr="00AD4AAB">
        <w:rPr>
          <w:rFonts w:ascii="Times New Roman" w:hAnsi="Times New Roman"/>
          <w:szCs w:val="22"/>
        </w:rPr>
        <w:t>c</w:t>
      </w:r>
      <w:r w:rsidR="00B90835" w:rsidRPr="00AD4AAB">
        <w:rPr>
          <w:rFonts w:ascii="Times New Roman" w:hAnsi="Times New Roman"/>
          <w:szCs w:val="22"/>
        </w:rPr>
        <w:t>isteamină</w:t>
      </w:r>
    </w:p>
    <w:p w14:paraId="78D7E27D" w14:textId="77777777" w:rsidR="00B90835" w:rsidRPr="00AD4AAB" w:rsidRDefault="00B90835" w:rsidP="00AD4AAB">
      <w:pPr>
        <w:tabs>
          <w:tab w:val="left" w:pos="567"/>
        </w:tabs>
        <w:spacing w:after="0" w:line="240" w:lineRule="auto"/>
        <w:rPr>
          <w:rFonts w:ascii="Times New Roman" w:hAnsi="Times New Roman"/>
          <w:szCs w:val="22"/>
        </w:rPr>
      </w:pPr>
    </w:p>
    <w:p w14:paraId="0D18CA9A" w14:textId="77777777" w:rsidR="00B90835" w:rsidRPr="00AD4AAB" w:rsidRDefault="00B90835" w:rsidP="00AD4AAB">
      <w:pPr>
        <w:tabs>
          <w:tab w:val="left" w:pos="567"/>
        </w:tabs>
        <w:spacing w:after="0" w:line="240" w:lineRule="auto"/>
        <w:rPr>
          <w:rFonts w:ascii="Times New Roman" w:hAnsi="Times New Roman"/>
          <w:szCs w:val="22"/>
        </w:rPr>
      </w:pPr>
    </w:p>
    <w:p w14:paraId="0B212CB9"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AD4AAB">
        <w:rPr>
          <w:rFonts w:ascii="Times New Roman" w:hAnsi="Times New Roman"/>
          <w:b/>
          <w:szCs w:val="22"/>
        </w:rPr>
        <w:t>2.</w:t>
      </w:r>
      <w:r w:rsidRPr="00AD4AAB">
        <w:rPr>
          <w:rFonts w:ascii="Times New Roman" w:hAnsi="Times New Roman"/>
          <w:b/>
          <w:szCs w:val="22"/>
        </w:rPr>
        <w:tab/>
        <w:t>DECLARAREA SUBSTAN</w:t>
      </w:r>
      <w:r w:rsidR="00C265C6" w:rsidRPr="00AD4AAB">
        <w:rPr>
          <w:rFonts w:ascii="Times New Roman" w:hAnsi="Times New Roman"/>
          <w:b/>
          <w:szCs w:val="22"/>
        </w:rPr>
        <w:t>Ț</w:t>
      </w:r>
      <w:r w:rsidRPr="00AD4AAB">
        <w:rPr>
          <w:rFonts w:ascii="Times New Roman" w:hAnsi="Times New Roman"/>
          <w:b/>
          <w:szCs w:val="22"/>
        </w:rPr>
        <w:t>EI(</w:t>
      </w:r>
      <w:r w:rsidR="00FC34AF" w:rsidRPr="00AD4AAB">
        <w:rPr>
          <w:rFonts w:ascii="Times New Roman" w:hAnsi="Times New Roman"/>
          <w:b/>
          <w:szCs w:val="22"/>
        </w:rPr>
        <w:t>SUBSTANȚE</w:t>
      </w:r>
      <w:r w:rsidRPr="00AD4AAB">
        <w:rPr>
          <w:rFonts w:ascii="Times New Roman" w:hAnsi="Times New Roman"/>
          <w:b/>
          <w:szCs w:val="22"/>
        </w:rPr>
        <w:t>LOR) ACTIVE</w:t>
      </w:r>
    </w:p>
    <w:p w14:paraId="12BD6038" w14:textId="77777777" w:rsidR="00B90835" w:rsidRPr="00AD4AAB" w:rsidRDefault="00B90835" w:rsidP="00AD4AAB">
      <w:pPr>
        <w:tabs>
          <w:tab w:val="left" w:pos="567"/>
        </w:tabs>
        <w:spacing w:after="0" w:line="240" w:lineRule="auto"/>
        <w:rPr>
          <w:rFonts w:ascii="Times New Roman" w:hAnsi="Times New Roman"/>
          <w:szCs w:val="22"/>
        </w:rPr>
      </w:pPr>
    </w:p>
    <w:p w14:paraId="062101DD"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Fiecare capsulă con</w:t>
      </w:r>
      <w:r w:rsidR="00C265C6" w:rsidRPr="00AD4AAB">
        <w:rPr>
          <w:rFonts w:ascii="Times New Roman" w:hAnsi="Times New Roman"/>
          <w:szCs w:val="22"/>
        </w:rPr>
        <w:t>ț</w:t>
      </w:r>
      <w:r w:rsidRPr="00AD4AAB">
        <w:rPr>
          <w:rFonts w:ascii="Times New Roman" w:hAnsi="Times New Roman"/>
          <w:szCs w:val="22"/>
        </w:rPr>
        <w:t>ine cisteamină 75 mg (sub formă de mercaptamină bitartrat).</w:t>
      </w:r>
    </w:p>
    <w:p w14:paraId="3B5133A2" w14:textId="77777777" w:rsidR="00B90835" w:rsidRPr="00AD4AAB" w:rsidRDefault="00B90835" w:rsidP="00AD4AAB">
      <w:pPr>
        <w:tabs>
          <w:tab w:val="left" w:pos="567"/>
        </w:tabs>
        <w:spacing w:after="0" w:line="240" w:lineRule="auto"/>
        <w:rPr>
          <w:rFonts w:ascii="Times New Roman" w:hAnsi="Times New Roman"/>
          <w:szCs w:val="22"/>
        </w:rPr>
      </w:pPr>
    </w:p>
    <w:p w14:paraId="3536981B" w14:textId="77777777" w:rsidR="00B90835" w:rsidRPr="00AD4AAB" w:rsidRDefault="00B90835" w:rsidP="00AD4AAB">
      <w:pPr>
        <w:tabs>
          <w:tab w:val="left" w:pos="567"/>
        </w:tabs>
        <w:spacing w:after="0" w:line="240" w:lineRule="auto"/>
        <w:rPr>
          <w:rFonts w:ascii="Times New Roman" w:hAnsi="Times New Roman"/>
          <w:szCs w:val="22"/>
        </w:rPr>
      </w:pPr>
    </w:p>
    <w:p w14:paraId="0A761DE0"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3.</w:t>
      </w:r>
      <w:r w:rsidRPr="00AD4AAB">
        <w:rPr>
          <w:rFonts w:ascii="Times New Roman" w:hAnsi="Times New Roman"/>
          <w:b/>
          <w:szCs w:val="22"/>
        </w:rPr>
        <w:tab/>
        <w:t>LISTA EXCIPIEN</w:t>
      </w:r>
      <w:r w:rsidR="00C265C6" w:rsidRPr="00AD4AAB">
        <w:rPr>
          <w:rFonts w:ascii="Times New Roman" w:hAnsi="Times New Roman"/>
          <w:b/>
          <w:szCs w:val="22"/>
        </w:rPr>
        <w:t>Ț</w:t>
      </w:r>
      <w:r w:rsidRPr="00AD4AAB">
        <w:rPr>
          <w:rFonts w:ascii="Times New Roman" w:hAnsi="Times New Roman"/>
          <w:b/>
          <w:szCs w:val="22"/>
        </w:rPr>
        <w:t>ILOR</w:t>
      </w:r>
    </w:p>
    <w:p w14:paraId="7064DA96" w14:textId="77777777" w:rsidR="00B90835" w:rsidRPr="00AD4AAB" w:rsidRDefault="00B90835" w:rsidP="00AD4AAB">
      <w:pPr>
        <w:tabs>
          <w:tab w:val="left" w:pos="567"/>
        </w:tabs>
        <w:spacing w:after="0" w:line="240" w:lineRule="auto"/>
        <w:rPr>
          <w:rFonts w:ascii="Times New Roman" w:hAnsi="Times New Roman"/>
          <w:szCs w:val="22"/>
        </w:rPr>
      </w:pPr>
    </w:p>
    <w:p w14:paraId="68229FE1" w14:textId="77777777" w:rsidR="00B90835" w:rsidRPr="00AD4AAB" w:rsidRDefault="00B90835" w:rsidP="00AD4AAB">
      <w:pPr>
        <w:tabs>
          <w:tab w:val="left" w:pos="567"/>
        </w:tabs>
        <w:spacing w:after="0" w:line="240" w:lineRule="auto"/>
        <w:rPr>
          <w:rFonts w:ascii="Times New Roman" w:hAnsi="Times New Roman"/>
          <w:szCs w:val="22"/>
        </w:rPr>
      </w:pPr>
    </w:p>
    <w:p w14:paraId="135C7074"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4.</w:t>
      </w:r>
      <w:r w:rsidRPr="00AD4AAB">
        <w:rPr>
          <w:rFonts w:ascii="Times New Roman" w:hAnsi="Times New Roman"/>
          <w:b/>
          <w:szCs w:val="22"/>
        </w:rPr>
        <w:tab/>
        <w:t xml:space="preserve">FORMA FARMACEUTICĂ </w:t>
      </w:r>
      <w:r w:rsidR="00C265C6" w:rsidRPr="00AD4AAB">
        <w:rPr>
          <w:rFonts w:ascii="Times New Roman" w:hAnsi="Times New Roman"/>
          <w:b/>
          <w:szCs w:val="22"/>
        </w:rPr>
        <w:t>Ș</w:t>
      </w:r>
      <w:r w:rsidRPr="00AD4AAB">
        <w:rPr>
          <w:rFonts w:ascii="Times New Roman" w:hAnsi="Times New Roman"/>
          <w:b/>
          <w:szCs w:val="22"/>
        </w:rPr>
        <w:t>I CON</w:t>
      </w:r>
      <w:r w:rsidR="00C265C6" w:rsidRPr="00AD4AAB">
        <w:rPr>
          <w:rFonts w:ascii="Times New Roman" w:hAnsi="Times New Roman"/>
          <w:b/>
          <w:szCs w:val="22"/>
        </w:rPr>
        <w:t>Ț</w:t>
      </w:r>
      <w:r w:rsidRPr="00AD4AAB">
        <w:rPr>
          <w:rFonts w:ascii="Times New Roman" w:hAnsi="Times New Roman"/>
          <w:b/>
          <w:szCs w:val="22"/>
        </w:rPr>
        <w:t>INUTUL</w:t>
      </w:r>
    </w:p>
    <w:p w14:paraId="5C52D354" w14:textId="77777777" w:rsidR="00B90835" w:rsidRPr="00AD4AAB" w:rsidRDefault="00B90835" w:rsidP="00AD4AAB">
      <w:pPr>
        <w:tabs>
          <w:tab w:val="left" w:pos="567"/>
        </w:tabs>
        <w:spacing w:after="0" w:line="240" w:lineRule="auto"/>
        <w:rPr>
          <w:rFonts w:ascii="Times New Roman" w:hAnsi="Times New Roman"/>
          <w:szCs w:val="22"/>
        </w:rPr>
      </w:pPr>
    </w:p>
    <w:p w14:paraId="70821867"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shd w:val="clear" w:color="auto" w:fill="BFBFBF"/>
        </w:rPr>
        <w:t>Capsulă gastrorezistentă</w:t>
      </w:r>
    </w:p>
    <w:p w14:paraId="49EF0DEB" w14:textId="77777777" w:rsidR="00B90835" w:rsidRPr="00AD4AAB" w:rsidRDefault="00B90835" w:rsidP="00AD4AAB">
      <w:pPr>
        <w:tabs>
          <w:tab w:val="left" w:pos="567"/>
        </w:tabs>
        <w:spacing w:after="0" w:line="240" w:lineRule="auto"/>
        <w:rPr>
          <w:rFonts w:ascii="Times New Roman" w:hAnsi="Times New Roman"/>
          <w:szCs w:val="22"/>
        </w:rPr>
      </w:pPr>
    </w:p>
    <w:p w14:paraId="72F5DCCA"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250 de capsule</w:t>
      </w:r>
      <w:r w:rsidR="007C1739" w:rsidRPr="00AD4AAB">
        <w:rPr>
          <w:rFonts w:ascii="Times New Roman" w:hAnsi="Times New Roman"/>
          <w:szCs w:val="22"/>
        </w:rPr>
        <w:t xml:space="preserve"> gastrorezistente</w:t>
      </w:r>
    </w:p>
    <w:p w14:paraId="5D242B37" w14:textId="77777777" w:rsidR="00B90835" w:rsidRPr="00AD4AAB" w:rsidRDefault="00B90835" w:rsidP="00AD4AAB">
      <w:pPr>
        <w:tabs>
          <w:tab w:val="left" w:pos="567"/>
        </w:tabs>
        <w:spacing w:after="0" w:line="240" w:lineRule="auto"/>
        <w:rPr>
          <w:rFonts w:ascii="Times New Roman" w:hAnsi="Times New Roman"/>
          <w:szCs w:val="22"/>
        </w:rPr>
      </w:pPr>
    </w:p>
    <w:p w14:paraId="4F9AC44E" w14:textId="77777777" w:rsidR="00B90835" w:rsidRPr="00AD4AAB" w:rsidRDefault="00B90835" w:rsidP="00AD4AAB">
      <w:pPr>
        <w:tabs>
          <w:tab w:val="left" w:pos="567"/>
        </w:tabs>
        <w:spacing w:after="0" w:line="240" w:lineRule="auto"/>
        <w:rPr>
          <w:rFonts w:ascii="Times New Roman" w:hAnsi="Times New Roman"/>
          <w:szCs w:val="22"/>
        </w:rPr>
      </w:pPr>
    </w:p>
    <w:p w14:paraId="7F69D0AE"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5.</w:t>
      </w:r>
      <w:r w:rsidRPr="00AD4AAB">
        <w:rPr>
          <w:rFonts w:ascii="Times New Roman" w:hAnsi="Times New Roman"/>
          <w:b/>
          <w:szCs w:val="22"/>
        </w:rPr>
        <w:tab/>
        <w:t xml:space="preserve">MODUL </w:t>
      </w:r>
      <w:r w:rsidR="00C265C6" w:rsidRPr="00AD4AAB">
        <w:rPr>
          <w:rFonts w:ascii="Times New Roman" w:hAnsi="Times New Roman"/>
          <w:b/>
          <w:szCs w:val="22"/>
        </w:rPr>
        <w:t>Ș</w:t>
      </w:r>
      <w:r w:rsidRPr="00AD4AAB">
        <w:rPr>
          <w:rFonts w:ascii="Times New Roman" w:hAnsi="Times New Roman"/>
          <w:b/>
          <w:szCs w:val="22"/>
        </w:rPr>
        <w:t>I CALEA(CĂILE) DE ADMINISTRARE</w:t>
      </w:r>
    </w:p>
    <w:p w14:paraId="19779614" w14:textId="77777777" w:rsidR="00B90835" w:rsidRPr="00AD4AAB" w:rsidRDefault="00B90835" w:rsidP="00AD4AAB">
      <w:pPr>
        <w:tabs>
          <w:tab w:val="left" w:pos="567"/>
        </w:tabs>
        <w:spacing w:after="0" w:line="240" w:lineRule="auto"/>
        <w:rPr>
          <w:rFonts w:ascii="Times New Roman" w:hAnsi="Times New Roman"/>
          <w:szCs w:val="22"/>
        </w:rPr>
      </w:pPr>
    </w:p>
    <w:p w14:paraId="1BC54247"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A se citi prospectul înainte de utilizare.</w:t>
      </w:r>
    </w:p>
    <w:p w14:paraId="798C5C6E"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Administrare orală.</w:t>
      </w:r>
    </w:p>
    <w:p w14:paraId="18C2E279" w14:textId="77777777" w:rsidR="00B90835" w:rsidRPr="00AD4AAB" w:rsidRDefault="00B90835" w:rsidP="00AD4AAB">
      <w:pPr>
        <w:tabs>
          <w:tab w:val="left" w:pos="567"/>
        </w:tabs>
        <w:spacing w:after="0" w:line="240" w:lineRule="auto"/>
        <w:rPr>
          <w:rFonts w:ascii="Times New Roman" w:hAnsi="Times New Roman"/>
          <w:szCs w:val="22"/>
        </w:rPr>
      </w:pPr>
    </w:p>
    <w:p w14:paraId="0776EED6" w14:textId="77777777" w:rsidR="00B90835" w:rsidRPr="00AD4AAB" w:rsidRDefault="00B90835" w:rsidP="00AD4AAB">
      <w:pPr>
        <w:autoSpaceDE w:val="0"/>
        <w:autoSpaceDN w:val="0"/>
        <w:adjustRightInd w:val="0"/>
        <w:spacing w:after="0" w:line="240" w:lineRule="auto"/>
        <w:rPr>
          <w:rFonts w:ascii="Times New Roman" w:hAnsi="Times New Roman"/>
          <w:szCs w:val="22"/>
        </w:rPr>
      </w:pPr>
    </w:p>
    <w:p w14:paraId="78B54807"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6.</w:t>
      </w:r>
      <w:r w:rsidRPr="00AD4AAB">
        <w:rPr>
          <w:rFonts w:ascii="Times New Roman" w:hAnsi="Times New Roman"/>
          <w:b/>
          <w:szCs w:val="22"/>
        </w:rPr>
        <w:tab/>
        <w:t>ATEN</w:t>
      </w:r>
      <w:r w:rsidR="00C265C6" w:rsidRPr="00AD4AAB">
        <w:rPr>
          <w:rFonts w:ascii="Times New Roman" w:hAnsi="Times New Roman"/>
          <w:b/>
          <w:szCs w:val="22"/>
        </w:rPr>
        <w:t>Ț</w:t>
      </w:r>
      <w:r w:rsidRPr="00AD4AAB">
        <w:rPr>
          <w:rFonts w:ascii="Times New Roman" w:hAnsi="Times New Roman"/>
          <w:b/>
          <w:szCs w:val="22"/>
        </w:rPr>
        <w:t xml:space="preserve">IONARE SPECIALĂ PRIVIND FAPTUL CĂ MEDICAMENTUL NU TREBUIE PĂSTRAT LA VEDEREA </w:t>
      </w:r>
      <w:r w:rsidR="00C265C6" w:rsidRPr="00AD4AAB">
        <w:rPr>
          <w:rFonts w:ascii="Times New Roman" w:hAnsi="Times New Roman"/>
          <w:b/>
          <w:szCs w:val="22"/>
        </w:rPr>
        <w:t>Ș</w:t>
      </w:r>
      <w:r w:rsidRPr="00AD4AAB">
        <w:rPr>
          <w:rFonts w:ascii="Times New Roman" w:hAnsi="Times New Roman"/>
          <w:b/>
          <w:szCs w:val="22"/>
        </w:rPr>
        <w:t>I ÎNDEMÂNA COPIILOR</w:t>
      </w:r>
    </w:p>
    <w:p w14:paraId="5D992EE6" w14:textId="77777777" w:rsidR="00B90835" w:rsidRPr="00AD4AAB" w:rsidRDefault="00B90835" w:rsidP="00AD4AAB">
      <w:pPr>
        <w:tabs>
          <w:tab w:val="left" w:pos="567"/>
        </w:tabs>
        <w:spacing w:after="0" w:line="240" w:lineRule="auto"/>
        <w:rPr>
          <w:rFonts w:ascii="Times New Roman" w:hAnsi="Times New Roman"/>
          <w:szCs w:val="22"/>
        </w:rPr>
      </w:pPr>
    </w:p>
    <w:p w14:paraId="58A91F38"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 xml:space="preserve">A nu se lăsa la vederea </w:t>
      </w:r>
      <w:r w:rsidR="00C265C6" w:rsidRPr="00AD4AAB">
        <w:rPr>
          <w:rFonts w:ascii="Times New Roman" w:hAnsi="Times New Roman"/>
          <w:szCs w:val="22"/>
        </w:rPr>
        <w:t>ș</w:t>
      </w:r>
      <w:r w:rsidRPr="00AD4AAB">
        <w:rPr>
          <w:rFonts w:ascii="Times New Roman" w:hAnsi="Times New Roman"/>
          <w:szCs w:val="22"/>
        </w:rPr>
        <w:t>i îndemâna copiilor.</w:t>
      </w:r>
    </w:p>
    <w:p w14:paraId="6B1F963C" w14:textId="77777777" w:rsidR="00B90835" w:rsidRPr="00AD4AAB" w:rsidRDefault="00B90835" w:rsidP="00AD4AAB">
      <w:pPr>
        <w:tabs>
          <w:tab w:val="left" w:pos="567"/>
        </w:tabs>
        <w:spacing w:after="0" w:line="240" w:lineRule="auto"/>
        <w:rPr>
          <w:rFonts w:ascii="Times New Roman" w:hAnsi="Times New Roman"/>
          <w:szCs w:val="22"/>
        </w:rPr>
      </w:pPr>
    </w:p>
    <w:p w14:paraId="35D37568" w14:textId="77777777" w:rsidR="00B90835" w:rsidRPr="00AD4AAB" w:rsidRDefault="00B90835" w:rsidP="00AD4AAB">
      <w:pPr>
        <w:tabs>
          <w:tab w:val="left" w:pos="567"/>
        </w:tabs>
        <w:spacing w:after="0" w:line="240" w:lineRule="auto"/>
        <w:rPr>
          <w:rFonts w:ascii="Times New Roman" w:hAnsi="Times New Roman"/>
          <w:szCs w:val="22"/>
        </w:rPr>
      </w:pPr>
    </w:p>
    <w:p w14:paraId="0C4BE922"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7.</w:t>
      </w:r>
      <w:r w:rsidRPr="00AD4AAB">
        <w:rPr>
          <w:rFonts w:ascii="Times New Roman" w:hAnsi="Times New Roman"/>
          <w:b/>
          <w:szCs w:val="22"/>
        </w:rPr>
        <w:tab/>
        <w:t>ALTĂ(E) ATEN</w:t>
      </w:r>
      <w:r w:rsidR="00C265C6" w:rsidRPr="00AD4AAB">
        <w:rPr>
          <w:rFonts w:ascii="Times New Roman" w:hAnsi="Times New Roman"/>
          <w:b/>
          <w:szCs w:val="22"/>
        </w:rPr>
        <w:t>Ț</w:t>
      </w:r>
      <w:r w:rsidRPr="00AD4AAB">
        <w:rPr>
          <w:rFonts w:ascii="Times New Roman" w:hAnsi="Times New Roman"/>
          <w:b/>
          <w:szCs w:val="22"/>
        </w:rPr>
        <w:t>IONARE(ĂRI) SPECIALĂ(E), DACĂ ESTE(SUNT) NECESARĂ(E)</w:t>
      </w:r>
    </w:p>
    <w:p w14:paraId="573B625D" w14:textId="77777777" w:rsidR="00B90835" w:rsidRPr="00AD4AAB" w:rsidRDefault="00B90835" w:rsidP="00AD4AAB">
      <w:pPr>
        <w:tabs>
          <w:tab w:val="left" w:pos="567"/>
        </w:tabs>
        <w:spacing w:after="0" w:line="240" w:lineRule="auto"/>
        <w:rPr>
          <w:rFonts w:ascii="Times New Roman" w:hAnsi="Times New Roman"/>
          <w:szCs w:val="22"/>
        </w:rPr>
      </w:pPr>
    </w:p>
    <w:p w14:paraId="1C397FA6" w14:textId="77777777" w:rsidR="00394130" w:rsidRPr="00AD4AAB" w:rsidRDefault="00394130" w:rsidP="00AD4AAB">
      <w:pPr>
        <w:tabs>
          <w:tab w:val="left" w:pos="567"/>
        </w:tabs>
        <w:spacing w:after="0" w:line="240" w:lineRule="auto"/>
        <w:rPr>
          <w:rFonts w:ascii="Times New Roman" w:hAnsi="Times New Roman"/>
          <w:szCs w:val="22"/>
        </w:rPr>
      </w:pPr>
    </w:p>
    <w:p w14:paraId="64E2D26D"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8.</w:t>
      </w:r>
      <w:r w:rsidRPr="00AD4AAB">
        <w:rPr>
          <w:rFonts w:ascii="Times New Roman" w:hAnsi="Times New Roman"/>
          <w:b/>
          <w:szCs w:val="22"/>
        </w:rPr>
        <w:tab/>
        <w:t>DATA DE EXPIRARE</w:t>
      </w:r>
    </w:p>
    <w:p w14:paraId="6CAF989B" w14:textId="77777777" w:rsidR="00B90835" w:rsidRPr="00AD4AAB" w:rsidRDefault="00B90835" w:rsidP="00AD4AAB">
      <w:pPr>
        <w:tabs>
          <w:tab w:val="left" w:pos="567"/>
        </w:tabs>
        <w:spacing w:after="0" w:line="240" w:lineRule="auto"/>
        <w:rPr>
          <w:rFonts w:ascii="Times New Roman" w:hAnsi="Times New Roman"/>
          <w:szCs w:val="22"/>
        </w:rPr>
      </w:pPr>
    </w:p>
    <w:p w14:paraId="277E5990"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EXP</w:t>
      </w:r>
    </w:p>
    <w:p w14:paraId="353EA87A" w14:textId="77777777" w:rsidR="00B90835" w:rsidRPr="00AD4AAB" w:rsidRDefault="00B90835" w:rsidP="00AD4AAB">
      <w:pPr>
        <w:tabs>
          <w:tab w:val="left" w:pos="567"/>
        </w:tabs>
        <w:spacing w:after="0" w:line="240" w:lineRule="auto"/>
        <w:rPr>
          <w:rFonts w:ascii="Times New Roman" w:hAnsi="Times New Roman"/>
          <w:szCs w:val="22"/>
        </w:rPr>
      </w:pPr>
    </w:p>
    <w:p w14:paraId="3FD22EE1"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A se arunca la 30</w:t>
      </w:r>
      <w:r w:rsidR="00FC34AF" w:rsidRPr="00AD4AAB">
        <w:rPr>
          <w:rFonts w:ascii="Times New Roman" w:hAnsi="Times New Roman"/>
          <w:szCs w:val="22"/>
        </w:rPr>
        <w:t> </w:t>
      </w:r>
      <w:r w:rsidRPr="00AD4AAB">
        <w:rPr>
          <w:rFonts w:ascii="Times New Roman" w:hAnsi="Times New Roman"/>
          <w:szCs w:val="22"/>
        </w:rPr>
        <w:t>de zile după deschiderea foliei de sigilare.</w:t>
      </w:r>
    </w:p>
    <w:p w14:paraId="7D5D506A"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Data deschiderii:</w:t>
      </w:r>
    </w:p>
    <w:p w14:paraId="7FE2FB2C"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Data expirării:</w:t>
      </w:r>
    </w:p>
    <w:p w14:paraId="41CAD32D" w14:textId="77777777" w:rsidR="00B90835" w:rsidRPr="00AD4AAB" w:rsidRDefault="00B90835" w:rsidP="00AD4AAB">
      <w:pPr>
        <w:tabs>
          <w:tab w:val="left" w:pos="567"/>
        </w:tabs>
        <w:spacing w:after="0" w:line="240" w:lineRule="auto"/>
        <w:rPr>
          <w:rFonts w:ascii="Times New Roman" w:hAnsi="Times New Roman"/>
          <w:szCs w:val="22"/>
        </w:rPr>
      </w:pPr>
    </w:p>
    <w:p w14:paraId="1D14397F" w14:textId="77777777" w:rsidR="006667A0" w:rsidRPr="00AD4AAB" w:rsidRDefault="006667A0" w:rsidP="00AD4AAB">
      <w:pPr>
        <w:tabs>
          <w:tab w:val="left" w:pos="567"/>
        </w:tabs>
        <w:spacing w:after="0" w:line="240" w:lineRule="auto"/>
        <w:rPr>
          <w:rFonts w:ascii="Times New Roman" w:hAnsi="Times New Roman"/>
          <w:szCs w:val="22"/>
        </w:rPr>
      </w:pPr>
    </w:p>
    <w:p w14:paraId="2BEE6FF1" w14:textId="77777777" w:rsidR="00B90835" w:rsidRPr="00AD4AAB" w:rsidRDefault="00B90835" w:rsidP="00AD4AA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9.</w:t>
      </w:r>
      <w:r w:rsidRPr="00AD4AAB">
        <w:rPr>
          <w:rFonts w:ascii="Times New Roman" w:hAnsi="Times New Roman"/>
          <w:b/>
          <w:szCs w:val="22"/>
        </w:rPr>
        <w:tab/>
        <w:t>CONDI</w:t>
      </w:r>
      <w:r w:rsidR="00C265C6" w:rsidRPr="00AD4AAB">
        <w:rPr>
          <w:rFonts w:ascii="Times New Roman" w:hAnsi="Times New Roman"/>
          <w:b/>
          <w:szCs w:val="22"/>
        </w:rPr>
        <w:t>Ț</w:t>
      </w:r>
      <w:r w:rsidRPr="00AD4AAB">
        <w:rPr>
          <w:rFonts w:ascii="Times New Roman" w:hAnsi="Times New Roman"/>
          <w:b/>
          <w:szCs w:val="22"/>
        </w:rPr>
        <w:t>II SPECIALE DE PĂSTRARE</w:t>
      </w:r>
    </w:p>
    <w:p w14:paraId="754929DE" w14:textId="77777777" w:rsidR="00B90835" w:rsidRPr="00AD4AAB" w:rsidRDefault="00B90835" w:rsidP="00AD4AAB">
      <w:pPr>
        <w:keepNext/>
        <w:tabs>
          <w:tab w:val="left" w:pos="567"/>
        </w:tabs>
        <w:spacing w:after="0" w:line="240" w:lineRule="auto"/>
        <w:rPr>
          <w:rFonts w:ascii="Times New Roman" w:hAnsi="Times New Roman"/>
          <w:szCs w:val="22"/>
        </w:rPr>
      </w:pPr>
    </w:p>
    <w:p w14:paraId="12D82821" w14:textId="77777777" w:rsidR="00496C1F" w:rsidRPr="00AD4AAB" w:rsidRDefault="00FC34AF" w:rsidP="00AD4AAB">
      <w:pPr>
        <w:tabs>
          <w:tab w:val="left" w:pos="567"/>
        </w:tabs>
        <w:spacing w:after="0" w:line="240" w:lineRule="auto"/>
        <w:ind w:left="567" w:hanging="567"/>
        <w:rPr>
          <w:rFonts w:ascii="Times New Roman" w:hAnsi="Times New Roman"/>
          <w:szCs w:val="22"/>
        </w:rPr>
      </w:pPr>
      <w:r w:rsidRPr="00AD4AAB">
        <w:rPr>
          <w:rFonts w:ascii="Times New Roman" w:hAnsi="Times New Roman"/>
          <w:szCs w:val="22"/>
        </w:rPr>
        <w:t>A</w:t>
      </w:r>
      <w:r w:rsidR="00496C1F" w:rsidRPr="00AD4AAB">
        <w:rPr>
          <w:rFonts w:ascii="Times New Roman" w:hAnsi="Times New Roman"/>
          <w:szCs w:val="22"/>
        </w:rPr>
        <w:t xml:space="preserve"> se </w:t>
      </w:r>
      <w:r w:rsidRPr="00AD4AAB">
        <w:rPr>
          <w:rFonts w:ascii="Times New Roman" w:hAnsi="Times New Roman"/>
          <w:szCs w:val="22"/>
        </w:rPr>
        <w:t xml:space="preserve">păstra </w:t>
      </w:r>
      <w:r w:rsidR="00496C1F" w:rsidRPr="00AD4AAB">
        <w:rPr>
          <w:rFonts w:ascii="Times New Roman" w:hAnsi="Times New Roman"/>
          <w:szCs w:val="22"/>
        </w:rPr>
        <w:t>la frigider. A nu se congela.</w:t>
      </w:r>
    </w:p>
    <w:p w14:paraId="098844D8" w14:textId="77777777" w:rsidR="00B90835" w:rsidRPr="00AD4AAB" w:rsidRDefault="00496C1F" w:rsidP="00AD4AAB">
      <w:pPr>
        <w:tabs>
          <w:tab w:val="left" w:pos="567"/>
        </w:tabs>
        <w:spacing w:after="0" w:line="240" w:lineRule="auto"/>
        <w:ind w:left="567" w:hanging="567"/>
        <w:rPr>
          <w:rFonts w:ascii="Times New Roman" w:hAnsi="Times New Roman"/>
          <w:szCs w:val="22"/>
        </w:rPr>
      </w:pPr>
      <w:r w:rsidRPr="00AD4AAB">
        <w:rPr>
          <w:rFonts w:ascii="Times New Roman" w:hAnsi="Times New Roman"/>
          <w:szCs w:val="22"/>
        </w:rPr>
        <w:t>După deschidere, a</w:t>
      </w:r>
      <w:r w:rsidR="00B90835" w:rsidRPr="00AD4AAB">
        <w:rPr>
          <w:rFonts w:ascii="Times New Roman" w:hAnsi="Times New Roman"/>
          <w:szCs w:val="22"/>
        </w:rPr>
        <w:t xml:space="preserve"> nu se păstra la temperaturi peste 25°C.</w:t>
      </w:r>
    </w:p>
    <w:p w14:paraId="4BC5D78D" w14:textId="77777777" w:rsidR="00B90835" w:rsidRPr="00AD4AAB" w:rsidRDefault="00B90835" w:rsidP="00AD4AAB">
      <w:pPr>
        <w:tabs>
          <w:tab w:val="left" w:pos="567"/>
        </w:tabs>
        <w:spacing w:after="0" w:line="240" w:lineRule="auto"/>
        <w:ind w:left="567" w:hanging="567"/>
        <w:rPr>
          <w:rFonts w:ascii="Times New Roman" w:hAnsi="Times New Roman"/>
          <w:szCs w:val="22"/>
        </w:rPr>
      </w:pPr>
      <w:r w:rsidRPr="00AD4AAB">
        <w:rPr>
          <w:rFonts w:ascii="Times New Roman" w:hAnsi="Times New Roman"/>
          <w:szCs w:val="22"/>
        </w:rPr>
        <w:t xml:space="preserve">A se </w:t>
      </w:r>
      <w:r w:rsidR="00C265C6" w:rsidRPr="00AD4AAB">
        <w:rPr>
          <w:rFonts w:ascii="Times New Roman" w:hAnsi="Times New Roman"/>
          <w:szCs w:val="22"/>
        </w:rPr>
        <w:t>ț</w:t>
      </w:r>
      <w:r w:rsidRPr="00AD4AAB">
        <w:rPr>
          <w:rFonts w:ascii="Times New Roman" w:hAnsi="Times New Roman"/>
          <w:szCs w:val="22"/>
        </w:rPr>
        <w:t xml:space="preserve">ine </w:t>
      </w:r>
      <w:r w:rsidR="00A00D78" w:rsidRPr="00AD4AAB">
        <w:rPr>
          <w:rFonts w:ascii="Times New Roman" w:hAnsi="Times New Roman"/>
          <w:szCs w:val="22"/>
        </w:rPr>
        <w:t xml:space="preserve">recipientul </w:t>
      </w:r>
      <w:r w:rsidRPr="00AD4AAB">
        <w:rPr>
          <w:rFonts w:ascii="Times New Roman" w:hAnsi="Times New Roman"/>
          <w:szCs w:val="22"/>
        </w:rPr>
        <w:t xml:space="preserve">bine închis pentru a fi protejat de lumină </w:t>
      </w:r>
      <w:r w:rsidR="00C265C6" w:rsidRPr="00AD4AAB">
        <w:rPr>
          <w:rFonts w:ascii="Times New Roman" w:hAnsi="Times New Roman"/>
          <w:szCs w:val="22"/>
        </w:rPr>
        <w:t>ș</w:t>
      </w:r>
      <w:r w:rsidRPr="00AD4AAB">
        <w:rPr>
          <w:rFonts w:ascii="Times New Roman" w:hAnsi="Times New Roman"/>
          <w:szCs w:val="22"/>
        </w:rPr>
        <w:t>i umiditate.</w:t>
      </w:r>
    </w:p>
    <w:p w14:paraId="7FEB2831" w14:textId="77777777" w:rsidR="00B90835" w:rsidRPr="00AD4AAB" w:rsidRDefault="00B90835" w:rsidP="00AD4AAB">
      <w:pPr>
        <w:tabs>
          <w:tab w:val="left" w:pos="567"/>
        </w:tabs>
        <w:spacing w:after="0" w:line="240" w:lineRule="auto"/>
        <w:ind w:left="567" w:hanging="567"/>
        <w:rPr>
          <w:rFonts w:ascii="Times New Roman" w:hAnsi="Times New Roman"/>
          <w:szCs w:val="22"/>
        </w:rPr>
      </w:pPr>
    </w:p>
    <w:p w14:paraId="7B71D62F" w14:textId="77777777" w:rsidR="00B90835" w:rsidRPr="00AD4AAB" w:rsidRDefault="00B90835" w:rsidP="00AD4AAB">
      <w:pPr>
        <w:tabs>
          <w:tab w:val="left" w:pos="567"/>
        </w:tabs>
        <w:spacing w:after="0" w:line="240" w:lineRule="auto"/>
        <w:ind w:left="567" w:hanging="567"/>
        <w:rPr>
          <w:rFonts w:ascii="Times New Roman" w:hAnsi="Times New Roman"/>
          <w:szCs w:val="22"/>
        </w:rPr>
      </w:pPr>
    </w:p>
    <w:p w14:paraId="5932C8FA" w14:textId="77777777" w:rsidR="00B90835" w:rsidRPr="00AD4AAB" w:rsidRDefault="00B90835" w:rsidP="00AD4AA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AD4AAB">
        <w:rPr>
          <w:rFonts w:ascii="Times New Roman" w:hAnsi="Times New Roman"/>
          <w:b/>
          <w:szCs w:val="22"/>
        </w:rPr>
        <w:t>10.</w:t>
      </w:r>
      <w:r w:rsidRPr="00AD4AAB">
        <w:rPr>
          <w:rFonts w:ascii="Times New Roman" w:hAnsi="Times New Roman"/>
          <w:b/>
          <w:szCs w:val="22"/>
        </w:rPr>
        <w:tab/>
        <w:t>PRECAU</w:t>
      </w:r>
      <w:r w:rsidR="00C265C6" w:rsidRPr="00AD4AAB">
        <w:rPr>
          <w:rFonts w:ascii="Times New Roman" w:hAnsi="Times New Roman"/>
          <w:b/>
          <w:szCs w:val="22"/>
        </w:rPr>
        <w:t>Ț</w:t>
      </w:r>
      <w:r w:rsidRPr="00AD4AAB">
        <w:rPr>
          <w:rFonts w:ascii="Times New Roman" w:hAnsi="Times New Roman"/>
          <w:b/>
          <w:szCs w:val="22"/>
        </w:rPr>
        <w:t>II SPECIALE PRIVIND ELIMINAREA MEDICAMENTELOR NEUTILIZATE SAU A MATERIALELOR REZIDUALE PROVENITE DIN ASTFEL DE MEDICAMENTE, DACĂ ESTE CAZUL</w:t>
      </w:r>
    </w:p>
    <w:p w14:paraId="0C54FB0F" w14:textId="77777777" w:rsidR="00B90835" w:rsidRPr="00AD4AAB" w:rsidRDefault="00B90835" w:rsidP="00AD4AAB">
      <w:pPr>
        <w:keepNext/>
        <w:tabs>
          <w:tab w:val="left" w:pos="567"/>
        </w:tabs>
        <w:spacing w:after="0" w:line="240" w:lineRule="auto"/>
        <w:rPr>
          <w:rFonts w:ascii="Times New Roman" w:hAnsi="Times New Roman"/>
          <w:szCs w:val="22"/>
        </w:rPr>
      </w:pPr>
    </w:p>
    <w:p w14:paraId="333038EE" w14:textId="77777777" w:rsidR="00B90835" w:rsidRPr="00AD4AAB" w:rsidRDefault="00B90835" w:rsidP="00AD4AAB">
      <w:pPr>
        <w:tabs>
          <w:tab w:val="left" w:pos="567"/>
        </w:tabs>
        <w:spacing w:after="0" w:line="240" w:lineRule="auto"/>
        <w:rPr>
          <w:rFonts w:ascii="Times New Roman" w:hAnsi="Times New Roman"/>
          <w:szCs w:val="22"/>
        </w:rPr>
      </w:pPr>
    </w:p>
    <w:p w14:paraId="5C04CB11"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AD4AAB">
        <w:rPr>
          <w:rFonts w:ascii="Times New Roman" w:hAnsi="Times New Roman"/>
          <w:b/>
          <w:szCs w:val="22"/>
        </w:rPr>
        <w:t>11.</w:t>
      </w:r>
      <w:r w:rsidRPr="00AD4AAB">
        <w:rPr>
          <w:rFonts w:ascii="Times New Roman" w:hAnsi="Times New Roman"/>
          <w:b/>
          <w:szCs w:val="22"/>
        </w:rPr>
        <w:tab/>
        <w:t xml:space="preserve">NUMELE </w:t>
      </w:r>
      <w:r w:rsidR="00C265C6" w:rsidRPr="00AD4AAB">
        <w:rPr>
          <w:rFonts w:ascii="Times New Roman" w:hAnsi="Times New Roman"/>
          <w:b/>
          <w:szCs w:val="22"/>
        </w:rPr>
        <w:t>Ș</w:t>
      </w:r>
      <w:r w:rsidRPr="00AD4AAB">
        <w:rPr>
          <w:rFonts w:ascii="Times New Roman" w:hAnsi="Times New Roman"/>
          <w:b/>
          <w:szCs w:val="22"/>
        </w:rPr>
        <w:t>I ADRESA DE</w:t>
      </w:r>
      <w:r w:rsidR="00C265C6" w:rsidRPr="00AD4AAB">
        <w:rPr>
          <w:rFonts w:ascii="Times New Roman" w:hAnsi="Times New Roman"/>
          <w:b/>
          <w:szCs w:val="22"/>
        </w:rPr>
        <w:t>Ț</w:t>
      </w:r>
      <w:r w:rsidRPr="00AD4AAB">
        <w:rPr>
          <w:rFonts w:ascii="Times New Roman" w:hAnsi="Times New Roman"/>
          <w:b/>
          <w:szCs w:val="22"/>
        </w:rPr>
        <w:t>INĂTORULUI AUTORIZA</w:t>
      </w:r>
      <w:r w:rsidR="00C265C6" w:rsidRPr="00AD4AAB">
        <w:rPr>
          <w:rFonts w:ascii="Times New Roman" w:hAnsi="Times New Roman"/>
          <w:b/>
          <w:szCs w:val="22"/>
        </w:rPr>
        <w:t>Ț</w:t>
      </w:r>
      <w:r w:rsidRPr="00AD4AAB">
        <w:rPr>
          <w:rFonts w:ascii="Times New Roman" w:hAnsi="Times New Roman"/>
          <w:b/>
          <w:szCs w:val="22"/>
        </w:rPr>
        <w:t>IEI DE PUNERE PE PIA</w:t>
      </w:r>
      <w:r w:rsidR="00C265C6" w:rsidRPr="00AD4AAB">
        <w:rPr>
          <w:rFonts w:ascii="Times New Roman" w:hAnsi="Times New Roman"/>
          <w:b/>
          <w:szCs w:val="22"/>
        </w:rPr>
        <w:t>Ț</w:t>
      </w:r>
      <w:r w:rsidRPr="00AD4AAB">
        <w:rPr>
          <w:rFonts w:ascii="Times New Roman" w:hAnsi="Times New Roman"/>
          <w:b/>
          <w:szCs w:val="22"/>
        </w:rPr>
        <w:t>Ă</w:t>
      </w:r>
    </w:p>
    <w:p w14:paraId="3EEF2564" w14:textId="77777777" w:rsidR="00B90835" w:rsidRPr="00AD4AAB" w:rsidRDefault="00B90835" w:rsidP="00AD4AAB">
      <w:pPr>
        <w:tabs>
          <w:tab w:val="left" w:pos="567"/>
        </w:tabs>
        <w:spacing w:after="0" w:line="240" w:lineRule="auto"/>
        <w:rPr>
          <w:rFonts w:ascii="Times New Roman" w:hAnsi="Times New Roman"/>
          <w:szCs w:val="22"/>
        </w:rPr>
      </w:pPr>
    </w:p>
    <w:p w14:paraId="777A3B7A" w14:textId="77777777" w:rsidR="006D13E3" w:rsidRPr="00AD4AAB" w:rsidRDefault="006D13E3"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Chiesi Farmaceutici S.p.A.</w:t>
      </w:r>
    </w:p>
    <w:p w14:paraId="2748A278" w14:textId="77777777" w:rsidR="006D13E3" w:rsidRPr="00AD4AAB" w:rsidRDefault="006D13E3"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Via Palermo 26/A</w:t>
      </w:r>
    </w:p>
    <w:p w14:paraId="288DA5D8" w14:textId="77777777" w:rsidR="006D13E3" w:rsidRPr="00AD4AAB" w:rsidRDefault="006D13E3"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43122 Parma</w:t>
      </w:r>
    </w:p>
    <w:p w14:paraId="5D20178C" w14:textId="77777777" w:rsidR="006D13E3" w:rsidRPr="00AD4AAB" w:rsidRDefault="006D13E3"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Italia</w:t>
      </w:r>
    </w:p>
    <w:p w14:paraId="33344C06" w14:textId="77777777" w:rsidR="00B90835" w:rsidRPr="00AD4AAB" w:rsidRDefault="00B90835" w:rsidP="00AD4AAB">
      <w:pPr>
        <w:tabs>
          <w:tab w:val="left" w:pos="567"/>
        </w:tabs>
        <w:spacing w:after="0" w:line="240" w:lineRule="auto"/>
        <w:rPr>
          <w:rFonts w:ascii="Times New Roman" w:hAnsi="Times New Roman"/>
          <w:szCs w:val="22"/>
        </w:rPr>
      </w:pPr>
    </w:p>
    <w:p w14:paraId="785546D0" w14:textId="77777777" w:rsidR="00B90835" w:rsidRPr="00AD4AAB" w:rsidRDefault="00B90835" w:rsidP="00AD4AAB">
      <w:pPr>
        <w:tabs>
          <w:tab w:val="left" w:pos="567"/>
        </w:tabs>
        <w:spacing w:after="0" w:line="240" w:lineRule="auto"/>
        <w:rPr>
          <w:rFonts w:ascii="Times New Roman" w:hAnsi="Times New Roman"/>
          <w:szCs w:val="22"/>
        </w:rPr>
      </w:pPr>
    </w:p>
    <w:p w14:paraId="7A8A8216"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12.</w:t>
      </w:r>
      <w:r w:rsidRPr="00AD4AAB">
        <w:rPr>
          <w:rFonts w:ascii="Times New Roman" w:hAnsi="Times New Roman"/>
          <w:b/>
          <w:szCs w:val="22"/>
        </w:rPr>
        <w:tab/>
        <w:t>NUMĂRUL(ELE) AUTORIZA</w:t>
      </w:r>
      <w:r w:rsidR="00C265C6" w:rsidRPr="00AD4AAB">
        <w:rPr>
          <w:rFonts w:ascii="Times New Roman" w:hAnsi="Times New Roman"/>
          <w:b/>
          <w:szCs w:val="22"/>
        </w:rPr>
        <w:t>Ț</w:t>
      </w:r>
      <w:r w:rsidRPr="00AD4AAB">
        <w:rPr>
          <w:rFonts w:ascii="Times New Roman" w:hAnsi="Times New Roman"/>
          <w:b/>
          <w:szCs w:val="22"/>
        </w:rPr>
        <w:t>IEI DE PUNERE PE PIA</w:t>
      </w:r>
      <w:r w:rsidR="00C265C6" w:rsidRPr="00AD4AAB">
        <w:rPr>
          <w:rFonts w:ascii="Times New Roman" w:hAnsi="Times New Roman"/>
          <w:b/>
          <w:szCs w:val="22"/>
        </w:rPr>
        <w:t>Ț</w:t>
      </w:r>
      <w:r w:rsidRPr="00AD4AAB">
        <w:rPr>
          <w:rFonts w:ascii="Times New Roman" w:hAnsi="Times New Roman"/>
          <w:b/>
          <w:szCs w:val="22"/>
        </w:rPr>
        <w:t>Ă</w:t>
      </w:r>
    </w:p>
    <w:p w14:paraId="2EAD6ED1" w14:textId="77777777" w:rsidR="00B90835" w:rsidRPr="00AD4AAB" w:rsidRDefault="00B90835" w:rsidP="00AD4AAB">
      <w:pPr>
        <w:tabs>
          <w:tab w:val="left" w:pos="567"/>
        </w:tabs>
        <w:spacing w:after="0" w:line="240" w:lineRule="auto"/>
        <w:rPr>
          <w:rFonts w:ascii="Times New Roman" w:hAnsi="Times New Roman"/>
          <w:szCs w:val="22"/>
        </w:rPr>
      </w:pPr>
    </w:p>
    <w:p w14:paraId="4E812643"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EU/1/13/861/002</w:t>
      </w:r>
    </w:p>
    <w:p w14:paraId="4BA5A61D" w14:textId="77777777" w:rsidR="00B90835" w:rsidRPr="00AD4AAB" w:rsidRDefault="00B90835" w:rsidP="00AD4AAB">
      <w:pPr>
        <w:tabs>
          <w:tab w:val="left" w:pos="567"/>
        </w:tabs>
        <w:spacing w:after="0" w:line="240" w:lineRule="auto"/>
        <w:rPr>
          <w:rFonts w:ascii="Times New Roman" w:hAnsi="Times New Roman"/>
          <w:szCs w:val="22"/>
        </w:rPr>
      </w:pPr>
    </w:p>
    <w:p w14:paraId="2CE29535" w14:textId="77777777" w:rsidR="00394130" w:rsidRPr="00AD4AAB" w:rsidRDefault="00394130" w:rsidP="00AD4AAB">
      <w:pPr>
        <w:tabs>
          <w:tab w:val="left" w:pos="567"/>
        </w:tabs>
        <w:spacing w:after="0" w:line="240" w:lineRule="auto"/>
        <w:rPr>
          <w:rFonts w:ascii="Times New Roman" w:hAnsi="Times New Roman"/>
          <w:szCs w:val="22"/>
        </w:rPr>
      </w:pPr>
    </w:p>
    <w:p w14:paraId="0B82D099"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13.</w:t>
      </w:r>
      <w:r w:rsidRPr="00AD4AAB">
        <w:rPr>
          <w:rFonts w:ascii="Times New Roman" w:hAnsi="Times New Roman"/>
          <w:b/>
          <w:szCs w:val="22"/>
        </w:rPr>
        <w:tab/>
        <w:t>SERIA DE FABRICA</w:t>
      </w:r>
      <w:r w:rsidR="00C265C6" w:rsidRPr="00AD4AAB">
        <w:rPr>
          <w:rFonts w:ascii="Times New Roman" w:hAnsi="Times New Roman"/>
          <w:b/>
          <w:szCs w:val="22"/>
        </w:rPr>
        <w:t>Ț</w:t>
      </w:r>
      <w:r w:rsidRPr="00AD4AAB">
        <w:rPr>
          <w:rFonts w:ascii="Times New Roman" w:hAnsi="Times New Roman"/>
          <w:b/>
          <w:szCs w:val="22"/>
        </w:rPr>
        <w:t>IE</w:t>
      </w:r>
    </w:p>
    <w:p w14:paraId="348935DB" w14:textId="77777777" w:rsidR="00B90835" w:rsidRPr="00AD4AAB" w:rsidRDefault="00B90835" w:rsidP="00AD4AAB">
      <w:pPr>
        <w:tabs>
          <w:tab w:val="left" w:pos="567"/>
        </w:tabs>
        <w:spacing w:after="0" w:line="240" w:lineRule="auto"/>
        <w:rPr>
          <w:rFonts w:ascii="Times New Roman" w:hAnsi="Times New Roman"/>
          <w:i/>
          <w:szCs w:val="22"/>
        </w:rPr>
      </w:pPr>
    </w:p>
    <w:p w14:paraId="0EE3D5D9" w14:textId="77777777" w:rsidR="00B90835" w:rsidRPr="00AD4AAB" w:rsidRDefault="00B90835" w:rsidP="00AD4AAB">
      <w:pPr>
        <w:tabs>
          <w:tab w:val="left" w:pos="567"/>
        </w:tabs>
        <w:spacing w:after="0" w:line="240" w:lineRule="auto"/>
        <w:rPr>
          <w:rFonts w:ascii="Times New Roman" w:hAnsi="Times New Roman"/>
          <w:szCs w:val="22"/>
        </w:rPr>
      </w:pPr>
      <w:r w:rsidRPr="00AD4AAB">
        <w:rPr>
          <w:rFonts w:ascii="Times New Roman" w:hAnsi="Times New Roman"/>
          <w:szCs w:val="22"/>
        </w:rPr>
        <w:t>Lot</w:t>
      </w:r>
    </w:p>
    <w:p w14:paraId="558F9DA7" w14:textId="77777777" w:rsidR="00B90835" w:rsidRPr="00AD4AAB" w:rsidRDefault="00B90835" w:rsidP="00AD4AAB">
      <w:pPr>
        <w:tabs>
          <w:tab w:val="left" w:pos="567"/>
        </w:tabs>
        <w:spacing w:after="0" w:line="240" w:lineRule="auto"/>
        <w:rPr>
          <w:rFonts w:ascii="Times New Roman" w:hAnsi="Times New Roman"/>
          <w:szCs w:val="22"/>
        </w:rPr>
      </w:pPr>
    </w:p>
    <w:p w14:paraId="019FF5E0" w14:textId="77777777" w:rsidR="00B90835" w:rsidRPr="00AD4AAB" w:rsidRDefault="00B90835" w:rsidP="00AD4AAB">
      <w:pPr>
        <w:tabs>
          <w:tab w:val="left" w:pos="567"/>
        </w:tabs>
        <w:spacing w:after="0" w:line="240" w:lineRule="auto"/>
        <w:rPr>
          <w:rFonts w:ascii="Times New Roman" w:hAnsi="Times New Roman"/>
          <w:szCs w:val="22"/>
        </w:rPr>
      </w:pPr>
    </w:p>
    <w:p w14:paraId="70A83C8F"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14.</w:t>
      </w:r>
      <w:r w:rsidRPr="00AD4AAB">
        <w:rPr>
          <w:rFonts w:ascii="Times New Roman" w:hAnsi="Times New Roman"/>
          <w:b/>
          <w:szCs w:val="22"/>
        </w:rPr>
        <w:tab/>
        <w:t>CLASIFICARE GENERALĂ PRIVIND MODUL DE ELIBERARE</w:t>
      </w:r>
    </w:p>
    <w:p w14:paraId="01281DE9" w14:textId="77777777" w:rsidR="00B90835" w:rsidRPr="00AD4AAB" w:rsidRDefault="00B90835" w:rsidP="00AD4AAB">
      <w:pPr>
        <w:tabs>
          <w:tab w:val="left" w:pos="567"/>
        </w:tabs>
        <w:spacing w:after="0" w:line="240" w:lineRule="auto"/>
        <w:rPr>
          <w:rFonts w:ascii="Times New Roman" w:hAnsi="Times New Roman"/>
          <w:szCs w:val="22"/>
        </w:rPr>
      </w:pPr>
    </w:p>
    <w:p w14:paraId="7B101822" w14:textId="77777777" w:rsidR="00B90835" w:rsidRPr="00AD4AAB" w:rsidRDefault="00B90835" w:rsidP="00AD4AAB">
      <w:pPr>
        <w:tabs>
          <w:tab w:val="left" w:pos="567"/>
        </w:tabs>
        <w:spacing w:after="0" w:line="240" w:lineRule="auto"/>
        <w:rPr>
          <w:rFonts w:ascii="Times New Roman" w:hAnsi="Times New Roman"/>
          <w:szCs w:val="22"/>
        </w:rPr>
      </w:pPr>
    </w:p>
    <w:p w14:paraId="337ABBCD" w14:textId="77777777" w:rsidR="00B90835" w:rsidRPr="00AD4AAB" w:rsidRDefault="00B90835"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15.</w:t>
      </w:r>
      <w:r w:rsidRPr="00AD4AAB">
        <w:rPr>
          <w:rFonts w:ascii="Times New Roman" w:hAnsi="Times New Roman"/>
          <w:b/>
          <w:szCs w:val="22"/>
        </w:rPr>
        <w:tab/>
        <w:t>INSTRUC</w:t>
      </w:r>
      <w:r w:rsidR="00C265C6" w:rsidRPr="00AD4AAB">
        <w:rPr>
          <w:rFonts w:ascii="Times New Roman" w:hAnsi="Times New Roman"/>
          <w:b/>
          <w:szCs w:val="22"/>
        </w:rPr>
        <w:t>Ț</w:t>
      </w:r>
      <w:r w:rsidRPr="00AD4AAB">
        <w:rPr>
          <w:rFonts w:ascii="Times New Roman" w:hAnsi="Times New Roman"/>
          <w:b/>
          <w:szCs w:val="22"/>
        </w:rPr>
        <w:t>IUNI DE UTILIZARE</w:t>
      </w:r>
    </w:p>
    <w:p w14:paraId="068378A0" w14:textId="77777777" w:rsidR="00B90835" w:rsidRPr="00AD4AAB" w:rsidRDefault="00B90835" w:rsidP="00AD4AAB">
      <w:pPr>
        <w:tabs>
          <w:tab w:val="left" w:pos="567"/>
        </w:tabs>
        <w:spacing w:after="0" w:line="240" w:lineRule="auto"/>
        <w:rPr>
          <w:rFonts w:ascii="Times New Roman" w:hAnsi="Times New Roman"/>
          <w:szCs w:val="22"/>
        </w:rPr>
      </w:pPr>
    </w:p>
    <w:p w14:paraId="7CB73ABC" w14:textId="77777777" w:rsidR="00B90835" w:rsidRPr="00AD4AAB" w:rsidRDefault="00B90835" w:rsidP="00AD4AAB">
      <w:pPr>
        <w:tabs>
          <w:tab w:val="left" w:pos="567"/>
        </w:tabs>
        <w:spacing w:after="0" w:line="240" w:lineRule="auto"/>
        <w:rPr>
          <w:rFonts w:ascii="Times New Roman" w:hAnsi="Times New Roman"/>
          <w:szCs w:val="22"/>
        </w:rPr>
      </w:pPr>
    </w:p>
    <w:p w14:paraId="1C55295F" w14:textId="77777777" w:rsidR="00B90835" w:rsidRPr="00AD4AAB" w:rsidRDefault="00B90835" w:rsidP="00AD4AA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16.</w:t>
      </w:r>
      <w:r w:rsidRPr="00AD4AAB">
        <w:rPr>
          <w:rFonts w:ascii="Times New Roman" w:hAnsi="Times New Roman"/>
          <w:b/>
          <w:szCs w:val="22"/>
        </w:rPr>
        <w:tab/>
        <w:t>INFORMA</w:t>
      </w:r>
      <w:r w:rsidR="00C265C6" w:rsidRPr="00AD4AAB">
        <w:rPr>
          <w:rFonts w:ascii="Times New Roman" w:hAnsi="Times New Roman"/>
          <w:b/>
          <w:szCs w:val="22"/>
        </w:rPr>
        <w:t>Ț</w:t>
      </w:r>
      <w:r w:rsidRPr="00AD4AAB">
        <w:rPr>
          <w:rFonts w:ascii="Times New Roman" w:hAnsi="Times New Roman"/>
          <w:b/>
          <w:szCs w:val="22"/>
        </w:rPr>
        <w:t>II ÎN BRAILLE</w:t>
      </w:r>
    </w:p>
    <w:p w14:paraId="0A20EAB8" w14:textId="77777777" w:rsidR="00394130" w:rsidRPr="00AD4AAB" w:rsidRDefault="00394130" w:rsidP="00AD4AAB">
      <w:pPr>
        <w:spacing w:after="0" w:line="240" w:lineRule="auto"/>
        <w:rPr>
          <w:rFonts w:ascii="Times New Roman" w:hAnsi="Times New Roman"/>
          <w:szCs w:val="22"/>
        </w:rPr>
      </w:pPr>
    </w:p>
    <w:p w14:paraId="2BD95A14" w14:textId="77777777" w:rsidR="00FC34AF" w:rsidRPr="00AD4AAB" w:rsidRDefault="00FC34AF" w:rsidP="00AD4AAB">
      <w:pPr>
        <w:tabs>
          <w:tab w:val="left" w:pos="567"/>
        </w:tabs>
        <w:spacing w:after="0" w:line="240" w:lineRule="auto"/>
        <w:rPr>
          <w:rFonts w:ascii="Times New Roman" w:hAnsi="Times New Roman"/>
          <w:szCs w:val="22"/>
        </w:rPr>
      </w:pPr>
    </w:p>
    <w:p w14:paraId="4C6184CF" w14:textId="77777777" w:rsidR="006667A0" w:rsidRPr="00AD4AAB" w:rsidRDefault="006667A0" w:rsidP="00AD4AAB">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szCs w:val="22"/>
        </w:rPr>
      </w:pPr>
      <w:r w:rsidRPr="00AD4AAB">
        <w:rPr>
          <w:rFonts w:ascii="Times New Roman" w:hAnsi="Times New Roman"/>
          <w:b/>
          <w:szCs w:val="22"/>
        </w:rPr>
        <w:t>17.</w:t>
      </w:r>
      <w:r w:rsidRPr="00AD4AAB">
        <w:rPr>
          <w:rFonts w:ascii="Times New Roman" w:hAnsi="Times New Roman"/>
          <w:b/>
          <w:szCs w:val="22"/>
        </w:rPr>
        <w:tab/>
      </w:r>
      <w:r w:rsidRPr="00AD4AAB">
        <w:rPr>
          <w:rFonts w:ascii="Times New Roman" w:hAnsi="Times New Roman"/>
          <w:b/>
        </w:rPr>
        <w:t>IDENTIFICATOR UNIC - COD DE BARE BIDIMENSIONAL</w:t>
      </w:r>
    </w:p>
    <w:p w14:paraId="5430E758" w14:textId="77777777" w:rsidR="006667A0" w:rsidRPr="00AD4AAB" w:rsidRDefault="006667A0" w:rsidP="00AD4AAB">
      <w:pPr>
        <w:keepNext/>
        <w:tabs>
          <w:tab w:val="left" w:pos="567"/>
        </w:tabs>
        <w:spacing w:after="0" w:line="240" w:lineRule="auto"/>
        <w:rPr>
          <w:rFonts w:ascii="Times New Roman" w:hAnsi="Times New Roman"/>
          <w:szCs w:val="22"/>
        </w:rPr>
      </w:pPr>
    </w:p>
    <w:p w14:paraId="070811C0" w14:textId="77777777" w:rsidR="006667A0" w:rsidRPr="00AD4AAB" w:rsidRDefault="006667A0" w:rsidP="00AD4AAB">
      <w:pPr>
        <w:tabs>
          <w:tab w:val="left" w:pos="567"/>
        </w:tabs>
        <w:spacing w:after="0" w:line="240" w:lineRule="auto"/>
        <w:rPr>
          <w:rFonts w:ascii="Times New Roman" w:hAnsi="Times New Roman"/>
          <w:szCs w:val="22"/>
        </w:rPr>
      </w:pPr>
    </w:p>
    <w:p w14:paraId="5B9D9CDC" w14:textId="77777777" w:rsidR="006667A0" w:rsidRPr="00AD4AAB" w:rsidRDefault="006667A0" w:rsidP="00AD4AAB">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szCs w:val="22"/>
        </w:rPr>
      </w:pPr>
      <w:r w:rsidRPr="00AD4AAB">
        <w:rPr>
          <w:rFonts w:ascii="Times New Roman" w:hAnsi="Times New Roman"/>
          <w:b/>
          <w:szCs w:val="22"/>
        </w:rPr>
        <w:t>18.</w:t>
      </w:r>
      <w:r w:rsidRPr="00AD4AAB">
        <w:rPr>
          <w:rFonts w:ascii="Times New Roman" w:hAnsi="Times New Roman"/>
          <w:b/>
          <w:szCs w:val="22"/>
        </w:rPr>
        <w:tab/>
        <w:t>IDENTIFICATOR UNIC – DATE LIZIBILE PENTRU PERSOANE</w:t>
      </w:r>
    </w:p>
    <w:p w14:paraId="4FE1A544" w14:textId="77777777" w:rsidR="006667A0" w:rsidRPr="00AD4AAB" w:rsidRDefault="006667A0" w:rsidP="00AD4AAB">
      <w:pPr>
        <w:spacing w:after="0" w:line="240" w:lineRule="auto"/>
        <w:rPr>
          <w:rFonts w:ascii="Times New Roman" w:hAnsi="Times New Roman"/>
          <w:szCs w:val="22"/>
        </w:rPr>
      </w:pPr>
    </w:p>
    <w:p w14:paraId="1E8DFAA5" w14:textId="77777777" w:rsidR="00A41D1F" w:rsidRPr="00AD4AAB" w:rsidRDefault="00B90835" w:rsidP="00AD4AAB">
      <w:pPr>
        <w:shd w:val="clear" w:color="auto" w:fill="FFFFFF"/>
        <w:tabs>
          <w:tab w:val="left" w:pos="567"/>
        </w:tabs>
        <w:spacing w:after="0" w:line="240" w:lineRule="auto"/>
        <w:rPr>
          <w:rFonts w:ascii="Times New Roman" w:hAnsi="Times New Roman"/>
          <w:szCs w:val="22"/>
        </w:rPr>
      </w:pPr>
      <w:r w:rsidRPr="00AD4AAB">
        <w:rPr>
          <w:rFonts w:ascii="Times New Roman" w:hAnsi="Times New Roman"/>
          <w:szCs w:val="22"/>
        </w:rPr>
        <w:br w:type="page"/>
      </w:r>
    </w:p>
    <w:p w14:paraId="47D556B8"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AD4AAB">
        <w:rPr>
          <w:rFonts w:ascii="Times New Roman" w:hAnsi="Times New Roman"/>
          <w:b/>
          <w:szCs w:val="22"/>
        </w:rPr>
        <w:lastRenderedPageBreak/>
        <w:t>INFORMAȚII CARE TREBUIE SĂ APARĂ PE AMBALAJUL SECUNDAR</w:t>
      </w:r>
    </w:p>
    <w:p w14:paraId="5E6CB552"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p>
    <w:p w14:paraId="0B74FAE3"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CUTIE</w:t>
      </w:r>
    </w:p>
    <w:p w14:paraId="21C97FC1" w14:textId="77777777" w:rsidR="00A41D1F" w:rsidRPr="00AD4AAB" w:rsidRDefault="00A41D1F" w:rsidP="00AD4AAB">
      <w:pPr>
        <w:tabs>
          <w:tab w:val="left" w:pos="567"/>
        </w:tabs>
        <w:spacing w:after="0" w:line="240" w:lineRule="auto"/>
        <w:rPr>
          <w:rFonts w:ascii="Times New Roman" w:hAnsi="Times New Roman"/>
          <w:szCs w:val="22"/>
        </w:rPr>
      </w:pPr>
    </w:p>
    <w:p w14:paraId="4A36C5D0" w14:textId="77777777" w:rsidR="00A41D1F" w:rsidRPr="00AD4AAB" w:rsidRDefault="00A41D1F" w:rsidP="00AD4AAB">
      <w:pPr>
        <w:tabs>
          <w:tab w:val="left" w:pos="567"/>
        </w:tabs>
        <w:spacing w:after="0" w:line="240" w:lineRule="auto"/>
        <w:rPr>
          <w:rFonts w:ascii="Times New Roman" w:hAnsi="Times New Roman"/>
          <w:b/>
          <w:szCs w:val="22"/>
        </w:rPr>
      </w:pPr>
    </w:p>
    <w:p w14:paraId="324F86F8"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1.</w:t>
      </w:r>
      <w:r w:rsidRPr="00AD4AAB">
        <w:rPr>
          <w:rFonts w:ascii="Times New Roman" w:hAnsi="Times New Roman"/>
          <w:b/>
          <w:szCs w:val="22"/>
        </w:rPr>
        <w:tab/>
        <w:t>DENUMIREA COMERCIALĂ A MEDICAMENTULUI</w:t>
      </w:r>
    </w:p>
    <w:p w14:paraId="2FF999BB" w14:textId="77777777" w:rsidR="00A41D1F" w:rsidRPr="00AD4AAB" w:rsidRDefault="00A41D1F" w:rsidP="00AD4AAB">
      <w:pPr>
        <w:tabs>
          <w:tab w:val="left" w:pos="567"/>
        </w:tabs>
        <w:spacing w:after="0" w:line="240" w:lineRule="auto"/>
        <w:rPr>
          <w:rFonts w:ascii="Times New Roman" w:hAnsi="Times New Roman"/>
          <w:szCs w:val="22"/>
        </w:rPr>
      </w:pPr>
    </w:p>
    <w:p w14:paraId="158B7945" w14:textId="43BA2A08"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 xml:space="preserve">PROCYSBI </w:t>
      </w:r>
      <w:r w:rsidR="009927B1" w:rsidRPr="00AD4AAB">
        <w:rPr>
          <w:rFonts w:ascii="Times New Roman" w:hAnsi="Times New Roman"/>
          <w:szCs w:val="22"/>
        </w:rPr>
        <w:t>7</w:t>
      </w:r>
      <w:r w:rsidRPr="00AD4AAB">
        <w:rPr>
          <w:rFonts w:ascii="Times New Roman" w:hAnsi="Times New Roman"/>
          <w:szCs w:val="22"/>
        </w:rPr>
        <w:t xml:space="preserve">5 mg </w:t>
      </w:r>
      <w:r w:rsidR="009927B1" w:rsidRPr="00AD4AAB">
        <w:rPr>
          <w:rFonts w:ascii="Times New Roman" w:hAnsi="Times New Roman"/>
          <w:szCs w:val="22"/>
        </w:rPr>
        <w:t xml:space="preserve">granule </w:t>
      </w:r>
      <w:r w:rsidRPr="00AD4AAB">
        <w:rPr>
          <w:rFonts w:ascii="Times New Roman" w:hAnsi="Times New Roman"/>
          <w:szCs w:val="22"/>
        </w:rPr>
        <w:t>gastrorezistente</w:t>
      </w:r>
    </w:p>
    <w:p w14:paraId="22B819D8" w14:textId="77777777"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cisteamină</w:t>
      </w:r>
    </w:p>
    <w:p w14:paraId="0BC43BC7" w14:textId="77777777" w:rsidR="00A41D1F" w:rsidRPr="00AD4AAB" w:rsidRDefault="00A41D1F" w:rsidP="00AD4AAB">
      <w:pPr>
        <w:tabs>
          <w:tab w:val="left" w:pos="567"/>
        </w:tabs>
        <w:spacing w:after="0" w:line="240" w:lineRule="auto"/>
        <w:rPr>
          <w:rFonts w:ascii="Times New Roman" w:hAnsi="Times New Roman"/>
          <w:szCs w:val="22"/>
        </w:rPr>
      </w:pPr>
    </w:p>
    <w:p w14:paraId="0235FFA3" w14:textId="77777777" w:rsidR="00A41D1F" w:rsidRPr="00AD4AAB" w:rsidRDefault="00A41D1F" w:rsidP="00AD4AAB">
      <w:pPr>
        <w:tabs>
          <w:tab w:val="left" w:pos="567"/>
        </w:tabs>
        <w:spacing w:after="0" w:line="240" w:lineRule="auto"/>
        <w:rPr>
          <w:rFonts w:ascii="Times New Roman" w:hAnsi="Times New Roman"/>
          <w:szCs w:val="22"/>
        </w:rPr>
      </w:pPr>
    </w:p>
    <w:p w14:paraId="6C9CC87C"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AD4AAB">
        <w:rPr>
          <w:rFonts w:ascii="Times New Roman" w:hAnsi="Times New Roman"/>
          <w:b/>
          <w:szCs w:val="22"/>
        </w:rPr>
        <w:t>2.</w:t>
      </w:r>
      <w:r w:rsidRPr="00AD4AAB">
        <w:rPr>
          <w:rFonts w:ascii="Times New Roman" w:hAnsi="Times New Roman"/>
          <w:b/>
          <w:szCs w:val="22"/>
        </w:rPr>
        <w:tab/>
        <w:t>DECLARAREA SUBSTANȚEI(SUBSTANȚELOR) ACTIVE</w:t>
      </w:r>
    </w:p>
    <w:p w14:paraId="55C426B2" w14:textId="77777777" w:rsidR="00A41D1F" w:rsidRPr="00AD4AAB" w:rsidRDefault="00A41D1F" w:rsidP="00AD4AAB">
      <w:pPr>
        <w:tabs>
          <w:tab w:val="left" w:pos="567"/>
        </w:tabs>
        <w:spacing w:after="0" w:line="240" w:lineRule="auto"/>
        <w:rPr>
          <w:rFonts w:ascii="Times New Roman" w:hAnsi="Times New Roman"/>
          <w:i/>
          <w:szCs w:val="22"/>
        </w:rPr>
      </w:pPr>
    </w:p>
    <w:p w14:paraId="610D6FED" w14:textId="7952A5E4"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 xml:space="preserve">Fiecare </w:t>
      </w:r>
      <w:r w:rsidR="009927B1" w:rsidRPr="00AD4AAB">
        <w:rPr>
          <w:rFonts w:ascii="Times New Roman" w:hAnsi="Times New Roman"/>
          <w:szCs w:val="22"/>
        </w:rPr>
        <w:t xml:space="preserve">plic </w:t>
      </w:r>
      <w:r w:rsidRPr="00AD4AAB">
        <w:rPr>
          <w:rFonts w:ascii="Times New Roman" w:hAnsi="Times New Roman"/>
          <w:szCs w:val="22"/>
        </w:rPr>
        <w:t xml:space="preserve">conține cisteamină </w:t>
      </w:r>
      <w:r w:rsidR="009927B1" w:rsidRPr="00AD4AAB">
        <w:rPr>
          <w:rFonts w:ascii="Times New Roman" w:hAnsi="Times New Roman"/>
          <w:szCs w:val="22"/>
        </w:rPr>
        <w:t>7</w:t>
      </w:r>
      <w:r w:rsidRPr="00AD4AAB">
        <w:rPr>
          <w:rFonts w:ascii="Times New Roman" w:hAnsi="Times New Roman"/>
          <w:szCs w:val="22"/>
        </w:rPr>
        <w:t>5 mg (sub formă de mercaptamină bitartrat).</w:t>
      </w:r>
    </w:p>
    <w:p w14:paraId="5B8BBB33" w14:textId="77777777" w:rsidR="00A41D1F" w:rsidRPr="00AD4AAB" w:rsidRDefault="00A41D1F" w:rsidP="00AD4AAB">
      <w:pPr>
        <w:tabs>
          <w:tab w:val="left" w:pos="567"/>
        </w:tabs>
        <w:spacing w:after="0" w:line="240" w:lineRule="auto"/>
        <w:rPr>
          <w:rFonts w:ascii="Times New Roman" w:hAnsi="Times New Roman"/>
          <w:szCs w:val="22"/>
        </w:rPr>
      </w:pPr>
    </w:p>
    <w:p w14:paraId="1A998725" w14:textId="77777777" w:rsidR="00A41D1F" w:rsidRPr="00AD4AAB" w:rsidRDefault="00A41D1F" w:rsidP="00AD4AAB">
      <w:pPr>
        <w:tabs>
          <w:tab w:val="left" w:pos="567"/>
        </w:tabs>
        <w:spacing w:after="0" w:line="240" w:lineRule="auto"/>
        <w:rPr>
          <w:rFonts w:ascii="Times New Roman" w:hAnsi="Times New Roman"/>
          <w:szCs w:val="22"/>
        </w:rPr>
      </w:pPr>
    </w:p>
    <w:p w14:paraId="0EE25456"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3.</w:t>
      </w:r>
      <w:r w:rsidRPr="00AD4AAB">
        <w:rPr>
          <w:rFonts w:ascii="Times New Roman" w:hAnsi="Times New Roman"/>
          <w:b/>
          <w:szCs w:val="22"/>
        </w:rPr>
        <w:tab/>
        <w:t>LISTA EXCIPIENȚILOR</w:t>
      </w:r>
    </w:p>
    <w:p w14:paraId="1BCA1C12" w14:textId="77777777" w:rsidR="00A41D1F" w:rsidRPr="00AD4AAB" w:rsidRDefault="00A41D1F" w:rsidP="00AD4AAB">
      <w:pPr>
        <w:tabs>
          <w:tab w:val="left" w:pos="567"/>
        </w:tabs>
        <w:spacing w:after="0" w:line="240" w:lineRule="auto"/>
        <w:rPr>
          <w:rFonts w:ascii="Times New Roman" w:hAnsi="Times New Roman"/>
          <w:szCs w:val="22"/>
        </w:rPr>
      </w:pPr>
    </w:p>
    <w:p w14:paraId="33A39430" w14:textId="77777777" w:rsidR="00A41D1F" w:rsidRPr="00AD4AAB" w:rsidRDefault="00A41D1F" w:rsidP="00AD4AAB">
      <w:pPr>
        <w:tabs>
          <w:tab w:val="left" w:pos="567"/>
        </w:tabs>
        <w:spacing w:after="0" w:line="240" w:lineRule="auto"/>
        <w:rPr>
          <w:rFonts w:ascii="Times New Roman" w:hAnsi="Times New Roman"/>
          <w:szCs w:val="22"/>
        </w:rPr>
      </w:pPr>
    </w:p>
    <w:p w14:paraId="2578D160"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4.</w:t>
      </w:r>
      <w:r w:rsidRPr="00AD4AAB">
        <w:rPr>
          <w:rFonts w:ascii="Times New Roman" w:hAnsi="Times New Roman"/>
          <w:b/>
          <w:szCs w:val="22"/>
        </w:rPr>
        <w:tab/>
        <w:t>FORMA FARMACEUTICĂ ȘI CONȚINUTUL</w:t>
      </w:r>
    </w:p>
    <w:p w14:paraId="270524D8" w14:textId="77777777" w:rsidR="00A41D1F" w:rsidRPr="00AD4AAB" w:rsidRDefault="00A41D1F" w:rsidP="00AD4AAB">
      <w:pPr>
        <w:tabs>
          <w:tab w:val="left" w:pos="567"/>
        </w:tabs>
        <w:spacing w:after="0" w:line="240" w:lineRule="auto"/>
        <w:rPr>
          <w:rFonts w:ascii="Times New Roman" w:hAnsi="Times New Roman"/>
          <w:szCs w:val="22"/>
        </w:rPr>
      </w:pPr>
    </w:p>
    <w:p w14:paraId="0B634B90" w14:textId="5C66CF4E" w:rsidR="00A41D1F" w:rsidRPr="00AD4AAB" w:rsidRDefault="009927B1" w:rsidP="00AD4AAB">
      <w:pPr>
        <w:tabs>
          <w:tab w:val="left" w:pos="567"/>
        </w:tabs>
        <w:spacing w:after="0" w:line="240" w:lineRule="auto"/>
        <w:rPr>
          <w:rFonts w:ascii="Times New Roman" w:hAnsi="Times New Roman"/>
          <w:szCs w:val="22"/>
        </w:rPr>
      </w:pPr>
      <w:r w:rsidRPr="00AD4AAB">
        <w:rPr>
          <w:rFonts w:ascii="Times New Roman" w:hAnsi="Times New Roman"/>
          <w:szCs w:val="22"/>
          <w:shd w:val="clear" w:color="auto" w:fill="BFBFBF"/>
          <w:lang w:eastAsia="en-US"/>
        </w:rPr>
        <w:t xml:space="preserve">Granule </w:t>
      </w:r>
      <w:r w:rsidR="00A41D1F" w:rsidRPr="00AD4AAB">
        <w:rPr>
          <w:rFonts w:ascii="Times New Roman" w:hAnsi="Times New Roman"/>
          <w:szCs w:val="22"/>
          <w:shd w:val="clear" w:color="auto" w:fill="BFBFBF"/>
          <w:lang w:eastAsia="en-US"/>
        </w:rPr>
        <w:t>gastrorezistent</w:t>
      </w:r>
      <w:r w:rsidRPr="00AD4AAB">
        <w:rPr>
          <w:rFonts w:ascii="Times New Roman" w:hAnsi="Times New Roman"/>
          <w:szCs w:val="22"/>
          <w:shd w:val="clear" w:color="auto" w:fill="BFBFBF"/>
          <w:lang w:eastAsia="en-US"/>
        </w:rPr>
        <w:t>e</w:t>
      </w:r>
    </w:p>
    <w:p w14:paraId="7B5685A9" w14:textId="77777777" w:rsidR="00A41D1F" w:rsidRPr="00AD4AAB" w:rsidRDefault="00A41D1F" w:rsidP="00AD4AAB">
      <w:pPr>
        <w:tabs>
          <w:tab w:val="left" w:pos="567"/>
        </w:tabs>
        <w:spacing w:after="0" w:line="240" w:lineRule="auto"/>
        <w:rPr>
          <w:rFonts w:ascii="Times New Roman" w:hAnsi="Times New Roman"/>
          <w:szCs w:val="22"/>
        </w:rPr>
      </w:pPr>
    </w:p>
    <w:p w14:paraId="1ADD4F31" w14:textId="77777777" w:rsidR="00A41D1F" w:rsidRPr="00AD4AAB" w:rsidRDefault="009927B1" w:rsidP="00AD4AAB">
      <w:pPr>
        <w:tabs>
          <w:tab w:val="left" w:pos="567"/>
        </w:tabs>
        <w:spacing w:after="0" w:line="240" w:lineRule="auto"/>
        <w:rPr>
          <w:rFonts w:ascii="Times New Roman" w:hAnsi="Times New Roman"/>
          <w:szCs w:val="22"/>
        </w:rPr>
      </w:pPr>
      <w:r w:rsidRPr="00AD4AAB">
        <w:rPr>
          <w:rFonts w:ascii="Times New Roman" w:hAnsi="Times New Roman"/>
          <w:szCs w:val="22"/>
        </w:rPr>
        <w:t>120 plicuri</w:t>
      </w:r>
    </w:p>
    <w:p w14:paraId="3733DA60" w14:textId="77777777" w:rsidR="00F72088" w:rsidRPr="00AD4AAB" w:rsidRDefault="00F72088" w:rsidP="00AD4AAB">
      <w:pPr>
        <w:tabs>
          <w:tab w:val="left" w:pos="567"/>
        </w:tabs>
        <w:spacing w:after="0" w:line="240" w:lineRule="auto"/>
        <w:rPr>
          <w:rFonts w:ascii="Times New Roman" w:hAnsi="Times New Roman"/>
          <w:szCs w:val="22"/>
        </w:rPr>
      </w:pPr>
    </w:p>
    <w:p w14:paraId="5B4D6AF7" w14:textId="77777777" w:rsidR="00A41D1F" w:rsidRPr="00AD4AAB" w:rsidRDefault="00A41D1F" w:rsidP="00AD4AAB">
      <w:pPr>
        <w:tabs>
          <w:tab w:val="left" w:pos="567"/>
        </w:tabs>
        <w:spacing w:after="0" w:line="240" w:lineRule="auto"/>
        <w:rPr>
          <w:rFonts w:ascii="Times New Roman" w:hAnsi="Times New Roman"/>
          <w:szCs w:val="22"/>
        </w:rPr>
      </w:pPr>
    </w:p>
    <w:p w14:paraId="440D7A9E"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5.</w:t>
      </w:r>
      <w:r w:rsidRPr="00AD4AAB">
        <w:rPr>
          <w:rFonts w:ascii="Times New Roman" w:hAnsi="Times New Roman"/>
          <w:b/>
          <w:szCs w:val="22"/>
        </w:rPr>
        <w:tab/>
        <w:t>MODUL ȘI CALEA(CĂILE) DE ADMINISTRARE</w:t>
      </w:r>
    </w:p>
    <w:p w14:paraId="5425E706" w14:textId="77777777" w:rsidR="00A41D1F" w:rsidRPr="00AD4AAB" w:rsidRDefault="00A41D1F" w:rsidP="00AD4AAB">
      <w:pPr>
        <w:tabs>
          <w:tab w:val="left" w:pos="567"/>
        </w:tabs>
        <w:spacing w:after="0" w:line="240" w:lineRule="auto"/>
        <w:rPr>
          <w:rFonts w:ascii="Times New Roman" w:hAnsi="Times New Roman"/>
          <w:szCs w:val="22"/>
        </w:rPr>
      </w:pPr>
    </w:p>
    <w:p w14:paraId="1E79867E" w14:textId="1864EA9C" w:rsidR="00E52CF4" w:rsidRPr="00AD4AAB" w:rsidRDefault="00E52CF4" w:rsidP="00AD4AAB">
      <w:pPr>
        <w:tabs>
          <w:tab w:val="left" w:pos="567"/>
        </w:tabs>
        <w:spacing w:after="0" w:line="240" w:lineRule="auto"/>
        <w:rPr>
          <w:rFonts w:ascii="Times New Roman" w:hAnsi="Times New Roman"/>
          <w:szCs w:val="22"/>
        </w:rPr>
      </w:pPr>
      <w:r w:rsidRPr="00AD4AAB">
        <w:rPr>
          <w:rFonts w:ascii="Times New Roman" w:hAnsi="Times New Roman"/>
          <w:iCs/>
          <w:szCs w:val="22"/>
        </w:rPr>
        <w:t>Fiecare plic este destinat unei singure utilizări.</w:t>
      </w:r>
    </w:p>
    <w:p w14:paraId="610D42A6" w14:textId="77777777"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A se citi prospectul înainte de utilizare.</w:t>
      </w:r>
    </w:p>
    <w:p w14:paraId="54C2C71A" w14:textId="77777777"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Administrare orală.</w:t>
      </w:r>
    </w:p>
    <w:p w14:paraId="4F5D0065" w14:textId="2D6713C2" w:rsidR="00A41D1F" w:rsidRPr="00AD4AAB" w:rsidRDefault="00E52CF4" w:rsidP="00AD4AAB">
      <w:pPr>
        <w:tabs>
          <w:tab w:val="left" w:pos="567"/>
        </w:tabs>
        <w:spacing w:after="0" w:line="240" w:lineRule="auto"/>
        <w:rPr>
          <w:rFonts w:ascii="Times New Roman" w:hAnsi="Times New Roman"/>
          <w:szCs w:val="22"/>
        </w:rPr>
      </w:pPr>
      <w:r w:rsidRPr="00AD4AAB">
        <w:rPr>
          <w:rFonts w:ascii="Times New Roman" w:hAnsi="Times New Roman"/>
          <w:szCs w:val="22"/>
        </w:rPr>
        <w:t>A nu se zdrobi sau mesteca.</w:t>
      </w:r>
    </w:p>
    <w:p w14:paraId="3DE4F543" w14:textId="77777777" w:rsidR="00E711C9" w:rsidRPr="00AD4AAB" w:rsidRDefault="00E711C9" w:rsidP="00AD4AAB">
      <w:pPr>
        <w:tabs>
          <w:tab w:val="left" w:pos="567"/>
        </w:tabs>
        <w:spacing w:after="0" w:line="240" w:lineRule="auto"/>
        <w:rPr>
          <w:rFonts w:ascii="Times New Roman" w:hAnsi="Times New Roman"/>
          <w:szCs w:val="22"/>
        </w:rPr>
      </w:pPr>
    </w:p>
    <w:p w14:paraId="13A1EBA0" w14:textId="77777777" w:rsidR="00A41D1F" w:rsidRPr="00AD4AAB" w:rsidRDefault="00A41D1F" w:rsidP="00AD4AAB">
      <w:pPr>
        <w:tabs>
          <w:tab w:val="left" w:pos="567"/>
        </w:tabs>
        <w:autoSpaceDE w:val="0"/>
        <w:autoSpaceDN w:val="0"/>
        <w:adjustRightInd w:val="0"/>
        <w:spacing w:after="0" w:line="240" w:lineRule="auto"/>
        <w:rPr>
          <w:rFonts w:ascii="Times New Roman" w:hAnsi="Times New Roman"/>
          <w:szCs w:val="22"/>
        </w:rPr>
      </w:pPr>
    </w:p>
    <w:p w14:paraId="45D91C43" w14:textId="77777777" w:rsidR="00A41D1F" w:rsidRPr="00AD4AAB" w:rsidRDefault="00A41D1F" w:rsidP="00AD4AA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szCs w:val="22"/>
        </w:rPr>
      </w:pPr>
      <w:r w:rsidRPr="00AD4AAB">
        <w:rPr>
          <w:rFonts w:ascii="Times New Roman" w:hAnsi="Times New Roman"/>
          <w:b/>
          <w:szCs w:val="22"/>
        </w:rPr>
        <w:t>6.</w:t>
      </w:r>
      <w:r w:rsidRPr="00AD4AAB">
        <w:rPr>
          <w:rFonts w:ascii="Times New Roman" w:hAnsi="Times New Roman"/>
          <w:b/>
          <w:szCs w:val="22"/>
        </w:rPr>
        <w:tab/>
        <w:t>ATENȚIONARE SPECIALĂ PRIVIND FAPTUL CĂ MEDICAMENTUL NU TREBUIE PĂSTRAT LA VEDEREA ȘI ÎNDEMÂNA COPIILOR</w:t>
      </w:r>
    </w:p>
    <w:p w14:paraId="351E0697" w14:textId="77777777" w:rsidR="00A41D1F" w:rsidRPr="00AD4AAB" w:rsidRDefault="00A41D1F" w:rsidP="00AD4AAB">
      <w:pPr>
        <w:tabs>
          <w:tab w:val="left" w:pos="567"/>
        </w:tabs>
        <w:spacing w:after="0" w:line="240" w:lineRule="auto"/>
        <w:rPr>
          <w:rFonts w:ascii="Times New Roman" w:hAnsi="Times New Roman"/>
          <w:szCs w:val="22"/>
        </w:rPr>
      </w:pPr>
    </w:p>
    <w:p w14:paraId="5BEF96EF" w14:textId="77777777"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A nu se lăsa la vederea și îndemâna copiilor.</w:t>
      </w:r>
    </w:p>
    <w:p w14:paraId="117E44FD" w14:textId="77777777" w:rsidR="00A41D1F" w:rsidRPr="00AD4AAB" w:rsidRDefault="00A41D1F" w:rsidP="00AD4AAB">
      <w:pPr>
        <w:tabs>
          <w:tab w:val="left" w:pos="567"/>
        </w:tabs>
        <w:spacing w:after="0" w:line="240" w:lineRule="auto"/>
        <w:rPr>
          <w:rFonts w:ascii="Times New Roman" w:hAnsi="Times New Roman"/>
          <w:szCs w:val="22"/>
        </w:rPr>
      </w:pPr>
    </w:p>
    <w:p w14:paraId="3429628C" w14:textId="77777777" w:rsidR="00A41D1F" w:rsidRPr="00AD4AAB" w:rsidRDefault="00A41D1F" w:rsidP="00AD4AAB">
      <w:pPr>
        <w:tabs>
          <w:tab w:val="left" w:pos="567"/>
        </w:tabs>
        <w:spacing w:after="0" w:line="240" w:lineRule="auto"/>
        <w:rPr>
          <w:rFonts w:ascii="Times New Roman" w:hAnsi="Times New Roman"/>
          <w:szCs w:val="22"/>
        </w:rPr>
      </w:pPr>
    </w:p>
    <w:p w14:paraId="32B65706"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7.</w:t>
      </w:r>
      <w:r w:rsidRPr="00AD4AAB">
        <w:rPr>
          <w:rFonts w:ascii="Times New Roman" w:hAnsi="Times New Roman"/>
          <w:b/>
          <w:szCs w:val="22"/>
        </w:rPr>
        <w:tab/>
        <w:t>ALTĂ(E) ATENȚIONARE(ĂRI) SPECIALĂ(E), DACĂ ESTE(SUNT) NECESARĂ(E)</w:t>
      </w:r>
    </w:p>
    <w:p w14:paraId="18354392" w14:textId="77777777" w:rsidR="00A41D1F" w:rsidRPr="00AD4AAB" w:rsidRDefault="00A41D1F" w:rsidP="00AD4AAB">
      <w:pPr>
        <w:tabs>
          <w:tab w:val="left" w:pos="567"/>
        </w:tabs>
        <w:spacing w:after="0" w:line="240" w:lineRule="auto"/>
        <w:rPr>
          <w:rFonts w:ascii="Times New Roman" w:hAnsi="Times New Roman"/>
          <w:szCs w:val="22"/>
        </w:rPr>
      </w:pPr>
    </w:p>
    <w:p w14:paraId="4E6DE8F7" w14:textId="77777777" w:rsidR="00A41D1F" w:rsidRPr="00AD4AAB" w:rsidRDefault="00A41D1F" w:rsidP="00AD4AAB">
      <w:pPr>
        <w:tabs>
          <w:tab w:val="left" w:pos="567"/>
        </w:tabs>
        <w:spacing w:after="0" w:line="240" w:lineRule="auto"/>
        <w:rPr>
          <w:rFonts w:ascii="Times New Roman" w:hAnsi="Times New Roman"/>
          <w:szCs w:val="22"/>
        </w:rPr>
      </w:pPr>
    </w:p>
    <w:p w14:paraId="698F3D05"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8.</w:t>
      </w:r>
      <w:r w:rsidRPr="00AD4AAB">
        <w:rPr>
          <w:rFonts w:ascii="Times New Roman" w:hAnsi="Times New Roman"/>
          <w:b/>
          <w:szCs w:val="22"/>
        </w:rPr>
        <w:tab/>
        <w:t>DATA DE EXPIRARE</w:t>
      </w:r>
    </w:p>
    <w:p w14:paraId="3724DB3C" w14:textId="77777777" w:rsidR="00A41D1F" w:rsidRPr="00AD4AAB" w:rsidRDefault="00A41D1F" w:rsidP="00AD4AAB">
      <w:pPr>
        <w:tabs>
          <w:tab w:val="left" w:pos="567"/>
        </w:tabs>
        <w:spacing w:after="0" w:line="240" w:lineRule="auto"/>
        <w:rPr>
          <w:rFonts w:ascii="Times New Roman" w:hAnsi="Times New Roman"/>
          <w:szCs w:val="22"/>
        </w:rPr>
      </w:pPr>
    </w:p>
    <w:p w14:paraId="1BFB4E49" w14:textId="77777777"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EXP</w:t>
      </w:r>
    </w:p>
    <w:p w14:paraId="12F716EC" w14:textId="77777777" w:rsidR="00A41D1F" w:rsidRPr="00AD4AAB" w:rsidRDefault="00A41D1F" w:rsidP="00AD4AAB">
      <w:pPr>
        <w:tabs>
          <w:tab w:val="left" w:pos="567"/>
        </w:tabs>
        <w:spacing w:after="0" w:line="240" w:lineRule="auto"/>
        <w:rPr>
          <w:rFonts w:ascii="Times New Roman" w:hAnsi="Times New Roman"/>
          <w:szCs w:val="22"/>
        </w:rPr>
      </w:pPr>
    </w:p>
    <w:p w14:paraId="228D43DA" w14:textId="77777777" w:rsidR="00A41D1F" w:rsidRPr="00AD4AAB" w:rsidRDefault="00A41D1F" w:rsidP="00AD4AAB">
      <w:pPr>
        <w:tabs>
          <w:tab w:val="left" w:pos="567"/>
        </w:tabs>
        <w:spacing w:after="0" w:line="240" w:lineRule="auto"/>
        <w:rPr>
          <w:rFonts w:ascii="Times New Roman" w:hAnsi="Times New Roman"/>
          <w:szCs w:val="22"/>
        </w:rPr>
      </w:pPr>
    </w:p>
    <w:p w14:paraId="2070BD51" w14:textId="77777777" w:rsidR="00A41D1F" w:rsidRPr="00AD4AAB" w:rsidRDefault="00A41D1F" w:rsidP="00AD4AAB">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9.</w:t>
      </w:r>
      <w:r w:rsidRPr="00AD4AAB">
        <w:rPr>
          <w:rFonts w:ascii="Times New Roman" w:hAnsi="Times New Roman"/>
          <w:b/>
          <w:szCs w:val="22"/>
        </w:rPr>
        <w:tab/>
        <w:t>CONDIȚII SPECIALE DE PĂSTRARE</w:t>
      </w:r>
    </w:p>
    <w:p w14:paraId="201B8BF8" w14:textId="77777777" w:rsidR="00A41D1F" w:rsidRPr="00AD4AAB" w:rsidRDefault="00A41D1F" w:rsidP="00AD4AAB">
      <w:pPr>
        <w:keepNext/>
        <w:tabs>
          <w:tab w:val="left" w:pos="567"/>
        </w:tabs>
        <w:spacing w:after="0" w:line="240" w:lineRule="auto"/>
        <w:rPr>
          <w:rFonts w:ascii="Times New Roman" w:hAnsi="Times New Roman"/>
          <w:szCs w:val="22"/>
        </w:rPr>
      </w:pPr>
    </w:p>
    <w:p w14:paraId="5BD55DC4" w14:textId="582B6723" w:rsidR="00635965"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A se păstra la frigider.</w:t>
      </w:r>
    </w:p>
    <w:p w14:paraId="237B1CA5" w14:textId="77777777"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A nu se congela.</w:t>
      </w:r>
    </w:p>
    <w:p w14:paraId="2AC51DB3" w14:textId="28386384"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 xml:space="preserve">A se ține </w:t>
      </w:r>
      <w:r w:rsidR="00635965" w:rsidRPr="00AD4AAB">
        <w:rPr>
          <w:rFonts w:ascii="Times New Roman" w:hAnsi="Times New Roman"/>
          <w:szCs w:val="22"/>
        </w:rPr>
        <w:t>plicurile în cutie</w:t>
      </w:r>
      <w:r w:rsidRPr="00AD4AAB">
        <w:rPr>
          <w:rFonts w:ascii="Times New Roman" w:hAnsi="Times New Roman"/>
          <w:szCs w:val="22"/>
        </w:rPr>
        <w:t xml:space="preserve"> pentru a fi protejat</w:t>
      </w:r>
      <w:r w:rsidR="00635965" w:rsidRPr="00AD4AAB">
        <w:rPr>
          <w:rFonts w:ascii="Times New Roman" w:hAnsi="Times New Roman"/>
          <w:szCs w:val="22"/>
        </w:rPr>
        <w:t>e</w:t>
      </w:r>
      <w:r w:rsidRPr="00AD4AAB">
        <w:rPr>
          <w:rFonts w:ascii="Times New Roman" w:hAnsi="Times New Roman"/>
          <w:szCs w:val="22"/>
        </w:rPr>
        <w:t xml:space="preserve"> de lumină și umiditate.</w:t>
      </w:r>
    </w:p>
    <w:p w14:paraId="4C84486F" w14:textId="20E842AD" w:rsidR="00D04997" w:rsidRPr="00AD4AAB" w:rsidRDefault="00D04997" w:rsidP="00AD4AAB">
      <w:pPr>
        <w:tabs>
          <w:tab w:val="left" w:pos="567"/>
        </w:tabs>
        <w:spacing w:after="0" w:line="240" w:lineRule="auto"/>
        <w:rPr>
          <w:rFonts w:ascii="Times New Roman" w:hAnsi="Times New Roman"/>
          <w:szCs w:val="22"/>
        </w:rPr>
      </w:pPr>
      <w:r w:rsidRPr="00AD4AAB">
        <w:rPr>
          <w:rFonts w:ascii="Times New Roman" w:hAnsi="Times New Roman"/>
          <w:szCs w:val="22"/>
        </w:rPr>
        <w:t>Plicurile nedeschise pot fi păstrate pentru o singură perioadă de până la 4 luni la temperaturi sub 25°C, după care medicamentul trebuie aruncat.</w:t>
      </w:r>
    </w:p>
    <w:p w14:paraId="671115CC" w14:textId="77777777" w:rsidR="00A41D1F" w:rsidRPr="00AD4AAB" w:rsidRDefault="00A41D1F" w:rsidP="00AD4AAB">
      <w:pPr>
        <w:tabs>
          <w:tab w:val="left" w:pos="567"/>
        </w:tabs>
        <w:spacing w:after="0" w:line="240" w:lineRule="auto"/>
        <w:rPr>
          <w:rFonts w:ascii="Times New Roman" w:hAnsi="Times New Roman"/>
          <w:szCs w:val="22"/>
        </w:rPr>
      </w:pPr>
    </w:p>
    <w:p w14:paraId="157E0EAD" w14:textId="77777777" w:rsidR="00A41D1F" w:rsidRPr="00AD4AAB" w:rsidRDefault="00A41D1F" w:rsidP="00AD4AAB">
      <w:pPr>
        <w:tabs>
          <w:tab w:val="left" w:pos="567"/>
        </w:tabs>
        <w:spacing w:after="0" w:line="240" w:lineRule="auto"/>
        <w:rPr>
          <w:rFonts w:ascii="Times New Roman" w:hAnsi="Times New Roman"/>
          <w:szCs w:val="22"/>
        </w:rPr>
      </w:pPr>
    </w:p>
    <w:p w14:paraId="2005B4FA" w14:textId="77777777" w:rsidR="00A41D1F" w:rsidRPr="00AD4AAB" w:rsidRDefault="00A41D1F" w:rsidP="00AD4AAB">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zCs w:val="22"/>
        </w:rPr>
      </w:pPr>
      <w:r w:rsidRPr="00AD4AAB">
        <w:rPr>
          <w:rFonts w:ascii="Times New Roman" w:hAnsi="Times New Roman"/>
          <w:b/>
          <w:szCs w:val="22"/>
        </w:rPr>
        <w:t>10.</w:t>
      </w:r>
      <w:r w:rsidRPr="00AD4AAB">
        <w:rPr>
          <w:rFonts w:ascii="Times New Roman" w:hAnsi="Times New Roman"/>
          <w:b/>
          <w:szCs w:val="22"/>
        </w:rPr>
        <w:tab/>
        <w:t>PRECAUȚII SPECIALE PRIVIND ELIMINAREA MEDICAMENTELOR NEUTILIZATE SAU A MATERIALELOR REZIDUALE PROVENITE DIN ASTFEL DE MEDICAMENTE, DACĂ ESTE CAZUL</w:t>
      </w:r>
    </w:p>
    <w:p w14:paraId="15FCA228" w14:textId="77777777" w:rsidR="00A41D1F" w:rsidRPr="00AD4AAB" w:rsidRDefault="00A41D1F" w:rsidP="00AD4AAB">
      <w:pPr>
        <w:keepNext/>
        <w:tabs>
          <w:tab w:val="left" w:pos="567"/>
        </w:tabs>
        <w:spacing w:after="0" w:line="240" w:lineRule="auto"/>
        <w:rPr>
          <w:rFonts w:ascii="Times New Roman" w:hAnsi="Times New Roman"/>
          <w:szCs w:val="22"/>
        </w:rPr>
      </w:pPr>
    </w:p>
    <w:p w14:paraId="17E58903" w14:textId="77777777" w:rsidR="00A41D1F" w:rsidRPr="00AD4AAB" w:rsidRDefault="00A41D1F" w:rsidP="00AD4AAB">
      <w:pPr>
        <w:tabs>
          <w:tab w:val="left" w:pos="567"/>
        </w:tabs>
        <w:spacing w:after="0" w:line="240" w:lineRule="auto"/>
        <w:rPr>
          <w:rFonts w:ascii="Times New Roman" w:hAnsi="Times New Roman"/>
          <w:szCs w:val="22"/>
        </w:rPr>
      </w:pPr>
    </w:p>
    <w:p w14:paraId="5BC5FF92"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AD4AAB">
        <w:rPr>
          <w:rFonts w:ascii="Times New Roman" w:hAnsi="Times New Roman"/>
          <w:b/>
          <w:szCs w:val="22"/>
        </w:rPr>
        <w:t>11.</w:t>
      </w:r>
      <w:r w:rsidRPr="00AD4AAB">
        <w:rPr>
          <w:rFonts w:ascii="Times New Roman" w:hAnsi="Times New Roman"/>
          <w:b/>
          <w:szCs w:val="22"/>
        </w:rPr>
        <w:tab/>
        <w:t>NUMELE ȘI ADRESA DEȚINĂTORULUI AUTORIZAȚIEI DE PUNERE PE PIAȚĂ</w:t>
      </w:r>
    </w:p>
    <w:p w14:paraId="55EA68D1" w14:textId="77777777" w:rsidR="00A41D1F" w:rsidRPr="00AD4AAB" w:rsidRDefault="00A41D1F" w:rsidP="00AD4AAB">
      <w:pPr>
        <w:tabs>
          <w:tab w:val="left" w:pos="567"/>
        </w:tabs>
        <w:spacing w:after="0" w:line="240" w:lineRule="auto"/>
        <w:rPr>
          <w:rFonts w:ascii="Times New Roman" w:hAnsi="Times New Roman"/>
          <w:szCs w:val="22"/>
        </w:rPr>
      </w:pPr>
    </w:p>
    <w:p w14:paraId="1CC3FF88"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Chiesi Farmaceutici S.p.A.</w:t>
      </w:r>
    </w:p>
    <w:p w14:paraId="262EC393"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Via Palermo 26/A</w:t>
      </w:r>
    </w:p>
    <w:p w14:paraId="6B119699"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43122 Parma</w:t>
      </w:r>
    </w:p>
    <w:p w14:paraId="1CCB4E44"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Italia</w:t>
      </w:r>
    </w:p>
    <w:p w14:paraId="3E8642B9" w14:textId="77777777" w:rsidR="00A41D1F" w:rsidRPr="00AD4AAB" w:rsidRDefault="00A41D1F" w:rsidP="00AD4AAB">
      <w:pPr>
        <w:tabs>
          <w:tab w:val="left" w:pos="567"/>
        </w:tabs>
        <w:spacing w:after="0" w:line="240" w:lineRule="auto"/>
        <w:rPr>
          <w:rFonts w:ascii="Times New Roman" w:hAnsi="Times New Roman"/>
          <w:szCs w:val="22"/>
        </w:rPr>
      </w:pPr>
    </w:p>
    <w:p w14:paraId="3FBA79A4" w14:textId="77777777" w:rsidR="00A41D1F" w:rsidRPr="00AD4AAB" w:rsidRDefault="00A41D1F" w:rsidP="00AD4AAB">
      <w:pPr>
        <w:tabs>
          <w:tab w:val="left" w:pos="567"/>
        </w:tabs>
        <w:spacing w:after="0" w:line="240" w:lineRule="auto"/>
        <w:rPr>
          <w:rFonts w:ascii="Times New Roman" w:hAnsi="Times New Roman"/>
          <w:szCs w:val="22"/>
        </w:rPr>
      </w:pPr>
    </w:p>
    <w:p w14:paraId="6FD95886"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12.</w:t>
      </w:r>
      <w:r w:rsidRPr="00AD4AAB">
        <w:rPr>
          <w:rFonts w:ascii="Times New Roman" w:hAnsi="Times New Roman"/>
          <w:b/>
          <w:szCs w:val="22"/>
        </w:rPr>
        <w:tab/>
        <w:t>NUMĂRUL(ELE) AUTORIZAȚIEI DE PUNERE PE PIAȚĂ</w:t>
      </w:r>
    </w:p>
    <w:p w14:paraId="0026059E" w14:textId="77777777" w:rsidR="00A41D1F" w:rsidRPr="00AD4AAB" w:rsidRDefault="00A41D1F" w:rsidP="00AD4AAB">
      <w:pPr>
        <w:tabs>
          <w:tab w:val="left" w:pos="567"/>
        </w:tabs>
        <w:spacing w:after="0" w:line="240" w:lineRule="auto"/>
        <w:rPr>
          <w:rFonts w:ascii="Times New Roman" w:hAnsi="Times New Roman"/>
          <w:szCs w:val="22"/>
        </w:rPr>
      </w:pPr>
    </w:p>
    <w:p w14:paraId="4DB23878" w14:textId="5B3DCF7C" w:rsidR="00A41D1F" w:rsidRPr="00AD4AAB" w:rsidRDefault="00C84DD1" w:rsidP="00AD4AAB">
      <w:pPr>
        <w:tabs>
          <w:tab w:val="left" w:pos="567"/>
        </w:tabs>
        <w:spacing w:after="0" w:line="240" w:lineRule="auto"/>
        <w:rPr>
          <w:rFonts w:ascii="Times New Roman" w:hAnsi="Times New Roman"/>
          <w:szCs w:val="22"/>
        </w:rPr>
      </w:pPr>
      <w:r w:rsidRPr="00AD4AAB">
        <w:rPr>
          <w:rFonts w:ascii="Times New Roman" w:hAnsi="Times New Roman"/>
        </w:rPr>
        <w:t>EU/</w:t>
      </w:r>
      <w:r w:rsidR="002B2DAD" w:rsidRPr="002B2DAD">
        <w:rPr>
          <w:rFonts w:ascii="Times New Roman" w:hAnsi="Times New Roman"/>
        </w:rPr>
        <w:t>1/13/861/003</w:t>
      </w:r>
    </w:p>
    <w:p w14:paraId="492D24AB" w14:textId="77777777" w:rsidR="00A41D1F" w:rsidRPr="00AD4AAB" w:rsidRDefault="00A41D1F" w:rsidP="00AD4AAB">
      <w:pPr>
        <w:tabs>
          <w:tab w:val="left" w:pos="567"/>
        </w:tabs>
        <w:spacing w:after="0" w:line="240" w:lineRule="auto"/>
        <w:rPr>
          <w:rFonts w:ascii="Times New Roman" w:hAnsi="Times New Roman"/>
          <w:szCs w:val="22"/>
        </w:rPr>
      </w:pPr>
    </w:p>
    <w:p w14:paraId="63E48A83" w14:textId="77777777" w:rsidR="00A41D1F" w:rsidRPr="00AD4AAB" w:rsidRDefault="00A41D1F" w:rsidP="00AD4AAB">
      <w:pPr>
        <w:tabs>
          <w:tab w:val="left" w:pos="567"/>
        </w:tabs>
        <w:spacing w:after="0" w:line="240" w:lineRule="auto"/>
        <w:rPr>
          <w:rFonts w:ascii="Times New Roman" w:hAnsi="Times New Roman"/>
          <w:szCs w:val="22"/>
        </w:rPr>
      </w:pPr>
    </w:p>
    <w:p w14:paraId="51A2ADFD"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13.</w:t>
      </w:r>
      <w:r w:rsidRPr="00AD4AAB">
        <w:rPr>
          <w:rFonts w:ascii="Times New Roman" w:hAnsi="Times New Roman"/>
          <w:b/>
          <w:szCs w:val="22"/>
        </w:rPr>
        <w:tab/>
        <w:t>SERIA DE FABRICAȚIE</w:t>
      </w:r>
    </w:p>
    <w:p w14:paraId="68F99A0D" w14:textId="77777777" w:rsidR="00A41D1F" w:rsidRPr="00AD4AAB" w:rsidRDefault="00A41D1F" w:rsidP="00AD4AAB">
      <w:pPr>
        <w:tabs>
          <w:tab w:val="left" w:pos="567"/>
        </w:tabs>
        <w:spacing w:after="0" w:line="240" w:lineRule="auto"/>
        <w:rPr>
          <w:rFonts w:ascii="Times New Roman" w:hAnsi="Times New Roman"/>
          <w:i/>
          <w:szCs w:val="22"/>
        </w:rPr>
      </w:pPr>
    </w:p>
    <w:p w14:paraId="4A97C814" w14:textId="77777777"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Lot</w:t>
      </w:r>
    </w:p>
    <w:p w14:paraId="3BE37B8F" w14:textId="77777777" w:rsidR="00A41D1F" w:rsidRPr="00AD4AAB" w:rsidRDefault="00A41D1F" w:rsidP="00AD4AAB">
      <w:pPr>
        <w:tabs>
          <w:tab w:val="left" w:pos="567"/>
        </w:tabs>
        <w:spacing w:after="0" w:line="240" w:lineRule="auto"/>
        <w:rPr>
          <w:rFonts w:ascii="Times New Roman" w:hAnsi="Times New Roman"/>
          <w:szCs w:val="22"/>
        </w:rPr>
      </w:pPr>
    </w:p>
    <w:p w14:paraId="2108040E" w14:textId="77777777" w:rsidR="00A41D1F" w:rsidRPr="00AD4AAB" w:rsidRDefault="00A41D1F" w:rsidP="00AD4AAB">
      <w:pPr>
        <w:tabs>
          <w:tab w:val="left" w:pos="567"/>
        </w:tabs>
        <w:spacing w:after="0" w:line="240" w:lineRule="auto"/>
        <w:rPr>
          <w:rFonts w:ascii="Times New Roman" w:hAnsi="Times New Roman"/>
          <w:szCs w:val="22"/>
        </w:rPr>
      </w:pPr>
    </w:p>
    <w:p w14:paraId="4B903E2A"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14.</w:t>
      </w:r>
      <w:r w:rsidRPr="00AD4AAB">
        <w:rPr>
          <w:rFonts w:ascii="Times New Roman" w:hAnsi="Times New Roman"/>
          <w:b/>
          <w:szCs w:val="22"/>
        </w:rPr>
        <w:tab/>
        <w:t>CLASIFICARE GENERALĂ PRIVIND MODUL DE ELIBERARE</w:t>
      </w:r>
    </w:p>
    <w:p w14:paraId="77ADAA1F" w14:textId="77777777" w:rsidR="00A41D1F" w:rsidRPr="00AD4AAB" w:rsidRDefault="00A41D1F" w:rsidP="00AD4AAB">
      <w:pPr>
        <w:tabs>
          <w:tab w:val="left" w:pos="567"/>
        </w:tabs>
        <w:spacing w:after="0" w:line="240" w:lineRule="auto"/>
        <w:rPr>
          <w:rFonts w:ascii="Times New Roman" w:hAnsi="Times New Roman"/>
          <w:szCs w:val="22"/>
        </w:rPr>
      </w:pPr>
    </w:p>
    <w:p w14:paraId="5C64516F" w14:textId="77777777" w:rsidR="00A41D1F" w:rsidRPr="00AD4AAB" w:rsidRDefault="00A41D1F" w:rsidP="00AD4AAB">
      <w:pPr>
        <w:tabs>
          <w:tab w:val="left" w:pos="567"/>
        </w:tabs>
        <w:spacing w:after="0" w:line="240" w:lineRule="auto"/>
        <w:rPr>
          <w:rFonts w:ascii="Times New Roman" w:hAnsi="Times New Roman"/>
          <w:szCs w:val="22"/>
        </w:rPr>
      </w:pPr>
    </w:p>
    <w:p w14:paraId="0F94F801"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15.</w:t>
      </w:r>
      <w:r w:rsidRPr="00AD4AAB">
        <w:rPr>
          <w:rFonts w:ascii="Times New Roman" w:hAnsi="Times New Roman"/>
          <w:b/>
          <w:szCs w:val="22"/>
        </w:rPr>
        <w:tab/>
        <w:t>INSTRUCȚIUNI DE UTILIZARE</w:t>
      </w:r>
    </w:p>
    <w:p w14:paraId="60FAE852" w14:textId="77777777" w:rsidR="00A41D1F" w:rsidRPr="00AD4AAB" w:rsidRDefault="00A41D1F" w:rsidP="00AD4AAB">
      <w:pPr>
        <w:tabs>
          <w:tab w:val="left" w:pos="567"/>
        </w:tabs>
        <w:spacing w:after="0" w:line="240" w:lineRule="auto"/>
        <w:rPr>
          <w:rFonts w:ascii="Times New Roman" w:hAnsi="Times New Roman"/>
          <w:strike/>
          <w:szCs w:val="22"/>
        </w:rPr>
      </w:pPr>
    </w:p>
    <w:p w14:paraId="14AF8734" w14:textId="77777777" w:rsidR="00A41D1F" w:rsidRPr="00AD4AAB" w:rsidRDefault="00A41D1F" w:rsidP="00AD4AAB">
      <w:pPr>
        <w:tabs>
          <w:tab w:val="left" w:pos="567"/>
        </w:tabs>
        <w:spacing w:after="0" w:line="240" w:lineRule="auto"/>
        <w:rPr>
          <w:rFonts w:ascii="Times New Roman" w:hAnsi="Times New Roman"/>
          <w:szCs w:val="22"/>
        </w:rPr>
      </w:pPr>
    </w:p>
    <w:p w14:paraId="2CE2A192" w14:textId="77777777" w:rsidR="00A41D1F" w:rsidRPr="00AD4AAB" w:rsidRDefault="00A41D1F" w:rsidP="00AD4AA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16.</w:t>
      </w:r>
      <w:r w:rsidRPr="00AD4AAB">
        <w:rPr>
          <w:rFonts w:ascii="Times New Roman" w:hAnsi="Times New Roman"/>
          <w:b/>
          <w:szCs w:val="22"/>
        </w:rPr>
        <w:tab/>
        <w:t>INFORMAȚII ÎN BRAILLE</w:t>
      </w:r>
    </w:p>
    <w:p w14:paraId="0D5D230D" w14:textId="77777777" w:rsidR="00A41D1F" w:rsidRPr="00AD4AAB" w:rsidRDefault="00A41D1F" w:rsidP="00AD4AAB">
      <w:pPr>
        <w:tabs>
          <w:tab w:val="left" w:pos="567"/>
        </w:tabs>
        <w:spacing w:after="0" w:line="240" w:lineRule="auto"/>
        <w:rPr>
          <w:rFonts w:ascii="Times New Roman" w:hAnsi="Times New Roman"/>
          <w:szCs w:val="22"/>
        </w:rPr>
      </w:pPr>
    </w:p>
    <w:p w14:paraId="4916685D" w14:textId="6D4DAA5A"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 xml:space="preserve">PROCYSBI </w:t>
      </w:r>
      <w:r w:rsidR="00F15D8A" w:rsidRPr="00AD4AAB">
        <w:rPr>
          <w:rFonts w:ascii="Times New Roman" w:hAnsi="Times New Roman"/>
          <w:szCs w:val="22"/>
        </w:rPr>
        <w:t>7</w:t>
      </w:r>
      <w:r w:rsidRPr="00AD4AAB">
        <w:rPr>
          <w:rFonts w:ascii="Times New Roman" w:hAnsi="Times New Roman"/>
          <w:szCs w:val="22"/>
        </w:rPr>
        <w:t>5 mg</w:t>
      </w:r>
      <w:r w:rsidR="00F15D8A" w:rsidRPr="00AD4AAB">
        <w:rPr>
          <w:rFonts w:ascii="Times New Roman" w:hAnsi="Times New Roman"/>
          <w:szCs w:val="22"/>
        </w:rPr>
        <w:t xml:space="preserve"> granule</w:t>
      </w:r>
    </w:p>
    <w:p w14:paraId="7BAE8BED" w14:textId="77777777" w:rsidR="00A41D1F" w:rsidRPr="00AD4AAB" w:rsidRDefault="00A41D1F" w:rsidP="00AD4AAB">
      <w:pPr>
        <w:tabs>
          <w:tab w:val="left" w:pos="567"/>
        </w:tabs>
        <w:spacing w:after="0" w:line="240" w:lineRule="auto"/>
        <w:rPr>
          <w:rFonts w:ascii="Times New Roman" w:hAnsi="Times New Roman"/>
          <w:szCs w:val="22"/>
        </w:rPr>
      </w:pPr>
    </w:p>
    <w:p w14:paraId="723B029F" w14:textId="77777777" w:rsidR="00A41D1F" w:rsidRPr="00AD4AAB" w:rsidRDefault="00A41D1F" w:rsidP="00AD4AAB">
      <w:pPr>
        <w:tabs>
          <w:tab w:val="left" w:pos="567"/>
        </w:tabs>
        <w:spacing w:after="0" w:line="240" w:lineRule="auto"/>
        <w:rPr>
          <w:rFonts w:ascii="Times New Roman" w:hAnsi="Times New Roman"/>
          <w:szCs w:val="22"/>
        </w:rPr>
      </w:pPr>
    </w:p>
    <w:p w14:paraId="5CE093F5" w14:textId="77777777" w:rsidR="00A41D1F" w:rsidRPr="00AD4AAB" w:rsidRDefault="00A41D1F" w:rsidP="00AD4AAB">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szCs w:val="22"/>
        </w:rPr>
      </w:pPr>
      <w:r w:rsidRPr="00AD4AAB">
        <w:rPr>
          <w:rFonts w:ascii="Times New Roman" w:hAnsi="Times New Roman"/>
          <w:b/>
          <w:szCs w:val="22"/>
        </w:rPr>
        <w:t>17.</w:t>
      </w:r>
      <w:r w:rsidRPr="00AD4AAB">
        <w:rPr>
          <w:rFonts w:ascii="Times New Roman" w:hAnsi="Times New Roman"/>
          <w:b/>
          <w:szCs w:val="22"/>
        </w:rPr>
        <w:tab/>
      </w:r>
      <w:r w:rsidRPr="00AD4AAB">
        <w:rPr>
          <w:rFonts w:ascii="Times New Roman" w:hAnsi="Times New Roman"/>
          <w:b/>
        </w:rPr>
        <w:t>IDENTIFICATOR UNIC - COD DE BARE BIDIMENSIONAL</w:t>
      </w:r>
    </w:p>
    <w:p w14:paraId="2E990422" w14:textId="77777777" w:rsidR="00A41D1F" w:rsidRPr="00AD4AAB" w:rsidRDefault="00A41D1F" w:rsidP="00AD4AAB">
      <w:pPr>
        <w:keepNext/>
        <w:tabs>
          <w:tab w:val="left" w:pos="567"/>
        </w:tabs>
        <w:spacing w:after="0" w:line="240" w:lineRule="auto"/>
        <w:rPr>
          <w:rFonts w:ascii="Times New Roman" w:hAnsi="Times New Roman"/>
          <w:szCs w:val="22"/>
        </w:rPr>
      </w:pPr>
    </w:p>
    <w:p w14:paraId="3F4055EE" w14:textId="77777777"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eastAsia="SimSun" w:hAnsi="Times New Roman"/>
          <w:shd w:val="clear" w:color="auto" w:fill="BFBFBF"/>
          <w:lang w:eastAsia="en-US"/>
        </w:rPr>
        <w:t>cod de bare bidimensional care conține identificatorul unic</w:t>
      </w:r>
      <w:r w:rsidRPr="00AD4AAB">
        <w:rPr>
          <w:rFonts w:ascii="Times New Roman" w:hAnsi="Times New Roman"/>
          <w:shd w:val="clear" w:color="auto" w:fill="BFBFBF"/>
        </w:rPr>
        <w:t>.</w:t>
      </w:r>
    </w:p>
    <w:p w14:paraId="222D738A" w14:textId="77777777" w:rsidR="00A41D1F" w:rsidRPr="00AD4AAB" w:rsidRDefault="00A41D1F" w:rsidP="00AD4AAB">
      <w:pPr>
        <w:tabs>
          <w:tab w:val="left" w:pos="567"/>
        </w:tabs>
        <w:spacing w:after="0" w:line="240" w:lineRule="auto"/>
        <w:rPr>
          <w:rFonts w:ascii="Times New Roman" w:hAnsi="Times New Roman"/>
          <w:szCs w:val="22"/>
        </w:rPr>
      </w:pPr>
    </w:p>
    <w:p w14:paraId="44B63413" w14:textId="77777777" w:rsidR="00A41D1F" w:rsidRPr="00AD4AAB" w:rsidRDefault="00A41D1F" w:rsidP="00AD4AAB">
      <w:pPr>
        <w:tabs>
          <w:tab w:val="left" w:pos="567"/>
        </w:tabs>
        <w:spacing w:after="0" w:line="240" w:lineRule="auto"/>
        <w:rPr>
          <w:rFonts w:ascii="Times New Roman" w:hAnsi="Times New Roman"/>
          <w:szCs w:val="22"/>
        </w:rPr>
      </w:pPr>
    </w:p>
    <w:p w14:paraId="1CF8868F" w14:textId="77777777" w:rsidR="00A41D1F" w:rsidRPr="00AD4AAB" w:rsidRDefault="00A41D1F" w:rsidP="00AD4AAB">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szCs w:val="22"/>
        </w:rPr>
      </w:pPr>
      <w:r w:rsidRPr="00AD4AAB">
        <w:rPr>
          <w:rFonts w:ascii="Times New Roman" w:hAnsi="Times New Roman"/>
          <w:b/>
          <w:szCs w:val="22"/>
        </w:rPr>
        <w:t>18.</w:t>
      </w:r>
      <w:r w:rsidRPr="00AD4AAB">
        <w:rPr>
          <w:rFonts w:ascii="Times New Roman" w:hAnsi="Times New Roman"/>
          <w:b/>
          <w:szCs w:val="22"/>
        </w:rPr>
        <w:tab/>
        <w:t>IDENTIFICATOR UNIC – DATE LIZIBILE PENTRU PERSOANE</w:t>
      </w:r>
    </w:p>
    <w:p w14:paraId="054EE4A2" w14:textId="77777777" w:rsidR="00A41D1F" w:rsidRPr="00AD4AAB" w:rsidRDefault="00A41D1F" w:rsidP="00AD4AAB">
      <w:pPr>
        <w:keepNext/>
        <w:tabs>
          <w:tab w:val="left" w:pos="567"/>
        </w:tabs>
        <w:spacing w:after="0" w:line="240" w:lineRule="auto"/>
        <w:rPr>
          <w:rFonts w:ascii="Times New Roman" w:hAnsi="Times New Roman"/>
          <w:szCs w:val="22"/>
        </w:rPr>
      </w:pPr>
    </w:p>
    <w:p w14:paraId="3EA5D5AC" w14:textId="578D2486" w:rsidR="00A41D1F" w:rsidRPr="00AD4AAB" w:rsidRDefault="00A41D1F" w:rsidP="00AD4AAB">
      <w:pPr>
        <w:keepNext/>
        <w:tabs>
          <w:tab w:val="left" w:pos="567"/>
        </w:tabs>
        <w:spacing w:after="0" w:line="240" w:lineRule="auto"/>
        <w:rPr>
          <w:rFonts w:ascii="Times New Roman" w:hAnsi="Times New Roman"/>
          <w:szCs w:val="22"/>
        </w:rPr>
      </w:pPr>
      <w:r w:rsidRPr="00AD4AAB">
        <w:rPr>
          <w:rFonts w:ascii="Times New Roman" w:hAnsi="Times New Roman"/>
          <w:szCs w:val="22"/>
        </w:rPr>
        <w:t>PC</w:t>
      </w:r>
    </w:p>
    <w:p w14:paraId="7B02F183" w14:textId="5CBEFCD3" w:rsidR="00A41D1F" w:rsidRPr="00AD4AAB" w:rsidRDefault="00A41D1F" w:rsidP="00AD4AAB">
      <w:pPr>
        <w:keepNext/>
        <w:tabs>
          <w:tab w:val="left" w:pos="567"/>
        </w:tabs>
        <w:spacing w:after="0" w:line="240" w:lineRule="auto"/>
        <w:rPr>
          <w:rFonts w:ascii="Times New Roman" w:hAnsi="Times New Roman"/>
          <w:szCs w:val="22"/>
        </w:rPr>
      </w:pPr>
      <w:r w:rsidRPr="00AD4AAB">
        <w:rPr>
          <w:rFonts w:ascii="Times New Roman" w:hAnsi="Times New Roman"/>
          <w:szCs w:val="22"/>
        </w:rPr>
        <w:t>SN</w:t>
      </w:r>
    </w:p>
    <w:p w14:paraId="3AF81A1D" w14:textId="25F603D2"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NN</w:t>
      </w:r>
    </w:p>
    <w:p w14:paraId="5B0E972F" w14:textId="77777777" w:rsidR="00A41D1F" w:rsidRPr="00AD4AAB" w:rsidRDefault="00A41D1F" w:rsidP="00AD4AAB">
      <w:pPr>
        <w:tabs>
          <w:tab w:val="left" w:pos="567"/>
        </w:tabs>
        <w:spacing w:after="0" w:line="240" w:lineRule="auto"/>
        <w:rPr>
          <w:rFonts w:ascii="Times New Roman" w:hAnsi="Times New Roman"/>
          <w:szCs w:val="22"/>
          <w:lang w:eastAsia="en-US"/>
        </w:rPr>
      </w:pPr>
      <w:r w:rsidRPr="00AD4AAB">
        <w:rPr>
          <w:rFonts w:ascii="Times New Roman" w:hAnsi="Times New Roman"/>
          <w:szCs w:val="22"/>
        </w:rPr>
        <w:br w:type="page"/>
      </w:r>
    </w:p>
    <w:p w14:paraId="59CADF4F" w14:textId="77777777" w:rsidR="00A41D1F" w:rsidRPr="00AD4AAB" w:rsidRDefault="00A41D1F" w:rsidP="00AD4A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2"/>
        </w:rPr>
      </w:pPr>
      <w:r w:rsidRPr="00AD4AAB">
        <w:rPr>
          <w:rFonts w:ascii="Times New Roman" w:hAnsi="Times New Roman"/>
          <w:b/>
        </w:rPr>
        <w:lastRenderedPageBreak/>
        <w:t>MINIMUM DE INFORMAȚII CARE TREBUIE SĂ APARĂ PE AMBALAJELE PRIMARE MICI</w:t>
      </w:r>
    </w:p>
    <w:p w14:paraId="56E5AF7E" w14:textId="77777777" w:rsidR="00A41D1F" w:rsidRPr="00AD4AAB" w:rsidRDefault="00A41D1F" w:rsidP="00AD4A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2"/>
        </w:rPr>
      </w:pPr>
    </w:p>
    <w:p w14:paraId="448A4DCA" w14:textId="77777777" w:rsidR="00A41D1F" w:rsidRPr="00AD4AAB" w:rsidRDefault="00F15D8A" w:rsidP="00AD4A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2"/>
        </w:rPr>
      </w:pPr>
      <w:r w:rsidRPr="00AD4AAB">
        <w:rPr>
          <w:rFonts w:ascii="Times New Roman" w:hAnsi="Times New Roman"/>
          <w:b/>
          <w:szCs w:val="22"/>
        </w:rPr>
        <w:t>PLIC</w:t>
      </w:r>
    </w:p>
    <w:p w14:paraId="08D71022" w14:textId="77777777" w:rsidR="00F15D8A" w:rsidRPr="00AD4AAB" w:rsidRDefault="00F15D8A" w:rsidP="00AD4AAB">
      <w:pPr>
        <w:spacing w:after="0" w:line="240" w:lineRule="auto"/>
        <w:rPr>
          <w:rFonts w:ascii="Times New Roman" w:hAnsi="Times New Roman"/>
          <w:szCs w:val="22"/>
        </w:rPr>
      </w:pPr>
    </w:p>
    <w:p w14:paraId="3D92A259" w14:textId="77777777" w:rsidR="00A41D1F" w:rsidRPr="00AD4AAB" w:rsidRDefault="00A41D1F" w:rsidP="00AD4AAB">
      <w:pPr>
        <w:spacing w:after="0" w:line="240" w:lineRule="auto"/>
        <w:rPr>
          <w:rFonts w:ascii="Times New Roman" w:hAnsi="Times New Roman"/>
          <w:szCs w:val="22"/>
        </w:rPr>
      </w:pPr>
    </w:p>
    <w:p w14:paraId="3D6AFA70" w14:textId="77777777" w:rsidR="00A41D1F" w:rsidRPr="00AD4AAB" w:rsidRDefault="00F72088"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szCs w:val="22"/>
        </w:rPr>
      </w:pPr>
      <w:r w:rsidRPr="00AD4AAB">
        <w:rPr>
          <w:rFonts w:ascii="Times New Roman" w:hAnsi="Times New Roman"/>
          <w:b/>
        </w:rPr>
        <w:t>1.</w:t>
      </w:r>
      <w:r w:rsidRPr="00AD4AAB">
        <w:rPr>
          <w:rFonts w:ascii="Times New Roman" w:hAnsi="Times New Roman"/>
          <w:b/>
        </w:rPr>
        <w:tab/>
      </w:r>
      <w:r w:rsidR="00A41D1F" w:rsidRPr="00AD4AAB">
        <w:rPr>
          <w:rFonts w:ascii="Times New Roman" w:hAnsi="Times New Roman"/>
          <w:b/>
        </w:rPr>
        <w:t>DENUMIREA COMERCIALĂ A MEDICAMENTULUI ȘI CALEA(CĂILE) DE ADMINISTRARE</w:t>
      </w:r>
    </w:p>
    <w:p w14:paraId="4C1666D0" w14:textId="77777777" w:rsidR="00A41D1F" w:rsidRPr="00AD4AAB" w:rsidRDefault="00A41D1F" w:rsidP="00AD4AAB">
      <w:pPr>
        <w:spacing w:after="0" w:line="240" w:lineRule="auto"/>
        <w:ind w:left="567" w:hanging="567"/>
        <w:rPr>
          <w:rFonts w:ascii="Times New Roman" w:hAnsi="Times New Roman"/>
          <w:szCs w:val="22"/>
        </w:rPr>
      </w:pPr>
    </w:p>
    <w:p w14:paraId="12732862" w14:textId="77777777" w:rsidR="00F72088" w:rsidRPr="00AD4AAB" w:rsidRDefault="00F72088" w:rsidP="00AD4AAB">
      <w:pPr>
        <w:tabs>
          <w:tab w:val="left" w:pos="567"/>
        </w:tabs>
        <w:spacing w:after="0" w:line="240" w:lineRule="auto"/>
        <w:rPr>
          <w:rFonts w:ascii="Times New Roman" w:hAnsi="Times New Roman"/>
          <w:szCs w:val="22"/>
        </w:rPr>
      </w:pPr>
      <w:r w:rsidRPr="00AD4AAB">
        <w:rPr>
          <w:rFonts w:ascii="Times New Roman" w:hAnsi="Times New Roman"/>
          <w:szCs w:val="22"/>
        </w:rPr>
        <w:t>PROCYSBI 75 mg granule gastrorezistente</w:t>
      </w:r>
    </w:p>
    <w:p w14:paraId="66E103E0" w14:textId="77777777" w:rsidR="00F72088" w:rsidRPr="00AD4AAB" w:rsidRDefault="00F72088" w:rsidP="00AD4AAB">
      <w:pPr>
        <w:spacing w:after="0" w:line="240" w:lineRule="auto"/>
        <w:rPr>
          <w:rFonts w:ascii="Times New Roman" w:hAnsi="Times New Roman"/>
          <w:szCs w:val="22"/>
        </w:rPr>
      </w:pPr>
      <w:r w:rsidRPr="00AD4AAB">
        <w:rPr>
          <w:rFonts w:ascii="Times New Roman" w:hAnsi="Times New Roman"/>
          <w:szCs w:val="22"/>
        </w:rPr>
        <w:t>cisteamină</w:t>
      </w:r>
    </w:p>
    <w:p w14:paraId="615EA521" w14:textId="77777777" w:rsidR="00A41D1F" w:rsidRPr="00AD4AAB" w:rsidRDefault="00A41D1F" w:rsidP="00AD4AAB">
      <w:pPr>
        <w:spacing w:after="0" w:line="240" w:lineRule="auto"/>
        <w:rPr>
          <w:rFonts w:ascii="Times New Roman" w:hAnsi="Times New Roman"/>
          <w:szCs w:val="22"/>
        </w:rPr>
      </w:pPr>
    </w:p>
    <w:p w14:paraId="06F1CD64" w14:textId="77777777" w:rsidR="00A41D1F" w:rsidRPr="00AD4AAB" w:rsidRDefault="00A41D1F" w:rsidP="00AD4AAB">
      <w:pPr>
        <w:spacing w:after="0" w:line="240" w:lineRule="auto"/>
        <w:rPr>
          <w:rFonts w:ascii="Times New Roman" w:hAnsi="Times New Roman"/>
          <w:szCs w:val="22"/>
        </w:rPr>
      </w:pPr>
    </w:p>
    <w:p w14:paraId="0561261C" w14:textId="77777777" w:rsidR="00A41D1F" w:rsidRPr="00AD4AAB" w:rsidRDefault="00F72088"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szCs w:val="22"/>
        </w:rPr>
      </w:pPr>
      <w:r w:rsidRPr="00AD4AAB">
        <w:rPr>
          <w:rFonts w:ascii="Times New Roman" w:hAnsi="Times New Roman"/>
          <w:b/>
        </w:rPr>
        <w:t>2.</w:t>
      </w:r>
      <w:r w:rsidRPr="00AD4AAB">
        <w:rPr>
          <w:rFonts w:ascii="Times New Roman" w:hAnsi="Times New Roman"/>
          <w:b/>
        </w:rPr>
        <w:tab/>
      </w:r>
      <w:r w:rsidR="00A41D1F" w:rsidRPr="00AD4AAB">
        <w:rPr>
          <w:rFonts w:ascii="Times New Roman" w:hAnsi="Times New Roman"/>
          <w:b/>
        </w:rPr>
        <w:t>MODUL DE ADMINISTRARE</w:t>
      </w:r>
    </w:p>
    <w:p w14:paraId="7AFFBD29" w14:textId="77777777" w:rsidR="00A41D1F" w:rsidRPr="00AD4AAB" w:rsidRDefault="00A41D1F" w:rsidP="00AD4AAB">
      <w:pPr>
        <w:spacing w:after="0" w:line="240" w:lineRule="auto"/>
        <w:rPr>
          <w:rFonts w:ascii="Times New Roman" w:hAnsi="Times New Roman"/>
          <w:szCs w:val="22"/>
        </w:rPr>
      </w:pPr>
    </w:p>
    <w:p w14:paraId="1076E031" w14:textId="345FEC18" w:rsidR="00D04997" w:rsidRPr="00AD4AAB" w:rsidRDefault="00D04997" w:rsidP="00AD4AAB">
      <w:pPr>
        <w:spacing w:after="0" w:line="240" w:lineRule="auto"/>
        <w:rPr>
          <w:rFonts w:ascii="Times New Roman" w:hAnsi="Times New Roman"/>
          <w:szCs w:val="22"/>
          <w:shd w:val="clear" w:color="auto" w:fill="BFBFBF"/>
        </w:rPr>
      </w:pPr>
      <w:r w:rsidRPr="00BB52D2">
        <w:rPr>
          <w:rFonts w:ascii="Times New Roman" w:hAnsi="Times New Roman"/>
          <w:szCs w:val="22"/>
          <w:shd w:val="clear" w:color="auto" w:fill="BFBFBF"/>
        </w:rPr>
        <w:t>Administrare orală</w:t>
      </w:r>
    </w:p>
    <w:p w14:paraId="6AA3CA23" w14:textId="77777777" w:rsidR="00D04997" w:rsidRPr="00AD4AAB" w:rsidRDefault="00D04997" w:rsidP="00AD4AAB">
      <w:pPr>
        <w:spacing w:after="0" w:line="240" w:lineRule="auto"/>
        <w:rPr>
          <w:rFonts w:ascii="Times New Roman" w:hAnsi="Times New Roman"/>
          <w:szCs w:val="22"/>
        </w:rPr>
      </w:pPr>
    </w:p>
    <w:p w14:paraId="4008C88D" w14:textId="5BE49137" w:rsidR="00F15D8A" w:rsidRPr="00AD4AAB" w:rsidRDefault="00F15D8A" w:rsidP="00AD4AAB">
      <w:pPr>
        <w:spacing w:after="0" w:line="240" w:lineRule="auto"/>
        <w:rPr>
          <w:rFonts w:ascii="Times New Roman" w:hAnsi="Times New Roman"/>
          <w:szCs w:val="22"/>
        </w:rPr>
      </w:pPr>
      <w:r w:rsidRPr="00AD4AAB">
        <w:rPr>
          <w:rFonts w:ascii="Times New Roman" w:hAnsi="Times New Roman"/>
          <w:szCs w:val="22"/>
        </w:rPr>
        <w:t>Pentru o singură utilizare.</w:t>
      </w:r>
    </w:p>
    <w:p w14:paraId="2C02B067" w14:textId="77777777" w:rsidR="00F15D8A" w:rsidRPr="00AD4AAB" w:rsidRDefault="00F15D8A" w:rsidP="00AD4AAB">
      <w:pPr>
        <w:spacing w:after="0" w:line="240" w:lineRule="auto"/>
        <w:rPr>
          <w:rFonts w:ascii="Times New Roman" w:hAnsi="Times New Roman"/>
          <w:szCs w:val="22"/>
        </w:rPr>
      </w:pPr>
    </w:p>
    <w:p w14:paraId="7E361776" w14:textId="77777777" w:rsidR="00A41D1F" w:rsidRPr="00AD4AAB" w:rsidRDefault="00A41D1F" w:rsidP="00AD4AAB">
      <w:pPr>
        <w:spacing w:after="0" w:line="240" w:lineRule="auto"/>
        <w:rPr>
          <w:rFonts w:ascii="Times New Roman" w:hAnsi="Times New Roman"/>
          <w:szCs w:val="22"/>
        </w:rPr>
      </w:pPr>
    </w:p>
    <w:p w14:paraId="7C2F04F9" w14:textId="77777777" w:rsidR="00A41D1F" w:rsidRPr="00AD4AAB" w:rsidRDefault="00F72088"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szCs w:val="22"/>
        </w:rPr>
      </w:pPr>
      <w:r w:rsidRPr="00AD4AAB">
        <w:rPr>
          <w:rFonts w:ascii="Times New Roman" w:hAnsi="Times New Roman"/>
          <w:b/>
        </w:rPr>
        <w:t>3.</w:t>
      </w:r>
      <w:r w:rsidRPr="00AD4AAB">
        <w:rPr>
          <w:rFonts w:ascii="Times New Roman" w:hAnsi="Times New Roman"/>
          <w:b/>
        </w:rPr>
        <w:tab/>
      </w:r>
      <w:r w:rsidR="00A41D1F" w:rsidRPr="00AD4AAB">
        <w:rPr>
          <w:rFonts w:ascii="Times New Roman" w:hAnsi="Times New Roman"/>
          <w:b/>
        </w:rPr>
        <w:t>DATA DE EXPIRARE</w:t>
      </w:r>
    </w:p>
    <w:p w14:paraId="32DEAF15" w14:textId="77777777" w:rsidR="00A41D1F" w:rsidRPr="00AD4AAB" w:rsidRDefault="00A41D1F" w:rsidP="00AD4AAB">
      <w:pPr>
        <w:spacing w:after="0" w:line="240" w:lineRule="auto"/>
        <w:rPr>
          <w:rFonts w:ascii="Times New Roman" w:hAnsi="Times New Roman"/>
        </w:rPr>
      </w:pPr>
    </w:p>
    <w:p w14:paraId="23EF7E64" w14:textId="77777777" w:rsidR="005D6E15" w:rsidRPr="00AD4AAB" w:rsidRDefault="005D6E15" w:rsidP="00AD4AAB">
      <w:pPr>
        <w:spacing w:after="0" w:line="240" w:lineRule="auto"/>
        <w:rPr>
          <w:rFonts w:ascii="Times New Roman" w:hAnsi="Times New Roman"/>
        </w:rPr>
      </w:pPr>
      <w:r w:rsidRPr="00AD4AAB">
        <w:rPr>
          <w:rFonts w:ascii="Times New Roman" w:hAnsi="Times New Roman"/>
        </w:rPr>
        <w:t>EXP</w:t>
      </w:r>
    </w:p>
    <w:p w14:paraId="35D079ED" w14:textId="77777777" w:rsidR="005D6E15" w:rsidRPr="00AD4AAB" w:rsidRDefault="005D6E15" w:rsidP="00AD4AAB">
      <w:pPr>
        <w:spacing w:after="0" w:line="240" w:lineRule="auto"/>
        <w:rPr>
          <w:rFonts w:ascii="Times New Roman" w:hAnsi="Times New Roman"/>
        </w:rPr>
      </w:pPr>
    </w:p>
    <w:p w14:paraId="19E24A66" w14:textId="77777777" w:rsidR="00A41D1F" w:rsidRPr="00AD4AAB" w:rsidRDefault="00A41D1F" w:rsidP="00AD4AAB">
      <w:pPr>
        <w:spacing w:after="0" w:line="240" w:lineRule="auto"/>
        <w:rPr>
          <w:rFonts w:ascii="Times New Roman" w:hAnsi="Times New Roman"/>
        </w:rPr>
      </w:pPr>
    </w:p>
    <w:p w14:paraId="194CE19B" w14:textId="77777777" w:rsidR="00A41D1F" w:rsidRPr="00AD4AAB" w:rsidRDefault="00F72088"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sidRPr="00AD4AAB">
        <w:rPr>
          <w:rFonts w:ascii="Times New Roman" w:hAnsi="Times New Roman"/>
          <w:b/>
        </w:rPr>
        <w:t>4.</w:t>
      </w:r>
      <w:r w:rsidRPr="00AD4AAB">
        <w:rPr>
          <w:rFonts w:ascii="Times New Roman" w:hAnsi="Times New Roman"/>
          <w:b/>
        </w:rPr>
        <w:tab/>
      </w:r>
      <w:r w:rsidR="00A41D1F" w:rsidRPr="00AD4AAB">
        <w:rPr>
          <w:rFonts w:ascii="Times New Roman" w:hAnsi="Times New Roman"/>
          <w:b/>
        </w:rPr>
        <w:t>SERIA DE FABRICAȚIE</w:t>
      </w:r>
    </w:p>
    <w:p w14:paraId="3577B3C7" w14:textId="77777777" w:rsidR="00A41D1F" w:rsidRPr="00AD4AAB" w:rsidRDefault="00A41D1F" w:rsidP="00AD4AAB">
      <w:pPr>
        <w:spacing w:after="0" w:line="240" w:lineRule="auto"/>
        <w:ind w:right="113"/>
        <w:rPr>
          <w:rFonts w:ascii="Times New Roman" w:hAnsi="Times New Roman"/>
        </w:rPr>
      </w:pPr>
    </w:p>
    <w:p w14:paraId="4C38A32C" w14:textId="77777777" w:rsidR="005D6E15" w:rsidRPr="00AD4AAB" w:rsidRDefault="005D6E15" w:rsidP="00AD4AAB">
      <w:pPr>
        <w:spacing w:after="0" w:line="240" w:lineRule="auto"/>
        <w:ind w:right="113"/>
        <w:rPr>
          <w:rFonts w:ascii="Times New Roman" w:hAnsi="Times New Roman"/>
        </w:rPr>
      </w:pPr>
      <w:r w:rsidRPr="00AD4AAB">
        <w:rPr>
          <w:rFonts w:ascii="Times New Roman" w:hAnsi="Times New Roman"/>
        </w:rPr>
        <w:t>Lot</w:t>
      </w:r>
    </w:p>
    <w:p w14:paraId="33D8AC92" w14:textId="77777777" w:rsidR="005D6E15" w:rsidRPr="00AD4AAB" w:rsidRDefault="005D6E15" w:rsidP="00AD4AAB">
      <w:pPr>
        <w:spacing w:after="0" w:line="240" w:lineRule="auto"/>
        <w:ind w:right="113"/>
        <w:rPr>
          <w:rFonts w:ascii="Times New Roman" w:hAnsi="Times New Roman"/>
        </w:rPr>
      </w:pPr>
    </w:p>
    <w:p w14:paraId="1A6131DC" w14:textId="77777777" w:rsidR="00A41D1F" w:rsidRPr="00AD4AAB" w:rsidRDefault="00A41D1F" w:rsidP="00AD4AAB">
      <w:pPr>
        <w:spacing w:after="0" w:line="240" w:lineRule="auto"/>
        <w:ind w:right="113"/>
        <w:rPr>
          <w:rFonts w:ascii="Times New Roman" w:hAnsi="Times New Roman"/>
        </w:rPr>
      </w:pPr>
    </w:p>
    <w:p w14:paraId="1DC29014" w14:textId="77777777" w:rsidR="00A41D1F" w:rsidRPr="00AD4AAB" w:rsidRDefault="00F72088"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szCs w:val="22"/>
        </w:rPr>
      </w:pPr>
      <w:r w:rsidRPr="00AD4AAB">
        <w:rPr>
          <w:rFonts w:ascii="Times New Roman" w:hAnsi="Times New Roman"/>
          <w:b/>
        </w:rPr>
        <w:t>5.</w:t>
      </w:r>
      <w:r w:rsidRPr="00AD4AAB">
        <w:rPr>
          <w:rFonts w:ascii="Times New Roman" w:hAnsi="Times New Roman"/>
          <w:b/>
        </w:rPr>
        <w:tab/>
      </w:r>
      <w:r w:rsidR="00A41D1F" w:rsidRPr="00AD4AAB">
        <w:rPr>
          <w:rFonts w:ascii="Times New Roman" w:hAnsi="Times New Roman"/>
          <w:b/>
        </w:rPr>
        <w:t>CONȚINUTUL PE MASĂ, VOLUM SAU UNITATEA DE DOZĂ</w:t>
      </w:r>
    </w:p>
    <w:p w14:paraId="4C1E09DC" w14:textId="77777777" w:rsidR="00A41D1F" w:rsidRPr="00AD4AAB" w:rsidRDefault="00A41D1F" w:rsidP="00AD4AAB">
      <w:pPr>
        <w:spacing w:after="0" w:line="240" w:lineRule="auto"/>
        <w:ind w:right="113"/>
        <w:rPr>
          <w:rFonts w:ascii="Times New Roman" w:hAnsi="Times New Roman"/>
          <w:szCs w:val="22"/>
        </w:rPr>
      </w:pPr>
    </w:p>
    <w:p w14:paraId="376D1869" w14:textId="77777777" w:rsidR="00A41D1F" w:rsidRPr="00AD4AAB" w:rsidRDefault="005D6E15" w:rsidP="00AD4AAB">
      <w:pPr>
        <w:spacing w:after="0" w:line="240" w:lineRule="auto"/>
        <w:ind w:right="113"/>
        <w:rPr>
          <w:rFonts w:ascii="Times New Roman" w:hAnsi="Times New Roman"/>
          <w:szCs w:val="22"/>
        </w:rPr>
      </w:pPr>
      <w:r w:rsidRPr="00BB52D2">
        <w:rPr>
          <w:rFonts w:ascii="Times New Roman" w:hAnsi="Times New Roman"/>
          <w:szCs w:val="22"/>
          <w:shd w:val="clear" w:color="auto" w:fill="BFBFBF"/>
        </w:rPr>
        <w:t>75 mg</w:t>
      </w:r>
    </w:p>
    <w:p w14:paraId="6F4E45AA" w14:textId="77777777" w:rsidR="005D6E15" w:rsidRPr="00AD4AAB" w:rsidRDefault="005D6E15" w:rsidP="00AD4AAB">
      <w:pPr>
        <w:spacing w:after="0" w:line="240" w:lineRule="auto"/>
        <w:ind w:right="113"/>
        <w:rPr>
          <w:rFonts w:ascii="Times New Roman" w:hAnsi="Times New Roman"/>
          <w:szCs w:val="22"/>
        </w:rPr>
      </w:pPr>
    </w:p>
    <w:p w14:paraId="28D37C93" w14:textId="77777777" w:rsidR="005D6E15" w:rsidRPr="00AD4AAB" w:rsidRDefault="005D6E15" w:rsidP="00AD4AAB">
      <w:pPr>
        <w:spacing w:after="0" w:line="240" w:lineRule="auto"/>
        <w:ind w:right="113"/>
        <w:rPr>
          <w:rFonts w:ascii="Times New Roman" w:hAnsi="Times New Roman"/>
          <w:szCs w:val="22"/>
        </w:rPr>
      </w:pPr>
    </w:p>
    <w:p w14:paraId="545EE9F2" w14:textId="77777777" w:rsidR="00A41D1F" w:rsidRPr="00AD4AAB" w:rsidRDefault="00F72088"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szCs w:val="22"/>
        </w:rPr>
      </w:pPr>
      <w:r w:rsidRPr="00AD4AAB">
        <w:rPr>
          <w:rFonts w:ascii="Times New Roman" w:hAnsi="Times New Roman"/>
          <w:b/>
        </w:rPr>
        <w:t>6.</w:t>
      </w:r>
      <w:r w:rsidRPr="00AD4AAB">
        <w:rPr>
          <w:rFonts w:ascii="Times New Roman" w:hAnsi="Times New Roman"/>
          <w:b/>
        </w:rPr>
        <w:tab/>
      </w:r>
      <w:r w:rsidR="00A41D1F" w:rsidRPr="00AD4AAB">
        <w:rPr>
          <w:rFonts w:ascii="Times New Roman" w:hAnsi="Times New Roman"/>
          <w:b/>
        </w:rPr>
        <w:t>ALTE INFORMAȚII</w:t>
      </w:r>
    </w:p>
    <w:p w14:paraId="5841BAE2" w14:textId="77777777" w:rsidR="00A41D1F" w:rsidRPr="00AD4AAB" w:rsidRDefault="00A41D1F" w:rsidP="00AD4AAB">
      <w:pPr>
        <w:spacing w:after="0" w:line="240" w:lineRule="auto"/>
        <w:ind w:right="113"/>
        <w:rPr>
          <w:rFonts w:ascii="Times New Roman" w:hAnsi="Times New Roman"/>
          <w:szCs w:val="22"/>
        </w:rPr>
      </w:pPr>
    </w:p>
    <w:p w14:paraId="6CAB655D" w14:textId="77777777" w:rsidR="00A41D1F" w:rsidRPr="00AD4AAB" w:rsidRDefault="00A41D1F" w:rsidP="00AD4AAB">
      <w:pPr>
        <w:shd w:val="clear" w:color="auto" w:fill="FFFFFF"/>
        <w:tabs>
          <w:tab w:val="left" w:pos="567"/>
        </w:tabs>
        <w:spacing w:after="0" w:line="240" w:lineRule="auto"/>
        <w:rPr>
          <w:rFonts w:ascii="Times New Roman" w:hAnsi="Times New Roman"/>
          <w:szCs w:val="22"/>
        </w:rPr>
      </w:pPr>
      <w:r w:rsidRPr="00AD4AAB">
        <w:rPr>
          <w:rFonts w:ascii="Times New Roman" w:hAnsi="Times New Roman"/>
          <w:szCs w:val="22"/>
        </w:rPr>
        <w:br w:type="page"/>
      </w:r>
    </w:p>
    <w:p w14:paraId="065C84E5"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AD4AAB">
        <w:rPr>
          <w:rFonts w:ascii="Times New Roman" w:hAnsi="Times New Roman"/>
          <w:b/>
          <w:szCs w:val="22"/>
        </w:rPr>
        <w:lastRenderedPageBreak/>
        <w:t>INFORMAȚII CARE TREBUIE SĂ APARĂ PE AMBALAJUL SECUNDAR</w:t>
      </w:r>
    </w:p>
    <w:p w14:paraId="2662EC15"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p>
    <w:p w14:paraId="3C079F85"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szCs w:val="22"/>
        </w:rPr>
      </w:pPr>
      <w:r w:rsidRPr="00AD4AAB">
        <w:rPr>
          <w:rFonts w:ascii="Times New Roman" w:hAnsi="Times New Roman"/>
          <w:b/>
          <w:szCs w:val="22"/>
        </w:rPr>
        <w:t xml:space="preserve">CUTIE </w:t>
      </w:r>
    </w:p>
    <w:p w14:paraId="0B7F8C82" w14:textId="77777777" w:rsidR="00A41D1F" w:rsidRPr="00AD4AAB" w:rsidRDefault="00A41D1F" w:rsidP="00AD4AAB">
      <w:pPr>
        <w:tabs>
          <w:tab w:val="left" w:pos="567"/>
        </w:tabs>
        <w:spacing w:after="0" w:line="240" w:lineRule="auto"/>
        <w:rPr>
          <w:rFonts w:ascii="Times New Roman" w:hAnsi="Times New Roman"/>
          <w:szCs w:val="22"/>
        </w:rPr>
      </w:pPr>
    </w:p>
    <w:p w14:paraId="373E0CE0" w14:textId="77777777" w:rsidR="00A41D1F" w:rsidRPr="00AD4AAB" w:rsidRDefault="00A41D1F" w:rsidP="00AD4AAB">
      <w:pPr>
        <w:tabs>
          <w:tab w:val="left" w:pos="567"/>
        </w:tabs>
        <w:spacing w:after="0" w:line="240" w:lineRule="auto"/>
        <w:rPr>
          <w:rFonts w:ascii="Times New Roman" w:hAnsi="Times New Roman"/>
          <w:szCs w:val="22"/>
        </w:rPr>
      </w:pPr>
    </w:p>
    <w:p w14:paraId="6280C94F"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w:t>
      </w:r>
      <w:r w:rsidRPr="00AD4AAB">
        <w:rPr>
          <w:rFonts w:ascii="Times New Roman" w:hAnsi="Times New Roman"/>
          <w:b/>
          <w:szCs w:val="22"/>
        </w:rPr>
        <w:tab/>
        <w:t>DENUMIREA COMERCIALĂ A MEDICAMENTULUI</w:t>
      </w:r>
    </w:p>
    <w:p w14:paraId="01B7D709" w14:textId="77777777" w:rsidR="00A41D1F" w:rsidRPr="00AD4AAB" w:rsidRDefault="00A41D1F" w:rsidP="00AD4AAB">
      <w:pPr>
        <w:tabs>
          <w:tab w:val="left" w:pos="567"/>
        </w:tabs>
        <w:spacing w:after="0" w:line="240" w:lineRule="auto"/>
        <w:rPr>
          <w:rFonts w:ascii="Times New Roman" w:hAnsi="Times New Roman"/>
          <w:szCs w:val="22"/>
        </w:rPr>
      </w:pPr>
    </w:p>
    <w:p w14:paraId="04C12700" w14:textId="34D760CA"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 xml:space="preserve">PROCYSBI </w:t>
      </w:r>
      <w:r w:rsidR="00687695" w:rsidRPr="00AD4AAB">
        <w:rPr>
          <w:rFonts w:ascii="Times New Roman" w:hAnsi="Times New Roman"/>
          <w:szCs w:val="22"/>
        </w:rPr>
        <w:t>300 </w:t>
      </w:r>
      <w:r w:rsidRPr="00AD4AAB">
        <w:rPr>
          <w:rFonts w:ascii="Times New Roman" w:hAnsi="Times New Roman"/>
          <w:szCs w:val="22"/>
        </w:rPr>
        <w:t xml:space="preserve">mg </w:t>
      </w:r>
      <w:r w:rsidR="00687695" w:rsidRPr="00AD4AAB">
        <w:rPr>
          <w:rFonts w:ascii="Times New Roman" w:hAnsi="Times New Roman"/>
          <w:szCs w:val="22"/>
        </w:rPr>
        <w:t xml:space="preserve">granule </w:t>
      </w:r>
      <w:r w:rsidRPr="00AD4AAB">
        <w:rPr>
          <w:rFonts w:ascii="Times New Roman" w:hAnsi="Times New Roman"/>
          <w:szCs w:val="22"/>
        </w:rPr>
        <w:t>gastrorezistente</w:t>
      </w:r>
    </w:p>
    <w:p w14:paraId="0101DD5C" w14:textId="77777777"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cisteamină</w:t>
      </w:r>
    </w:p>
    <w:p w14:paraId="3F95B8ED" w14:textId="77777777" w:rsidR="00A41D1F" w:rsidRPr="00AD4AAB" w:rsidRDefault="00A41D1F" w:rsidP="00AD4AAB">
      <w:pPr>
        <w:tabs>
          <w:tab w:val="left" w:pos="567"/>
        </w:tabs>
        <w:spacing w:after="0" w:line="240" w:lineRule="auto"/>
        <w:rPr>
          <w:rFonts w:ascii="Times New Roman" w:hAnsi="Times New Roman"/>
          <w:szCs w:val="22"/>
        </w:rPr>
      </w:pPr>
    </w:p>
    <w:p w14:paraId="6DE4349D" w14:textId="77777777" w:rsidR="00A41D1F" w:rsidRPr="00AD4AAB" w:rsidRDefault="00A41D1F" w:rsidP="00AD4AAB">
      <w:pPr>
        <w:tabs>
          <w:tab w:val="left" w:pos="567"/>
        </w:tabs>
        <w:spacing w:after="0" w:line="240" w:lineRule="auto"/>
        <w:rPr>
          <w:rFonts w:ascii="Times New Roman" w:hAnsi="Times New Roman"/>
          <w:szCs w:val="22"/>
        </w:rPr>
      </w:pPr>
    </w:p>
    <w:p w14:paraId="66C36B9C"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AD4AAB">
        <w:rPr>
          <w:rFonts w:ascii="Times New Roman" w:hAnsi="Times New Roman"/>
          <w:b/>
          <w:szCs w:val="22"/>
        </w:rPr>
        <w:t>2.</w:t>
      </w:r>
      <w:r w:rsidRPr="00AD4AAB">
        <w:rPr>
          <w:rFonts w:ascii="Times New Roman" w:hAnsi="Times New Roman"/>
          <w:b/>
          <w:szCs w:val="22"/>
        </w:rPr>
        <w:tab/>
        <w:t>DECLARAREA SUBSTANȚEI(SUBSTANȚELOR) ACTIVE</w:t>
      </w:r>
    </w:p>
    <w:p w14:paraId="7204342F" w14:textId="77777777" w:rsidR="00A41D1F" w:rsidRPr="00AD4AAB" w:rsidRDefault="00A41D1F" w:rsidP="00AD4AAB">
      <w:pPr>
        <w:tabs>
          <w:tab w:val="left" w:pos="567"/>
        </w:tabs>
        <w:spacing w:after="0" w:line="240" w:lineRule="auto"/>
        <w:rPr>
          <w:rFonts w:ascii="Times New Roman" w:hAnsi="Times New Roman"/>
          <w:i/>
          <w:szCs w:val="22"/>
        </w:rPr>
      </w:pPr>
    </w:p>
    <w:p w14:paraId="2652DA39" w14:textId="7D15193E"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 xml:space="preserve">Fiecare </w:t>
      </w:r>
      <w:r w:rsidR="00687695" w:rsidRPr="00AD4AAB">
        <w:rPr>
          <w:rFonts w:ascii="Times New Roman" w:hAnsi="Times New Roman"/>
          <w:szCs w:val="22"/>
        </w:rPr>
        <w:t xml:space="preserve">plic </w:t>
      </w:r>
      <w:r w:rsidRPr="00AD4AAB">
        <w:rPr>
          <w:rFonts w:ascii="Times New Roman" w:hAnsi="Times New Roman"/>
          <w:szCs w:val="22"/>
        </w:rPr>
        <w:t xml:space="preserve">conține cisteamină </w:t>
      </w:r>
      <w:r w:rsidR="00687695" w:rsidRPr="00AD4AAB">
        <w:rPr>
          <w:rFonts w:ascii="Times New Roman" w:hAnsi="Times New Roman"/>
          <w:szCs w:val="22"/>
        </w:rPr>
        <w:t>300 </w:t>
      </w:r>
      <w:r w:rsidRPr="00AD4AAB">
        <w:rPr>
          <w:rFonts w:ascii="Times New Roman" w:hAnsi="Times New Roman"/>
          <w:szCs w:val="22"/>
        </w:rPr>
        <w:t>mg (sub formă de mercaptamină bitartrat).</w:t>
      </w:r>
    </w:p>
    <w:p w14:paraId="538A8CF4" w14:textId="77777777" w:rsidR="00A41D1F" w:rsidRPr="00AD4AAB" w:rsidRDefault="00A41D1F" w:rsidP="00AD4AAB">
      <w:pPr>
        <w:tabs>
          <w:tab w:val="left" w:pos="567"/>
        </w:tabs>
        <w:spacing w:after="0" w:line="240" w:lineRule="auto"/>
        <w:rPr>
          <w:rFonts w:ascii="Times New Roman" w:hAnsi="Times New Roman"/>
          <w:szCs w:val="22"/>
        </w:rPr>
      </w:pPr>
    </w:p>
    <w:p w14:paraId="054E5B17" w14:textId="77777777" w:rsidR="00A41D1F" w:rsidRPr="00AD4AAB" w:rsidRDefault="00A41D1F" w:rsidP="00AD4AAB">
      <w:pPr>
        <w:tabs>
          <w:tab w:val="left" w:pos="567"/>
        </w:tabs>
        <w:spacing w:after="0" w:line="240" w:lineRule="auto"/>
        <w:rPr>
          <w:rFonts w:ascii="Times New Roman" w:hAnsi="Times New Roman"/>
          <w:szCs w:val="22"/>
        </w:rPr>
      </w:pPr>
    </w:p>
    <w:p w14:paraId="2A092ACB"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3.</w:t>
      </w:r>
      <w:r w:rsidRPr="00AD4AAB">
        <w:rPr>
          <w:rFonts w:ascii="Times New Roman" w:hAnsi="Times New Roman"/>
          <w:b/>
          <w:szCs w:val="22"/>
        </w:rPr>
        <w:tab/>
        <w:t>LISTA EXCIPIENȚILOR</w:t>
      </w:r>
    </w:p>
    <w:p w14:paraId="3CBB7262" w14:textId="77777777" w:rsidR="00A41D1F" w:rsidRPr="00AD4AAB" w:rsidRDefault="00A41D1F" w:rsidP="00AD4AAB">
      <w:pPr>
        <w:tabs>
          <w:tab w:val="left" w:pos="567"/>
        </w:tabs>
        <w:spacing w:after="0" w:line="240" w:lineRule="auto"/>
        <w:rPr>
          <w:rFonts w:ascii="Times New Roman" w:hAnsi="Times New Roman"/>
          <w:szCs w:val="22"/>
        </w:rPr>
      </w:pPr>
    </w:p>
    <w:p w14:paraId="7E1FDBC3" w14:textId="77777777" w:rsidR="00A41D1F" w:rsidRPr="00AD4AAB" w:rsidRDefault="00A41D1F" w:rsidP="00AD4AAB">
      <w:pPr>
        <w:tabs>
          <w:tab w:val="left" w:pos="567"/>
        </w:tabs>
        <w:spacing w:after="0" w:line="240" w:lineRule="auto"/>
        <w:rPr>
          <w:rFonts w:ascii="Times New Roman" w:hAnsi="Times New Roman"/>
          <w:szCs w:val="22"/>
        </w:rPr>
      </w:pPr>
    </w:p>
    <w:p w14:paraId="273EB097"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4.</w:t>
      </w:r>
      <w:r w:rsidRPr="00AD4AAB">
        <w:rPr>
          <w:rFonts w:ascii="Times New Roman" w:hAnsi="Times New Roman"/>
          <w:b/>
          <w:szCs w:val="22"/>
        </w:rPr>
        <w:tab/>
        <w:t>FORMA FARMACEUTICĂ ȘI CONȚINUTUL</w:t>
      </w:r>
    </w:p>
    <w:p w14:paraId="2B09684C" w14:textId="77777777" w:rsidR="00A41D1F" w:rsidRPr="00AD4AAB" w:rsidRDefault="00A41D1F" w:rsidP="00AD4AAB">
      <w:pPr>
        <w:tabs>
          <w:tab w:val="left" w:pos="567"/>
        </w:tabs>
        <w:spacing w:after="0" w:line="240" w:lineRule="auto"/>
        <w:rPr>
          <w:rFonts w:ascii="Times New Roman" w:hAnsi="Times New Roman"/>
          <w:szCs w:val="22"/>
        </w:rPr>
      </w:pPr>
    </w:p>
    <w:p w14:paraId="22F3047A" w14:textId="2E3B173D" w:rsidR="00A41D1F" w:rsidRPr="00AD4AAB" w:rsidRDefault="00687695" w:rsidP="00AD4AAB">
      <w:pPr>
        <w:tabs>
          <w:tab w:val="left" w:pos="567"/>
        </w:tabs>
        <w:spacing w:after="0" w:line="240" w:lineRule="auto"/>
        <w:rPr>
          <w:rFonts w:ascii="Times New Roman" w:hAnsi="Times New Roman"/>
          <w:szCs w:val="22"/>
        </w:rPr>
      </w:pPr>
      <w:r w:rsidRPr="00AD4AAB">
        <w:rPr>
          <w:rFonts w:ascii="Times New Roman" w:hAnsi="Times New Roman"/>
          <w:szCs w:val="22"/>
          <w:shd w:val="clear" w:color="auto" w:fill="BFBFBF"/>
        </w:rPr>
        <w:t xml:space="preserve">Granule </w:t>
      </w:r>
      <w:r w:rsidR="00A41D1F" w:rsidRPr="00AD4AAB">
        <w:rPr>
          <w:rFonts w:ascii="Times New Roman" w:hAnsi="Times New Roman"/>
          <w:szCs w:val="22"/>
          <w:shd w:val="clear" w:color="auto" w:fill="BFBFBF"/>
        </w:rPr>
        <w:t>gastrorezistent</w:t>
      </w:r>
      <w:r w:rsidRPr="00AD4AAB">
        <w:rPr>
          <w:rFonts w:ascii="Times New Roman" w:hAnsi="Times New Roman"/>
          <w:szCs w:val="22"/>
          <w:shd w:val="clear" w:color="auto" w:fill="BFBFBF"/>
        </w:rPr>
        <w:t>e</w:t>
      </w:r>
    </w:p>
    <w:p w14:paraId="5FFF8021" w14:textId="77777777" w:rsidR="00A41D1F" w:rsidRPr="00AD4AAB" w:rsidRDefault="00A41D1F" w:rsidP="00AD4AAB">
      <w:pPr>
        <w:tabs>
          <w:tab w:val="left" w:pos="567"/>
        </w:tabs>
        <w:spacing w:after="0" w:line="240" w:lineRule="auto"/>
        <w:rPr>
          <w:rFonts w:ascii="Times New Roman" w:hAnsi="Times New Roman"/>
          <w:szCs w:val="22"/>
        </w:rPr>
      </w:pPr>
    </w:p>
    <w:p w14:paraId="67E35A96" w14:textId="2BF7394E" w:rsidR="00A41D1F" w:rsidRPr="00AD4AAB" w:rsidRDefault="00687695" w:rsidP="00AD4AAB">
      <w:pPr>
        <w:tabs>
          <w:tab w:val="left" w:pos="567"/>
        </w:tabs>
        <w:spacing w:after="0" w:line="240" w:lineRule="auto"/>
        <w:rPr>
          <w:rFonts w:ascii="Times New Roman" w:hAnsi="Times New Roman"/>
          <w:szCs w:val="22"/>
        </w:rPr>
      </w:pPr>
      <w:r w:rsidRPr="00AD4AAB">
        <w:rPr>
          <w:rFonts w:ascii="Times New Roman" w:hAnsi="Times New Roman"/>
          <w:szCs w:val="22"/>
        </w:rPr>
        <w:t>120 plicuri</w:t>
      </w:r>
    </w:p>
    <w:p w14:paraId="18171C37" w14:textId="77777777" w:rsidR="00A41D1F" w:rsidRPr="00AD4AAB" w:rsidRDefault="00A41D1F" w:rsidP="00AD4AAB">
      <w:pPr>
        <w:tabs>
          <w:tab w:val="left" w:pos="567"/>
        </w:tabs>
        <w:spacing w:after="0" w:line="240" w:lineRule="auto"/>
        <w:rPr>
          <w:rFonts w:ascii="Times New Roman" w:hAnsi="Times New Roman"/>
          <w:szCs w:val="22"/>
        </w:rPr>
      </w:pPr>
    </w:p>
    <w:p w14:paraId="49A216CA" w14:textId="77777777" w:rsidR="00A41D1F" w:rsidRPr="00AD4AAB" w:rsidRDefault="00A41D1F" w:rsidP="00AD4AAB">
      <w:pPr>
        <w:tabs>
          <w:tab w:val="left" w:pos="567"/>
        </w:tabs>
        <w:spacing w:after="0" w:line="240" w:lineRule="auto"/>
        <w:rPr>
          <w:rFonts w:ascii="Times New Roman" w:hAnsi="Times New Roman"/>
          <w:szCs w:val="22"/>
        </w:rPr>
      </w:pPr>
    </w:p>
    <w:p w14:paraId="6A510EAF"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5.</w:t>
      </w:r>
      <w:r w:rsidRPr="00AD4AAB">
        <w:rPr>
          <w:rFonts w:ascii="Times New Roman" w:hAnsi="Times New Roman"/>
          <w:b/>
          <w:szCs w:val="22"/>
        </w:rPr>
        <w:tab/>
        <w:t>MODUL ȘI CALEA(CĂILE) DE ADMINISTRARE</w:t>
      </w:r>
    </w:p>
    <w:p w14:paraId="42AD3E78" w14:textId="77777777" w:rsidR="00A41D1F" w:rsidRPr="00AD4AAB" w:rsidRDefault="00A41D1F" w:rsidP="00AD4AAB">
      <w:pPr>
        <w:tabs>
          <w:tab w:val="left" w:pos="567"/>
        </w:tabs>
        <w:spacing w:after="0" w:line="240" w:lineRule="auto"/>
        <w:rPr>
          <w:rFonts w:ascii="Times New Roman" w:hAnsi="Times New Roman"/>
          <w:szCs w:val="22"/>
        </w:rPr>
      </w:pPr>
    </w:p>
    <w:p w14:paraId="0B4254D8" w14:textId="38D604E1" w:rsidR="00687695" w:rsidRPr="00AD4AAB" w:rsidRDefault="00722C76" w:rsidP="00AD4AAB">
      <w:pPr>
        <w:tabs>
          <w:tab w:val="left" w:pos="567"/>
        </w:tabs>
        <w:spacing w:after="0" w:line="240" w:lineRule="auto"/>
        <w:rPr>
          <w:rFonts w:ascii="Times New Roman" w:hAnsi="Times New Roman"/>
          <w:szCs w:val="22"/>
        </w:rPr>
      </w:pPr>
      <w:r w:rsidRPr="00AD4AAB">
        <w:rPr>
          <w:rFonts w:ascii="Times New Roman" w:hAnsi="Times New Roman"/>
          <w:szCs w:val="22"/>
        </w:rPr>
        <w:t>Fiecare plic este destinat unei singure utilizări.</w:t>
      </w:r>
    </w:p>
    <w:p w14:paraId="0ABD8E61" w14:textId="77777777"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A se citi prospectul înainte de utilizare.</w:t>
      </w:r>
    </w:p>
    <w:p w14:paraId="250BE3A6" w14:textId="77777777"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Administrare orală.</w:t>
      </w:r>
    </w:p>
    <w:p w14:paraId="54292AEC" w14:textId="058607AE" w:rsidR="00687695" w:rsidRPr="00AD4AAB" w:rsidRDefault="00722C76" w:rsidP="00AD4AAB">
      <w:pPr>
        <w:tabs>
          <w:tab w:val="left" w:pos="567"/>
        </w:tabs>
        <w:spacing w:after="0" w:line="240" w:lineRule="auto"/>
        <w:rPr>
          <w:rFonts w:ascii="Times New Roman" w:hAnsi="Times New Roman"/>
          <w:szCs w:val="22"/>
        </w:rPr>
      </w:pPr>
      <w:r w:rsidRPr="00AD4AAB">
        <w:rPr>
          <w:rFonts w:ascii="Times New Roman" w:hAnsi="Times New Roman"/>
          <w:szCs w:val="22"/>
        </w:rPr>
        <w:t>A nu se zdrobi sau mesteca.</w:t>
      </w:r>
    </w:p>
    <w:p w14:paraId="4A6094D9" w14:textId="77777777" w:rsidR="00A41D1F" w:rsidRPr="00AD4AAB" w:rsidRDefault="00A41D1F" w:rsidP="00AD4AAB">
      <w:pPr>
        <w:tabs>
          <w:tab w:val="left" w:pos="567"/>
        </w:tabs>
        <w:spacing w:after="0" w:line="240" w:lineRule="auto"/>
        <w:rPr>
          <w:rFonts w:ascii="Times New Roman" w:hAnsi="Times New Roman"/>
          <w:szCs w:val="22"/>
        </w:rPr>
      </w:pPr>
    </w:p>
    <w:p w14:paraId="763B1EFF" w14:textId="77777777" w:rsidR="00A41D1F" w:rsidRPr="00AD4AAB" w:rsidRDefault="00A41D1F" w:rsidP="00AD4AAB">
      <w:pPr>
        <w:tabs>
          <w:tab w:val="left" w:pos="567"/>
        </w:tabs>
        <w:autoSpaceDE w:val="0"/>
        <w:autoSpaceDN w:val="0"/>
        <w:adjustRightInd w:val="0"/>
        <w:spacing w:after="0" w:line="240" w:lineRule="auto"/>
        <w:rPr>
          <w:rFonts w:ascii="Times New Roman" w:hAnsi="Times New Roman"/>
          <w:szCs w:val="22"/>
        </w:rPr>
      </w:pPr>
    </w:p>
    <w:p w14:paraId="5521187E"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6.</w:t>
      </w:r>
      <w:r w:rsidRPr="00AD4AAB">
        <w:rPr>
          <w:rFonts w:ascii="Times New Roman" w:hAnsi="Times New Roman"/>
          <w:b/>
          <w:szCs w:val="22"/>
        </w:rPr>
        <w:tab/>
        <w:t>ATENȚIONARE SPECIALĂ PRIVIND FAPTUL CĂ MEDICAMENTUL NU TREBUIE PĂSTRAT LA VEDEREA ȘI ÎNDEMÂNA COPIILOR</w:t>
      </w:r>
    </w:p>
    <w:p w14:paraId="71B57D5A" w14:textId="77777777" w:rsidR="00A41D1F" w:rsidRPr="00AD4AAB" w:rsidRDefault="00A41D1F" w:rsidP="00AD4AAB">
      <w:pPr>
        <w:tabs>
          <w:tab w:val="left" w:pos="567"/>
        </w:tabs>
        <w:spacing w:after="0" w:line="240" w:lineRule="auto"/>
        <w:rPr>
          <w:rFonts w:ascii="Times New Roman" w:hAnsi="Times New Roman"/>
          <w:szCs w:val="22"/>
        </w:rPr>
      </w:pPr>
    </w:p>
    <w:p w14:paraId="5A96CEE5" w14:textId="77777777"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A nu se lăsa la vederea și îndemâna copiilor.</w:t>
      </w:r>
    </w:p>
    <w:p w14:paraId="668C01ED" w14:textId="77777777" w:rsidR="00A41D1F" w:rsidRPr="00AD4AAB" w:rsidRDefault="00A41D1F" w:rsidP="00AD4AAB">
      <w:pPr>
        <w:tabs>
          <w:tab w:val="left" w:pos="567"/>
        </w:tabs>
        <w:spacing w:after="0" w:line="240" w:lineRule="auto"/>
        <w:rPr>
          <w:rFonts w:ascii="Times New Roman" w:hAnsi="Times New Roman"/>
          <w:szCs w:val="22"/>
        </w:rPr>
      </w:pPr>
    </w:p>
    <w:p w14:paraId="2432E007" w14:textId="77777777" w:rsidR="00A41D1F" w:rsidRPr="00AD4AAB" w:rsidRDefault="00A41D1F" w:rsidP="00AD4AAB">
      <w:pPr>
        <w:tabs>
          <w:tab w:val="left" w:pos="567"/>
        </w:tabs>
        <w:spacing w:after="0" w:line="240" w:lineRule="auto"/>
        <w:rPr>
          <w:rFonts w:ascii="Times New Roman" w:hAnsi="Times New Roman"/>
          <w:szCs w:val="22"/>
        </w:rPr>
      </w:pPr>
    </w:p>
    <w:p w14:paraId="4EC93AD8"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7.</w:t>
      </w:r>
      <w:r w:rsidRPr="00AD4AAB">
        <w:rPr>
          <w:rFonts w:ascii="Times New Roman" w:hAnsi="Times New Roman"/>
          <w:b/>
          <w:szCs w:val="22"/>
        </w:rPr>
        <w:tab/>
        <w:t>ALTĂ(E) ATENȚIONARE(ĂRI) SPECIALĂ(E), DACĂ ESTE(SUNT) NECESARĂ(E)</w:t>
      </w:r>
    </w:p>
    <w:p w14:paraId="18E34331" w14:textId="77777777" w:rsidR="00A41D1F" w:rsidRPr="00AD4AAB" w:rsidRDefault="00A41D1F" w:rsidP="00AD4AAB">
      <w:pPr>
        <w:tabs>
          <w:tab w:val="left" w:pos="567"/>
        </w:tabs>
        <w:spacing w:after="0" w:line="240" w:lineRule="auto"/>
        <w:ind w:left="567" w:hanging="567"/>
        <w:rPr>
          <w:rFonts w:ascii="Times New Roman" w:hAnsi="Times New Roman"/>
          <w:szCs w:val="22"/>
        </w:rPr>
      </w:pPr>
    </w:p>
    <w:p w14:paraId="619576A8" w14:textId="77777777" w:rsidR="00A41D1F" w:rsidRPr="00AD4AAB" w:rsidRDefault="00A41D1F" w:rsidP="00AD4AAB">
      <w:pPr>
        <w:tabs>
          <w:tab w:val="left" w:pos="567"/>
        </w:tabs>
        <w:spacing w:after="0" w:line="240" w:lineRule="auto"/>
        <w:ind w:left="567" w:hanging="567"/>
        <w:rPr>
          <w:rFonts w:ascii="Times New Roman" w:hAnsi="Times New Roman"/>
          <w:szCs w:val="22"/>
        </w:rPr>
      </w:pPr>
    </w:p>
    <w:p w14:paraId="3DF5EC4A"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8.</w:t>
      </w:r>
      <w:r w:rsidRPr="00AD4AAB">
        <w:rPr>
          <w:rFonts w:ascii="Times New Roman" w:hAnsi="Times New Roman"/>
          <w:b/>
          <w:szCs w:val="22"/>
        </w:rPr>
        <w:tab/>
        <w:t>DATA DE EXPIRARE</w:t>
      </w:r>
    </w:p>
    <w:p w14:paraId="1E76A3E2" w14:textId="77777777" w:rsidR="00A41D1F" w:rsidRPr="00AD4AAB" w:rsidRDefault="00A41D1F" w:rsidP="00AD4AAB">
      <w:pPr>
        <w:tabs>
          <w:tab w:val="left" w:pos="567"/>
        </w:tabs>
        <w:spacing w:after="0" w:line="240" w:lineRule="auto"/>
        <w:rPr>
          <w:rFonts w:ascii="Times New Roman" w:hAnsi="Times New Roman"/>
          <w:szCs w:val="22"/>
        </w:rPr>
      </w:pPr>
    </w:p>
    <w:p w14:paraId="4879D624" w14:textId="77777777"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EXP</w:t>
      </w:r>
    </w:p>
    <w:p w14:paraId="0518F009" w14:textId="77777777" w:rsidR="00A41D1F" w:rsidRPr="00AD4AAB" w:rsidRDefault="00A41D1F" w:rsidP="00AD4AAB">
      <w:pPr>
        <w:tabs>
          <w:tab w:val="left" w:pos="567"/>
        </w:tabs>
        <w:spacing w:after="0" w:line="240" w:lineRule="auto"/>
        <w:rPr>
          <w:rFonts w:ascii="Times New Roman" w:hAnsi="Times New Roman"/>
          <w:szCs w:val="22"/>
        </w:rPr>
      </w:pPr>
    </w:p>
    <w:p w14:paraId="7E4CA415" w14:textId="77777777" w:rsidR="00A41D1F" w:rsidRPr="00AD4AAB" w:rsidRDefault="00A41D1F" w:rsidP="00AD4AAB">
      <w:pPr>
        <w:tabs>
          <w:tab w:val="left" w:pos="567"/>
        </w:tabs>
        <w:spacing w:after="0" w:line="240" w:lineRule="auto"/>
        <w:rPr>
          <w:rFonts w:ascii="Times New Roman" w:hAnsi="Times New Roman"/>
          <w:szCs w:val="22"/>
        </w:rPr>
      </w:pPr>
    </w:p>
    <w:p w14:paraId="5D3FBAA7" w14:textId="77777777" w:rsidR="00A41D1F" w:rsidRPr="00AD4AAB" w:rsidRDefault="00A41D1F" w:rsidP="00AD4AA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9.</w:t>
      </w:r>
      <w:r w:rsidRPr="00AD4AAB">
        <w:rPr>
          <w:rFonts w:ascii="Times New Roman" w:hAnsi="Times New Roman"/>
          <w:b/>
          <w:szCs w:val="22"/>
        </w:rPr>
        <w:tab/>
        <w:t>CONDIȚII SPECIALE DE PĂSTRARE</w:t>
      </w:r>
    </w:p>
    <w:p w14:paraId="70E890C6" w14:textId="77777777" w:rsidR="00A41D1F" w:rsidRPr="00AD4AAB" w:rsidRDefault="00A41D1F" w:rsidP="00AD4AAB">
      <w:pPr>
        <w:keepNext/>
        <w:tabs>
          <w:tab w:val="left" w:pos="567"/>
        </w:tabs>
        <w:spacing w:after="0" w:line="240" w:lineRule="auto"/>
        <w:rPr>
          <w:rFonts w:ascii="Times New Roman" w:hAnsi="Times New Roman"/>
          <w:szCs w:val="22"/>
        </w:rPr>
      </w:pPr>
    </w:p>
    <w:p w14:paraId="250702A7" w14:textId="577172D4" w:rsidR="003128F8"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A se păstra la frigider.</w:t>
      </w:r>
    </w:p>
    <w:p w14:paraId="18FD8AED" w14:textId="77777777"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A nu se congela.</w:t>
      </w:r>
    </w:p>
    <w:p w14:paraId="67CCCDAF" w14:textId="42CABFEF"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 xml:space="preserve">A se ține </w:t>
      </w:r>
      <w:r w:rsidR="003128F8" w:rsidRPr="00AD4AAB">
        <w:rPr>
          <w:rFonts w:ascii="Times New Roman" w:hAnsi="Times New Roman"/>
          <w:szCs w:val="22"/>
        </w:rPr>
        <w:t>plicurile în cutie</w:t>
      </w:r>
      <w:r w:rsidRPr="00AD4AAB">
        <w:rPr>
          <w:rFonts w:ascii="Times New Roman" w:hAnsi="Times New Roman"/>
          <w:szCs w:val="22"/>
        </w:rPr>
        <w:t xml:space="preserve"> pentru a fi protejat</w:t>
      </w:r>
      <w:r w:rsidR="003128F8" w:rsidRPr="00AD4AAB">
        <w:rPr>
          <w:rFonts w:ascii="Times New Roman" w:hAnsi="Times New Roman"/>
          <w:szCs w:val="22"/>
        </w:rPr>
        <w:t>e</w:t>
      </w:r>
      <w:r w:rsidRPr="00AD4AAB">
        <w:rPr>
          <w:rFonts w:ascii="Times New Roman" w:hAnsi="Times New Roman"/>
          <w:szCs w:val="22"/>
        </w:rPr>
        <w:t xml:space="preserve"> de lumină și umiditate.</w:t>
      </w:r>
    </w:p>
    <w:p w14:paraId="6DBED9DB" w14:textId="0EEAC1C9" w:rsidR="00722C76" w:rsidRPr="00AD4AAB" w:rsidRDefault="00722C76" w:rsidP="00AD4AAB">
      <w:pPr>
        <w:tabs>
          <w:tab w:val="left" w:pos="567"/>
        </w:tabs>
        <w:spacing w:after="0" w:line="240" w:lineRule="auto"/>
        <w:rPr>
          <w:rFonts w:ascii="Times New Roman" w:hAnsi="Times New Roman"/>
          <w:szCs w:val="22"/>
        </w:rPr>
      </w:pPr>
      <w:r w:rsidRPr="00AD4AAB">
        <w:rPr>
          <w:rFonts w:ascii="Times New Roman" w:hAnsi="Times New Roman"/>
          <w:szCs w:val="22"/>
        </w:rPr>
        <w:t>Plicurile nedeschise pot fi păstrate pentru o singură perioadă de până la 4 luni la temperaturi sub 25°C, după care medicamentul trebuie aruncat.</w:t>
      </w:r>
    </w:p>
    <w:p w14:paraId="36FBA5F7" w14:textId="77777777" w:rsidR="00A41D1F" w:rsidRPr="00AD4AAB" w:rsidRDefault="00A41D1F" w:rsidP="00AD4AAB">
      <w:pPr>
        <w:tabs>
          <w:tab w:val="left" w:pos="567"/>
        </w:tabs>
        <w:spacing w:after="0" w:line="240" w:lineRule="auto"/>
        <w:rPr>
          <w:rFonts w:ascii="Times New Roman" w:hAnsi="Times New Roman"/>
          <w:szCs w:val="22"/>
        </w:rPr>
      </w:pPr>
    </w:p>
    <w:p w14:paraId="6F1AC414" w14:textId="77777777" w:rsidR="00A41D1F" w:rsidRPr="00AD4AAB" w:rsidRDefault="00A41D1F" w:rsidP="00AD4AAB">
      <w:pPr>
        <w:tabs>
          <w:tab w:val="left" w:pos="567"/>
        </w:tabs>
        <w:spacing w:after="0" w:line="240" w:lineRule="auto"/>
        <w:rPr>
          <w:rFonts w:ascii="Times New Roman" w:hAnsi="Times New Roman"/>
          <w:szCs w:val="22"/>
        </w:rPr>
      </w:pPr>
    </w:p>
    <w:p w14:paraId="70E11AD0" w14:textId="77777777" w:rsidR="00A41D1F" w:rsidRPr="00AD4AAB" w:rsidRDefault="00A41D1F" w:rsidP="00AD4AA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AD4AAB">
        <w:rPr>
          <w:rFonts w:ascii="Times New Roman" w:hAnsi="Times New Roman"/>
          <w:b/>
          <w:szCs w:val="22"/>
        </w:rPr>
        <w:t>10.</w:t>
      </w:r>
      <w:r w:rsidRPr="00AD4AAB">
        <w:rPr>
          <w:rFonts w:ascii="Times New Roman" w:hAnsi="Times New Roman"/>
          <w:b/>
          <w:szCs w:val="22"/>
        </w:rPr>
        <w:tab/>
        <w:t>PRECAUȚII SPECIALE PRIVIND ELIMINAREA MEDICAMENTELOR NEUTILIZATE SAU A MATERIALELOR REZIDUALE PROVENITE DIN ASTFEL DE MEDICAMENTE, DACĂ ESTE CAZUL</w:t>
      </w:r>
    </w:p>
    <w:p w14:paraId="06CE9EF8" w14:textId="77777777" w:rsidR="00A41D1F" w:rsidRPr="00AD4AAB" w:rsidRDefault="00A41D1F" w:rsidP="00AD4AAB">
      <w:pPr>
        <w:keepNext/>
        <w:tabs>
          <w:tab w:val="left" w:pos="567"/>
        </w:tabs>
        <w:spacing w:after="0" w:line="240" w:lineRule="auto"/>
        <w:rPr>
          <w:rFonts w:ascii="Times New Roman" w:hAnsi="Times New Roman"/>
          <w:szCs w:val="22"/>
        </w:rPr>
      </w:pPr>
    </w:p>
    <w:p w14:paraId="3FB537E2" w14:textId="77777777" w:rsidR="00A41D1F" w:rsidRPr="00AD4AAB" w:rsidRDefault="00A41D1F" w:rsidP="00AD4AAB">
      <w:pPr>
        <w:tabs>
          <w:tab w:val="left" w:pos="567"/>
        </w:tabs>
        <w:spacing w:after="0" w:line="240" w:lineRule="auto"/>
        <w:rPr>
          <w:rFonts w:ascii="Times New Roman" w:hAnsi="Times New Roman"/>
          <w:szCs w:val="22"/>
        </w:rPr>
      </w:pPr>
    </w:p>
    <w:p w14:paraId="262D9DE3"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szCs w:val="22"/>
        </w:rPr>
      </w:pPr>
      <w:r w:rsidRPr="00AD4AAB">
        <w:rPr>
          <w:rFonts w:ascii="Times New Roman" w:hAnsi="Times New Roman"/>
          <w:b/>
          <w:szCs w:val="22"/>
        </w:rPr>
        <w:t>11.</w:t>
      </w:r>
      <w:r w:rsidRPr="00AD4AAB">
        <w:rPr>
          <w:rFonts w:ascii="Times New Roman" w:hAnsi="Times New Roman"/>
          <w:b/>
          <w:szCs w:val="22"/>
        </w:rPr>
        <w:tab/>
        <w:t>NUMELE ȘI ADRESA DEȚINĂTORULUI AUTORIZAȚIEI DE PUNERE PE PIAȚĂ</w:t>
      </w:r>
    </w:p>
    <w:p w14:paraId="3F0EDD90" w14:textId="77777777" w:rsidR="00A41D1F" w:rsidRPr="00AD4AAB" w:rsidRDefault="00A41D1F" w:rsidP="00AD4AAB">
      <w:pPr>
        <w:tabs>
          <w:tab w:val="left" w:pos="567"/>
        </w:tabs>
        <w:spacing w:after="0" w:line="240" w:lineRule="auto"/>
        <w:rPr>
          <w:rFonts w:ascii="Times New Roman" w:hAnsi="Times New Roman"/>
          <w:szCs w:val="22"/>
        </w:rPr>
      </w:pPr>
    </w:p>
    <w:p w14:paraId="3856BDD2"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Chiesi Farmaceutici S.p.A.</w:t>
      </w:r>
    </w:p>
    <w:p w14:paraId="72BCF954"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Via Palermo 26/A</w:t>
      </w:r>
    </w:p>
    <w:p w14:paraId="56B5F5C3"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43122 Parma</w:t>
      </w:r>
    </w:p>
    <w:p w14:paraId="1DA2298F"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Italia</w:t>
      </w:r>
    </w:p>
    <w:p w14:paraId="7121261E" w14:textId="77777777" w:rsidR="00A41D1F" w:rsidRPr="00AD4AAB" w:rsidRDefault="00A41D1F" w:rsidP="00AD4AAB">
      <w:pPr>
        <w:tabs>
          <w:tab w:val="left" w:pos="567"/>
        </w:tabs>
        <w:spacing w:after="0" w:line="240" w:lineRule="auto"/>
        <w:rPr>
          <w:rFonts w:ascii="Times New Roman" w:hAnsi="Times New Roman"/>
          <w:szCs w:val="22"/>
        </w:rPr>
      </w:pPr>
    </w:p>
    <w:p w14:paraId="1FC03E91" w14:textId="77777777" w:rsidR="00A41D1F" w:rsidRPr="00AD4AAB" w:rsidRDefault="00A41D1F" w:rsidP="00AD4AAB">
      <w:pPr>
        <w:tabs>
          <w:tab w:val="left" w:pos="567"/>
        </w:tabs>
        <w:spacing w:after="0" w:line="240" w:lineRule="auto"/>
        <w:rPr>
          <w:rFonts w:ascii="Times New Roman" w:hAnsi="Times New Roman"/>
          <w:szCs w:val="22"/>
        </w:rPr>
      </w:pPr>
    </w:p>
    <w:p w14:paraId="2D2D0948"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12.</w:t>
      </w:r>
      <w:r w:rsidRPr="00AD4AAB">
        <w:rPr>
          <w:rFonts w:ascii="Times New Roman" w:hAnsi="Times New Roman"/>
          <w:b/>
          <w:szCs w:val="22"/>
        </w:rPr>
        <w:tab/>
        <w:t>NUMĂRUL(ELE) AUTORIZAȚIEI DE PUNERE PE PIAȚĂ</w:t>
      </w:r>
    </w:p>
    <w:p w14:paraId="33C9E95F" w14:textId="77777777" w:rsidR="00A41D1F" w:rsidRPr="00AD4AAB" w:rsidRDefault="00A41D1F" w:rsidP="00AD4AAB">
      <w:pPr>
        <w:tabs>
          <w:tab w:val="left" w:pos="567"/>
        </w:tabs>
        <w:spacing w:after="0" w:line="240" w:lineRule="auto"/>
        <w:rPr>
          <w:rFonts w:ascii="Times New Roman" w:hAnsi="Times New Roman"/>
          <w:szCs w:val="22"/>
        </w:rPr>
      </w:pPr>
    </w:p>
    <w:p w14:paraId="640AAFA9" w14:textId="558DEC94" w:rsidR="00A41D1F" w:rsidRPr="00AD4AAB" w:rsidRDefault="00683B4E" w:rsidP="00AD4AAB">
      <w:pPr>
        <w:tabs>
          <w:tab w:val="left" w:pos="567"/>
        </w:tabs>
        <w:spacing w:after="0" w:line="240" w:lineRule="auto"/>
        <w:rPr>
          <w:rFonts w:ascii="Times New Roman" w:hAnsi="Times New Roman"/>
          <w:szCs w:val="22"/>
        </w:rPr>
      </w:pPr>
      <w:r w:rsidRPr="00AD4AAB">
        <w:rPr>
          <w:rFonts w:ascii="Times New Roman" w:hAnsi="Times New Roman"/>
        </w:rPr>
        <w:t>EU/</w:t>
      </w:r>
      <w:r w:rsidR="002B2DAD" w:rsidRPr="002B2DAD">
        <w:rPr>
          <w:rFonts w:ascii="Times New Roman" w:hAnsi="Times New Roman"/>
        </w:rPr>
        <w:t>1/13/861/00</w:t>
      </w:r>
      <w:r w:rsidR="002B2DAD">
        <w:rPr>
          <w:rFonts w:ascii="Times New Roman" w:hAnsi="Times New Roman"/>
        </w:rPr>
        <w:t>4</w:t>
      </w:r>
    </w:p>
    <w:p w14:paraId="0901D18C" w14:textId="77777777" w:rsidR="00A41D1F" w:rsidRPr="00AD4AAB" w:rsidRDefault="00A41D1F" w:rsidP="00AD4AAB">
      <w:pPr>
        <w:tabs>
          <w:tab w:val="left" w:pos="567"/>
        </w:tabs>
        <w:spacing w:after="0" w:line="240" w:lineRule="auto"/>
        <w:rPr>
          <w:rFonts w:ascii="Times New Roman" w:hAnsi="Times New Roman"/>
          <w:szCs w:val="22"/>
        </w:rPr>
      </w:pPr>
    </w:p>
    <w:p w14:paraId="25D09199" w14:textId="77777777" w:rsidR="00A41D1F" w:rsidRPr="00AD4AAB" w:rsidRDefault="00A41D1F" w:rsidP="00AD4AAB">
      <w:pPr>
        <w:tabs>
          <w:tab w:val="left" w:pos="567"/>
        </w:tabs>
        <w:spacing w:after="0" w:line="240" w:lineRule="auto"/>
        <w:rPr>
          <w:rFonts w:ascii="Times New Roman" w:hAnsi="Times New Roman"/>
          <w:szCs w:val="22"/>
        </w:rPr>
      </w:pPr>
    </w:p>
    <w:p w14:paraId="4D6E54BA"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13.</w:t>
      </w:r>
      <w:r w:rsidRPr="00AD4AAB">
        <w:rPr>
          <w:rFonts w:ascii="Times New Roman" w:hAnsi="Times New Roman"/>
          <w:b/>
          <w:szCs w:val="22"/>
        </w:rPr>
        <w:tab/>
        <w:t>SERIA DE FABRICAȚIE</w:t>
      </w:r>
    </w:p>
    <w:p w14:paraId="1CB53B9D" w14:textId="77777777" w:rsidR="00A41D1F" w:rsidRPr="00AD4AAB" w:rsidRDefault="00A41D1F" w:rsidP="00AD4AAB">
      <w:pPr>
        <w:tabs>
          <w:tab w:val="left" w:pos="567"/>
        </w:tabs>
        <w:spacing w:after="0" w:line="240" w:lineRule="auto"/>
        <w:rPr>
          <w:rFonts w:ascii="Times New Roman" w:hAnsi="Times New Roman"/>
          <w:i/>
          <w:szCs w:val="22"/>
        </w:rPr>
      </w:pPr>
    </w:p>
    <w:p w14:paraId="6FBCB9EB" w14:textId="77777777"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Lot</w:t>
      </w:r>
    </w:p>
    <w:p w14:paraId="36355BF1" w14:textId="77777777" w:rsidR="00A41D1F" w:rsidRPr="00AD4AAB" w:rsidRDefault="00A41D1F" w:rsidP="00AD4AAB">
      <w:pPr>
        <w:tabs>
          <w:tab w:val="left" w:pos="567"/>
        </w:tabs>
        <w:spacing w:after="0" w:line="240" w:lineRule="auto"/>
        <w:rPr>
          <w:rFonts w:ascii="Times New Roman" w:hAnsi="Times New Roman"/>
          <w:szCs w:val="22"/>
        </w:rPr>
      </w:pPr>
    </w:p>
    <w:p w14:paraId="3814F1DC" w14:textId="77777777" w:rsidR="00A41D1F" w:rsidRPr="00AD4AAB" w:rsidRDefault="00A41D1F" w:rsidP="00AD4AAB">
      <w:pPr>
        <w:tabs>
          <w:tab w:val="left" w:pos="567"/>
        </w:tabs>
        <w:spacing w:after="0" w:line="240" w:lineRule="auto"/>
        <w:rPr>
          <w:rFonts w:ascii="Times New Roman" w:hAnsi="Times New Roman"/>
          <w:szCs w:val="22"/>
        </w:rPr>
      </w:pPr>
    </w:p>
    <w:p w14:paraId="168F5F70"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14.</w:t>
      </w:r>
      <w:r w:rsidRPr="00AD4AAB">
        <w:rPr>
          <w:rFonts w:ascii="Times New Roman" w:hAnsi="Times New Roman"/>
          <w:b/>
          <w:szCs w:val="22"/>
        </w:rPr>
        <w:tab/>
        <w:t>CLASIFICARE GENERALĂ PRIVIND MODUL DE ELIBERARE</w:t>
      </w:r>
    </w:p>
    <w:p w14:paraId="154D0F5A" w14:textId="77777777" w:rsidR="00A41D1F" w:rsidRPr="00AD4AAB" w:rsidRDefault="00A41D1F" w:rsidP="00AD4AAB">
      <w:pPr>
        <w:tabs>
          <w:tab w:val="left" w:pos="567"/>
        </w:tabs>
        <w:spacing w:after="0" w:line="240" w:lineRule="auto"/>
        <w:rPr>
          <w:rFonts w:ascii="Times New Roman" w:hAnsi="Times New Roman"/>
          <w:szCs w:val="22"/>
        </w:rPr>
      </w:pPr>
    </w:p>
    <w:p w14:paraId="4852A3FF" w14:textId="77777777" w:rsidR="00A41D1F" w:rsidRPr="00AD4AAB" w:rsidRDefault="00A41D1F" w:rsidP="00AD4AAB">
      <w:pPr>
        <w:tabs>
          <w:tab w:val="left" w:pos="567"/>
        </w:tabs>
        <w:spacing w:after="0" w:line="240" w:lineRule="auto"/>
        <w:rPr>
          <w:rFonts w:ascii="Times New Roman" w:hAnsi="Times New Roman"/>
          <w:szCs w:val="22"/>
        </w:rPr>
      </w:pPr>
    </w:p>
    <w:p w14:paraId="256A3F3C" w14:textId="77777777" w:rsidR="00A41D1F" w:rsidRPr="00AD4AAB" w:rsidRDefault="00A41D1F"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szCs w:val="22"/>
        </w:rPr>
      </w:pPr>
      <w:r w:rsidRPr="00AD4AAB">
        <w:rPr>
          <w:rFonts w:ascii="Times New Roman" w:hAnsi="Times New Roman"/>
          <w:b/>
          <w:szCs w:val="22"/>
        </w:rPr>
        <w:t>15.</w:t>
      </w:r>
      <w:r w:rsidRPr="00AD4AAB">
        <w:rPr>
          <w:rFonts w:ascii="Times New Roman" w:hAnsi="Times New Roman"/>
          <w:b/>
          <w:szCs w:val="22"/>
        </w:rPr>
        <w:tab/>
        <w:t>INSTRUCȚIUNI DE UTILIZARE</w:t>
      </w:r>
    </w:p>
    <w:p w14:paraId="7808B337" w14:textId="77777777" w:rsidR="00A41D1F" w:rsidRPr="00AD4AAB" w:rsidRDefault="00A41D1F" w:rsidP="00AD4AAB">
      <w:pPr>
        <w:tabs>
          <w:tab w:val="left" w:pos="567"/>
        </w:tabs>
        <w:spacing w:after="0" w:line="240" w:lineRule="auto"/>
        <w:rPr>
          <w:rFonts w:ascii="Times New Roman" w:hAnsi="Times New Roman"/>
          <w:strike/>
          <w:szCs w:val="22"/>
        </w:rPr>
      </w:pPr>
    </w:p>
    <w:p w14:paraId="00D03DB2" w14:textId="77777777" w:rsidR="00A41D1F" w:rsidRPr="00AD4AAB" w:rsidRDefault="00A41D1F" w:rsidP="00AD4AAB">
      <w:pPr>
        <w:tabs>
          <w:tab w:val="left" w:pos="567"/>
        </w:tabs>
        <w:spacing w:after="0" w:line="240" w:lineRule="auto"/>
        <w:rPr>
          <w:rFonts w:ascii="Times New Roman" w:hAnsi="Times New Roman"/>
          <w:szCs w:val="22"/>
        </w:rPr>
      </w:pPr>
    </w:p>
    <w:p w14:paraId="4FDB7AC1" w14:textId="77777777" w:rsidR="00A41D1F" w:rsidRPr="00AD4AAB" w:rsidRDefault="00A41D1F" w:rsidP="00AD4AA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szCs w:val="22"/>
        </w:rPr>
      </w:pPr>
      <w:r w:rsidRPr="00AD4AAB">
        <w:rPr>
          <w:rFonts w:ascii="Times New Roman" w:hAnsi="Times New Roman"/>
          <w:b/>
          <w:szCs w:val="22"/>
        </w:rPr>
        <w:t>16.</w:t>
      </w:r>
      <w:r w:rsidRPr="00AD4AAB">
        <w:rPr>
          <w:rFonts w:ascii="Times New Roman" w:hAnsi="Times New Roman"/>
          <w:b/>
          <w:szCs w:val="22"/>
        </w:rPr>
        <w:tab/>
        <w:t>INFORMAȚII ÎN BRAILLE</w:t>
      </w:r>
    </w:p>
    <w:p w14:paraId="32011495" w14:textId="77777777" w:rsidR="00A41D1F" w:rsidRPr="00AD4AAB" w:rsidRDefault="00A41D1F" w:rsidP="00AD4AAB">
      <w:pPr>
        <w:tabs>
          <w:tab w:val="left" w:pos="567"/>
        </w:tabs>
        <w:spacing w:after="0" w:line="240" w:lineRule="auto"/>
        <w:rPr>
          <w:rFonts w:ascii="Times New Roman" w:hAnsi="Times New Roman"/>
          <w:szCs w:val="22"/>
        </w:rPr>
      </w:pPr>
    </w:p>
    <w:p w14:paraId="6E7F6E98" w14:textId="40B9BA50"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 xml:space="preserve">PROCYSBI </w:t>
      </w:r>
      <w:r w:rsidR="00683B4E" w:rsidRPr="00AD4AAB">
        <w:rPr>
          <w:rFonts w:ascii="Times New Roman" w:hAnsi="Times New Roman"/>
          <w:szCs w:val="22"/>
        </w:rPr>
        <w:t>300 </w:t>
      </w:r>
      <w:r w:rsidRPr="00AD4AAB">
        <w:rPr>
          <w:rFonts w:ascii="Times New Roman" w:hAnsi="Times New Roman"/>
          <w:szCs w:val="22"/>
        </w:rPr>
        <w:t>mg</w:t>
      </w:r>
      <w:r w:rsidR="00683B4E" w:rsidRPr="00AD4AAB">
        <w:rPr>
          <w:rFonts w:ascii="Times New Roman" w:hAnsi="Times New Roman"/>
          <w:szCs w:val="22"/>
        </w:rPr>
        <w:t xml:space="preserve"> granule</w:t>
      </w:r>
    </w:p>
    <w:p w14:paraId="29C2AE96" w14:textId="77777777" w:rsidR="00A41D1F" w:rsidRPr="00AD4AAB" w:rsidRDefault="00A41D1F" w:rsidP="00AD4AAB">
      <w:pPr>
        <w:tabs>
          <w:tab w:val="left" w:pos="567"/>
        </w:tabs>
        <w:spacing w:after="0" w:line="240" w:lineRule="auto"/>
        <w:rPr>
          <w:rFonts w:ascii="Times New Roman" w:hAnsi="Times New Roman"/>
          <w:szCs w:val="22"/>
        </w:rPr>
      </w:pPr>
    </w:p>
    <w:p w14:paraId="2CB08397" w14:textId="77777777" w:rsidR="00A41D1F" w:rsidRPr="00AD4AAB" w:rsidRDefault="00A41D1F" w:rsidP="00AD4AAB">
      <w:pPr>
        <w:tabs>
          <w:tab w:val="left" w:pos="567"/>
        </w:tabs>
        <w:spacing w:after="0" w:line="240" w:lineRule="auto"/>
        <w:rPr>
          <w:rFonts w:ascii="Times New Roman" w:hAnsi="Times New Roman"/>
          <w:szCs w:val="22"/>
        </w:rPr>
      </w:pPr>
    </w:p>
    <w:p w14:paraId="0AB4FC32" w14:textId="77777777" w:rsidR="00A41D1F" w:rsidRPr="00AD4AAB" w:rsidRDefault="00A41D1F" w:rsidP="00AD4AAB">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szCs w:val="22"/>
        </w:rPr>
      </w:pPr>
      <w:r w:rsidRPr="00AD4AAB">
        <w:rPr>
          <w:rFonts w:ascii="Times New Roman" w:hAnsi="Times New Roman"/>
          <w:b/>
          <w:szCs w:val="22"/>
        </w:rPr>
        <w:t>17.</w:t>
      </w:r>
      <w:r w:rsidRPr="00AD4AAB">
        <w:rPr>
          <w:rFonts w:ascii="Times New Roman" w:hAnsi="Times New Roman"/>
          <w:b/>
          <w:szCs w:val="22"/>
        </w:rPr>
        <w:tab/>
      </w:r>
      <w:r w:rsidRPr="00AD4AAB">
        <w:rPr>
          <w:rFonts w:ascii="Times New Roman" w:hAnsi="Times New Roman"/>
          <w:b/>
        </w:rPr>
        <w:t>IDENTIFICATOR UNIC - COD DE BARE BIDIMENSIONAL</w:t>
      </w:r>
    </w:p>
    <w:p w14:paraId="5C3BB073" w14:textId="77777777" w:rsidR="00A41D1F" w:rsidRPr="00AD4AAB" w:rsidRDefault="00A41D1F" w:rsidP="00AD4AAB">
      <w:pPr>
        <w:keepNext/>
        <w:tabs>
          <w:tab w:val="left" w:pos="567"/>
        </w:tabs>
        <w:spacing w:after="0" w:line="240" w:lineRule="auto"/>
        <w:rPr>
          <w:rFonts w:ascii="Times New Roman" w:hAnsi="Times New Roman"/>
          <w:szCs w:val="22"/>
        </w:rPr>
      </w:pPr>
    </w:p>
    <w:p w14:paraId="78ED2502" w14:textId="77777777"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eastAsia="SimSun" w:hAnsi="Times New Roman"/>
          <w:shd w:val="clear" w:color="auto" w:fill="BFBFBF"/>
          <w:lang w:eastAsia="en-US"/>
        </w:rPr>
        <w:t>cod de bare bidimensional care conține identificatorul unic</w:t>
      </w:r>
      <w:r w:rsidRPr="00AD4AAB">
        <w:rPr>
          <w:rFonts w:ascii="Times New Roman" w:hAnsi="Times New Roman"/>
          <w:shd w:val="clear" w:color="auto" w:fill="BFBFBF"/>
        </w:rPr>
        <w:t>.</w:t>
      </w:r>
    </w:p>
    <w:p w14:paraId="3CB1B9E2" w14:textId="77777777" w:rsidR="00A41D1F" w:rsidRPr="00AD4AAB" w:rsidRDefault="00A41D1F" w:rsidP="00AD4AAB">
      <w:pPr>
        <w:tabs>
          <w:tab w:val="left" w:pos="567"/>
        </w:tabs>
        <w:spacing w:after="0" w:line="240" w:lineRule="auto"/>
        <w:rPr>
          <w:rFonts w:ascii="Times New Roman" w:hAnsi="Times New Roman"/>
          <w:szCs w:val="22"/>
        </w:rPr>
      </w:pPr>
    </w:p>
    <w:p w14:paraId="0934EC32" w14:textId="77777777" w:rsidR="00A41D1F" w:rsidRPr="00AD4AAB" w:rsidRDefault="00A41D1F" w:rsidP="00AD4AAB">
      <w:pPr>
        <w:tabs>
          <w:tab w:val="left" w:pos="567"/>
        </w:tabs>
        <w:spacing w:after="0" w:line="240" w:lineRule="auto"/>
        <w:rPr>
          <w:rFonts w:ascii="Times New Roman" w:hAnsi="Times New Roman"/>
          <w:szCs w:val="22"/>
        </w:rPr>
      </w:pPr>
    </w:p>
    <w:p w14:paraId="4E55EC84" w14:textId="77777777" w:rsidR="00A41D1F" w:rsidRPr="00AD4AAB" w:rsidRDefault="00A41D1F" w:rsidP="00AD4AAB">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szCs w:val="22"/>
        </w:rPr>
      </w:pPr>
      <w:r w:rsidRPr="00AD4AAB">
        <w:rPr>
          <w:rFonts w:ascii="Times New Roman" w:hAnsi="Times New Roman"/>
          <w:b/>
          <w:szCs w:val="22"/>
        </w:rPr>
        <w:t>18.</w:t>
      </w:r>
      <w:r w:rsidRPr="00AD4AAB">
        <w:rPr>
          <w:rFonts w:ascii="Times New Roman" w:hAnsi="Times New Roman"/>
          <w:b/>
          <w:szCs w:val="22"/>
        </w:rPr>
        <w:tab/>
        <w:t>IDENTIFICATOR UNIC – DATE LIZIBILE PENTRU PERSOANE</w:t>
      </w:r>
    </w:p>
    <w:p w14:paraId="515F6030" w14:textId="77777777" w:rsidR="00A41D1F" w:rsidRPr="00AD4AAB" w:rsidRDefault="00A41D1F" w:rsidP="00AD4AAB">
      <w:pPr>
        <w:keepNext/>
        <w:tabs>
          <w:tab w:val="left" w:pos="567"/>
        </w:tabs>
        <w:spacing w:after="0" w:line="240" w:lineRule="auto"/>
        <w:rPr>
          <w:rFonts w:ascii="Times New Roman" w:hAnsi="Times New Roman"/>
          <w:szCs w:val="22"/>
        </w:rPr>
      </w:pPr>
    </w:p>
    <w:p w14:paraId="52FA0247" w14:textId="302D7305" w:rsidR="00A41D1F" w:rsidRPr="00AD4AAB" w:rsidRDefault="00A41D1F" w:rsidP="00AD4AAB">
      <w:pPr>
        <w:keepNext/>
        <w:tabs>
          <w:tab w:val="left" w:pos="567"/>
        </w:tabs>
        <w:spacing w:after="0" w:line="240" w:lineRule="auto"/>
        <w:rPr>
          <w:rFonts w:ascii="Times New Roman" w:hAnsi="Times New Roman"/>
          <w:szCs w:val="22"/>
        </w:rPr>
      </w:pPr>
      <w:r w:rsidRPr="00AD4AAB">
        <w:rPr>
          <w:rFonts w:ascii="Times New Roman" w:hAnsi="Times New Roman"/>
          <w:szCs w:val="22"/>
        </w:rPr>
        <w:t>PC</w:t>
      </w:r>
    </w:p>
    <w:p w14:paraId="5C364CC3" w14:textId="5AA24621" w:rsidR="00A41D1F" w:rsidRPr="00AD4AAB" w:rsidRDefault="00A41D1F" w:rsidP="00AD4AAB">
      <w:pPr>
        <w:keepNext/>
        <w:tabs>
          <w:tab w:val="left" w:pos="567"/>
        </w:tabs>
        <w:spacing w:after="0" w:line="240" w:lineRule="auto"/>
        <w:rPr>
          <w:rFonts w:ascii="Times New Roman" w:hAnsi="Times New Roman"/>
          <w:szCs w:val="22"/>
        </w:rPr>
      </w:pPr>
      <w:r w:rsidRPr="00AD4AAB">
        <w:rPr>
          <w:rFonts w:ascii="Times New Roman" w:hAnsi="Times New Roman"/>
          <w:szCs w:val="22"/>
        </w:rPr>
        <w:t>SN</w:t>
      </w:r>
    </w:p>
    <w:p w14:paraId="2A2BAF0E" w14:textId="1E694C7D"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rPr>
        <w:t>NN</w:t>
      </w:r>
    </w:p>
    <w:p w14:paraId="68E77A3C" w14:textId="77777777" w:rsidR="00A41D1F" w:rsidRPr="00AD4AAB" w:rsidRDefault="00A41D1F" w:rsidP="00AD4AAB">
      <w:pPr>
        <w:tabs>
          <w:tab w:val="left" w:pos="567"/>
        </w:tabs>
        <w:spacing w:after="0" w:line="240" w:lineRule="auto"/>
        <w:rPr>
          <w:rFonts w:ascii="Times New Roman" w:hAnsi="Times New Roman"/>
          <w:szCs w:val="22"/>
          <w:lang w:eastAsia="en-US"/>
        </w:rPr>
      </w:pPr>
    </w:p>
    <w:p w14:paraId="13493AF3" w14:textId="77777777" w:rsidR="00A41D1F" w:rsidRPr="00AD4AAB" w:rsidRDefault="00A41D1F" w:rsidP="00AD4AAB">
      <w:pPr>
        <w:tabs>
          <w:tab w:val="left" w:pos="567"/>
        </w:tabs>
        <w:spacing w:after="0" w:line="240" w:lineRule="auto"/>
        <w:rPr>
          <w:rFonts w:ascii="Times New Roman" w:hAnsi="Times New Roman"/>
          <w:szCs w:val="22"/>
        </w:rPr>
      </w:pPr>
      <w:r w:rsidRPr="00AD4AAB">
        <w:rPr>
          <w:rFonts w:ascii="Times New Roman" w:hAnsi="Times New Roman"/>
          <w:szCs w:val="22"/>
          <w:lang w:eastAsia="en-US"/>
        </w:rPr>
        <w:br w:type="page"/>
      </w:r>
    </w:p>
    <w:p w14:paraId="7B672602" w14:textId="77777777" w:rsidR="00A41D1F" w:rsidRPr="00AD4AAB" w:rsidRDefault="00A41D1F" w:rsidP="00AD4A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2"/>
        </w:rPr>
      </w:pPr>
      <w:r w:rsidRPr="00AD4AAB">
        <w:rPr>
          <w:rFonts w:ascii="Times New Roman" w:hAnsi="Times New Roman"/>
          <w:b/>
        </w:rPr>
        <w:lastRenderedPageBreak/>
        <w:t>MINIMUM DE INFORMAȚII CARE TREBUIE SĂ APARĂ PE AMBALAJELE PRIMARE MICI</w:t>
      </w:r>
    </w:p>
    <w:p w14:paraId="3F2A2199" w14:textId="77777777" w:rsidR="00A41D1F" w:rsidRPr="00AD4AAB" w:rsidRDefault="00A41D1F" w:rsidP="00AD4A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2"/>
        </w:rPr>
      </w:pPr>
    </w:p>
    <w:p w14:paraId="4E57C29F" w14:textId="77777777" w:rsidR="00A41D1F" w:rsidRPr="00AD4AAB" w:rsidRDefault="00683B4E" w:rsidP="00AD4AA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zCs w:val="22"/>
        </w:rPr>
      </w:pPr>
      <w:r w:rsidRPr="00AD4AAB">
        <w:rPr>
          <w:rFonts w:ascii="Times New Roman" w:hAnsi="Times New Roman"/>
          <w:b/>
          <w:szCs w:val="22"/>
        </w:rPr>
        <w:t>PLIC</w:t>
      </w:r>
    </w:p>
    <w:p w14:paraId="17D23803" w14:textId="77777777" w:rsidR="00A41D1F" w:rsidRPr="00AD4AAB" w:rsidRDefault="00A41D1F" w:rsidP="00AD4AAB">
      <w:pPr>
        <w:spacing w:after="0" w:line="240" w:lineRule="auto"/>
        <w:rPr>
          <w:rFonts w:ascii="Times New Roman" w:hAnsi="Times New Roman"/>
          <w:szCs w:val="22"/>
        </w:rPr>
      </w:pPr>
    </w:p>
    <w:p w14:paraId="76BB944B" w14:textId="77777777" w:rsidR="00A41D1F" w:rsidRPr="00AD4AAB" w:rsidRDefault="00A41D1F" w:rsidP="00AD4AAB">
      <w:pPr>
        <w:spacing w:after="0" w:line="240" w:lineRule="auto"/>
        <w:rPr>
          <w:rFonts w:ascii="Times New Roman" w:hAnsi="Times New Roman"/>
          <w:szCs w:val="22"/>
        </w:rPr>
      </w:pPr>
    </w:p>
    <w:p w14:paraId="1534ECD9" w14:textId="77777777" w:rsidR="00A41D1F" w:rsidRPr="00AD4AAB" w:rsidRDefault="00686216"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szCs w:val="22"/>
        </w:rPr>
      </w:pPr>
      <w:r w:rsidRPr="00AD4AAB">
        <w:rPr>
          <w:rFonts w:ascii="Times New Roman" w:hAnsi="Times New Roman"/>
          <w:b/>
        </w:rPr>
        <w:t>1.</w:t>
      </w:r>
      <w:r w:rsidRPr="00AD4AAB">
        <w:rPr>
          <w:rFonts w:ascii="Times New Roman" w:hAnsi="Times New Roman"/>
          <w:b/>
        </w:rPr>
        <w:tab/>
      </w:r>
      <w:r w:rsidR="00A41D1F" w:rsidRPr="00AD4AAB">
        <w:rPr>
          <w:rFonts w:ascii="Times New Roman" w:hAnsi="Times New Roman"/>
          <w:b/>
        </w:rPr>
        <w:t>DENUMIREA COMERCIALĂ A MEDICAMENTULUI ȘI CALEA(CĂILE) DE ADMINISTRARE</w:t>
      </w:r>
    </w:p>
    <w:p w14:paraId="2A6EEE04" w14:textId="77777777" w:rsidR="00A41D1F" w:rsidRPr="00AD4AAB" w:rsidRDefault="00A41D1F" w:rsidP="00AD4AAB">
      <w:pPr>
        <w:spacing w:after="0" w:line="240" w:lineRule="auto"/>
        <w:ind w:left="567" w:hanging="567"/>
        <w:rPr>
          <w:rFonts w:ascii="Times New Roman" w:hAnsi="Times New Roman"/>
          <w:szCs w:val="22"/>
        </w:rPr>
      </w:pPr>
    </w:p>
    <w:p w14:paraId="7CADD73B" w14:textId="77777777" w:rsidR="00683B4E" w:rsidRPr="00AD4AAB" w:rsidRDefault="00683B4E" w:rsidP="00AD4AAB">
      <w:pPr>
        <w:tabs>
          <w:tab w:val="left" w:pos="567"/>
        </w:tabs>
        <w:spacing w:after="0" w:line="240" w:lineRule="auto"/>
        <w:rPr>
          <w:rFonts w:ascii="Times New Roman" w:hAnsi="Times New Roman"/>
          <w:szCs w:val="22"/>
        </w:rPr>
      </w:pPr>
      <w:r w:rsidRPr="00AD4AAB">
        <w:rPr>
          <w:rFonts w:ascii="Times New Roman" w:hAnsi="Times New Roman"/>
          <w:szCs w:val="22"/>
        </w:rPr>
        <w:t>PROCYSBI 300 mg granule gastrorezistente</w:t>
      </w:r>
    </w:p>
    <w:p w14:paraId="3426F316" w14:textId="77777777" w:rsidR="00A41D1F" w:rsidRPr="00AD4AAB" w:rsidRDefault="00683B4E" w:rsidP="00AD4AAB">
      <w:pPr>
        <w:spacing w:after="0" w:line="240" w:lineRule="auto"/>
        <w:rPr>
          <w:rFonts w:ascii="Times New Roman" w:hAnsi="Times New Roman"/>
          <w:szCs w:val="22"/>
        </w:rPr>
      </w:pPr>
      <w:r w:rsidRPr="00AD4AAB">
        <w:rPr>
          <w:rFonts w:ascii="Times New Roman" w:hAnsi="Times New Roman"/>
          <w:szCs w:val="22"/>
        </w:rPr>
        <w:t>Cisteamină</w:t>
      </w:r>
    </w:p>
    <w:p w14:paraId="5548682F" w14:textId="77777777" w:rsidR="00683B4E" w:rsidRPr="00AD4AAB" w:rsidRDefault="00683B4E" w:rsidP="00AD4AAB">
      <w:pPr>
        <w:spacing w:after="0" w:line="240" w:lineRule="auto"/>
        <w:rPr>
          <w:rFonts w:ascii="Times New Roman" w:hAnsi="Times New Roman"/>
          <w:szCs w:val="22"/>
        </w:rPr>
      </w:pPr>
    </w:p>
    <w:p w14:paraId="55D1C111" w14:textId="77777777" w:rsidR="00A41D1F" w:rsidRPr="00AD4AAB" w:rsidRDefault="00A41D1F" w:rsidP="00AD4AAB">
      <w:pPr>
        <w:spacing w:after="0" w:line="240" w:lineRule="auto"/>
        <w:rPr>
          <w:rFonts w:ascii="Times New Roman" w:hAnsi="Times New Roman"/>
          <w:szCs w:val="22"/>
        </w:rPr>
      </w:pPr>
    </w:p>
    <w:p w14:paraId="6AE89BE4" w14:textId="77777777" w:rsidR="00A41D1F" w:rsidRPr="00AD4AAB" w:rsidRDefault="00686216"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szCs w:val="22"/>
        </w:rPr>
      </w:pPr>
      <w:r w:rsidRPr="00AD4AAB">
        <w:rPr>
          <w:rFonts w:ascii="Times New Roman" w:hAnsi="Times New Roman"/>
          <w:b/>
        </w:rPr>
        <w:t>2.</w:t>
      </w:r>
      <w:r w:rsidRPr="00AD4AAB">
        <w:rPr>
          <w:rFonts w:ascii="Times New Roman" w:hAnsi="Times New Roman"/>
          <w:b/>
        </w:rPr>
        <w:tab/>
      </w:r>
      <w:r w:rsidR="00A41D1F" w:rsidRPr="00AD4AAB">
        <w:rPr>
          <w:rFonts w:ascii="Times New Roman" w:hAnsi="Times New Roman"/>
          <w:b/>
        </w:rPr>
        <w:t>MODUL DE ADMINISTRARE</w:t>
      </w:r>
    </w:p>
    <w:p w14:paraId="78B15730" w14:textId="77777777" w:rsidR="00A41D1F" w:rsidRPr="00AD4AAB" w:rsidRDefault="00A41D1F" w:rsidP="00AD4AAB">
      <w:pPr>
        <w:spacing w:after="0" w:line="240" w:lineRule="auto"/>
        <w:rPr>
          <w:rFonts w:ascii="Times New Roman" w:hAnsi="Times New Roman"/>
          <w:szCs w:val="22"/>
        </w:rPr>
      </w:pPr>
    </w:p>
    <w:p w14:paraId="3AB2B0C4" w14:textId="4B79C2CD" w:rsidR="0090389A" w:rsidRPr="00AD4AAB" w:rsidRDefault="0090389A" w:rsidP="00AD4AAB">
      <w:pPr>
        <w:spacing w:after="0" w:line="240" w:lineRule="auto"/>
        <w:rPr>
          <w:rFonts w:ascii="Times New Roman" w:hAnsi="Times New Roman"/>
          <w:szCs w:val="22"/>
          <w:shd w:val="clear" w:color="auto" w:fill="BFBFBF"/>
        </w:rPr>
      </w:pPr>
      <w:r w:rsidRPr="00BB52D2">
        <w:rPr>
          <w:rFonts w:ascii="Times New Roman" w:hAnsi="Times New Roman"/>
          <w:szCs w:val="22"/>
          <w:shd w:val="clear" w:color="auto" w:fill="BFBFBF"/>
        </w:rPr>
        <w:t>Administrare orală</w:t>
      </w:r>
    </w:p>
    <w:p w14:paraId="6920B0D5" w14:textId="77777777" w:rsidR="0090389A" w:rsidRPr="00AD4AAB" w:rsidRDefault="0090389A" w:rsidP="00AD4AAB">
      <w:pPr>
        <w:spacing w:after="0" w:line="240" w:lineRule="auto"/>
        <w:rPr>
          <w:rFonts w:ascii="Times New Roman" w:hAnsi="Times New Roman"/>
          <w:szCs w:val="22"/>
        </w:rPr>
      </w:pPr>
    </w:p>
    <w:p w14:paraId="466AB2DD" w14:textId="310D5FCB" w:rsidR="00A41D1F" w:rsidRPr="00AD4AAB" w:rsidRDefault="00AC4E4B" w:rsidP="00AD4AAB">
      <w:pPr>
        <w:spacing w:after="0" w:line="240" w:lineRule="auto"/>
        <w:rPr>
          <w:rFonts w:ascii="Times New Roman" w:hAnsi="Times New Roman"/>
          <w:szCs w:val="22"/>
        </w:rPr>
      </w:pPr>
      <w:r w:rsidRPr="00AD4AAB">
        <w:rPr>
          <w:rFonts w:ascii="Times New Roman" w:hAnsi="Times New Roman"/>
          <w:szCs w:val="22"/>
        </w:rPr>
        <w:t>Pentru o singură utilizare.</w:t>
      </w:r>
    </w:p>
    <w:p w14:paraId="065CADD1" w14:textId="77777777" w:rsidR="00683B4E" w:rsidRPr="00AD4AAB" w:rsidRDefault="00683B4E" w:rsidP="00AD4AAB">
      <w:pPr>
        <w:spacing w:after="0" w:line="240" w:lineRule="auto"/>
        <w:rPr>
          <w:rFonts w:ascii="Times New Roman" w:hAnsi="Times New Roman"/>
          <w:szCs w:val="22"/>
        </w:rPr>
      </w:pPr>
    </w:p>
    <w:p w14:paraId="2C84E320" w14:textId="77777777" w:rsidR="00A41D1F" w:rsidRPr="00AD4AAB" w:rsidRDefault="00686216"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szCs w:val="22"/>
        </w:rPr>
      </w:pPr>
      <w:r w:rsidRPr="00AD4AAB">
        <w:rPr>
          <w:rFonts w:ascii="Times New Roman" w:hAnsi="Times New Roman"/>
          <w:b/>
        </w:rPr>
        <w:t>3.</w:t>
      </w:r>
      <w:r w:rsidRPr="00AD4AAB">
        <w:rPr>
          <w:rFonts w:ascii="Times New Roman" w:hAnsi="Times New Roman"/>
          <w:b/>
        </w:rPr>
        <w:tab/>
      </w:r>
      <w:r w:rsidR="00A41D1F" w:rsidRPr="00AD4AAB">
        <w:rPr>
          <w:rFonts w:ascii="Times New Roman" w:hAnsi="Times New Roman"/>
          <w:b/>
        </w:rPr>
        <w:t>DATA DE EXPIRARE</w:t>
      </w:r>
    </w:p>
    <w:p w14:paraId="0109FEF2" w14:textId="77777777" w:rsidR="00A41D1F" w:rsidRPr="00AD4AAB" w:rsidRDefault="00A41D1F" w:rsidP="00AD4AAB">
      <w:pPr>
        <w:spacing w:after="0" w:line="240" w:lineRule="auto"/>
        <w:rPr>
          <w:rFonts w:ascii="Times New Roman" w:hAnsi="Times New Roman"/>
        </w:rPr>
      </w:pPr>
    </w:p>
    <w:p w14:paraId="778645DB" w14:textId="77777777" w:rsidR="00A41D1F" w:rsidRPr="00AD4AAB" w:rsidRDefault="0039573B" w:rsidP="00AD4AAB">
      <w:pPr>
        <w:spacing w:after="0" w:line="240" w:lineRule="auto"/>
        <w:rPr>
          <w:rFonts w:ascii="Times New Roman" w:hAnsi="Times New Roman"/>
        </w:rPr>
      </w:pPr>
      <w:r w:rsidRPr="00AD4AAB">
        <w:rPr>
          <w:rFonts w:ascii="Times New Roman" w:hAnsi="Times New Roman"/>
        </w:rPr>
        <w:t>EXP</w:t>
      </w:r>
    </w:p>
    <w:p w14:paraId="7532C862" w14:textId="77777777" w:rsidR="0039573B" w:rsidRPr="00AD4AAB" w:rsidRDefault="0039573B" w:rsidP="00AD4AAB">
      <w:pPr>
        <w:spacing w:after="0" w:line="240" w:lineRule="auto"/>
        <w:rPr>
          <w:rFonts w:ascii="Times New Roman" w:hAnsi="Times New Roman"/>
        </w:rPr>
      </w:pPr>
    </w:p>
    <w:p w14:paraId="383E5DA6" w14:textId="77777777" w:rsidR="0039573B" w:rsidRPr="00AD4AAB" w:rsidRDefault="0039573B" w:rsidP="00AD4AAB">
      <w:pPr>
        <w:spacing w:after="0" w:line="240" w:lineRule="auto"/>
        <w:rPr>
          <w:rFonts w:ascii="Times New Roman" w:hAnsi="Times New Roman"/>
        </w:rPr>
      </w:pPr>
    </w:p>
    <w:p w14:paraId="4B9B817F" w14:textId="77777777" w:rsidR="00A41D1F" w:rsidRPr="00AD4AAB" w:rsidRDefault="00686216"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sidRPr="00AD4AAB">
        <w:rPr>
          <w:rFonts w:ascii="Times New Roman" w:hAnsi="Times New Roman"/>
          <w:b/>
        </w:rPr>
        <w:t>4.</w:t>
      </w:r>
      <w:r w:rsidRPr="00AD4AAB">
        <w:rPr>
          <w:rFonts w:ascii="Times New Roman" w:hAnsi="Times New Roman"/>
          <w:b/>
        </w:rPr>
        <w:tab/>
      </w:r>
      <w:r w:rsidR="00A41D1F" w:rsidRPr="00AD4AAB">
        <w:rPr>
          <w:rFonts w:ascii="Times New Roman" w:hAnsi="Times New Roman"/>
          <w:b/>
        </w:rPr>
        <w:t>SERIA DE FABRICAȚIE</w:t>
      </w:r>
    </w:p>
    <w:p w14:paraId="27C3B6F6" w14:textId="77777777" w:rsidR="00A41D1F" w:rsidRPr="00AD4AAB" w:rsidRDefault="00A41D1F" w:rsidP="00AD4AAB">
      <w:pPr>
        <w:spacing w:after="0" w:line="240" w:lineRule="auto"/>
        <w:ind w:right="113"/>
        <w:rPr>
          <w:rFonts w:ascii="Times New Roman" w:hAnsi="Times New Roman"/>
        </w:rPr>
      </w:pPr>
    </w:p>
    <w:p w14:paraId="1A4EBC55" w14:textId="77777777" w:rsidR="00A41D1F" w:rsidRPr="00AD4AAB" w:rsidRDefault="0039573B" w:rsidP="00AD4AAB">
      <w:pPr>
        <w:spacing w:after="0" w:line="240" w:lineRule="auto"/>
        <w:ind w:right="113"/>
        <w:rPr>
          <w:rFonts w:ascii="Times New Roman" w:hAnsi="Times New Roman"/>
        </w:rPr>
      </w:pPr>
      <w:r w:rsidRPr="00AD4AAB">
        <w:rPr>
          <w:rFonts w:ascii="Times New Roman" w:hAnsi="Times New Roman"/>
        </w:rPr>
        <w:t>Lot</w:t>
      </w:r>
    </w:p>
    <w:p w14:paraId="599BCEDC" w14:textId="77777777" w:rsidR="0039573B" w:rsidRPr="00AD4AAB" w:rsidRDefault="0039573B" w:rsidP="00AD4AAB">
      <w:pPr>
        <w:spacing w:after="0" w:line="240" w:lineRule="auto"/>
        <w:ind w:right="113"/>
        <w:rPr>
          <w:rFonts w:ascii="Times New Roman" w:hAnsi="Times New Roman"/>
        </w:rPr>
      </w:pPr>
    </w:p>
    <w:p w14:paraId="495BC0C9" w14:textId="77777777" w:rsidR="0039573B" w:rsidRPr="00AD4AAB" w:rsidRDefault="0039573B" w:rsidP="00AD4AAB">
      <w:pPr>
        <w:spacing w:after="0" w:line="240" w:lineRule="auto"/>
        <w:ind w:right="113"/>
        <w:rPr>
          <w:rFonts w:ascii="Times New Roman" w:hAnsi="Times New Roman"/>
        </w:rPr>
      </w:pPr>
    </w:p>
    <w:p w14:paraId="5FFFCA51" w14:textId="77777777" w:rsidR="00A41D1F" w:rsidRPr="00AD4AAB" w:rsidRDefault="00686216"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szCs w:val="22"/>
        </w:rPr>
      </w:pPr>
      <w:r w:rsidRPr="00AD4AAB">
        <w:rPr>
          <w:rFonts w:ascii="Times New Roman" w:hAnsi="Times New Roman"/>
          <w:b/>
        </w:rPr>
        <w:t>5.</w:t>
      </w:r>
      <w:r w:rsidRPr="00AD4AAB">
        <w:rPr>
          <w:rFonts w:ascii="Times New Roman" w:hAnsi="Times New Roman"/>
          <w:b/>
        </w:rPr>
        <w:tab/>
      </w:r>
      <w:r w:rsidR="00A41D1F" w:rsidRPr="00AD4AAB">
        <w:rPr>
          <w:rFonts w:ascii="Times New Roman" w:hAnsi="Times New Roman"/>
          <w:b/>
        </w:rPr>
        <w:t>CONȚINUTUL PE MASĂ, VOLUM SAU UNITATEA DE DOZĂ</w:t>
      </w:r>
    </w:p>
    <w:p w14:paraId="73016375" w14:textId="77777777" w:rsidR="00A41D1F" w:rsidRPr="00AD4AAB" w:rsidRDefault="00A41D1F" w:rsidP="00AD4AAB">
      <w:pPr>
        <w:spacing w:after="0" w:line="240" w:lineRule="auto"/>
        <w:ind w:right="113"/>
        <w:rPr>
          <w:rFonts w:ascii="Times New Roman" w:hAnsi="Times New Roman"/>
          <w:szCs w:val="22"/>
        </w:rPr>
      </w:pPr>
    </w:p>
    <w:p w14:paraId="17517E23" w14:textId="77777777" w:rsidR="0039573B" w:rsidRPr="00AD4AAB" w:rsidRDefault="0039573B" w:rsidP="00AD4AAB">
      <w:pPr>
        <w:spacing w:after="0" w:line="240" w:lineRule="auto"/>
        <w:ind w:right="113"/>
        <w:rPr>
          <w:rFonts w:ascii="Times New Roman" w:hAnsi="Times New Roman"/>
          <w:szCs w:val="22"/>
        </w:rPr>
      </w:pPr>
      <w:r w:rsidRPr="00BB52D2">
        <w:rPr>
          <w:rFonts w:ascii="Times New Roman" w:hAnsi="Times New Roman"/>
          <w:szCs w:val="22"/>
          <w:shd w:val="clear" w:color="auto" w:fill="BFBFBF"/>
        </w:rPr>
        <w:t>300 mg</w:t>
      </w:r>
    </w:p>
    <w:p w14:paraId="2C60B74B" w14:textId="77777777" w:rsidR="0039573B" w:rsidRPr="00AD4AAB" w:rsidRDefault="0039573B" w:rsidP="00AD4AAB">
      <w:pPr>
        <w:spacing w:after="0" w:line="240" w:lineRule="auto"/>
        <w:ind w:right="113"/>
        <w:rPr>
          <w:rFonts w:ascii="Times New Roman" w:hAnsi="Times New Roman"/>
          <w:szCs w:val="22"/>
        </w:rPr>
      </w:pPr>
    </w:p>
    <w:p w14:paraId="15648307" w14:textId="77777777" w:rsidR="00A41D1F" w:rsidRPr="00AD4AAB" w:rsidRDefault="00A41D1F" w:rsidP="00AD4AAB">
      <w:pPr>
        <w:spacing w:after="0" w:line="240" w:lineRule="auto"/>
        <w:ind w:right="113"/>
        <w:rPr>
          <w:rFonts w:ascii="Times New Roman" w:hAnsi="Times New Roman"/>
          <w:szCs w:val="22"/>
        </w:rPr>
      </w:pPr>
    </w:p>
    <w:p w14:paraId="4C0361A8" w14:textId="77777777" w:rsidR="00A41D1F" w:rsidRPr="00AD4AAB" w:rsidRDefault="00686216" w:rsidP="00AD4AA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szCs w:val="22"/>
        </w:rPr>
      </w:pPr>
      <w:r w:rsidRPr="00AD4AAB">
        <w:rPr>
          <w:rFonts w:ascii="Times New Roman" w:hAnsi="Times New Roman"/>
          <w:b/>
        </w:rPr>
        <w:t>6.</w:t>
      </w:r>
      <w:r w:rsidRPr="00AD4AAB">
        <w:rPr>
          <w:rFonts w:ascii="Times New Roman" w:hAnsi="Times New Roman"/>
          <w:b/>
        </w:rPr>
        <w:tab/>
      </w:r>
      <w:r w:rsidR="00A41D1F" w:rsidRPr="00AD4AAB">
        <w:rPr>
          <w:rFonts w:ascii="Times New Roman" w:hAnsi="Times New Roman"/>
          <w:b/>
        </w:rPr>
        <w:t>ALTE INFORMAȚII</w:t>
      </w:r>
    </w:p>
    <w:p w14:paraId="38C65A20" w14:textId="77777777" w:rsidR="00A41D1F" w:rsidRPr="00AD4AAB" w:rsidRDefault="00A41D1F" w:rsidP="00AD4AAB">
      <w:pPr>
        <w:spacing w:after="0" w:line="240" w:lineRule="auto"/>
        <w:ind w:right="113"/>
        <w:rPr>
          <w:rFonts w:ascii="Times New Roman" w:hAnsi="Times New Roman"/>
          <w:szCs w:val="22"/>
        </w:rPr>
      </w:pPr>
    </w:p>
    <w:p w14:paraId="2C7C4D46" w14:textId="77777777" w:rsidR="00B90835" w:rsidRPr="00BB52D2" w:rsidRDefault="00A41D1F" w:rsidP="00AD4AAB">
      <w:pPr>
        <w:spacing w:after="0" w:line="240" w:lineRule="auto"/>
        <w:rPr>
          <w:rFonts w:ascii="Times New Roman" w:hAnsi="Times New Roman"/>
          <w:szCs w:val="22"/>
        </w:rPr>
      </w:pPr>
      <w:r w:rsidRPr="00BB52D2">
        <w:rPr>
          <w:rFonts w:ascii="Times New Roman" w:hAnsi="Times New Roman"/>
          <w:szCs w:val="22"/>
        </w:rPr>
        <w:br w:type="page"/>
      </w:r>
    </w:p>
    <w:p w14:paraId="37AD537E" w14:textId="77777777" w:rsidR="00B90835" w:rsidRPr="00AD4AAB" w:rsidRDefault="00B90835" w:rsidP="00AD4AAB">
      <w:pPr>
        <w:spacing w:after="0" w:line="240" w:lineRule="auto"/>
        <w:jc w:val="center"/>
        <w:rPr>
          <w:rFonts w:ascii="Times New Roman" w:hAnsi="Times New Roman"/>
          <w:szCs w:val="22"/>
        </w:rPr>
      </w:pPr>
    </w:p>
    <w:p w14:paraId="0F68D32E" w14:textId="77777777" w:rsidR="00B90835" w:rsidRPr="00AD4AAB" w:rsidRDefault="00B90835" w:rsidP="00AD4AAB">
      <w:pPr>
        <w:spacing w:after="0" w:line="240" w:lineRule="auto"/>
        <w:jc w:val="center"/>
        <w:rPr>
          <w:rFonts w:ascii="Times New Roman" w:hAnsi="Times New Roman"/>
          <w:szCs w:val="22"/>
        </w:rPr>
      </w:pPr>
    </w:p>
    <w:p w14:paraId="437A4D59" w14:textId="77777777" w:rsidR="00B90835" w:rsidRPr="00AD4AAB" w:rsidRDefault="00B90835" w:rsidP="00AD4AAB">
      <w:pPr>
        <w:spacing w:after="0" w:line="240" w:lineRule="auto"/>
        <w:jc w:val="center"/>
        <w:rPr>
          <w:rFonts w:ascii="Times New Roman" w:hAnsi="Times New Roman"/>
          <w:szCs w:val="22"/>
        </w:rPr>
      </w:pPr>
    </w:p>
    <w:p w14:paraId="45F62DAB" w14:textId="77777777" w:rsidR="00B90835" w:rsidRPr="00AD4AAB" w:rsidRDefault="00B90835" w:rsidP="00AD4AAB">
      <w:pPr>
        <w:spacing w:after="0" w:line="240" w:lineRule="auto"/>
        <w:jc w:val="center"/>
        <w:rPr>
          <w:rFonts w:ascii="Times New Roman" w:hAnsi="Times New Roman"/>
          <w:szCs w:val="22"/>
        </w:rPr>
      </w:pPr>
    </w:p>
    <w:p w14:paraId="1042C6E6" w14:textId="77777777" w:rsidR="00B90835" w:rsidRPr="00AD4AAB" w:rsidRDefault="00B90835" w:rsidP="00AD4AAB">
      <w:pPr>
        <w:spacing w:after="0" w:line="240" w:lineRule="auto"/>
        <w:jc w:val="center"/>
        <w:rPr>
          <w:rFonts w:ascii="Times New Roman" w:hAnsi="Times New Roman"/>
          <w:szCs w:val="22"/>
        </w:rPr>
      </w:pPr>
    </w:p>
    <w:p w14:paraId="6CD52DDC" w14:textId="77777777" w:rsidR="00B90835" w:rsidRPr="00AD4AAB" w:rsidRDefault="00B90835" w:rsidP="00AD4AAB">
      <w:pPr>
        <w:spacing w:after="0" w:line="240" w:lineRule="auto"/>
        <w:jc w:val="center"/>
        <w:rPr>
          <w:rFonts w:ascii="Times New Roman" w:hAnsi="Times New Roman"/>
          <w:szCs w:val="22"/>
        </w:rPr>
      </w:pPr>
    </w:p>
    <w:p w14:paraId="494D35A0" w14:textId="77777777" w:rsidR="00B90835" w:rsidRPr="00AD4AAB" w:rsidRDefault="00B90835" w:rsidP="00AD4AAB">
      <w:pPr>
        <w:spacing w:after="0" w:line="240" w:lineRule="auto"/>
        <w:jc w:val="center"/>
        <w:rPr>
          <w:rFonts w:ascii="Times New Roman" w:hAnsi="Times New Roman"/>
          <w:szCs w:val="22"/>
        </w:rPr>
      </w:pPr>
    </w:p>
    <w:p w14:paraId="320F19C3" w14:textId="77777777" w:rsidR="00B90835" w:rsidRPr="00AD4AAB" w:rsidRDefault="00B90835" w:rsidP="00AD4AAB">
      <w:pPr>
        <w:spacing w:after="0" w:line="240" w:lineRule="auto"/>
        <w:jc w:val="center"/>
        <w:rPr>
          <w:rFonts w:ascii="Times New Roman" w:hAnsi="Times New Roman"/>
          <w:szCs w:val="22"/>
        </w:rPr>
      </w:pPr>
    </w:p>
    <w:p w14:paraId="085C1121" w14:textId="77777777" w:rsidR="00B90835" w:rsidRPr="00AD4AAB" w:rsidRDefault="00B90835" w:rsidP="00AD4AAB">
      <w:pPr>
        <w:spacing w:after="0" w:line="240" w:lineRule="auto"/>
        <w:jc w:val="center"/>
        <w:rPr>
          <w:rFonts w:ascii="Times New Roman" w:hAnsi="Times New Roman"/>
          <w:szCs w:val="22"/>
        </w:rPr>
      </w:pPr>
    </w:p>
    <w:p w14:paraId="4F09D6CF" w14:textId="77777777" w:rsidR="00B90835" w:rsidRPr="00AD4AAB" w:rsidRDefault="00B90835" w:rsidP="00AD4AAB">
      <w:pPr>
        <w:spacing w:after="0" w:line="240" w:lineRule="auto"/>
        <w:jc w:val="center"/>
        <w:rPr>
          <w:rFonts w:ascii="Times New Roman" w:hAnsi="Times New Roman"/>
          <w:szCs w:val="22"/>
        </w:rPr>
      </w:pPr>
    </w:p>
    <w:p w14:paraId="4782A967" w14:textId="77777777" w:rsidR="00B90835" w:rsidRPr="00AD4AAB" w:rsidRDefault="00B90835" w:rsidP="00AD4AAB">
      <w:pPr>
        <w:spacing w:after="0" w:line="240" w:lineRule="auto"/>
        <w:jc w:val="center"/>
        <w:rPr>
          <w:rFonts w:ascii="Times New Roman" w:hAnsi="Times New Roman"/>
          <w:szCs w:val="22"/>
        </w:rPr>
      </w:pPr>
    </w:p>
    <w:p w14:paraId="7AA9A4F6" w14:textId="77777777" w:rsidR="00B90835" w:rsidRPr="00AD4AAB" w:rsidRDefault="00B90835" w:rsidP="00AD4AAB">
      <w:pPr>
        <w:spacing w:after="0" w:line="240" w:lineRule="auto"/>
        <w:jc w:val="center"/>
        <w:rPr>
          <w:rFonts w:ascii="Times New Roman" w:hAnsi="Times New Roman"/>
          <w:szCs w:val="22"/>
        </w:rPr>
      </w:pPr>
    </w:p>
    <w:p w14:paraId="592A7BAF" w14:textId="77777777" w:rsidR="00B90835" w:rsidRPr="00AD4AAB" w:rsidRDefault="00B90835" w:rsidP="00AD4AAB">
      <w:pPr>
        <w:spacing w:after="0" w:line="240" w:lineRule="auto"/>
        <w:jc w:val="center"/>
        <w:rPr>
          <w:rFonts w:ascii="Times New Roman" w:hAnsi="Times New Roman"/>
          <w:szCs w:val="22"/>
        </w:rPr>
      </w:pPr>
    </w:p>
    <w:p w14:paraId="4DD7CE67" w14:textId="77777777" w:rsidR="00394130" w:rsidRPr="00AD4AAB" w:rsidRDefault="00394130" w:rsidP="00AD4AAB">
      <w:pPr>
        <w:spacing w:after="0" w:line="240" w:lineRule="auto"/>
        <w:jc w:val="center"/>
        <w:rPr>
          <w:rFonts w:ascii="Times New Roman" w:hAnsi="Times New Roman"/>
          <w:szCs w:val="22"/>
        </w:rPr>
      </w:pPr>
    </w:p>
    <w:p w14:paraId="6B16197C" w14:textId="77777777" w:rsidR="00394130" w:rsidRPr="00AD4AAB" w:rsidRDefault="00394130" w:rsidP="00AD4AAB">
      <w:pPr>
        <w:spacing w:after="0" w:line="240" w:lineRule="auto"/>
        <w:jc w:val="center"/>
        <w:rPr>
          <w:rFonts w:ascii="Times New Roman" w:hAnsi="Times New Roman"/>
          <w:szCs w:val="22"/>
        </w:rPr>
      </w:pPr>
    </w:p>
    <w:p w14:paraId="49DCA29B" w14:textId="77777777" w:rsidR="00394130" w:rsidRPr="00AD4AAB" w:rsidRDefault="00394130" w:rsidP="00AD4AAB">
      <w:pPr>
        <w:spacing w:after="0" w:line="240" w:lineRule="auto"/>
        <w:jc w:val="center"/>
        <w:rPr>
          <w:rFonts w:ascii="Times New Roman" w:hAnsi="Times New Roman"/>
          <w:szCs w:val="22"/>
        </w:rPr>
      </w:pPr>
    </w:p>
    <w:p w14:paraId="3056F830" w14:textId="77777777" w:rsidR="00394130" w:rsidRPr="00AD4AAB" w:rsidRDefault="00394130" w:rsidP="00AD4AAB">
      <w:pPr>
        <w:spacing w:after="0" w:line="240" w:lineRule="auto"/>
        <w:jc w:val="center"/>
        <w:rPr>
          <w:rFonts w:ascii="Times New Roman" w:hAnsi="Times New Roman"/>
          <w:szCs w:val="22"/>
        </w:rPr>
      </w:pPr>
    </w:p>
    <w:p w14:paraId="137C2826" w14:textId="77777777" w:rsidR="00394130" w:rsidRPr="00AD4AAB" w:rsidRDefault="00394130" w:rsidP="00AD4AAB">
      <w:pPr>
        <w:spacing w:after="0" w:line="240" w:lineRule="auto"/>
        <w:jc w:val="center"/>
        <w:rPr>
          <w:rFonts w:ascii="Times New Roman" w:hAnsi="Times New Roman"/>
          <w:szCs w:val="22"/>
        </w:rPr>
      </w:pPr>
    </w:p>
    <w:p w14:paraId="1D1D0410" w14:textId="77777777" w:rsidR="00394130" w:rsidRPr="00AD4AAB" w:rsidRDefault="00394130" w:rsidP="00AD4AAB">
      <w:pPr>
        <w:spacing w:after="0" w:line="240" w:lineRule="auto"/>
        <w:jc w:val="center"/>
        <w:rPr>
          <w:rFonts w:ascii="Times New Roman" w:hAnsi="Times New Roman"/>
          <w:szCs w:val="22"/>
        </w:rPr>
      </w:pPr>
    </w:p>
    <w:p w14:paraId="7D318D82" w14:textId="77777777" w:rsidR="00394130" w:rsidRPr="00AD4AAB" w:rsidRDefault="00394130" w:rsidP="00AD4AAB">
      <w:pPr>
        <w:spacing w:after="0" w:line="240" w:lineRule="auto"/>
        <w:jc w:val="center"/>
        <w:rPr>
          <w:rFonts w:ascii="Times New Roman" w:hAnsi="Times New Roman"/>
          <w:szCs w:val="22"/>
        </w:rPr>
      </w:pPr>
    </w:p>
    <w:p w14:paraId="710EC12A" w14:textId="77777777" w:rsidR="00394130" w:rsidRPr="00AD4AAB" w:rsidRDefault="00394130" w:rsidP="00AD4AAB">
      <w:pPr>
        <w:spacing w:after="0" w:line="240" w:lineRule="auto"/>
        <w:jc w:val="center"/>
        <w:rPr>
          <w:rFonts w:ascii="Times New Roman" w:hAnsi="Times New Roman"/>
          <w:szCs w:val="22"/>
        </w:rPr>
      </w:pPr>
    </w:p>
    <w:p w14:paraId="5E155BB9" w14:textId="33C198B3" w:rsidR="00394130" w:rsidRDefault="00394130" w:rsidP="00AD4AAB">
      <w:pPr>
        <w:spacing w:after="0" w:line="240" w:lineRule="auto"/>
        <w:jc w:val="center"/>
        <w:rPr>
          <w:rFonts w:ascii="Times New Roman" w:hAnsi="Times New Roman"/>
          <w:szCs w:val="22"/>
        </w:rPr>
      </w:pPr>
      <w:bookmarkStart w:id="5" w:name="_Hlk106877651"/>
    </w:p>
    <w:p w14:paraId="250BD476" w14:textId="77777777" w:rsidR="00BB52D2" w:rsidRPr="00AD4AAB" w:rsidRDefault="00BB52D2" w:rsidP="00AD4AAB">
      <w:pPr>
        <w:spacing w:after="0" w:line="240" w:lineRule="auto"/>
        <w:jc w:val="center"/>
        <w:rPr>
          <w:rFonts w:ascii="Times New Roman" w:hAnsi="Times New Roman"/>
          <w:szCs w:val="22"/>
        </w:rPr>
      </w:pPr>
    </w:p>
    <w:p w14:paraId="746C9E99" w14:textId="77777777" w:rsidR="00B90835" w:rsidRPr="00AD4AAB" w:rsidRDefault="00B90835" w:rsidP="00AD4AAB">
      <w:pPr>
        <w:pStyle w:val="TitleA"/>
        <w:rPr>
          <w:szCs w:val="22"/>
        </w:rPr>
      </w:pPr>
      <w:r w:rsidRPr="00AD4AAB">
        <w:rPr>
          <w:szCs w:val="22"/>
        </w:rPr>
        <w:t>B. PROSPECTUL</w:t>
      </w:r>
    </w:p>
    <w:p w14:paraId="060D3DFC" w14:textId="77777777" w:rsidR="00B90835" w:rsidRPr="00AD4AAB" w:rsidRDefault="00B90835" w:rsidP="00AD4AAB">
      <w:pPr>
        <w:spacing w:after="0" w:line="240" w:lineRule="auto"/>
        <w:jc w:val="center"/>
        <w:rPr>
          <w:rFonts w:ascii="Times New Roman" w:hAnsi="Times New Roman"/>
          <w:b/>
          <w:szCs w:val="22"/>
        </w:rPr>
      </w:pPr>
    </w:p>
    <w:p w14:paraId="450F9D53" w14:textId="77777777" w:rsidR="00B90835" w:rsidRPr="00AD4AAB" w:rsidRDefault="00B90835" w:rsidP="00AD4AAB">
      <w:pPr>
        <w:spacing w:after="0" w:line="240" w:lineRule="auto"/>
        <w:jc w:val="center"/>
        <w:rPr>
          <w:rFonts w:ascii="Times New Roman" w:hAnsi="Times New Roman"/>
          <w:b/>
          <w:szCs w:val="22"/>
        </w:rPr>
      </w:pPr>
      <w:r w:rsidRPr="00AD4AAB">
        <w:rPr>
          <w:rFonts w:ascii="Times New Roman" w:hAnsi="Times New Roman"/>
          <w:szCs w:val="22"/>
        </w:rPr>
        <w:br w:type="page"/>
      </w:r>
      <w:r w:rsidRPr="00AD4AAB">
        <w:rPr>
          <w:rFonts w:ascii="Times New Roman" w:hAnsi="Times New Roman"/>
          <w:b/>
          <w:szCs w:val="22"/>
        </w:rPr>
        <w:lastRenderedPageBreak/>
        <w:t>Prospect: Informa</w:t>
      </w:r>
      <w:r w:rsidR="00C265C6" w:rsidRPr="00AD4AAB">
        <w:rPr>
          <w:rFonts w:ascii="Times New Roman" w:hAnsi="Times New Roman"/>
          <w:b/>
          <w:szCs w:val="22"/>
        </w:rPr>
        <w:t>ț</w:t>
      </w:r>
      <w:r w:rsidRPr="00AD4AAB">
        <w:rPr>
          <w:rFonts w:ascii="Times New Roman" w:hAnsi="Times New Roman"/>
          <w:b/>
          <w:szCs w:val="22"/>
        </w:rPr>
        <w:t>ii pentru utilizator</w:t>
      </w:r>
    </w:p>
    <w:p w14:paraId="03135C83" w14:textId="77777777" w:rsidR="00B90835" w:rsidRPr="00AD4AAB" w:rsidRDefault="00B90835" w:rsidP="00AD4AAB">
      <w:pPr>
        <w:spacing w:after="0" w:line="240" w:lineRule="auto"/>
        <w:jc w:val="center"/>
        <w:rPr>
          <w:rFonts w:ascii="Times New Roman" w:hAnsi="Times New Roman"/>
          <w:b/>
          <w:szCs w:val="22"/>
        </w:rPr>
      </w:pPr>
    </w:p>
    <w:p w14:paraId="18D0BB86" w14:textId="77777777" w:rsidR="00B90835" w:rsidRPr="00AD4AAB" w:rsidRDefault="00B90835" w:rsidP="00AD4AAB">
      <w:pPr>
        <w:spacing w:after="0" w:line="240" w:lineRule="auto"/>
        <w:jc w:val="center"/>
        <w:rPr>
          <w:rFonts w:ascii="Times New Roman" w:hAnsi="Times New Roman"/>
          <w:b/>
          <w:szCs w:val="22"/>
        </w:rPr>
      </w:pPr>
      <w:r w:rsidRPr="00AD4AAB">
        <w:rPr>
          <w:rFonts w:ascii="Times New Roman" w:hAnsi="Times New Roman"/>
          <w:b/>
          <w:szCs w:val="22"/>
        </w:rPr>
        <w:t>PROCYSBI 25 mg capsule gastrorezistente</w:t>
      </w:r>
    </w:p>
    <w:p w14:paraId="1AB6C46C" w14:textId="77777777" w:rsidR="00B90835" w:rsidRPr="00AD4AAB" w:rsidRDefault="00B90835" w:rsidP="00AD4AAB">
      <w:pPr>
        <w:spacing w:after="0" w:line="240" w:lineRule="auto"/>
        <w:jc w:val="center"/>
        <w:rPr>
          <w:rFonts w:ascii="Times New Roman" w:hAnsi="Times New Roman"/>
          <w:b/>
          <w:szCs w:val="22"/>
        </w:rPr>
      </w:pPr>
      <w:r w:rsidRPr="00AD4AAB">
        <w:rPr>
          <w:rFonts w:ascii="Times New Roman" w:hAnsi="Times New Roman"/>
          <w:b/>
          <w:szCs w:val="22"/>
        </w:rPr>
        <w:t>PROCYSBI 75 mg capsule gastrorezistente</w:t>
      </w:r>
    </w:p>
    <w:p w14:paraId="709A2B50" w14:textId="77777777" w:rsidR="00B90835" w:rsidRPr="00AD4AAB" w:rsidRDefault="00D96112" w:rsidP="00AD4AAB">
      <w:pPr>
        <w:spacing w:after="0" w:line="240" w:lineRule="auto"/>
        <w:jc w:val="center"/>
        <w:rPr>
          <w:rFonts w:ascii="Times New Roman" w:hAnsi="Times New Roman"/>
          <w:szCs w:val="22"/>
        </w:rPr>
      </w:pPr>
      <w:r w:rsidRPr="00AD4AAB">
        <w:rPr>
          <w:rFonts w:ascii="Times New Roman" w:hAnsi="Times New Roman"/>
          <w:szCs w:val="22"/>
        </w:rPr>
        <w:t>c</w:t>
      </w:r>
      <w:r w:rsidR="00B90835" w:rsidRPr="00AD4AAB">
        <w:rPr>
          <w:rFonts w:ascii="Times New Roman" w:hAnsi="Times New Roman"/>
          <w:szCs w:val="22"/>
        </w:rPr>
        <w:t>isteamină (mercaptamină bitartrat)</w:t>
      </w:r>
    </w:p>
    <w:p w14:paraId="657C9239" w14:textId="77777777" w:rsidR="00B90835" w:rsidRPr="00AD4AAB" w:rsidRDefault="00B90835" w:rsidP="00AD4AAB">
      <w:pPr>
        <w:spacing w:after="0" w:line="240" w:lineRule="auto"/>
        <w:rPr>
          <w:rFonts w:ascii="Times New Roman" w:hAnsi="Times New Roman"/>
          <w:szCs w:val="22"/>
        </w:rPr>
      </w:pPr>
    </w:p>
    <w:p w14:paraId="77027FC7" w14:textId="77777777" w:rsidR="00B90835" w:rsidRPr="00AD4AAB" w:rsidRDefault="00B90835" w:rsidP="00AD4AAB">
      <w:pPr>
        <w:keepNext/>
        <w:spacing w:after="0" w:line="240" w:lineRule="auto"/>
        <w:rPr>
          <w:rFonts w:ascii="Times New Roman" w:hAnsi="Times New Roman"/>
          <w:b/>
          <w:color w:val="000000"/>
          <w:szCs w:val="22"/>
        </w:rPr>
      </w:pPr>
      <w:r w:rsidRPr="00AD4AAB">
        <w:rPr>
          <w:rFonts w:ascii="Times New Roman" w:hAnsi="Times New Roman"/>
          <w:b/>
          <w:szCs w:val="22"/>
        </w:rPr>
        <w:t>Citi</w:t>
      </w:r>
      <w:r w:rsidR="00C265C6" w:rsidRPr="00AD4AAB">
        <w:rPr>
          <w:rFonts w:ascii="Times New Roman" w:hAnsi="Times New Roman"/>
          <w:b/>
          <w:szCs w:val="22"/>
        </w:rPr>
        <w:t>ț</w:t>
      </w:r>
      <w:r w:rsidRPr="00AD4AAB">
        <w:rPr>
          <w:rFonts w:ascii="Times New Roman" w:hAnsi="Times New Roman"/>
          <w:b/>
          <w:szCs w:val="22"/>
        </w:rPr>
        <w:t>i cu aten</w:t>
      </w:r>
      <w:r w:rsidR="00C265C6" w:rsidRPr="00AD4AAB">
        <w:rPr>
          <w:rFonts w:ascii="Times New Roman" w:hAnsi="Times New Roman"/>
          <w:b/>
          <w:szCs w:val="22"/>
        </w:rPr>
        <w:t>ț</w:t>
      </w:r>
      <w:r w:rsidRPr="00AD4AAB">
        <w:rPr>
          <w:rFonts w:ascii="Times New Roman" w:hAnsi="Times New Roman"/>
          <w:b/>
          <w:szCs w:val="22"/>
        </w:rPr>
        <w:t xml:space="preserve">ie </w:t>
      </w:r>
      <w:r w:rsidR="00C265C6" w:rsidRPr="00AD4AAB">
        <w:rPr>
          <w:rFonts w:ascii="Times New Roman" w:hAnsi="Times New Roman"/>
          <w:b/>
          <w:szCs w:val="22"/>
        </w:rPr>
        <w:t>ș</w:t>
      </w:r>
      <w:r w:rsidRPr="00AD4AAB">
        <w:rPr>
          <w:rFonts w:ascii="Times New Roman" w:hAnsi="Times New Roman"/>
          <w:b/>
          <w:szCs w:val="22"/>
        </w:rPr>
        <w:t>i în întregime acest prospect înainte de a începe să utiliza</w:t>
      </w:r>
      <w:r w:rsidR="00C265C6" w:rsidRPr="00AD4AAB">
        <w:rPr>
          <w:rFonts w:ascii="Times New Roman" w:hAnsi="Times New Roman"/>
          <w:b/>
          <w:szCs w:val="22"/>
        </w:rPr>
        <w:t>ț</w:t>
      </w:r>
      <w:r w:rsidRPr="00AD4AAB">
        <w:rPr>
          <w:rFonts w:ascii="Times New Roman" w:hAnsi="Times New Roman"/>
          <w:b/>
          <w:szCs w:val="22"/>
        </w:rPr>
        <w:t>i acest medicament deoarece con</w:t>
      </w:r>
      <w:r w:rsidR="00C265C6" w:rsidRPr="00AD4AAB">
        <w:rPr>
          <w:rFonts w:ascii="Times New Roman" w:hAnsi="Times New Roman"/>
          <w:b/>
          <w:szCs w:val="22"/>
        </w:rPr>
        <w:t>ț</w:t>
      </w:r>
      <w:r w:rsidRPr="00AD4AAB">
        <w:rPr>
          <w:rFonts w:ascii="Times New Roman" w:hAnsi="Times New Roman"/>
          <w:b/>
          <w:szCs w:val="22"/>
        </w:rPr>
        <w:t>ine informa</w:t>
      </w:r>
      <w:r w:rsidR="00C265C6" w:rsidRPr="00AD4AAB">
        <w:rPr>
          <w:rFonts w:ascii="Times New Roman" w:hAnsi="Times New Roman"/>
          <w:b/>
          <w:szCs w:val="22"/>
        </w:rPr>
        <w:t>ț</w:t>
      </w:r>
      <w:r w:rsidRPr="00AD4AAB">
        <w:rPr>
          <w:rFonts w:ascii="Times New Roman" w:hAnsi="Times New Roman"/>
          <w:b/>
          <w:szCs w:val="22"/>
        </w:rPr>
        <w:t>ii importante pentru dumneavoastră.</w:t>
      </w:r>
    </w:p>
    <w:p w14:paraId="35ECE4CA"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w:t>
      </w:r>
      <w:r w:rsidRPr="00AD4AAB">
        <w:rPr>
          <w:rFonts w:ascii="Times New Roman" w:hAnsi="Times New Roman"/>
          <w:szCs w:val="22"/>
        </w:rPr>
        <w:tab/>
        <w:t>Păstra</w:t>
      </w:r>
      <w:r w:rsidR="00C265C6" w:rsidRPr="00AD4AAB">
        <w:rPr>
          <w:rFonts w:ascii="Times New Roman" w:hAnsi="Times New Roman"/>
          <w:szCs w:val="22"/>
        </w:rPr>
        <w:t>ț</w:t>
      </w:r>
      <w:r w:rsidRPr="00AD4AAB">
        <w:rPr>
          <w:rFonts w:ascii="Times New Roman" w:hAnsi="Times New Roman"/>
          <w:szCs w:val="22"/>
        </w:rPr>
        <w:t>i acest prospect. S-ar putea să fie necesar să-l reciti</w:t>
      </w:r>
      <w:r w:rsidR="00C265C6" w:rsidRPr="00AD4AAB">
        <w:rPr>
          <w:rFonts w:ascii="Times New Roman" w:hAnsi="Times New Roman"/>
          <w:szCs w:val="22"/>
        </w:rPr>
        <w:t>ț</w:t>
      </w:r>
      <w:r w:rsidRPr="00AD4AAB">
        <w:rPr>
          <w:rFonts w:ascii="Times New Roman" w:hAnsi="Times New Roman"/>
          <w:szCs w:val="22"/>
        </w:rPr>
        <w:t>i.</w:t>
      </w:r>
    </w:p>
    <w:p w14:paraId="5C11D7A6" w14:textId="77777777" w:rsidR="00B90835" w:rsidRPr="00AD4AAB" w:rsidRDefault="00B90835" w:rsidP="00AD4AAB">
      <w:pPr>
        <w:spacing w:after="0" w:line="240" w:lineRule="auto"/>
        <w:ind w:left="567" w:hanging="567"/>
        <w:rPr>
          <w:rFonts w:ascii="Times New Roman" w:hAnsi="Times New Roman"/>
          <w:szCs w:val="22"/>
        </w:rPr>
      </w:pPr>
      <w:r w:rsidRPr="00AD4AAB">
        <w:rPr>
          <w:rFonts w:ascii="Times New Roman" w:hAnsi="Times New Roman"/>
          <w:szCs w:val="22"/>
        </w:rPr>
        <w:t>-</w:t>
      </w:r>
      <w:r w:rsidRPr="00AD4AAB">
        <w:rPr>
          <w:rFonts w:ascii="Times New Roman" w:hAnsi="Times New Roman"/>
          <w:szCs w:val="22"/>
        </w:rPr>
        <w:tab/>
        <w:t>Dacă ave</w:t>
      </w:r>
      <w:r w:rsidR="00C265C6" w:rsidRPr="00AD4AAB">
        <w:rPr>
          <w:rFonts w:ascii="Times New Roman" w:hAnsi="Times New Roman"/>
          <w:szCs w:val="22"/>
        </w:rPr>
        <w:t>ț</w:t>
      </w:r>
      <w:r w:rsidRPr="00AD4AAB">
        <w:rPr>
          <w:rFonts w:ascii="Times New Roman" w:hAnsi="Times New Roman"/>
          <w:szCs w:val="22"/>
        </w:rPr>
        <w:t xml:space="preserve">i </w:t>
      </w:r>
      <w:r w:rsidR="00461B6E" w:rsidRPr="00AD4AAB">
        <w:rPr>
          <w:rFonts w:ascii="Times New Roman" w:hAnsi="Times New Roman"/>
          <w:szCs w:val="22"/>
        </w:rPr>
        <w:t xml:space="preserve">orice </w:t>
      </w:r>
      <w:r w:rsidRPr="00AD4AAB">
        <w:rPr>
          <w:rFonts w:ascii="Times New Roman" w:hAnsi="Times New Roman"/>
          <w:szCs w:val="22"/>
        </w:rPr>
        <w:t>întrebări suplimentare, adresa</w:t>
      </w:r>
      <w:r w:rsidR="00C265C6" w:rsidRPr="00AD4AAB">
        <w:rPr>
          <w:rFonts w:ascii="Times New Roman" w:hAnsi="Times New Roman"/>
          <w:szCs w:val="22"/>
        </w:rPr>
        <w:t>ț</w:t>
      </w:r>
      <w:r w:rsidRPr="00AD4AAB">
        <w:rPr>
          <w:rFonts w:ascii="Times New Roman" w:hAnsi="Times New Roman"/>
          <w:szCs w:val="22"/>
        </w:rPr>
        <w:t>i-vă medicului dumneavoastră sau farmacistului.</w:t>
      </w:r>
    </w:p>
    <w:p w14:paraId="338AD2F9" w14:textId="77777777" w:rsidR="00B90835" w:rsidRPr="00AD4AAB" w:rsidRDefault="00B90835" w:rsidP="00AD4AAB">
      <w:pPr>
        <w:spacing w:after="0" w:line="240" w:lineRule="auto"/>
        <w:ind w:left="567" w:hanging="567"/>
        <w:rPr>
          <w:rFonts w:ascii="Times New Roman" w:hAnsi="Times New Roman"/>
          <w:szCs w:val="22"/>
        </w:rPr>
      </w:pPr>
      <w:r w:rsidRPr="00AD4AAB">
        <w:rPr>
          <w:rFonts w:ascii="Times New Roman" w:hAnsi="Times New Roman"/>
          <w:szCs w:val="22"/>
        </w:rPr>
        <w:t>-</w:t>
      </w:r>
      <w:r w:rsidRPr="00AD4AAB">
        <w:rPr>
          <w:rFonts w:ascii="Times New Roman" w:hAnsi="Times New Roman"/>
          <w:szCs w:val="22"/>
        </w:rPr>
        <w:tab/>
        <w:t>Acest medicament a fost prescris numai pentru dumneavoastră. Nu trebuie să-l da</w:t>
      </w:r>
      <w:r w:rsidR="00C265C6" w:rsidRPr="00AD4AAB">
        <w:rPr>
          <w:rFonts w:ascii="Times New Roman" w:hAnsi="Times New Roman"/>
          <w:szCs w:val="22"/>
        </w:rPr>
        <w:t>ț</w:t>
      </w:r>
      <w:r w:rsidRPr="00AD4AAB">
        <w:rPr>
          <w:rFonts w:ascii="Times New Roman" w:hAnsi="Times New Roman"/>
          <w:szCs w:val="22"/>
        </w:rPr>
        <w:t>i altor persoane. Le poate face rău, chiar dacă au acelea</w:t>
      </w:r>
      <w:r w:rsidR="00C265C6" w:rsidRPr="00AD4AAB">
        <w:rPr>
          <w:rFonts w:ascii="Times New Roman" w:hAnsi="Times New Roman"/>
          <w:szCs w:val="22"/>
        </w:rPr>
        <w:t>ș</w:t>
      </w:r>
      <w:r w:rsidRPr="00AD4AAB">
        <w:rPr>
          <w:rFonts w:ascii="Times New Roman" w:hAnsi="Times New Roman"/>
          <w:szCs w:val="22"/>
        </w:rPr>
        <w:t>i semne de boală ca dumneavoastră.</w:t>
      </w:r>
    </w:p>
    <w:p w14:paraId="6FCC61DC" w14:textId="77777777" w:rsidR="00B90835" w:rsidRPr="00AD4AAB" w:rsidRDefault="00B90835" w:rsidP="00AD4AAB">
      <w:pPr>
        <w:spacing w:after="0" w:line="240" w:lineRule="auto"/>
        <w:ind w:left="567" w:hanging="567"/>
        <w:rPr>
          <w:rFonts w:ascii="Times New Roman" w:hAnsi="Times New Roman"/>
          <w:szCs w:val="22"/>
        </w:rPr>
      </w:pPr>
      <w:r w:rsidRPr="00AD4AAB">
        <w:rPr>
          <w:rFonts w:ascii="Times New Roman" w:hAnsi="Times New Roman"/>
          <w:szCs w:val="22"/>
        </w:rPr>
        <w:t>-</w:t>
      </w:r>
      <w:r w:rsidRPr="00AD4AAB">
        <w:rPr>
          <w:rFonts w:ascii="Times New Roman" w:hAnsi="Times New Roman"/>
          <w:szCs w:val="22"/>
        </w:rPr>
        <w:tab/>
        <w:t>Dacă manifesta</w:t>
      </w:r>
      <w:r w:rsidR="00C265C6" w:rsidRPr="00AD4AAB">
        <w:rPr>
          <w:rFonts w:ascii="Times New Roman" w:hAnsi="Times New Roman"/>
          <w:szCs w:val="22"/>
        </w:rPr>
        <w:t>ț</w:t>
      </w:r>
      <w:r w:rsidRPr="00AD4AAB">
        <w:rPr>
          <w:rFonts w:ascii="Times New Roman" w:hAnsi="Times New Roman"/>
          <w:szCs w:val="22"/>
        </w:rPr>
        <w:t>i orice reac</w:t>
      </w:r>
      <w:r w:rsidR="00C265C6" w:rsidRPr="00AD4AAB">
        <w:rPr>
          <w:rFonts w:ascii="Times New Roman" w:hAnsi="Times New Roman"/>
          <w:szCs w:val="22"/>
        </w:rPr>
        <w:t>ț</w:t>
      </w:r>
      <w:r w:rsidRPr="00AD4AAB">
        <w:rPr>
          <w:rFonts w:ascii="Times New Roman" w:hAnsi="Times New Roman"/>
          <w:szCs w:val="22"/>
        </w:rPr>
        <w:t>ii adverse, adresa</w:t>
      </w:r>
      <w:r w:rsidR="00C265C6" w:rsidRPr="00AD4AAB">
        <w:rPr>
          <w:rFonts w:ascii="Times New Roman" w:hAnsi="Times New Roman"/>
          <w:szCs w:val="22"/>
        </w:rPr>
        <w:t>ț</w:t>
      </w:r>
      <w:r w:rsidRPr="00AD4AAB">
        <w:rPr>
          <w:rFonts w:ascii="Times New Roman" w:hAnsi="Times New Roman"/>
          <w:szCs w:val="22"/>
        </w:rPr>
        <w:t>i-vă medicului dumneavoastră sau farmacistului.</w:t>
      </w:r>
      <w:r w:rsidRPr="00AD4AAB">
        <w:rPr>
          <w:rFonts w:ascii="Times New Roman" w:hAnsi="Times New Roman"/>
          <w:color w:val="000000"/>
          <w:szCs w:val="22"/>
        </w:rPr>
        <w:t xml:space="preserve"> Acestea includ orice posibile reac</w:t>
      </w:r>
      <w:r w:rsidR="00C265C6" w:rsidRPr="00AD4AAB">
        <w:rPr>
          <w:rFonts w:ascii="Times New Roman" w:hAnsi="Times New Roman"/>
          <w:color w:val="000000"/>
          <w:szCs w:val="22"/>
        </w:rPr>
        <w:t>ț</w:t>
      </w:r>
      <w:r w:rsidRPr="00AD4AAB">
        <w:rPr>
          <w:rFonts w:ascii="Times New Roman" w:hAnsi="Times New Roman"/>
          <w:color w:val="000000"/>
          <w:szCs w:val="22"/>
        </w:rPr>
        <w:t>ii adverse nemen</w:t>
      </w:r>
      <w:r w:rsidR="00C265C6" w:rsidRPr="00AD4AAB">
        <w:rPr>
          <w:rFonts w:ascii="Times New Roman" w:hAnsi="Times New Roman"/>
          <w:color w:val="000000"/>
          <w:szCs w:val="22"/>
        </w:rPr>
        <w:t>ț</w:t>
      </w:r>
      <w:r w:rsidRPr="00AD4AAB">
        <w:rPr>
          <w:rFonts w:ascii="Times New Roman" w:hAnsi="Times New Roman"/>
          <w:color w:val="000000"/>
          <w:szCs w:val="22"/>
        </w:rPr>
        <w:t>ionate în acest prospect. Vezi pct. 4.</w:t>
      </w:r>
    </w:p>
    <w:p w14:paraId="0ED33919" w14:textId="77777777" w:rsidR="00B90835" w:rsidRPr="00AD4AAB" w:rsidRDefault="00B90835" w:rsidP="00AD4AAB">
      <w:pPr>
        <w:spacing w:after="0" w:line="240" w:lineRule="auto"/>
        <w:rPr>
          <w:rFonts w:ascii="Times New Roman" w:hAnsi="Times New Roman"/>
          <w:bCs/>
          <w:szCs w:val="22"/>
        </w:rPr>
      </w:pPr>
    </w:p>
    <w:p w14:paraId="58423771" w14:textId="77777777" w:rsidR="00B90835" w:rsidRPr="00AD4AAB" w:rsidRDefault="00B90835" w:rsidP="00AD4AAB">
      <w:pPr>
        <w:keepNext/>
        <w:spacing w:after="0" w:line="240" w:lineRule="auto"/>
        <w:rPr>
          <w:rFonts w:ascii="Times New Roman" w:hAnsi="Times New Roman"/>
          <w:b/>
          <w:szCs w:val="22"/>
        </w:rPr>
      </w:pPr>
      <w:r w:rsidRPr="00AD4AAB">
        <w:rPr>
          <w:rFonts w:ascii="Times New Roman" w:hAnsi="Times New Roman"/>
          <w:b/>
          <w:szCs w:val="22"/>
        </w:rPr>
        <w:t>Ce găsi</w:t>
      </w:r>
      <w:r w:rsidR="00C265C6" w:rsidRPr="00AD4AAB">
        <w:rPr>
          <w:rFonts w:ascii="Times New Roman" w:hAnsi="Times New Roman"/>
          <w:b/>
          <w:szCs w:val="22"/>
        </w:rPr>
        <w:t>ț</w:t>
      </w:r>
      <w:r w:rsidRPr="00AD4AAB">
        <w:rPr>
          <w:rFonts w:ascii="Times New Roman" w:hAnsi="Times New Roman"/>
          <w:b/>
          <w:szCs w:val="22"/>
        </w:rPr>
        <w:t>i în acest prospect</w:t>
      </w:r>
    </w:p>
    <w:p w14:paraId="7F55CF33" w14:textId="77777777" w:rsidR="00B90835" w:rsidRPr="00AD4AAB" w:rsidRDefault="00B90835" w:rsidP="00AD4AAB">
      <w:pPr>
        <w:keepNext/>
        <w:spacing w:after="0" w:line="240" w:lineRule="auto"/>
        <w:rPr>
          <w:rFonts w:ascii="Times New Roman" w:hAnsi="Times New Roman"/>
          <w:b/>
          <w:szCs w:val="22"/>
        </w:rPr>
      </w:pPr>
    </w:p>
    <w:p w14:paraId="19FADFF9" w14:textId="77777777" w:rsidR="00B90835" w:rsidRPr="00AD4AAB" w:rsidRDefault="00B90835" w:rsidP="00AD4AAB">
      <w:pPr>
        <w:spacing w:after="0" w:line="240" w:lineRule="auto"/>
        <w:ind w:left="567" w:hanging="567"/>
        <w:rPr>
          <w:rFonts w:ascii="Times New Roman" w:hAnsi="Times New Roman"/>
          <w:szCs w:val="22"/>
        </w:rPr>
      </w:pPr>
      <w:r w:rsidRPr="00AD4AAB">
        <w:rPr>
          <w:rFonts w:ascii="Times New Roman" w:hAnsi="Times New Roman"/>
          <w:szCs w:val="22"/>
        </w:rPr>
        <w:t>1.</w:t>
      </w:r>
      <w:r w:rsidRPr="00AD4AAB">
        <w:rPr>
          <w:rFonts w:ascii="Times New Roman" w:hAnsi="Times New Roman"/>
          <w:szCs w:val="22"/>
        </w:rPr>
        <w:tab/>
        <w:t xml:space="preserve">Ce este PROCYSBI </w:t>
      </w:r>
      <w:r w:rsidR="00C265C6" w:rsidRPr="00AD4AAB">
        <w:rPr>
          <w:rFonts w:ascii="Times New Roman" w:hAnsi="Times New Roman"/>
          <w:szCs w:val="22"/>
        </w:rPr>
        <w:t>ș</w:t>
      </w:r>
      <w:r w:rsidRPr="00AD4AAB">
        <w:rPr>
          <w:rFonts w:ascii="Times New Roman" w:hAnsi="Times New Roman"/>
          <w:szCs w:val="22"/>
        </w:rPr>
        <w:t>i pentru ce se utilizează</w:t>
      </w:r>
    </w:p>
    <w:p w14:paraId="486F2474" w14:textId="77777777" w:rsidR="00B90835" w:rsidRPr="00AD4AAB" w:rsidRDefault="00B90835" w:rsidP="00AD4AAB">
      <w:pPr>
        <w:spacing w:after="0" w:line="240" w:lineRule="auto"/>
        <w:ind w:left="567" w:hanging="567"/>
        <w:rPr>
          <w:rFonts w:ascii="Times New Roman" w:hAnsi="Times New Roman"/>
          <w:szCs w:val="22"/>
        </w:rPr>
      </w:pPr>
      <w:r w:rsidRPr="00AD4AAB">
        <w:rPr>
          <w:rFonts w:ascii="Times New Roman" w:hAnsi="Times New Roman"/>
          <w:szCs w:val="22"/>
        </w:rPr>
        <w:t>2.</w:t>
      </w:r>
      <w:r w:rsidRPr="00AD4AAB">
        <w:rPr>
          <w:rFonts w:ascii="Times New Roman" w:hAnsi="Times New Roman"/>
          <w:szCs w:val="22"/>
        </w:rPr>
        <w:tab/>
        <w:t xml:space="preserve">Ce trebuie să </w:t>
      </w:r>
      <w:r w:rsidR="00C265C6" w:rsidRPr="00AD4AAB">
        <w:rPr>
          <w:rFonts w:ascii="Times New Roman" w:hAnsi="Times New Roman"/>
          <w:szCs w:val="22"/>
        </w:rPr>
        <w:t>ș</w:t>
      </w:r>
      <w:r w:rsidRPr="00AD4AAB">
        <w:rPr>
          <w:rFonts w:ascii="Times New Roman" w:hAnsi="Times New Roman"/>
          <w:szCs w:val="22"/>
        </w:rPr>
        <w:t>ti</w:t>
      </w:r>
      <w:r w:rsidR="00C265C6" w:rsidRPr="00AD4AAB">
        <w:rPr>
          <w:rFonts w:ascii="Times New Roman" w:hAnsi="Times New Roman"/>
          <w:szCs w:val="22"/>
        </w:rPr>
        <w:t>ț</w:t>
      </w:r>
      <w:r w:rsidRPr="00AD4AAB">
        <w:rPr>
          <w:rFonts w:ascii="Times New Roman" w:hAnsi="Times New Roman"/>
          <w:szCs w:val="22"/>
        </w:rPr>
        <w:t>i înainte să lua</w:t>
      </w:r>
      <w:r w:rsidR="00C265C6" w:rsidRPr="00AD4AAB">
        <w:rPr>
          <w:rFonts w:ascii="Times New Roman" w:hAnsi="Times New Roman"/>
          <w:szCs w:val="22"/>
        </w:rPr>
        <w:t>ț</w:t>
      </w:r>
      <w:r w:rsidRPr="00AD4AAB">
        <w:rPr>
          <w:rFonts w:ascii="Times New Roman" w:hAnsi="Times New Roman"/>
          <w:szCs w:val="22"/>
        </w:rPr>
        <w:t xml:space="preserve">i PROCYSBI </w:t>
      </w:r>
    </w:p>
    <w:p w14:paraId="6AD65D8A" w14:textId="77777777" w:rsidR="00B90835" w:rsidRPr="00AD4AAB" w:rsidRDefault="00B90835" w:rsidP="00AD4AAB">
      <w:pPr>
        <w:spacing w:after="0" w:line="240" w:lineRule="auto"/>
        <w:ind w:left="567" w:hanging="567"/>
        <w:rPr>
          <w:rFonts w:ascii="Times New Roman" w:hAnsi="Times New Roman"/>
          <w:szCs w:val="22"/>
        </w:rPr>
      </w:pPr>
      <w:r w:rsidRPr="00AD4AAB">
        <w:rPr>
          <w:rFonts w:ascii="Times New Roman" w:hAnsi="Times New Roman"/>
          <w:szCs w:val="22"/>
        </w:rPr>
        <w:t>3.</w:t>
      </w:r>
      <w:r w:rsidRPr="00AD4AAB">
        <w:rPr>
          <w:rFonts w:ascii="Times New Roman" w:hAnsi="Times New Roman"/>
          <w:szCs w:val="22"/>
        </w:rPr>
        <w:tab/>
        <w:t>Cum să lua</w:t>
      </w:r>
      <w:r w:rsidR="00C265C6" w:rsidRPr="00AD4AAB">
        <w:rPr>
          <w:rFonts w:ascii="Times New Roman" w:hAnsi="Times New Roman"/>
          <w:szCs w:val="22"/>
        </w:rPr>
        <w:t>ț</w:t>
      </w:r>
      <w:r w:rsidRPr="00AD4AAB">
        <w:rPr>
          <w:rFonts w:ascii="Times New Roman" w:hAnsi="Times New Roman"/>
          <w:szCs w:val="22"/>
        </w:rPr>
        <w:t>i PROCYSBI</w:t>
      </w:r>
    </w:p>
    <w:p w14:paraId="3CCF6A73" w14:textId="77777777" w:rsidR="00B90835" w:rsidRPr="00AD4AAB" w:rsidRDefault="00B90835" w:rsidP="00AD4AAB">
      <w:pPr>
        <w:spacing w:after="0" w:line="240" w:lineRule="auto"/>
        <w:ind w:left="567" w:hanging="567"/>
        <w:rPr>
          <w:rFonts w:ascii="Times New Roman" w:hAnsi="Times New Roman"/>
          <w:szCs w:val="22"/>
        </w:rPr>
      </w:pPr>
      <w:r w:rsidRPr="00AD4AAB">
        <w:rPr>
          <w:rFonts w:ascii="Times New Roman" w:hAnsi="Times New Roman"/>
          <w:szCs w:val="22"/>
        </w:rPr>
        <w:t>4.</w:t>
      </w:r>
      <w:r w:rsidRPr="00AD4AAB">
        <w:rPr>
          <w:rFonts w:ascii="Times New Roman" w:hAnsi="Times New Roman"/>
          <w:szCs w:val="22"/>
        </w:rPr>
        <w:tab/>
        <w:t>Reac</w:t>
      </w:r>
      <w:r w:rsidR="00C265C6" w:rsidRPr="00AD4AAB">
        <w:rPr>
          <w:rFonts w:ascii="Times New Roman" w:hAnsi="Times New Roman"/>
          <w:szCs w:val="22"/>
        </w:rPr>
        <w:t>ț</w:t>
      </w:r>
      <w:r w:rsidRPr="00AD4AAB">
        <w:rPr>
          <w:rFonts w:ascii="Times New Roman" w:hAnsi="Times New Roman"/>
          <w:szCs w:val="22"/>
        </w:rPr>
        <w:t>ii adverse posibile</w:t>
      </w:r>
    </w:p>
    <w:p w14:paraId="7C33863B" w14:textId="77777777" w:rsidR="00B90835" w:rsidRPr="00AD4AAB" w:rsidRDefault="00B90835" w:rsidP="00AD4AAB">
      <w:pPr>
        <w:spacing w:after="0" w:line="240" w:lineRule="auto"/>
        <w:ind w:left="567" w:hanging="567"/>
        <w:rPr>
          <w:rFonts w:ascii="Times New Roman" w:hAnsi="Times New Roman"/>
          <w:szCs w:val="22"/>
        </w:rPr>
      </w:pPr>
      <w:r w:rsidRPr="00AD4AAB">
        <w:rPr>
          <w:rFonts w:ascii="Times New Roman" w:hAnsi="Times New Roman"/>
          <w:szCs w:val="22"/>
        </w:rPr>
        <w:t>5.</w:t>
      </w:r>
      <w:r w:rsidRPr="00AD4AAB">
        <w:rPr>
          <w:rFonts w:ascii="Times New Roman" w:hAnsi="Times New Roman"/>
          <w:szCs w:val="22"/>
        </w:rPr>
        <w:tab/>
        <w:t>Cum se păstrează PROCYSBI</w:t>
      </w:r>
    </w:p>
    <w:p w14:paraId="5FB17813" w14:textId="77777777" w:rsidR="00B90835" w:rsidRPr="00AD4AAB" w:rsidRDefault="00B90835" w:rsidP="00AD4AAB">
      <w:pPr>
        <w:spacing w:after="0" w:line="240" w:lineRule="auto"/>
        <w:ind w:left="567" w:hanging="567"/>
        <w:rPr>
          <w:rFonts w:ascii="Times New Roman" w:hAnsi="Times New Roman"/>
          <w:szCs w:val="22"/>
        </w:rPr>
      </w:pPr>
      <w:r w:rsidRPr="00AD4AAB">
        <w:rPr>
          <w:rFonts w:ascii="Times New Roman" w:hAnsi="Times New Roman"/>
          <w:szCs w:val="22"/>
        </w:rPr>
        <w:t>6.</w:t>
      </w:r>
      <w:r w:rsidRPr="00AD4AAB">
        <w:rPr>
          <w:rFonts w:ascii="Times New Roman" w:hAnsi="Times New Roman"/>
          <w:szCs w:val="22"/>
        </w:rPr>
        <w:tab/>
        <w:t>Con</w:t>
      </w:r>
      <w:r w:rsidR="00C265C6" w:rsidRPr="00AD4AAB">
        <w:rPr>
          <w:rFonts w:ascii="Times New Roman" w:hAnsi="Times New Roman"/>
          <w:szCs w:val="22"/>
        </w:rPr>
        <w:t>ț</w:t>
      </w:r>
      <w:r w:rsidRPr="00AD4AAB">
        <w:rPr>
          <w:rFonts w:ascii="Times New Roman" w:hAnsi="Times New Roman"/>
          <w:szCs w:val="22"/>
        </w:rPr>
        <w:t xml:space="preserve">inutul ambalajului </w:t>
      </w:r>
      <w:r w:rsidR="00C265C6" w:rsidRPr="00AD4AAB">
        <w:rPr>
          <w:rFonts w:ascii="Times New Roman" w:hAnsi="Times New Roman"/>
          <w:szCs w:val="22"/>
        </w:rPr>
        <w:t>ș</w:t>
      </w:r>
      <w:r w:rsidRPr="00AD4AAB">
        <w:rPr>
          <w:rFonts w:ascii="Times New Roman" w:hAnsi="Times New Roman"/>
          <w:szCs w:val="22"/>
        </w:rPr>
        <w:t>i alte informa</w:t>
      </w:r>
      <w:r w:rsidR="00C265C6" w:rsidRPr="00AD4AAB">
        <w:rPr>
          <w:rFonts w:ascii="Times New Roman" w:hAnsi="Times New Roman"/>
          <w:szCs w:val="22"/>
        </w:rPr>
        <w:t>ț</w:t>
      </w:r>
      <w:r w:rsidRPr="00AD4AAB">
        <w:rPr>
          <w:rFonts w:ascii="Times New Roman" w:hAnsi="Times New Roman"/>
          <w:szCs w:val="22"/>
        </w:rPr>
        <w:t>ii</w:t>
      </w:r>
    </w:p>
    <w:p w14:paraId="36584772" w14:textId="77777777" w:rsidR="00ED5FF7" w:rsidRPr="00AD4AAB" w:rsidRDefault="00ED5FF7" w:rsidP="00AD4AAB">
      <w:pPr>
        <w:tabs>
          <w:tab w:val="left" w:pos="540"/>
        </w:tabs>
        <w:spacing w:after="0" w:line="240" w:lineRule="auto"/>
        <w:ind w:left="540" w:hanging="540"/>
        <w:rPr>
          <w:rFonts w:ascii="Times New Roman" w:hAnsi="Times New Roman"/>
          <w:szCs w:val="22"/>
        </w:rPr>
      </w:pPr>
    </w:p>
    <w:p w14:paraId="73B9B262" w14:textId="77777777" w:rsidR="00B90835" w:rsidRPr="00AD4AAB" w:rsidRDefault="00B90835" w:rsidP="00AD4AAB">
      <w:pPr>
        <w:spacing w:after="0" w:line="240" w:lineRule="auto"/>
        <w:rPr>
          <w:rFonts w:ascii="Times New Roman" w:hAnsi="Times New Roman"/>
          <w:bCs/>
          <w:szCs w:val="22"/>
        </w:rPr>
      </w:pPr>
    </w:p>
    <w:p w14:paraId="35FD4EDE" w14:textId="77777777" w:rsidR="00B90835" w:rsidRPr="00AD4AAB" w:rsidRDefault="00B90835"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1.</w:t>
      </w:r>
      <w:r w:rsidRPr="00AD4AAB">
        <w:rPr>
          <w:rFonts w:ascii="Times New Roman" w:hAnsi="Times New Roman"/>
          <w:b/>
          <w:szCs w:val="22"/>
        </w:rPr>
        <w:tab/>
        <w:t xml:space="preserve">Ce este PROCYSBI </w:t>
      </w:r>
      <w:r w:rsidR="00C265C6" w:rsidRPr="00AD4AAB">
        <w:rPr>
          <w:rFonts w:ascii="Times New Roman" w:hAnsi="Times New Roman"/>
          <w:b/>
          <w:szCs w:val="22"/>
        </w:rPr>
        <w:t>ș</w:t>
      </w:r>
      <w:r w:rsidRPr="00AD4AAB">
        <w:rPr>
          <w:rFonts w:ascii="Times New Roman" w:hAnsi="Times New Roman"/>
          <w:b/>
          <w:szCs w:val="22"/>
        </w:rPr>
        <w:t>i pentru ce se utilizează</w:t>
      </w:r>
    </w:p>
    <w:p w14:paraId="51C75877" w14:textId="77777777" w:rsidR="005A4079" w:rsidRPr="00AD4AAB" w:rsidRDefault="005A4079" w:rsidP="00AD4AAB">
      <w:pPr>
        <w:keepNext/>
        <w:spacing w:after="0" w:line="240" w:lineRule="auto"/>
        <w:ind w:left="567" w:hanging="567"/>
        <w:rPr>
          <w:rFonts w:ascii="Times New Roman" w:hAnsi="Times New Roman"/>
          <w:b/>
          <w:szCs w:val="22"/>
        </w:rPr>
      </w:pPr>
    </w:p>
    <w:p w14:paraId="6799A173" w14:textId="77777777" w:rsidR="00B90835" w:rsidRPr="00AD4AAB" w:rsidRDefault="00B90835" w:rsidP="00AD4AAB">
      <w:pPr>
        <w:spacing w:after="0" w:line="240" w:lineRule="auto"/>
        <w:rPr>
          <w:rFonts w:ascii="Times New Roman" w:hAnsi="Times New Roman"/>
          <w:bCs/>
          <w:szCs w:val="22"/>
        </w:rPr>
      </w:pPr>
      <w:r w:rsidRPr="00AD4AAB">
        <w:rPr>
          <w:rFonts w:ascii="Times New Roman" w:hAnsi="Times New Roman"/>
          <w:szCs w:val="22"/>
        </w:rPr>
        <w:t>PROCYSBI con</w:t>
      </w:r>
      <w:r w:rsidR="00C265C6" w:rsidRPr="00AD4AAB">
        <w:rPr>
          <w:rFonts w:ascii="Times New Roman" w:hAnsi="Times New Roman"/>
          <w:szCs w:val="22"/>
        </w:rPr>
        <w:t>ț</w:t>
      </w:r>
      <w:r w:rsidRPr="00AD4AAB">
        <w:rPr>
          <w:rFonts w:ascii="Times New Roman" w:hAnsi="Times New Roman"/>
          <w:szCs w:val="22"/>
        </w:rPr>
        <w:t>ine substan</w:t>
      </w:r>
      <w:r w:rsidR="00C265C6" w:rsidRPr="00AD4AAB">
        <w:rPr>
          <w:rFonts w:ascii="Times New Roman" w:hAnsi="Times New Roman"/>
          <w:szCs w:val="22"/>
        </w:rPr>
        <w:t>ț</w:t>
      </w:r>
      <w:r w:rsidRPr="00AD4AAB">
        <w:rPr>
          <w:rFonts w:ascii="Times New Roman" w:hAnsi="Times New Roman"/>
          <w:szCs w:val="22"/>
        </w:rPr>
        <w:t xml:space="preserve">a activă cisteamină (cunoscută </w:t>
      </w:r>
      <w:r w:rsidR="00C265C6" w:rsidRPr="00AD4AAB">
        <w:rPr>
          <w:rFonts w:ascii="Times New Roman" w:hAnsi="Times New Roman"/>
          <w:szCs w:val="22"/>
        </w:rPr>
        <w:t>ș</w:t>
      </w:r>
      <w:r w:rsidRPr="00AD4AAB">
        <w:rPr>
          <w:rFonts w:ascii="Times New Roman" w:hAnsi="Times New Roman"/>
          <w:szCs w:val="22"/>
        </w:rPr>
        <w:t xml:space="preserve">i sub denumirea de mercaptamină) </w:t>
      </w:r>
      <w:r w:rsidR="00C265C6" w:rsidRPr="00AD4AAB">
        <w:rPr>
          <w:rFonts w:ascii="Times New Roman" w:hAnsi="Times New Roman"/>
          <w:szCs w:val="22"/>
        </w:rPr>
        <w:t>ș</w:t>
      </w:r>
      <w:r w:rsidRPr="00AD4AAB">
        <w:rPr>
          <w:rFonts w:ascii="Times New Roman" w:hAnsi="Times New Roman"/>
          <w:szCs w:val="22"/>
        </w:rPr>
        <w:t>i se administrează pentru tratamentul cistinozei nefropatice la copii, adolescen</w:t>
      </w:r>
      <w:r w:rsidR="00C265C6" w:rsidRPr="00AD4AAB">
        <w:rPr>
          <w:rFonts w:ascii="Times New Roman" w:hAnsi="Times New Roman"/>
          <w:szCs w:val="22"/>
        </w:rPr>
        <w:t>ț</w:t>
      </w:r>
      <w:r w:rsidRPr="00AD4AAB">
        <w:rPr>
          <w:rFonts w:ascii="Times New Roman" w:hAnsi="Times New Roman"/>
          <w:szCs w:val="22"/>
        </w:rPr>
        <w:t xml:space="preserve">i </w:t>
      </w:r>
      <w:r w:rsidR="00C265C6" w:rsidRPr="00AD4AAB">
        <w:rPr>
          <w:rFonts w:ascii="Times New Roman" w:hAnsi="Times New Roman"/>
          <w:szCs w:val="22"/>
        </w:rPr>
        <w:t>ș</w:t>
      </w:r>
      <w:r w:rsidRPr="00AD4AAB">
        <w:rPr>
          <w:rFonts w:ascii="Times New Roman" w:hAnsi="Times New Roman"/>
          <w:szCs w:val="22"/>
        </w:rPr>
        <w:t>i adul</w:t>
      </w:r>
      <w:r w:rsidR="00C265C6" w:rsidRPr="00AD4AAB">
        <w:rPr>
          <w:rFonts w:ascii="Times New Roman" w:hAnsi="Times New Roman"/>
          <w:szCs w:val="22"/>
        </w:rPr>
        <w:t>ț</w:t>
      </w:r>
      <w:r w:rsidRPr="00AD4AAB">
        <w:rPr>
          <w:rFonts w:ascii="Times New Roman" w:hAnsi="Times New Roman"/>
          <w:szCs w:val="22"/>
        </w:rPr>
        <w:t>i. Cistinoza este o boală care afectează modul în care func</w:t>
      </w:r>
      <w:r w:rsidR="00C265C6" w:rsidRPr="00AD4AAB">
        <w:rPr>
          <w:rFonts w:ascii="Times New Roman" w:hAnsi="Times New Roman"/>
          <w:szCs w:val="22"/>
        </w:rPr>
        <w:t>ț</w:t>
      </w:r>
      <w:r w:rsidRPr="00AD4AAB">
        <w:rPr>
          <w:rFonts w:ascii="Times New Roman" w:hAnsi="Times New Roman"/>
          <w:szCs w:val="22"/>
        </w:rPr>
        <w:t>ionează organismul prin acumularea anormală a unui aminoacid numit cistină în diferite organe din corp, de exemplu în rinichi, ochi, mu</w:t>
      </w:r>
      <w:r w:rsidR="00C265C6" w:rsidRPr="00AD4AAB">
        <w:rPr>
          <w:rFonts w:ascii="Times New Roman" w:hAnsi="Times New Roman"/>
          <w:szCs w:val="22"/>
        </w:rPr>
        <w:t>ș</w:t>
      </w:r>
      <w:r w:rsidRPr="00AD4AAB">
        <w:rPr>
          <w:rFonts w:ascii="Times New Roman" w:hAnsi="Times New Roman"/>
          <w:szCs w:val="22"/>
        </w:rPr>
        <w:t xml:space="preserve">chi, pancreas </w:t>
      </w:r>
      <w:r w:rsidR="00C265C6" w:rsidRPr="00AD4AAB">
        <w:rPr>
          <w:rFonts w:ascii="Times New Roman" w:hAnsi="Times New Roman"/>
          <w:szCs w:val="22"/>
        </w:rPr>
        <w:t>ș</w:t>
      </w:r>
      <w:r w:rsidRPr="00AD4AAB">
        <w:rPr>
          <w:rFonts w:ascii="Times New Roman" w:hAnsi="Times New Roman"/>
          <w:szCs w:val="22"/>
        </w:rPr>
        <w:t xml:space="preserve">i creier. Acumularea cistinei provoacă leziuni ale rinichilor </w:t>
      </w:r>
      <w:r w:rsidR="00C265C6" w:rsidRPr="00AD4AAB">
        <w:rPr>
          <w:rFonts w:ascii="Times New Roman" w:hAnsi="Times New Roman"/>
          <w:szCs w:val="22"/>
        </w:rPr>
        <w:t>ș</w:t>
      </w:r>
      <w:r w:rsidRPr="00AD4AAB">
        <w:rPr>
          <w:rFonts w:ascii="Times New Roman" w:hAnsi="Times New Roman"/>
          <w:szCs w:val="22"/>
        </w:rPr>
        <w:t>i eliminarea unor cantită</w:t>
      </w:r>
      <w:r w:rsidR="00C265C6" w:rsidRPr="00AD4AAB">
        <w:rPr>
          <w:rFonts w:ascii="Times New Roman" w:hAnsi="Times New Roman"/>
          <w:szCs w:val="22"/>
        </w:rPr>
        <w:t>ț</w:t>
      </w:r>
      <w:r w:rsidRPr="00AD4AAB">
        <w:rPr>
          <w:rFonts w:ascii="Times New Roman" w:hAnsi="Times New Roman"/>
          <w:szCs w:val="22"/>
        </w:rPr>
        <w:t xml:space="preserve">i excesive de glucoză, proteine </w:t>
      </w:r>
      <w:r w:rsidR="00C265C6" w:rsidRPr="00AD4AAB">
        <w:rPr>
          <w:rFonts w:ascii="Times New Roman" w:hAnsi="Times New Roman"/>
          <w:szCs w:val="22"/>
        </w:rPr>
        <w:t>ș</w:t>
      </w:r>
      <w:r w:rsidRPr="00AD4AAB">
        <w:rPr>
          <w:rFonts w:ascii="Times New Roman" w:hAnsi="Times New Roman"/>
          <w:szCs w:val="22"/>
        </w:rPr>
        <w:t>i electroli</w:t>
      </w:r>
      <w:r w:rsidR="00C265C6" w:rsidRPr="00AD4AAB">
        <w:rPr>
          <w:rFonts w:ascii="Times New Roman" w:hAnsi="Times New Roman"/>
          <w:szCs w:val="22"/>
        </w:rPr>
        <w:t>ț</w:t>
      </w:r>
      <w:r w:rsidRPr="00AD4AAB">
        <w:rPr>
          <w:rFonts w:ascii="Times New Roman" w:hAnsi="Times New Roman"/>
          <w:szCs w:val="22"/>
        </w:rPr>
        <w:t>i. La vârste diferite sunt afectate organe diferite.</w:t>
      </w:r>
    </w:p>
    <w:p w14:paraId="0BD398EA" w14:textId="77777777" w:rsidR="00B90835" w:rsidRPr="00AD4AAB" w:rsidRDefault="00B90835" w:rsidP="00AD4AAB">
      <w:pPr>
        <w:spacing w:after="0" w:line="240" w:lineRule="auto"/>
        <w:rPr>
          <w:rFonts w:ascii="Times New Roman" w:hAnsi="Times New Roman"/>
          <w:bCs/>
          <w:szCs w:val="22"/>
        </w:rPr>
      </w:pPr>
    </w:p>
    <w:p w14:paraId="4F9DFE35"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PROCYSBI este un medicament care reac</w:t>
      </w:r>
      <w:r w:rsidR="00C265C6" w:rsidRPr="00AD4AAB">
        <w:rPr>
          <w:rFonts w:ascii="Times New Roman" w:hAnsi="Times New Roman"/>
          <w:szCs w:val="22"/>
        </w:rPr>
        <w:t>ț</w:t>
      </w:r>
      <w:r w:rsidRPr="00AD4AAB">
        <w:rPr>
          <w:rFonts w:ascii="Times New Roman" w:hAnsi="Times New Roman"/>
          <w:szCs w:val="22"/>
        </w:rPr>
        <w:t>ionează cu cistina pentru a reduce cantită</w:t>
      </w:r>
      <w:r w:rsidR="00C265C6" w:rsidRPr="00AD4AAB">
        <w:rPr>
          <w:rFonts w:ascii="Times New Roman" w:hAnsi="Times New Roman"/>
          <w:szCs w:val="22"/>
        </w:rPr>
        <w:t>ț</w:t>
      </w:r>
      <w:r w:rsidRPr="00AD4AAB">
        <w:rPr>
          <w:rFonts w:ascii="Times New Roman" w:hAnsi="Times New Roman"/>
          <w:szCs w:val="22"/>
        </w:rPr>
        <w:t>ile acesteia în celule. Tratamentul cu cisteamină trebuie ini</w:t>
      </w:r>
      <w:r w:rsidR="00C265C6" w:rsidRPr="00AD4AAB">
        <w:rPr>
          <w:rFonts w:ascii="Times New Roman" w:hAnsi="Times New Roman"/>
          <w:szCs w:val="22"/>
        </w:rPr>
        <w:t>ț</w:t>
      </w:r>
      <w:r w:rsidRPr="00AD4AAB">
        <w:rPr>
          <w:rFonts w:ascii="Times New Roman" w:hAnsi="Times New Roman"/>
          <w:szCs w:val="22"/>
        </w:rPr>
        <w:t>iat imediat după confirmarea diagnosticului de cistinoză, pentru a ob</w:t>
      </w:r>
      <w:r w:rsidR="00C265C6" w:rsidRPr="00AD4AAB">
        <w:rPr>
          <w:rFonts w:ascii="Times New Roman" w:hAnsi="Times New Roman"/>
          <w:szCs w:val="22"/>
        </w:rPr>
        <w:t>ț</w:t>
      </w:r>
      <w:r w:rsidRPr="00AD4AAB">
        <w:rPr>
          <w:rFonts w:ascii="Times New Roman" w:hAnsi="Times New Roman"/>
          <w:szCs w:val="22"/>
        </w:rPr>
        <w:t>ine un beneficiu terapeutic maxim.</w:t>
      </w:r>
    </w:p>
    <w:p w14:paraId="7B2E0FBE" w14:textId="77777777" w:rsidR="00B90835" w:rsidRPr="00AD4AAB" w:rsidRDefault="00B90835" w:rsidP="00AD4AAB">
      <w:pPr>
        <w:spacing w:after="0" w:line="240" w:lineRule="auto"/>
        <w:rPr>
          <w:rFonts w:ascii="Times New Roman" w:hAnsi="Times New Roman"/>
          <w:szCs w:val="22"/>
        </w:rPr>
      </w:pPr>
    </w:p>
    <w:p w14:paraId="311ED9B8" w14:textId="77777777" w:rsidR="00B90835" w:rsidRPr="00AD4AAB" w:rsidRDefault="00B90835" w:rsidP="00AD4AAB">
      <w:pPr>
        <w:spacing w:after="0" w:line="240" w:lineRule="auto"/>
        <w:rPr>
          <w:rFonts w:ascii="Times New Roman" w:hAnsi="Times New Roman"/>
          <w:szCs w:val="22"/>
        </w:rPr>
      </w:pPr>
    </w:p>
    <w:p w14:paraId="07933EB0" w14:textId="77777777" w:rsidR="00B90835" w:rsidRPr="00AD4AAB" w:rsidRDefault="00B90835"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2.</w:t>
      </w:r>
      <w:r w:rsidRPr="00AD4AAB">
        <w:rPr>
          <w:rFonts w:ascii="Times New Roman" w:hAnsi="Times New Roman"/>
          <w:b/>
          <w:szCs w:val="22"/>
        </w:rPr>
        <w:tab/>
        <w:t xml:space="preserve">Ce trebuie să </w:t>
      </w:r>
      <w:r w:rsidR="00C265C6" w:rsidRPr="00AD4AAB">
        <w:rPr>
          <w:rFonts w:ascii="Times New Roman" w:hAnsi="Times New Roman"/>
          <w:b/>
          <w:szCs w:val="22"/>
        </w:rPr>
        <w:t>ș</w:t>
      </w:r>
      <w:r w:rsidRPr="00AD4AAB">
        <w:rPr>
          <w:rFonts w:ascii="Times New Roman" w:hAnsi="Times New Roman"/>
          <w:b/>
          <w:szCs w:val="22"/>
        </w:rPr>
        <w:t>ti</w:t>
      </w:r>
      <w:r w:rsidR="00C265C6" w:rsidRPr="00AD4AAB">
        <w:rPr>
          <w:rFonts w:ascii="Times New Roman" w:hAnsi="Times New Roman"/>
          <w:b/>
          <w:szCs w:val="22"/>
        </w:rPr>
        <w:t>ț</w:t>
      </w:r>
      <w:r w:rsidRPr="00AD4AAB">
        <w:rPr>
          <w:rFonts w:ascii="Times New Roman" w:hAnsi="Times New Roman"/>
          <w:b/>
          <w:szCs w:val="22"/>
        </w:rPr>
        <w:t>i înainte să lua</w:t>
      </w:r>
      <w:r w:rsidR="00C265C6" w:rsidRPr="00AD4AAB">
        <w:rPr>
          <w:rFonts w:ascii="Times New Roman" w:hAnsi="Times New Roman"/>
          <w:b/>
          <w:szCs w:val="22"/>
        </w:rPr>
        <w:t>ț</w:t>
      </w:r>
      <w:r w:rsidRPr="00AD4AAB">
        <w:rPr>
          <w:rFonts w:ascii="Times New Roman" w:hAnsi="Times New Roman"/>
          <w:b/>
          <w:szCs w:val="22"/>
        </w:rPr>
        <w:t>i PROCYSBI</w:t>
      </w:r>
    </w:p>
    <w:p w14:paraId="36D8AD6C" w14:textId="77777777" w:rsidR="00A946AB" w:rsidRPr="00AD4AAB" w:rsidRDefault="00A946AB" w:rsidP="00AD4AAB">
      <w:pPr>
        <w:keepNext/>
        <w:spacing w:after="0" w:line="240" w:lineRule="auto"/>
        <w:rPr>
          <w:rFonts w:ascii="Times New Roman" w:hAnsi="Times New Roman"/>
          <w:b/>
          <w:szCs w:val="22"/>
        </w:rPr>
      </w:pPr>
    </w:p>
    <w:p w14:paraId="3181C6A7" w14:textId="48A80B7C" w:rsidR="00B90835" w:rsidRPr="00AD4AAB" w:rsidRDefault="00B90835" w:rsidP="00AD4AAB">
      <w:pPr>
        <w:keepNext/>
        <w:spacing w:after="0" w:line="240" w:lineRule="auto"/>
        <w:rPr>
          <w:rFonts w:ascii="Times New Roman" w:hAnsi="Times New Roman"/>
          <w:b/>
          <w:szCs w:val="22"/>
        </w:rPr>
      </w:pPr>
      <w:r w:rsidRPr="00AD4AAB">
        <w:rPr>
          <w:rFonts w:ascii="Times New Roman" w:hAnsi="Times New Roman"/>
          <w:b/>
          <w:szCs w:val="22"/>
        </w:rPr>
        <w:t>Nu lua</w:t>
      </w:r>
      <w:r w:rsidR="00C265C6" w:rsidRPr="00AD4AAB">
        <w:rPr>
          <w:rFonts w:ascii="Times New Roman" w:hAnsi="Times New Roman"/>
          <w:b/>
          <w:szCs w:val="22"/>
        </w:rPr>
        <w:t>ț</w:t>
      </w:r>
      <w:r w:rsidRPr="00AD4AAB">
        <w:rPr>
          <w:rFonts w:ascii="Times New Roman" w:hAnsi="Times New Roman"/>
          <w:b/>
          <w:szCs w:val="22"/>
        </w:rPr>
        <w:t>i PROCYSBI</w:t>
      </w:r>
    </w:p>
    <w:p w14:paraId="5AAEB3E8" w14:textId="77777777" w:rsidR="00B90835" w:rsidRPr="00AD4AAB" w:rsidRDefault="00B90835" w:rsidP="00AD4AAB">
      <w:pPr>
        <w:pStyle w:val="Liststycke2"/>
        <w:numPr>
          <w:ilvl w:val="0"/>
          <w:numId w:val="28"/>
        </w:numPr>
        <w:ind w:left="567" w:hanging="567"/>
        <w:rPr>
          <w:rFonts w:ascii="Times New Roman" w:hAnsi="Times New Roman"/>
          <w:szCs w:val="22"/>
        </w:rPr>
      </w:pPr>
      <w:r w:rsidRPr="00AD4AAB">
        <w:rPr>
          <w:rFonts w:ascii="Times New Roman" w:hAnsi="Times New Roman"/>
          <w:szCs w:val="22"/>
        </w:rPr>
        <w:t>dacă sunte</w:t>
      </w:r>
      <w:r w:rsidR="00C265C6" w:rsidRPr="00AD4AAB">
        <w:rPr>
          <w:rFonts w:ascii="Times New Roman" w:hAnsi="Times New Roman"/>
          <w:szCs w:val="22"/>
        </w:rPr>
        <w:t>ț</w:t>
      </w:r>
      <w:r w:rsidRPr="00AD4AAB">
        <w:rPr>
          <w:rFonts w:ascii="Times New Roman" w:hAnsi="Times New Roman"/>
          <w:szCs w:val="22"/>
        </w:rPr>
        <w:t xml:space="preserve">i alergic la cisteamină (cunoscută </w:t>
      </w:r>
      <w:r w:rsidR="00C265C6" w:rsidRPr="00AD4AAB">
        <w:rPr>
          <w:rFonts w:ascii="Times New Roman" w:hAnsi="Times New Roman"/>
          <w:szCs w:val="22"/>
        </w:rPr>
        <w:t>ș</w:t>
      </w:r>
      <w:r w:rsidRPr="00AD4AAB">
        <w:rPr>
          <w:rFonts w:ascii="Times New Roman" w:hAnsi="Times New Roman"/>
          <w:szCs w:val="22"/>
        </w:rPr>
        <w:t>i sub numele de mercaptamină) sau la oricare dintre celelalte componente ale acestui medicament (enumerate la pct. 6).</w:t>
      </w:r>
    </w:p>
    <w:p w14:paraId="7B38B0CE" w14:textId="77777777" w:rsidR="00B90835" w:rsidRPr="00AD4AAB" w:rsidRDefault="00B90835" w:rsidP="00AD4AAB">
      <w:pPr>
        <w:pStyle w:val="Liststycke2"/>
        <w:numPr>
          <w:ilvl w:val="0"/>
          <w:numId w:val="28"/>
        </w:numPr>
        <w:ind w:left="567" w:hanging="567"/>
        <w:rPr>
          <w:rFonts w:ascii="Times New Roman" w:hAnsi="Times New Roman"/>
          <w:szCs w:val="22"/>
        </w:rPr>
      </w:pPr>
      <w:r w:rsidRPr="00AD4AAB">
        <w:rPr>
          <w:rFonts w:ascii="Times New Roman" w:hAnsi="Times New Roman"/>
          <w:szCs w:val="22"/>
        </w:rPr>
        <w:t>dacă sunte</w:t>
      </w:r>
      <w:r w:rsidR="00C265C6" w:rsidRPr="00AD4AAB">
        <w:rPr>
          <w:rFonts w:ascii="Times New Roman" w:hAnsi="Times New Roman"/>
          <w:szCs w:val="22"/>
        </w:rPr>
        <w:t>ț</w:t>
      </w:r>
      <w:r w:rsidRPr="00AD4AAB">
        <w:rPr>
          <w:rFonts w:ascii="Times New Roman" w:hAnsi="Times New Roman"/>
          <w:szCs w:val="22"/>
        </w:rPr>
        <w:t>i alergic la penicilamină</w:t>
      </w:r>
      <w:r w:rsidR="00AD3169" w:rsidRPr="00AD4AAB">
        <w:rPr>
          <w:rFonts w:ascii="Times New Roman" w:hAnsi="Times New Roman"/>
          <w:szCs w:val="22"/>
        </w:rPr>
        <w:t xml:space="preserve"> (aceasta nu este „penicilină”, ci un medicament utilizat pentru tratamentul bolii Wilson)</w:t>
      </w:r>
      <w:r w:rsidRPr="00AD4AAB">
        <w:rPr>
          <w:rFonts w:ascii="Times New Roman" w:hAnsi="Times New Roman"/>
          <w:szCs w:val="22"/>
        </w:rPr>
        <w:t>.</w:t>
      </w:r>
    </w:p>
    <w:p w14:paraId="48E3D3C2" w14:textId="77777777" w:rsidR="00B90835" w:rsidRPr="00AD4AAB" w:rsidRDefault="00B90835" w:rsidP="00AD4AAB">
      <w:pPr>
        <w:pStyle w:val="Liststycke2"/>
        <w:numPr>
          <w:ilvl w:val="0"/>
          <w:numId w:val="28"/>
        </w:numPr>
        <w:ind w:left="567" w:hanging="567"/>
        <w:rPr>
          <w:rFonts w:ascii="Times New Roman" w:hAnsi="Times New Roman"/>
          <w:szCs w:val="22"/>
        </w:rPr>
      </w:pPr>
      <w:r w:rsidRPr="00AD4AAB">
        <w:rPr>
          <w:rFonts w:ascii="Times New Roman" w:hAnsi="Times New Roman"/>
          <w:szCs w:val="22"/>
        </w:rPr>
        <w:t>dacă alăpta</w:t>
      </w:r>
      <w:r w:rsidR="00C265C6" w:rsidRPr="00AD4AAB">
        <w:rPr>
          <w:rFonts w:ascii="Times New Roman" w:hAnsi="Times New Roman"/>
          <w:szCs w:val="22"/>
        </w:rPr>
        <w:t>ț</w:t>
      </w:r>
      <w:r w:rsidRPr="00AD4AAB">
        <w:rPr>
          <w:rFonts w:ascii="Times New Roman" w:hAnsi="Times New Roman"/>
          <w:szCs w:val="22"/>
        </w:rPr>
        <w:t>i.</w:t>
      </w:r>
    </w:p>
    <w:p w14:paraId="673F9C4E" w14:textId="77777777" w:rsidR="00B90835" w:rsidRPr="00AD4AAB" w:rsidRDefault="00B90835" w:rsidP="00AD4AAB">
      <w:pPr>
        <w:tabs>
          <w:tab w:val="left" w:pos="540"/>
        </w:tabs>
        <w:spacing w:after="0" w:line="240" w:lineRule="auto"/>
        <w:ind w:left="547" w:hanging="547"/>
        <w:rPr>
          <w:rFonts w:ascii="Times New Roman" w:hAnsi="Times New Roman"/>
          <w:szCs w:val="22"/>
        </w:rPr>
      </w:pPr>
    </w:p>
    <w:p w14:paraId="0E5C4C95" w14:textId="77777777" w:rsidR="00B90835" w:rsidRPr="00AD4AAB" w:rsidRDefault="00B90835" w:rsidP="00AD4AAB">
      <w:pPr>
        <w:keepNext/>
        <w:spacing w:after="0" w:line="240" w:lineRule="auto"/>
        <w:rPr>
          <w:rFonts w:ascii="Times New Roman" w:hAnsi="Times New Roman"/>
          <w:b/>
          <w:szCs w:val="22"/>
        </w:rPr>
      </w:pPr>
      <w:r w:rsidRPr="00AD4AAB">
        <w:rPr>
          <w:rFonts w:ascii="Times New Roman" w:hAnsi="Times New Roman"/>
          <w:b/>
          <w:szCs w:val="22"/>
        </w:rPr>
        <w:t>Aten</w:t>
      </w:r>
      <w:r w:rsidR="00C265C6" w:rsidRPr="00AD4AAB">
        <w:rPr>
          <w:rFonts w:ascii="Times New Roman" w:hAnsi="Times New Roman"/>
          <w:b/>
          <w:szCs w:val="22"/>
        </w:rPr>
        <w:t>ț</w:t>
      </w:r>
      <w:r w:rsidRPr="00AD4AAB">
        <w:rPr>
          <w:rFonts w:ascii="Times New Roman" w:hAnsi="Times New Roman"/>
          <w:b/>
          <w:szCs w:val="22"/>
        </w:rPr>
        <w:t xml:space="preserve">ionări </w:t>
      </w:r>
      <w:r w:rsidR="00C265C6" w:rsidRPr="00AD4AAB">
        <w:rPr>
          <w:rFonts w:ascii="Times New Roman" w:hAnsi="Times New Roman"/>
          <w:b/>
          <w:szCs w:val="22"/>
        </w:rPr>
        <w:t>ș</w:t>
      </w:r>
      <w:r w:rsidRPr="00AD4AAB">
        <w:rPr>
          <w:rFonts w:ascii="Times New Roman" w:hAnsi="Times New Roman"/>
          <w:b/>
          <w:szCs w:val="22"/>
        </w:rPr>
        <w:t>i precau</w:t>
      </w:r>
      <w:r w:rsidR="00C265C6" w:rsidRPr="00AD4AAB">
        <w:rPr>
          <w:rFonts w:ascii="Times New Roman" w:hAnsi="Times New Roman"/>
          <w:b/>
          <w:szCs w:val="22"/>
        </w:rPr>
        <w:t>ț</w:t>
      </w:r>
      <w:r w:rsidRPr="00AD4AAB">
        <w:rPr>
          <w:rFonts w:ascii="Times New Roman" w:hAnsi="Times New Roman"/>
          <w:b/>
          <w:szCs w:val="22"/>
        </w:rPr>
        <w:t>ii</w:t>
      </w:r>
    </w:p>
    <w:p w14:paraId="05F2A75B" w14:textId="77777777" w:rsidR="00B90835" w:rsidRPr="00AD4AAB" w:rsidRDefault="00B90835" w:rsidP="00AD4AAB">
      <w:pPr>
        <w:keepNext/>
        <w:spacing w:after="0" w:line="240" w:lineRule="auto"/>
        <w:rPr>
          <w:rFonts w:ascii="Times New Roman" w:hAnsi="Times New Roman"/>
          <w:szCs w:val="22"/>
        </w:rPr>
      </w:pPr>
      <w:r w:rsidRPr="00AD4AAB">
        <w:rPr>
          <w:rFonts w:ascii="Times New Roman" w:hAnsi="Times New Roman"/>
          <w:szCs w:val="22"/>
        </w:rPr>
        <w:t>Înainte să lua</w:t>
      </w:r>
      <w:r w:rsidR="00C265C6" w:rsidRPr="00AD4AAB">
        <w:rPr>
          <w:rFonts w:ascii="Times New Roman" w:hAnsi="Times New Roman"/>
          <w:szCs w:val="22"/>
        </w:rPr>
        <w:t>ț</w:t>
      </w:r>
      <w:r w:rsidRPr="00AD4AAB">
        <w:rPr>
          <w:rFonts w:ascii="Times New Roman" w:hAnsi="Times New Roman"/>
          <w:szCs w:val="22"/>
        </w:rPr>
        <w:t>i PROCYSBI, adresa</w:t>
      </w:r>
      <w:r w:rsidR="00C265C6" w:rsidRPr="00AD4AAB">
        <w:rPr>
          <w:rFonts w:ascii="Times New Roman" w:hAnsi="Times New Roman"/>
          <w:szCs w:val="22"/>
        </w:rPr>
        <w:t>ț</w:t>
      </w:r>
      <w:r w:rsidRPr="00AD4AAB">
        <w:rPr>
          <w:rFonts w:ascii="Times New Roman" w:hAnsi="Times New Roman"/>
          <w:szCs w:val="22"/>
        </w:rPr>
        <w:t>i-vă medicului dumneavoastră sau farmacistului.</w:t>
      </w:r>
    </w:p>
    <w:p w14:paraId="490AFC84" w14:textId="77777777" w:rsidR="00B90835" w:rsidRPr="00AD4AAB" w:rsidRDefault="00B90835" w:rsidP="00AD4AAB">
      <w:pPr>
        <w:keepNext/>
        <w:spacing w:after="0" w:line="240" w:lineRule="auto"/>
        <w:rPr>
          <w:rFonts w:ascii="Times New Roman" w:hAnsi="Times New Roman"/>
          <w:szCs w:val="22"/>
        </w:rPr>
      </w:pPr>
    </w:p>
    <w:p w14:paraId="45861F1B" w14:textId="77777777" w:rsidR="00B90835" w:rsidRPr="00AD4AAB" w:rsidRDefault="00B90835" w:rsidP="00AD4AAB">
      <w:pPr>
        <w:pStyle w:val="Liststycke2"/>
        <w:numPr>
          <w:ilvl w:val="0"/>
          <w:numId w:val="30"/>
        </w:numPr>
        <w:ind w:left="567" w:hanging="567"/>
        <w:rPr>
          <w:rFonts w:ascii="Times New Roman" w:hAnsi="Times New Roman"/>
          <w:szCs w:val="22"/>
        </w:rPr>
      </w:pPr>
      <w:r w:rsidRPr="00AD4AAB">
        <w:rPr>
          <w:rFonts w:ascii="Times New Roman" w:hAnsi="Times New Roman"/>
          <w:szCs w:val="22"/>
        </w:rPr>
        <w:t>Deoarece administrarea orală de cisteamină nu previne depunerile de cristale de cistină la nivelul ochilor, trebuie să continua</w:t>
      </w:r>
      <w:r w:rsidR="00C265C6" w:rsidRPr="00AD4AAB">
        <w:rPr>
          <w:rFonts w:ascii="Times New Roman" w:hAnsi="Times New Roman"/>
          <w:szCs w:val="22"/>
        </w:rPr>
        <w:t>ț</w:t>
      </w:r>
      <w:r w:rsidRPr="00AD4AAB">
        <w:rPr>
          <w:rFonts w:ascii="Times New Roman" w:hAnsi="Times New Roman"/>
          <w:szCs w:val="22"/>
        </w:rPr>
        <w:t>i să vă administra</w:t>
      </w:r>
      <w:r w:rsidR="00C265C6" w:rsidRPr="00AD4AAB">
        <w:rPr>
          <w:rFonts w:ascii="Times New Roman" w:hAnsi="Times New Roman"/>
          <w:szCs w:val="22"/>
        </w:rPr>
        <w:t>ț</w:t>
      </w:r>
      <w:r w:rsidRPr="00AD4AAB">
        <w:rPr>
          <w:rFonts w:ascii="Times New Roman" w:hAnsi="Times New Roman"/>
          <w:szCs w:val="22"/>
        </w:rPr>
        <w:t>i picături de ochi cu cisteamină a</w:t>
      </w:r>
      <w:r w:rsidR="00C265C6" w:rsidRPr="00AD4AAB">
        <w:rPr>
          <w:rFonts w:ascii="Times New Roman" w:hAnsi="Times New Roman"/>
          <w:szCs w:val="22"/>
        </w:rPr>
        <w:t>ș</w:t>
      </w:r>
      <w:r w:rsidRPr="00AD4AAB">
        <w:rPr>
          <w:rFonts w:ascii="Times New Roman" w:hAnsi="Times New Roman"/>
          <w:szCs w:val="22"/>
        </w:rPr>
        <w:t>a cum v-a prescris medicul dumneavoastră.</w:t>
      </w:r>
    </w:p>
    <w:p w14:paraId="45642FC4" w14:textId="75E1965E" w:rsidR="00B90835" w:rsidRPr="00AD4AAB" w:rsidRDefault="00B90835" w:rsidP="00AD4AAB">
      <w:pPr>
        <w:pStyle w:val="Liststycke2"/>
        <w:numPr>
          <w:ilvl w:val="0"/>
          <w:numId w:val="30"/>
        </w:numPr>
        <w:ind w:left="567" w:hanging="567"/>
        <w:rPr>
          <w:rFonts w:ascii="Times New Roman" w:hAnsi="Times New Roman"/>
          <w:szCs w:val="22"/>
        </w:rPr>
      </w:pPr>
      <w:r w:rsidRPr="00AD4AAB">
        <w:rPr>
          <w:rFonts w:ascii="Times New Roman" w:hAnsi="Times New Roman"/>
          <w:szCs w:val="22"/>
        </w:rPr>
        <w:t>Capsulele întregi de cisteamină nu trebuie administrate copiilor cu vârsta mai mică de 6 ani, din cauza riscului de sufocare</w:t>
      </w:r>
      <w:r w:rsidR="00461B6E" w:rsidRPr="00AD4AAB">
        <w:rPr>
          <w:rFonts w:ascii="Times New Roman" w:hAnsi="Times New Roman"/>
          <w:szCs w:val="22"/>
        </w:rPr>
        <w:t xml:space="preserve"> (</w:t>
      </w:r>
      <w:r w:rsidR="00EC797B" w:rsidRPr="00AD4AAB">
        <w:rPr>
          <w:rFonts w:ascii="Times New Roman" w:hAnsi="Times New Roman"/>
          <w:szCs w:val="22"/>
        </w:rPr>
        <w:t>vezi</w:t>
      </w:r>
      <w:r w:rsidR="00461B6E" w:rsidRPr="00AD4AAB">
        <w:rPr>
          <w:rFonts w:ascii="Times New Roman" w:hAnsi="Times New Roman"/>
          <w:szCs w:val="22"/>
        </w:rPr>
        <w:t xml:space="preserve"> pct. 3 </w:t>
      </w:r>
      <w:r w:rsidR="0090389A" w:rsidRPr="00AD4AAB">
        <w:rPr>
          <w:rFonts w:ascii="Times New Roman" w:hAnsi="Times New Roman"/>
          <w:szCs w:val="22"/>
        </w:rPr>
        <w:t>„</w:t>
      </w:r>
      <w:r w:rsidR="00461B6E" w:rsidRPr="00AD4AAB">
        <w:rPr>
          <w:rFonts w:ascii="Times New Roman" w:hAnsi="Times New Roman"/>
          <w:szCs w:val="22"/>
        </w:rPr>
        <w:t>Cum să luați PROCYSBI – Mod de administrare</w:t>
      </w:r>
      <w:r w:rsidR="0090389A" w:rsidRPr="00AD4AAB">
        <w:rPr>
          <w:rFonts w:ascii="Times New Roman" w:hAnsi="Times New Roman"/>
          <w:szCs w:val="22"/>
        </w:rPr>
        <w:t>”</w:t>
      </w:r>
      <w:r w:rsidR="00461B6E" w:rsidRPr="00AD4AAB">
        <w:rPr>
          <w:rFonts w:ascii="Times New Roman" w:hAnsi="Times New Roman"/>
          <w:szCs w:val="22"/>
        </w:rPr>
        <w:t>)</w:t>
      </w:r>
      <w:r w:rsidRPr="00AD4AAB">
        <w:rPr>
          <w:rFonts w:ascii="Times New Roman" w:hAnsi="Times New Roman"/>
          <w:szCs w:val="22"/>
        </w:rPr>
        <w:t>.</w:t>
      </w:r>
    </w:p>
    <w:p w14:paraId="2F894DB1" w14:textId="77777777" w:rsidR="00B90835" w:rsidRPr="00AD4AAB" w:rsidRDefault="00B90835" w:rsidP="00AD4AAB">
      <w:pPr>
        <w:pStyle w:val="Liststycke2"/>
        <w:numPr>
          <w:ilvl w:val="0"/>
          <w:numId w:val="30"/>
        </w:numPr>
        <w:ind w:left="567" w:hanging="567"/>
        <w:rPr>
          <w:rFonts w:ascii="Times New Roman" w:hAnsi="Times New Roman"/>
          <w:szCs w:val="22"/>
        </w:rPr>
      </w:pPr>
      <w:r w:rsidRPr="00AD4AAB">
        <w:rPr>
          <w:rFonts w:ascii="Times New Roman" w:hAnsi="Times New Roman"/>
          <w:szCs w:val="22"/>
        </w:rPr>
        <w:lastRenderedPageBreak/>
        <w:t>La pacien</w:t>
      </w:r>
      <w:r w:rsidR="00C265C6" w:rsidRPr="00AD4AAB">
        <w:rPr>
          <w:rFonts w:ascii="Times New Roman" w:hAnsi="Times New Roman"/>
          <w:szCs w:val="22"/>
        </w:rPr>
        <w:t>ț</w:t>
      </w:r>
      <w:r w:rsidRPr="00AD4AAB">
        <w:rPr>
          <w:rFonts w:ascii="Times New Roman" w:hAnsi="Times New Roman"/>
          <w:szCs w:val="22"/>
        </w:rPr>
        <w:t>ii trata</w:t>
      </w:r>
      <w:r w:rsidR="00C265C6" w:rsidRPr="00AD4AAB">
        <w:rPr>
          <w:rFonts w:ascii="Times New Roman" w:hAnsi="Times New Roman"/>
          <w:szCs w:val="22"/>
        </w:rPr>
        <w:t>ț</w:t>
      </w:r>
      <w:r w:rsidRPr="00AD4AAB">
        <w:rPr>
          <w:rFonts w:ascii="Times New Roman" w:hAnsi="Times New Roman"/>
          <w:szCs w:val="22"/>
        </w:rPr>
        <w:t xml:space="preserve">i cu doze mari de cisteamină pot apărea leziuni grave la nivelul pielii. Medicul dumneavoastră trebuie să vă monitorizeze regulat pielea </w:t>
      </w:r>
      <w:r w:rsidR="00C265C6" w:rsidRPr="00AD4AAB">
        <w:rPr>
          <w:rFonts w:ascii="Times New Roman" w:hAnsi="Times New Roman"/>
          <w:szCs w:val="22"/>
        </w:rPr>
        <w:t>ș</w:t>
      </w:r>
      <w:r w:rsidRPr="00AD4AAB">
        <w:rPr>
          <w:rFonts w:ascii="Times New Roman" w:hAnsi="Times New Roman"/>
          <w:szCs w:val="22"/>
        </w:rPr>
        <w:t xml:space="preserve">i oasele </w:t>
      </w:r>
      <w:r w:rsidR="00C265C6" w:rsidRPr="00AD4AAB">
        <w:rPr>
          <w:rFonts w:ascii="Times New Roman" w:hAnsi="Times New Roman"/>
          <w:szCs w:val="22"/>
        </w:rPr>
        <w:t>ș</w:t>
      </w:r>
      <w:r w:rsidRPr="00AD4AAB">
        <w:rPr>
          <w:rFonts w:ascii="Times New Roman" w:hAnsi="Times New Roman"/>
          <w:szCs w:val="22"/>
        </w:rPr>
        <w:t>i să vă reducă sau să vă oprească tratamentul dacă este necesar (vezi pct. 4).</w:t>
      </w:r>
    </w:p>
    <w:p w14:paraId="417650D3" w14:textId="77777777" w:rsidR="00B90835" w:rsidRPr="00AD4AAB" w:rsidRDefault="00B90835" w:rsidP="00AD4AAB">
      <w:pPr>
        <w:pStyle w:val="Liststycke2"/>
        <w:numPr>
          <w:ilvl w:val="0"/>
          <w:numId w:val="30"/>
        </w:numPr>
        <w:ind w:left="567" w:hanging="567"/>
        <w:rPr>
          <w:rFonts w:ascii="Times New Roman" w:hAnsi="Times New Roman"/>
          <w:szCs w:val="22"/>
        </w:rPr>
      </w:pPr>
      <w:r w:rsidRPr="00AD4AAB">
        <w:rPr>
          <w:rFonts w:ascii="Times New Roman" w:hAnsi="Times New Roman"/>
          <w:szCs w:val="22"/>
        </w:rPr>
        <w:t>La pacien</w:t>
      </w:r>
      <w:r w:rsidR="00C265C6" w:rsidRPr="00AD4AAB">
        <w:rPr>
          <w:rFonts w:ascii="Times New Roman" w:hAnsi="Times New Roman"/>
          <w:szCs w:val="22"/>
        </w:rPr>
        <w:t>ț</w:t>
      </w:r>
      <w:r w:rsidRPr="00AD4AAB">
        <w:rPr>
          <w:rFonts w:ascii="Times New Roman" w:hAnsi="Times New Roman"/>
          <w:szCs w:val="22"/>
        </w:rPr>
        <w:t xml:space="preserve">ii cărora li se administrează cisteamină pot apărea ulcere </w:t>
      </w:r>
      <w:r w:rsidR="00C265C6" w:rsidRPr="00AD4AAB">
        <w:rPr>
          <w:rFonts w:ascii="Times New Roman" w:hAnsi="Times New Roman"/>
          <w:szCs w:val="22"/>
        </w:rPr>
        <w:t>ș</w:t>
      </w:r>
      <w:r w:rsidRPr="00AD4AAB">
        <w:rPr>
          <w:rFonts w:ascii="Times New Roman" w:hAnsi="Times New Roman"/>
          <w:szCs w:val="22"/>
        </w:rPr>
        <w:t xml:space="preserve">i sângerări ale stomacului </w:t>
      </w:r>
      <w:r w:rsidR="00C265C6" w:rsidRPr="00AD4AAB">
        <w:rPr>
          <w:rFonts w:ascii="Times New Roman" w:hAnsi="Times New Roman"/>
          <w:szCs w:val="22"/>
        </w:rPr>
        <w:t>ș</w:t>
      </w:r>
      <w:r w:rsidRPr="00AD4AAB">
        <w:rPr>
          <w:rFonts w:ascii="Times New Roman" w:hAnsi="Times New Roman"/>
          <w:szCs w:val="22"/>
        </w:rPr>
        <w:t>i intestinelor</w:t>
      </w:r>
      <w:r w:rsidR="00461B6E" w:rsidRPr="00AD4AAB">
        <w:rPr>
          <w:rFonts w:ascii="Times New Roman" w:hAnsi="Times New Roman"/>
          <w:szCs w:val="22"/>
        </w:rPr>
        <w:t xml:space="preserve"> (vezi pct. 4)</w:t>
      </w:r>
      <w:r w:rsidRPr="00AD4AAB">
        <w:rPr>
          <w:rFonts w:ascii="Times New Roman" w:hAnsi="Times New Roman"/>
          <w:szCs w:val="22"/>
        </w:rPr>
        <w:t>.</w:t>
      </w:r>
    </w:p>
    <w:p w14:paraId="73077A1A" w14:textId="77777777" w:rsidR="00B90835" w:rsidRPr="00AD4AAB" w:rsidRDefault="00B90835" w:rsidP="00AD4AAB">
      <w:pPr>
        <w:pStyle w:val="Liststycke2"/>
        <w:numPr>
          <w:ilvl w:val="0"/>
          <w:numId w:val="30"/>
        </w:numPr>
        <w:ind w:left="567" w:hanging="567"/>
        <w:rPr>
          <w:rFonts w:ascii="Times New Roman" w:hAnsi="Times New Roman"/>
          <w:szCs w:val="22"/>
        </w:rPr>
      </w:pPr>
      <w:r w:rsidRPr="00AD4AAB">
        <w:rPr>
          <w:rFonts w:ascii="Times New Roman" w:hAnsi="Times New Roman"/>
          <w:szCs w:val="22"/>
        </w:rPr>
        <w:t>Alte simptome intestinale care pot apărea în asociere cu cisteamina includ grea</w:t>
      </w:r>
      <w:r w:rsidR="00C265C6" w:rsidRPr="00AD4AAB">
        <w:rPr>
          <w:rFonts w:ascii="Times New Roman" w:hAnsi="Times New Roman"/>
          <w:szCs w:val="22"/>
        </w:rPr>
        <w:t>ț</w:t>
      </w:r>
      <w:r w:rsidRPr="00AD4AAB">
        <w:rPr>
          <w:rFonts w:ascii="Times New Roman" w:hAnsi="Times New Roman"/>
          <w:szCs w:val="22"/>
        </w:rPr>
        <w:t xml:space="preserve">ă, vărsături, anorexie </w:t>
      </w:r>
      <w:r w:rsidR="00C265C6" w:rsidRPr="00AD4AAB">
        <w:rPr>
          <w:rFonts w:ascii="Times New Roman" w:hAnsi="Times New Roman"/>
          <w:szCs w:val="22"/>
        </w:rPr>
        <w:t>ș</w:t>
      </w:r>
      <w:r w:rsidRPr="00AD4AAB">
        <w:rPr>
          <w:rFonts w:ascii="Times New Roman" w:hAnsi="Times New Roman"/>
          <w:szCs w:val="22"/>
        </w:rPr>
        <w:t>i dureri de stomac. Este posibil ca medicul dumneavoastră să întrerupă tratamentul sau să vă modifice doza în cazul în care acestea apar.</w:t>
      </w:r>
    </w:p>
    <w:p w14:paraId="00E43448" w14:textId="77777777" w:rsidR="00B90835" w:rsidRPr="00AD4AAB" w:rsidRDefault="00B90835" w:rsidP="00AD4AAB">
      <w:pPr>
        <w:pStyle w:val="Liststycke2"/>
        <w:numPr>
          <w:ilvl w:val="0"/>
          <w:numId w:val="30"/>
        </w:numPr>
        <w:ind w:left="567" w:hanging="567"/>
        <w:rPr>
          <w:rFonts w:ascii="Times New Roman" w:hAnsi="Times New Roman"/>
          <w:szCs w:val="22"/>
        </w:rPr>
      </w:pPr>
      <w:r w:rsidRPr="00AD4AAB">
        <w:rPr>
          <w:rFonts w:ascii="Times New Roman" w:hAnsi="Times New Roman"/>
          <w:szCs w:val="22"/>
        </w:rPr>
        <w:t>Adresa</w:t>
      </w:r>
      <w:r w:rsidR="00C265C6" w:rsidRPr="00AD4AAB">
        <w:rPr>
          <w:rFonts w:ascii="Times New Roman" w:hAnsi="Times New Roman"/>
          <w:szCs w:val="22"/>
        </w:rPr>
        <w:t>ț</w:t>
      </w:r>
      <w:r w:rsidRPr="00AD4AAB">
        <w:rPr>
          <w:rFonts w:ascii="Times New Roman" w:hAnsi="Times New Roman"/>
          <w:szCs w:val="22"/>
        </w:rPr>
        <w:t>i-vă medicului dumneavoastră dacă prezenta</w:t>
      </w:r>
      <w:r w:rsidR="00C265C6" w:rsidRPr="00AD4AAB">
        <w:rPr>
          <w:rFonts w:ascii="Times New Roman" w:hAnsi="Times New Roman"/>
          <w:szCs w:val="22"/>
        </w:rPr>
        <w:t>ț</w:t>
      </w:r>
      <w:r w:rsidRPr="00AD4AAB">
        <w:rPr>
          <w:rFonts w:ascii="Times New Roman" w:hAnsi="Times New Roman"/>
          <w:szCs w:val="22"/>
        </w:rPr>
        <w:t>i orice simptome neobi</w:t>
      </w:r>
      <w:r w:rsidR="00C265C6" w:rsidRPr="00AD4AAB">
        <w:rPr>
          <w:rFonts w:ascii="Times New Roman" w:hAnsi="Times New Roman"/>
          <w:szCs w:val="22"/>
        </w:rPr>
        <w:t>ș</w:t>
      </w:r>
      <w:r w:rsidRPr="00AD4AAB">
        <w:rPr>
          <w:rFonts w:ascii="Times New Roman" w:hAnsi="Times New Roman"/>
          <w:szCs w:val="22"/>
        </w:rPr>
        <w:t>nuite la nivelul stomacului sau modificări ale simptomelor la nivelul stomacului.</w:t>
      </w:r>
    </w:p>
    <w:p w14:paraId="4DB652F2" w14:textId="77777777" w:rsidR="00B90835" w:rsidRPr="00AD4AAB" w:rsidRDefault="00B90835" w:rsidP="00AD4AAB">
      <w:pPr>
        <w:pStyle w:val="Liststycke2"/>
        <w:numPr>
          <w:ilvl w:val="0"/>
          <w:numId w:val="30"/>
        </w:numPr>
        <w:autoSpaceDE w:val="0"/>
        <w:autoSpaceDN w:val="0"/>
        <w:adjustRightInd w:val="0"/>
        <w:ind w:left="567" w:hanging="567"/>
        <w:rPr>
          <w:rFonts w:ascii="Times New Roman" w:hAnsi="Times New Roman"/>
          <w:szCs w:val="22"/>
        </w:rPr>
      </w:pPr>
      <w:r w:rsidRPr="00AD4AAB">
        <w:rPr>
          <w:rFonts w:ascii="Times New Roman" w:hAnsi="Times New Roman"/>
          <w:szCs w:val="22"/>
        </w:rPr>
        <w:t>În asociere cu cisteamina pot apărea simptome cum sunt convulsii, oboseală, somnolen</w:t>
      </w:r>
      <w:r w:rsidR="00C265C6" w:rsidRPr="00AD4AAB">
        <w:rPr>
          <w:rFonts w:ascii="Times New Roman" w:hAnsi="Times New Roman"/>
          <w:szCs w:val="22"/>
        </w:rPr>
        <w:t>ț</w:t>
      </w:r>
      <w:r w:rsidRPr="00AD4AAB">
        <w:rPr>
          <w:rFonts w:ascii="Times New Roman" w:hAnsi="Times New Roman"/>
          <w:szCs w:val="22"/>
        </w:rPr>
        <w:t xml:space="preserve">ă, depresie </w:t>
      </w:r>
      <w:r w:rsidR="00C265C6" w:rsidRPr="00AD4AAB">
        <w:rPr>
          <w:rFonts w:ascii="Times New Roman" w:hAnsi="Times New Roman"/>
          <w:szCs w:val="22"/>
        </w:rPr>
        <w:t>ș</w:t>
      </w:r>
      <w:r w:rsidRPr="00AD4AAB">
        <w:rPr>
          <w:rFonts w:ascii="Times New Roman" w:hAnsi="Times New Roman"/>
          <w:szCs w:val="22"/>
        </w:rPr>
        <w:t>i boli ale creierului (encefalopatie). Dacă apar astfel de simptome, adresa</w:t>
      </w:r>
      <w:r w:rsidR="00C265C6" w:rsidRPr="00AD4AAB">
        <w:rPr>
          <w:rFonts w:ascii="Times New Roman" w:hAnsi="Times New Roman"/>
          <w:szCs w:val="22"/>
        </w:rPr>
        <w:t>ț</w:t>
      </w:r>
      <w:r w:rsidRPr="00AD4AAB">
        <w:rPr>
          <w:rFonts w:ascii="Times New Roman" w:hAnsi="Times New Roman"/>
          <w:szCs w:val="22"/>
        </w:rPr>
        <w:t>i-vă medicului dumneavoastră, care vă va ajusta doza.</w:t>
      </w:r>
    </w:p>
    <w:p w14:paraId="6698EEDF" w14:textId="77777777" w:rsidR="00B90835" w:rsidRPr="00AD4AAB" w:rsidRDefault="00B90835" w:rsidP="00AD4AAB">
      <w:pPr>
        <w:pStyle w:val="Liststycke2"/>
        <w:numPr>
          <w:ilvl w:val="0"/>
          <w:numId w:val="30"/>
        </w:numPr>
        <w:ind w:left="567" w:hanging="567"/>
        <w:rPr>
          <w:rFonts w:ascii="Times New Roman" w:hAnsi="Times New Roman"/>
          <w:szCs w:val="22"/>
        </w:rPr>
      </w:pPr>
      <w:r w:rsidRPr="00AD4AAB">
        <w:rPr>
          <w:rFonts w:ascii="Times New Roman" w:hAnsi="Times New Roman"/>
          <w:szCs w:val="22"/>
        </w:rPr>
        <w:t>În asociere cu utilizarea cisteaminei pot apărea valori anormale ale testelor func</w:t>
      </w:r>
      <w:r w:rsidR="00C265C6" w:rsidRPr="00AD4AAB">
        <w:rPr>
          <w:rFonts w:ascii="Times New Roman" w:hAnsi="Times New Roman"/>
          <w:szCs w:val="22"/>
        </w:rPr>
        <w:t>ț</w:t>
      </w:r>
      <w:r w:rsidRPr="00AD4AAB">
        <w:rPr>
          <w:rFonts w:ascii="Times New Roman" w:hAnsi="Times New Roman"/>
          <w:szCs w:val="22"/>
        </w:rPr>
        <w:t xml:space="preserve">iei ficatului sau un număr redus de globule albe în sânge (leucopenie). Medicul dumneavoastră vă va monitoriza regulat hemoleucograma </w:t>
      </w:r>
      <w:r w:rsidR="00C265C6" w:rsidRPr="00AD4AAB">
        <w:rPr>
          <w:rFonts w:ascii="Times New Roman" w:hAnsi="Times New Roman"/>
          <w:szCs w:val="22"/>
        </w:rPr>
        <w:t>ș</w:t>
      </w:r>
      <w:r w:rsidRPr="00AD4AAB">
        <w:rPr>
          <w:rFonts w:ascii="Times New Roman" w:hAnsi="Times New Roman"/>
          <w:szCs w:val="22"/>
        </w:rPr>
        <w:t>i func</w:t>
      </w:r>
      <w:r w:rsidR="00C265C6" w:rsidRPr="00AD4AAB">
        <w:rPr>
          <w:rFonts w:ascii="Times New Roman" w:hAnsi="Times New Roman"/>
          <w:szCs w:val="22"/>
        </w:rPr>
        <w:t>ț</w:t>
      </w:r>
      <w:r w:rsidRPr="00AD4AAB">
        <w:rPr>
          <w:rFonts w:ascii="Times New Roman" w:hAnsi="Times New Roman"/>
          <w:szCs w:val="22"/>
        </w:rPr>
        <w:t>ia ficatului.</w:t>
      </w:r>
    </w:p>
    <w:p w14:paraId="1410C7F7" w14:textId="3F177710" w:rsidR="00B90835" w:rsidRPr="00AD4AAB" w:rsidRDefault="00B90835" w:rsidP="00AD4AAB">
      <w:pPr>
        <w:pStyle w:val="Liststycke2"/>
        <w:numPr>
          <w:ilvl w:val="0"/>
          <w:numId w:val="30"/>
        </w:numPr>
        <w:ind w:left="567" w:hanging="567"/>
        <w:rPr>
          <w:rFonts w:ascii="Times New Roman" w:hAnsi="Times New Roman"/>
          <w:szCs w:val="22"/>
        </w:rPr>
      </w:pPr>
      <w:r w:rsidRPr="00AD4AAB">
        <w:rPr>
          <w:rFonts w:ascii="Times New Roman" w:hAnsi="Times New Roman"/>
          <w:szCs w:val="22"/>
        </w:rPr>
        <w:t xml:space="preserve">Medicul dumneavoastră vă va monitoriza pentru hipertensiune intracraniană benignă (sau </w:t>
      </w:r>
      <w:r w:rsidRPr="00AD4AAB">
        <w:rPr>
          <w:rFonts w:ascii="Times New Roman" w:hAnsi="Times New Roman"/>
          <w:i/>
          <w:szCs w:val="22"/>
        </w:rPr>
        <w:t>pseudotumor cerebri</w:t>
      </w:r>
      <w:r w:rsidR="0090389A" w:rsidRPr="00AD4AAB">
        <w:rPr>
          <w:rFonts w:ascii="Times New Roman" w:hAnsi="Times New Roman"/>
          <w:i/>
          <w:szCs w:val="22"/>
        </w:rPr>
        <w:t xml:space="preserve"> </w:t>
      </w:r>
      <w:r w:rsidR="0090389A" w:rsidRPr="00AD4AAB">
        <w:rPr>
          <w:rFonts w:ascii="Times New Roman" w:hAnsi="Times New Roman"/>
          <w:iCs/>
          <w:szCs w:val="22"/>
        </w:rPr>
        <w:t>[PTC]</w:t>
      </w:r>
      <w:r w:rsidRPr="00AD4AAB">
        <w:rPr>
          <w:rFonts w:ascii="Times New Roman" w:hAnsi="Times New Roman"/>
          <w:szCs w:val="22"/>
        </w:rPr>
        <w:t xml:space="preserve">) </w:t>
      </w:r>
      <w:r w:rsidR="00C265C6" w:rsidRPr="00AD4AAB">
        <w:rPr>
          <w:rFonts w:ascii="Times New Roman" w:hAnsi="Times New Roman"/>
          <w:szCs w:val="22"/>
        </w:rPr>
        <w:t>ș</w:t>
      </w:r>
      <w:r w:rsidRPr="00AD4AAB">
        <w:rPr>
          <w:rFonts w:ascii="Times New Roman" w:hAnsi="Times New Roman"/>
          <w:szCs w:val="22"/>
        </w:rPr>
        <w:t>i/sau pentru inflama</w:t>
      </w:r>
      <w:r w:rsidR="00C265C6" w:rsidRPr="00AD4AAB">
        <w:rPr>
          <w:rFonts w:ascii="Times New Roman" w:hAnsi="Times New Roman"/>
          <w:szCs w:val="22"/>
        </w:rPr>
        <w:t>ț</w:t>
      </w:r>
      <w:r w:rsidRPr="00AD4AAB">
        <w:rPr>
          <w:rFonts w:ascii="Times New Roman" w:hAnsi="Times New Roman"/>
          <w:szCs w:val="22"/>
        </w:rPr>
        <w:t>ii ale nervului optic (papiloedem) asociate cu tratamentul cu cisteamină. Vi se vor efectua examinări regulate ale ochilor pentru identificarea acestei afec</w:t>
      </w:r>
      <w:r w:rsidR="00C265C6" w:rsidRPr="00AD4AAB">
        <w:rPr>
          <w:rFonts w:ascii="Times New Roman" w:hAnsi="Times New Roman"/>
          <w:szCs w:val="22"/>
        </w:rPr>
        <w:t>ț</w:t>
      </w:r>
      <w:r w:rsidRPr="00AD4AAB">
        <w:rPr>
          <w:rFonts w:ascii="Times New Roman" w:hAnsi="Times New Roman"/>
          <w:szCs w:val="22"/>
        </w:rPr>
        <w:t>iuni, deoarece tratamentul în primele faze ale bolii poate preveni pierderea vederii.</w:t>
      </w:r>
    </w:p>
    <w:p w14:paraId="62D4183C" w14:textId="77777777" w:rsidR="00B90835" w:rsidRPr="00AD4AAB" w:rsidRDefault="00B90835" w:rsidP="00AD4AAB">
      <w:pPr>
        <w:pStyle w:val="Liststycke2"/>
        <w:ind w:left="567"/>
        <w:rPr>
          <w:rFonts w:ascii="Times New Roman" w:hAnsi="Times New Roman"/>
          <w:szCs w:val="22"/>
        </w:rPr>
      </w:pPr>
    </w:p>
    <w:p w14:paraId="7DB296E7" w14:textId="77777777" w:rsidR="00B90835" w:rsidRPr="00AD4AAB" w:rsidRDefault="00B90835" w:rsidP="00AD4AAB">
      <w:pPr>
        <w:keepNext/>
        <w:spacing w:after="0" w:line="240" w:lineRule="auto"/>
        <w:rPr>
          <w:rFonts w:ascii="Times New Roman" w:hAnsi="Times New Roman"/>
          <w:b/>
          <w:szCs w:val="22"/>
        </w:rPr>
      </w:pPr>
      <w:r w:rsidRPr="00AD4AAB">
        <w:rPr>
          <w:rFonts w:ascii="Times New Roman" w:hAnsi="Times New Roman"/>
          <w:b/>
          <w:szCs w:val="22"/>
        </w:rPr>
        <w:t>PROCYSBI împreună cu alte medicamente</w:t>
      </w:r>
    </w:p>
    <w:p w14:paraId="47540558"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Spune</w:t>
      </w:r>
      <w:r w:rsidR="00C265C6" w:rsidRPr="00AD4AAB">
        <w:rPr>
          <w:rFonts w:ascii="Times New Roman" w:hAnsi="Times New Roman"/>
          <w:szCs w:val="22"/>
        </w:rPr>
        <w:t>ț</w:t>
      </w:r>
      <w:r w:rsidRPr="00AD4AAB">
        <w:rPr>
          <w:rFonts w:ascii="Times New Roman" w:hAnsi="Times New Roman"/>
          <w:szCs w:val="22"/>
        </w:rPr>
        <w:t>i medicului dumneavoastră sau farmacistului dacă lua</w:t>
      </w:r>
      <w:r w:rsidR="00C265C6" w:rsidRPr="00AD4AAB">
        <w:rPr>
          <w:rFonts w:ascii="Times New Roman" w:hAnsi="Times New Roman"/>
          <w:szCs w:val="22"/>
        </w:rPr>
        <w:t>ț</w:t>
      </w:r>
      <w:r w:rsidRPr="00AD4AAB">
        <w:rPr>
          <w:rFonts w:ascii="Times New Roman" w:hAnsi="Times New Roman"/>
          <w:szCs w:val="22"/>
        </w:rPr>
        <w:t>i, a</w:t>
      </w:r>
      <w:r w:rsidR="00C265C6" w:rsidRPr="00AD4AAB">
        <w:rPr>
          <w:rFonts w:ascii="Times New Roman" w:hAnsi="Times New Roman"/>
          <w:szCs w:val="22"/>
        </w:rPr>
        <w:t>ț</w:t>
      </w:r>
      <w:r w:rsidRPr="00AD4AAB">
        <w:rPr>
          <w:rFonts w:ascii="Times New Roman" w:hAnsi="Times New Roman"/>
          <w:szCs w:val="22"/>
        </w:rPr>
        <w:t>i luat recent sau s-ar putea să lua</w:t>
      </w:r>
      <w:r w:rsidR="00C265C6" w:rsidRPr="00AD4AAB">
        <w:rPr>
          <w:rFonts w:ascii="Times New Roman" w:hAnsi="Times New Roman"/>
          <w:szCs w:val="22"/>
        </w:rPr>
        <w:t>ț</w:t>
      </w:r>
      <w:r w:rsidRPr="00AD4AAB">
        <w:rPr>
          <w:rFonts w:ascii="Times New Roman" w:hAnsi="Times New Roman"/>
          <w:szCs w:val="22"/>
        </w:rPr>
        <w:t>i orice alte medicamente. În cazul în care medicul dumneavoastră vă prescrie bicarbonat, nu îl lua</w:t>
      </w:r>
      <w:r w:rsidR="00C265C6" w:rsidRPr="00AD4AAB">
        <w:rPr>
          <w:rFonts w:ascii="Times New Roman" w:hAnsi="Times New Roman"/>
          <w:szCs w:val="22"/>
        </w:rPr>
        <w:t>ț</w:t>
      </w:r>
      <w:r w:rsidRPr="00AD4AAB">
        <w:rPr>
          <w:rFonts w:ascii="Times New Roman" w:hAnsi="Times New Roman"/>
          <w:szCs w:val="22"/>
        </w:rPr>
        <w:t>i în acela</w:t>
      </w:r>
      <w:r w:rsidR="00C265C6" w:rsidRPr="00AD4AAB">
        <w:rPr>
          <w:rFonts w:ascii="Times New Roman" w:hAnsi="Times New Roman"/>
          <w:szCs w:val="22"/>
        </w:rPr>
        <w:t>ș</w:t>
      </w:r>
      <w:r w:rsidRPr="00AD4AAB">
        <w:rPr>
          <w:rFonts w:ascii="Times New Roman" w:hAnsi="Times New Roman"/>
          <w:szCs w:val="22"/>
        </w:rPr>
        <w:t>i timp cu PROCYSBI;</w:t>
      </w:r>
      <w:r w:rsidRPr="00AD4AAB">
        <w:rPr>
          <w:rFonts w:ascii="Times New Roman" w:hAnsi="Times New Roman"/>
          <w:szCs w:val="22"/>
          <w:vertAlign w:val="superscript"/>
        </w:rPr>
        <w:t xml:space="preserve"> </w:t>
      </w:r>
      <w:r w:rsidRPr="00AD4AAB">
        <w:rPr>
          <w:rFonts w:ascii="Times New Roman" w:hAnsi="Times New Roman"/>
          <w:szCs w:val="22"/>
        </w:rPr>
        <w:t>lua</w:t>
      </w:r>
      <w:r w:rsidR="00C265C6" w:rsidRPr="00AD4AAB">
        <w:rPr>
          <w:rFonts w:ascii="Times New Roman" w:hAnsi="Times New Roman"/>
          <w:szCs w:val="22"/>
        </w:rPr>
        <w:t>ț</w:t>
      </w:r>
      <w:r w:rsidRPr="00AD4AAB">
        <w:rPr>
          <w:rFonts w:ascii="Times New Roman" w:hAnsi="Times New Roman"/>
          <w:szCs w:val="22"/>
        </w:rPr>
        <w:t>i bicarbonatul cu cel pu</w:t>
      </w:r>
      <w:r w:rsidR="00C265C6" w:rsidRPr="00AD4AAB">
        <w:rPr>
          <w:rFonts w:ascii="Times New Roman" w:hAnsi="Times New Roman"/>
          <w:szCs w:val="22"/>
        </w:rPr>
        <w:t>ț</w:t>
      </w:r>
      <w:r w:rsidRPr="00AD4AAB">
        <w:rPr>
          <w:rFonts w:ascii="Times New Roman" w:hAnsi="Times New Roman"/>
          <w:szCs w:val="22"/>
        </w:rPr>
        <w:t>in o oră înainte sau la cel pu</w:t>
      </w:r>
      <w:r w:rsidR="00C265C6" w:rsidRPr="00AD4AAB">
        <w:rPr>
          <w:rFonts w:ascii="Times New Roman" w:hAnsi="Times New Roman"/>
          <w:szCs w:val="22"/>
        </w:rPr>
        <w:t>ț</w:t>
      </w:r>
      <w:r w:rsidRPr="00AD4AAB">
        <w:rPr>
          <w:rFonts w:ascii="Times New Roman" w:hAnsi="Times New Roman"/>
          <w:szCs w:val="22"/>
        </w:rPr>
        <w:t>in o oră după administrarea medicamentului.</w:t>
      </w:r>
    </w:p>
    <w:p w14:paraId="7D5DCA52" w14:textId="77777777" w:rsidR="00B90835" w:rsidRPr="00AD4AAB" w:rsidRDefault="00B90835" w:rsidP="00AD4AAB">
      <w:pPr>
        <w:spacing w:after="0" w:line="240" w:lineRule="auto"/>
        <w:rPr>
          <w:rFonts w:ascii="Times New Roman" w:hAnsi="Times New Roman"/>
          <w:szCs w:val="22"/>
        </w:rPr>
      </w:pPr>
    </w:p>
    <w:p w14:paraId="1227A553" w14:textId="77777777" w:rsidR="00B90835" w:rsidRPr="00AD4AAB" w:rsidRDefault="00B90835" w:rsidP="00AD4AAB">
      <w:pPr>
        <w:keepNext/>
        <w:spacing w:after="0" w:line="240" w:lineRule="auto"/>
        <w:rPr>
          <w:rFonts w:ascii="Times New Roman" w:hAnsi="Times New Roman"/>
          <w:b/>
          <w:szCs w:val="22"/>
        </w:rPr>
      </w:pPr>
      <w:r w:rsidRPr="00AD4AAB">
        <w:rPr>
          <w:rFonts w:ascii="Times New Roman" w:hAnsi="Times New Roman"/>
          <w:b/>
          <w:szCs w:val="22"/>
        </w:rPr>
        <w:t xml:space="preserve">PROCYSBI împreună cu alimente </w:t>
      </w:r>
      <w:r w:rsidR="00C265C6" w:rsidRPr="00AD4AAB">
        <w:rPr>
          <w:rFonts w:ascii="Times New Roman" w:hAnsi="Times New Roman"/>
          <w:b/>
          <w:szCs w:val="22"/>
        </w:rPr>
        <w:t>ș</w:t>
      </w:r>
      <w:r w:rsidRPr="00AD4AAB">
        <w:rPr>
          <w:rFonts w:ascii="Times New Roman" w:hAnsi="Times New Roman"/>
          <w:b/>
          <w:szCs w:val="22"/>
        </w:rPr>
        <w:t>i băuturi</w:t>
      </w:r>
    </w:p>
    <w:p w14:paraId="15FE2C9C" w14:textId="77777777" w:rsidR="00B90835" w:rsidRPr="00AD4AAB" w:rsidRDefault="00461B6E" w:rsidP="00AD4AAB">
      <w:pPr>
        <w:spacing w:after="0" w:line="240" w:lineRule="auto"/>
        <w:rPr>
          <w:rFonts w:ascii="Times New Roman" w:hAnsi="Times New Roman"/>
          <w:szCs w:val="22"/>
        </w:rPr>
      </w:pPr>
      <w:r w:rsidRPr="00AD4AAB">
        <w:rPr>
          <w:rFonts w:ascii="Times New Roman" w:hAnsi="Times New Roman"/>
          <w:szCs w:val="22"/>
        </w:rPr>
        <w:t>Timp de cel puțin 1 oră înainte și 1 oră după ce luați PROCYSBI, încercați să evitați consumul de alimente bogate în grăsimi</w:t>
      </w:r>
      <w:r w:rsidR="00186FB6" w:rsidRPr="00AD4AAB">
        <w:rPr>
          <w:rFonts w:ascii="Times New Roman" w:hAnsi="Times New Roman"/>
          <w:szCs w:val="22"/>
        </w:rPr>
        <w:t xml:space="preserve"> sau proteine, precum și orice alimente sau lichide care ar putea scădea aciditatea din stomacul dumneavoastră</w:t>
      </w:r>
      <w:r w:rsidRPr="00AD4AAB">
        <w:rPr>
          <w:rFonts w:ascii="Times New Roman" w:hAnsi="Times New Roman"/>
          <w:szCs w:val="22"/>
        </w:rPr>
        <w:t xml:space="preserve">, cum </w:t>
      </w:r>
      <w:r w:rsidR="00262C86" w:rsidRPr="00AD4AAB">
        <w:rPr>
          <w:rFonts w:ascii="Times New Roman" w:hAnsi="Times New Roman"/>
          <w:szCs w:val="22"/>
        </w:rPr>
        <w:t>sunt</w:t>
      </w:r>
      <w:r w:rsidRPr="00AD4AAB">
        <w:rPr>
          <w:rFonts w:ascii="Times New Roman" w:hAnsi="Times New Roman"/>
          <w:szCs w:val="22"/>
        </w:rPr>
        <w:t xml:space="preserve"> laptele sau iaurtul.</w:t>
      </w:r>
      <w:r w:rsidR="00186FB6" w:rsidRPr="00AD4AAB">
        <w:rPr>
          <w:rFonts w:ascii="Times New Roman" w:hAnsi="Times New Roman"/>
          <w:szCs w:val="22"/>
        </w:rPr>
        <w:t xml:space="preserve"> Dacă acest lucru nu este posibil, puteți consuma o cantitate mică (aproximativ 100 de grame) de alimente (preferabil carbohidrați, de ex</w:t>
      </w:r>
      <w:r w:rsidR="00262C86" w:rsidRPr="00AD4AAB">
        <w:rPr>
          <w:rFonts w:ascii="Times New Roman" w:hAnsi="Times New Roman"/>
          <w:szCs w:val="22"/>
        </w:rPr>
        <w:t>emplu</w:t>
      </w:r>
      <w:r w:rsidR="00186FB6" w:rsidRPr="00AD4AAB">
        <w:rPr>
          <w:rFonts w:ascii="Times New Roman" w:hAnsi="Times New Roman"/>
          <w:szCs w:val="22"/>
        </w:rPr>
        <w:t xml:space="preserve"> pâine, paste</w:t>
      </w:r>
      <w:r w:rsidR="00354090" w:rsidRPr="00AD4AAB">
        <w:rPr>
          <w:rFonts w:ascii="Times New Roman" w:hAnsi="Times New Roman"/>
          <w:szCs w:val="22"/>
        </w:rPr>
        <w:t>, fructe</w:t>
      </w:r>
      <w:r w:rsidR="00186FB6" w:rsidRPr="00AD4AAB">
        <w:rPr>
          <w:rFonts w:ascii="Times New Roman" w:hAnsi="Times New Roman"/>
          <w:szCs w:val="22"/>
        </w:rPr>
        <w:t xml:space="preserve">) în timpul orei </w:t>
      </w:r>
      <w:r w:rsidR="00262C86" w:rsidRPr="00AD4AAB">
        <w:rPr>
          <w:rFonts w:ascii="Times New Roman" w:hAnsi="Times New Roman"/>
          <w:szCs w:val="22"/>
        </w:rPr>
        <w:t xml:space="preserve">de </w:t>
      </w:r>
      <w:r w:rsidR="00186FB6" w:rsidRPr="00AD4AAB">
        <w:rPr>
          <w:rFonts w:ascii="Times New Roman" w:hAnsi="Times New Roman"/>
          <w:szCs w:val="22"/>
        </w:rPr>
        <w:t>dinainte și de după administrarea PROCYSBI.</w:t>
      </w:r>
    </w:p>
    <w:p w14:paraId="53020CC6" w14:textId="77777777" w:rsidR="00186FB6" w:rsidRPr="00AD4AAB" w:rsidRDefault="00417AB0" w:rsidP="00AD4AAB">
      <w:pPr>
        <w:spacing w:after="0" w:line="240" w:lineRule="auto"/>
        <w:rPr>
          <w:rFonts w:ascii="Times New Roman" w:hAnsi="Times New Roman"/>
          <w:szCs w:val="22"/>
        </w:rPr>
      </w:pPr>
      <w:r w:rsidRPr="00AD4AAB">
        <w:rPr>
          <w:rFonts w:ascii="Times New Roman" w:hAnsi="Times New Roman"/>
          <w:szCs w:val="22"/>
        </w:rPr>
        <w:t xml:space="preserve">Luați capsula cu o băutură acidă (cum este sucul de portocale sau orice suc acid) sau cu apă. </w:t>
      </w:r>
      <w:r w:rsidR="00DD6784" w:rsidRPr="00AD4AAB">
        <w:rPr>
          <w:rFonts w:ascii="Times New Roman" w:hAnsi="Times New Roman"/>
          <w:szCs w:val="22"/>
        </w:rPr>
        <w:t xml:space="preserve">Pentru copiii și pacienții care au probleme la înghițire, consultați pct. 3 </w:t>
      </w:r>
      <w:r w:rsidR="007C1739" w:rsidRPr="00AD4AAB">
        <w:rPr>
          <w:rFonts w:ascii="Times New Roman" w:hAnsi="Times New Roman"/>
          <w:szCs w:val="22"/>
        </w:rPr>
        <w:t>„</w:t>
      </w:r>
      <w:r w:rsidR="00DD6784" w:rsidRPr="00AD4AAB">
        <w:rPr>
          <w:rFonts w:ascii="Times New Roman" w:hAnsi="Times New Roman"/>
          <w:szCs w:val="22"/>
        </w:rPr>
        <w:t>Cum să luați PROCYSBI – Mod de administrare</w:t>
      </w:r>
      <w:r w:rsidR="007C1739" w:rsidRPr="00AD4AAB">
        <w:rPr>
          <w:rFonts w:ascii="Times New Roman" w:hAnsi="Times New Roman"/>
          <w:szCs w:val="22"/>
        </w:rPr>
        <w:t>”</w:t>
      </w:r>
      <w:r w:rsidR="00DD6784" w:rsidRPr="00AD4AAB">
        <w:rPr>
          <w:rFonts w:ascii="Times New Roman" w:hAnsi="Times New Roman"/>
          <w:szCs w:val="22"/>
        </w:rPr>
        <w:t>.</w:t>
      </w:r>
    </w:p>
    <w:p w14:paraId="10B0F94D" w14:textId="77777777" w:rsidR="00B90835" w:rsidRPr="00AD4AAB" w:rsidRDefault="00B90835" w:rsidP="00AD4AAB">
      <w:pPr>
        <w:spacing w:after="0" w:line="240" w:lineRule="auto"/>
        <w:rPr>
          <w:rFonts w:ascii="Times New Roman" w:hAnsi="Times New Roman"/>
          <w:szCs w:val="22"/>
        </w:rPr>
      </w:pPr>
    </w:p>
    <w:p w14:paraId="7058ABA1" w14:textId="77777777" w:rsidR="00B90835" w:rsidRPr="00AD4AAB" w:rsidRDefault="00B90835" w:rsidP="00AD4AAB">
      <w:pPr>
        <w:keepNext/>
        <w:spacing w:after="0" w:line="240" w:lineRule="auto"/>
        <w:rPr>
          <w:rFonts w:ascii="Times New Roman" w:hAnsi="Times New Roman"/>
          <w:b/>
          <w:szCs w:val="22"/>
        </w:rPr>
      </w:pPr>
      <w:r w:rsidRPr="00AD4AAB">
        <w:rPr>
          <w:rFonts w:ascii="Times New Roman" w:hAnsi="Times New Roman"/>
          <w:b/>
          <w:szCs w:val="22"/>
        </w:rPr>
        <w:t xml:space="preserve">Sarcina </w:t>
      </w:r>
      <w:r w:rsidR="00C265C6" w:rsidRPr="00AD4AAB">
        <w:rPr>
          <w:rFonts w:ascii="Times New Roman" w:hAnsi="Times New Roman"/>
          <w:b/>
          <w:szCs w:val="22"/>
        </w:rPr>
        <w:t>ș</w:t>
      </w:r>
      <w:r w:rsidRPr="00AD4AAB">
        <w:rPr>
          <w:rFonts w:ascii="Times New Roman" w:hAnsi="Times New Roman"/>
          <w:b/>
          <w:szCs w:val="22"/>
        </w:rPr>
        <w:t>i alăptarea</w:t>
      </w:r>
    </w:p>
    <w:p w14:paraId="14BD2339" w14:textId="77777777" w:rsidR="00B90835" w:rsidRPr="00AD4AAB" w:rsidRDefault="00B90835" w:rsidP="00AD4AAB">
      <w:pPr>
        <w:spacing w:after="0" w:line="240" w:lineRule="auto"/>
        <w:jc w:val="both"/>
        <w:rPr>
          <w:rFonts w:ascii="Times New Roman" w:hAnsi="Times New Roman"/>
          <w:szCs w:val="22"/>
        </w:rPr>
      </w:pPr>
      <w:r w:rsidRPr="00AD4AAB">
        <w:rPr>
          <w:rFonts w:ascii="Times New Roman" w:hAnsi="Times New Roman"/>
          <w:szCs w:val="22"/>
        </w:rPr>
        <w:t>Dacă sunte</w:t>
      </w:r>
      <w:r w:rsidR="00C265C6" w:rsidRPr="00AD4AAB">
        <w:rPr>
          <w:rFonts w:ascii="Times New Roman" w:hAnsi="Times New Roman"/>
          <w:szCs w:val="22"/>
        </w:rPr>
        <w:t>ț</w:t>
      </w:r>
      <w:r w:rsidRPr="00AD4AAB">
        <w:rPr>
          <w:rFonts w:ascii="Times New Roman" w:hAnsi="Times New Roman"/>
          <w:szCs w:val="22"/>
        </w:rPr>
        <w:t>i gravidă sau alăpta</w:t>
      </w:r>
      <w:r w:rsidR="00C265C6" w:rsidRPr="00AD4AAB">
        <w:rPr>
          <w:rFonts w:ascii="Times New Roman" w:hAnsi="Times New Roman"/>
          <w:szCs w:val="22"/>
        </w:rPr>
        <w:t>ț</w:t>
      </w:r>
      <w:r w:rsidRPr="00AD4AAB">
        <w:rPr>
          <w:rFonts w:ascii="Times New Roman" w:hAnsi="Times New Roman"/>
          <w:szCs w:val="22"/>
        </w:rPr>
        <w:t>i, crede</w:t>
      </w:r>
      <w:r w:rsidR="00C265C6" w:rsidRPr="00AD4AAB">
        <w:rPr>
          <w:rFonts w:ascii="Times New Roman" w:hAnsi="Times New Roman"/>
          <w:szCs w:val="22"/>
        </w:rPr>
        <w:t>ț</w:t>
      </w:r>
      <w:r w:rsidRPr="00AD4AAB">
        <w:rPr>
          <w:rFonts w:ascii="Times New Roman" w:hAnsi="Times New Roman"/>
          <w:szCs w:val="22"/>
        </w:rPr>
        <w:t>i că a</w:t>
      </w:r>
      <w:r w:rsidR="00C265C6" w:rsidRPr="00AD4AAB">
        <w:rPr>
          <w:rFonts w:ascii="Times New Roman" w:hAnsi="Times New Roman"/>
          <w:szCs w:val="22"/>
        </w:rPr>
        <w:t>ț</w:t>
      </w:r>
      <w:r w:rsidRPr="00AD4AAB">
        <w:rPr>
          <w:rFonts w:ascii="Times New Roman" w:hAnsi="Times New Roman"/>
          <w:szCs w:val="22"/>
        </w:rPr>
        <w:t>i putea fi gravidă sau inten</w:t>
      </w:r>
      <w:r w:rsidR="00C265C6" w:rsidRPr="00AD4AAB">
        <w:rPr>
          <w:rFonts w:ascii="Times New Roman" w:hAnsi="Times New Roman"/>
          <w:szCs w:val="22"/>
        </w:rPr>
        <w:t>ț</w:t>
      </w:r>
      <w:r w:rsidRPr="00AD4AAB">
        <w:rPr>
          <w:rFonts w:ascii="Times New Roman" w:hAnsi="Times New Roman"/>
          <w:szCs w:val="22"/>
        </w:rPr>
        <w:t>iona</w:t>
      </w:r>
      <w:r w:rsidR="00C265C6" w:rsidRPr="00AD4AAB">
        <w:rPr>
          <w:rFonts w:ascii="Times New Roman" w:hAnsi="Times New Roman"/>
          <w:szCs w:val="22"/>
        </w:rPr>
        <w:t>ț</w:t>
      </w:r>
      <w:r w:rsidRPr="00AD4AAB">
        <w:rPr>
          <w:rFonts w:ascii="Times New Roman" w:hAnsi="Times New Roman"/>
          <w:szCs w:val="22"/>
        </w:rPr>
        <w:t>i să rămâne</w:t>
      </w:r>
      <w:r w:rsidR="00C265C6" w:rsidRPr="00AD4AAB">
        <w:rPr>
          <w:rFonts w:ascii="Times New Roman" w:hAnsi="Times New Roman"/>
          <w:szCs w:val="22"/>
        </w:rPr>
        <w:t>ț</w:t>
      </w:r>
      <w:r w:rsidRPr="00AD4AAB">
        <w:rPr>
          <w:rFonts w:ascii="Times New Roman" w:hAnsi="Times New Roman"/>
          <w:szCs w:val="22"/>
        </w:rPr>
        <w:t>i gravidă, adresa</w:t>
      </w:r>
      <w:r w:rsidR="00C265C6" w:rsidRPr="00AD4AAB">
        <w:rPr>
          <w:rFonts w:ascii="Times New Roman" w:hAnsi="Times New Roman"/>
          <w:szCs w:val="22"/>
        </w:rPr>
        <w:t>ț</w:t>
      </w:r>
      <w:r w:rsidRPr="00AD4AAB">
        <w:rPr>
          <w:rFonts w:ascii="Times New Roman" w:hAnsi="Times New Roman"/>
          <w:szCs w:val="22"/>
        </w:rPr>
        <w:t>i-vă medicului sau farmacistului pentru recomandări înainte de a lua acest medicament.</w:t>
      </w:r>
    </w:p>
    <w:p w14:paraId="36FCEC31" w14:textId="77777777" w:rsidR="00B90835" w:rsidRPr="00AD4AAB" w:rsidRDefault="00B90835" w:rsidP="00AD4AAB">
      <w:pPr>
        <w:spacing w:after="0" w:line="240" w:lineRule="auto"/>
        <w:jc w:val="both"/>
        <w:rPr>
          <w:rFonts w:ascii="Times New Roman" w:hAnsi="Times New Roman"/>
          <w:szCs w:val="22"/>
        </w:rPr>
      </w:pPr>
    </w:p>
    <w:p w14:paraId="1FFDED44" w14:textId="7AF78451" w:rsidR="00B90835" w:rsidRPr="00AD4AAB" w:rsidRDefault="00B90835" w:rsidP="00AD4AAB">
      <w:pPr>
        <w:spacing w:after="0" w:line="240" w:lineRule="auto"/>
        <w:jc w:val="both"/>
        <w:rPr>
          <w:rFonts w:ascii="Times New Roman" w:hAnsi="Times New Roman"/>
          <w:szCs w:val="22"/>
        </w:rPr>
      </w:pPr>
      <w:r w:rsidRPr="00AD4AAB">
        <w:rPr>
          <w:rFonts w:ascii="Times New Roman" w:hAnsi="Times New Roman"/>
          <w:szCs w:val="22"/>
        </w:rPr>
        <w:t>Nu trebuie să utiliza</w:t>
      </w:r>
      <w:r w:rsidR="00C265C6" w:rsidRPr="00AD4AAB">
        <w:rPr>
          <w:rFonts w:ascii="Times New Roman" w:hAnsi="Times New Roman"/>
          <w:szCs w:val="22"/>
        </w:rPr>
        <w:t>ț</w:t>
      </w:r>
      <w:r w:rsidRPr="00AD4AAB">
        <w:rPr>
          <w:rFonts w:ascii="Times New Roman" w:hAnsi="Times New Roman"/>
          <w:szCs w:val="22"/>
        </w:rPr>
        <w:t>i acest medicament dacă sunte</w:t>
      </w:r>
      <w:r w:rsidR="00C265C6" w:rsidRPr="00AD4AAB">
        <w:rPr>
          <w:rFonts w:ascii="Times New Roman" w:hAnsi="Times New Roman"/>
          <w:szCs w:val="22"/>
        </w:rPr>
        <w:t>ț</w:t>
      </w:r>
      <w:r w:rsidRPr="00AD4AAB">
        <w:rPr>
          <w:rFonts w:ascii="Times New Roman" w:hAnsi="Times New Roman"/>
          <w:szCs w:val="22"/>
        </w:rPr>
        <w:t xml:space="preserve">i gravidă, mai ales în primul trimestru de sarcină. </w:t>
      </w:r>
      <w:r w:rsidR="0090389A" w:rsidRPr="00AD4AAB">
        <w:rPr>
          <w:rFonts w:ascii="Times New Roman" w:hAnsi="Times New Roman"/>
          <w:szCs w:val="22"/>
        </w:rPr>
        <w:t xml:space="preserve">Înainte de a începe tratamentul, trebuie să faceți un test de sarcină și acesta trebuie să aibă un rezultat negativ, în timp ce pe parcursul tratamentului trebuie să utilizați o metodă contraceptivă adecvată. </w:t>
      </w:r>
      <w:r w:rsidRPr="00AD4AAB">
        <w:rPr>
          <w:rFonts w:ascii="Times New Roman" w:hAnsi="Times New Roman"/>
          <w:szCs w:val="22"/>
        </w:rPr>
        <w:t>Dacă sunte</w:t>
      </w:r>
      <w:r w:rsidR="00C265C6" w:rsidRPr="00AD4AAB">
        <w:rPr>
          <w:rFonts w:ascii="Times New Roman" w:hAnsi="Times New Roman"/>
          <w:szCs w:val="22"/>
        </w:rPr>
        <w:t>ț</w:t>
      </w:r>
      <w:r w:rsidRPr="00AD4AAB">
        <w:rPr>
          <w:rFonts w:ascii="Times New Roman" w:hAnsi="Times New Roman"/>
          <w:szCs w:val="22"/>
        </w:rPr>
        <w:t>i o femeie care inten</w:t>
      </w:r>
      <w:r w:rsidR="00C265C6" w:rsidRPr="00AD4AAB">
        <w:rPr>
          <w:rFonts w:ascii="Times New Roman" w:hAnsi="Times New Roman"/>
          <w:szCs w:val="22"/>
        </w:rPr>
        <w:t>ț</w:t>
      </w:r>
      <w:r w:rsidRPr="00AD4AAB">
        <w:rPr>
          <w:rFonts w:ascii="Times New Roman" w:hAnsi="Times New Roman"/>
          <w:szCs w:val="22"/>
        </w:rPr>
        <w:t>ionează să rămână gravidă sau rămâne</w:t>
      </w:r>
      <w:r w:rsidR="00C265C6" w:rsidRPr="00AD4AAB">
        <w:rPr>
          <w:rFonts w:ascii="Times New Roman" w:hAnsi="Times New Roman"/>
          <w:szCs w:val="22"/>
        </w:rPr>
        <w:t>ț</w:t>
      </w:r>
      <w:r w:rsidRPr="00AD4AAB">
        <w:rPr>
          <w:rFonts w:ascii="Times New Roman" w:hAnsi="Times New Roman"/>
          <w:szCs w:val="22"/>
        </w:rPr>
        <w:t>i gravidă, solicita</w:t>
      </w:r>
      <w:r w:rsidR="00C265C6" w:rsidRPr="00AD4AAB">
        <w:rPr>
          <w:rFonts w:ascii="Times New Roman" w:hAnsi="Times New Roman"/>
          <w:szCs w:val="22"/>
        </w:rPr>
        <w:t>ț</w:t>
      </w:r>
      <w:r w:rsidRPr="00AD4AAB">
        <w:rPr>
          <w:rFonts w:ascii="Times New Roman" w:hAnsi="Times New Roman"/>
          <w:szCs w:val="22"/>
        </w:rPr>
        <w:t>i imediat medicului dumneavoastră informa</w:t>
      </w:r>
      <w:r w:rsidR="00C265C6" w:rsidRPr="00AD4AAB">
        <w:rPr>
          <w:rFonts w:ascii="Times New Roman" w:hAnsi="Times New Roman"/>
          <w:szCs w:val="22"/>
        </w:rPr>
        <w:t>ț</w:t>
      </w:r>
      <w:r w:rsidRPr="00AD4AAB">
        <w:rPr>
          <w:rFonts w:ascii="Times New Roman" w:hAnsi="Times New Roman"/>
          <w:szCs w:val="22"/>
        </w:rPr>
        <w:t>ii privind întreruperea tratamentului cu acest medicament, deoarece continuarea tratamentului poate fi dăunătoare pentru făt.</w:t>
      </w:r>
    </w:p>
    <w:p w14:paraId="6B841EE5" w14:textId="77777777" w:rsidR="00B90835" w:rsidRPr="00AD4AAB" w:rsidRDefault="00B90835" w:rsidP="00AD4AAB">
      <w:pPr>
        <w:spacing w:after="0" w:line="240" w:lineRule="auto"/>
        <w:rPr>
          <w:rFonts w:ascii="Times New Roman" w:hAnsi="Times New Roman"/>
          <w:szCs w:val="22"/>
        </w:rPr>
      </w:pPr>
    </w:p>
    <w:p w14:paraId="46A22530" w14:textId="77777777" w:rsidR="00B90835" w:rsidRPr="00AD4AAB" w:rsidRDefault="00B90835" w:rsidP="00AD4AAB">
      <w:pPr>
        <w:spacing w:after="0" w:line="240" w:lineRule="auto"/>
        <w:jc w:val="both"/>
        <w:rPr>
          <w:rFonts w:ascii="Times New Roman" w:hAnsi="Times New Roman"/>
          <w:szCs w:val="22"/>
        </w:rPr>
      </w:pPr>
      <w:r w:rsidRPr="00AD4AAB">
        <w:rPr>
          <w:rFonts w:ascii="Times New Roman" w:hAnsi="Times New Roman"/>
          <w:szCs w:val="22"/>
        </w:rPr>
        <w:t>Nu utiliza</w:t>
      </w:r>
      <w:r w:rsidR="00C265C6" w:rsidRPr="00AD4AAB">
        <w:rPr>
          <w:rFonts w:ascii="Times New Roman" w:hAnsi="Times New Roman"/>
          <w:szCs w:val="22"/>
        </w:rPr>
        <w:t>ț</w:t>
      </w:r>
      <w:r w:rsidRPr="00AD4AAB">
        <w:rPr>
          <w:rFonts w:ascii="Times New Roman" w:hAnsi="Times New Roman"/>
          <w:szCs w:val="22"/>
        </w:rPr>
        <w:t>i acest medicament dacă alăpta</w:t>
      </w:r>
      <w:r w:rsidR="00C265C6" w:rsidRPr="00AD4AAB">
        <w:rPr>
          <w:rFonts w:ascii="Times New Roman" w:hAnsi="Times New Roman"/>
          <w:szCs w:val="22"/>
        </w:rPr>
        <w:t>ț</w:t>
      </w:r>
      <w:r w:rsidRPr="00AD4AAB">
        <w:rPr>
          <w:rFonts w:ascii="Times New Roman" w:hAnsi="Times New Roman"/>
          <w:szCs w:val="22"/>
        </w:rPr>
        <w:t>i (vezi pct. 2 la „Nu lua</w:t>
      </w:r>
      <w:r w:rsidR="00C265C6" w:rsidRPr="00AD4AAB">
        <w:rPr>
          <w:rFonts w:ascii="Times New Roman" w:hAnsi="Times New Roman"/>
          <w:szCs w:val="22"/>
        </w:rPr>
        <w:t>ț</w:t>
      </w:r>
      <w:r w:rsidRPr="00AD4AAB">
        <w:rPr>
          <w:rFonts w:ascii="Times New Roman" w:hAnsi="Times New Roman"/>
          <w:szCs w:val="22"/>
        </w:rPr>
        <w:t>i PROCYSBI”).</w:t>
      </w:r>
    </w:p>
    <w:p w14:paraId="55796ECA" w14:textId="77777777" w:rsidR="00B90835" w:rsidRPr="00AD4AAB" w:rsidRDefault="00B90835" w:rsidP="00AD4AAB">
      <w:pPr>
        <w:spacing w:after="0" w:line="240" w:lineRule="auto"/>
        <w:rPr>
          <w:rFonts w:ascii="Times New Roman" w:hAnsi="Times New Roman"/>
          <w:szCs w:val="22"/>
        </w:rPr>
      </w:pPr>
    </w:p>
    <w:p w14:paraId="2E9C18BF" w14:textId="77777777" w:rsidR="00B90835" w:rsidRPr="00AD4AAB" w:rsidRDefault="00B90835" w:rsidP="00AD4AAB">
      <w:pPr>
        <w:keepNext/>
        <w:spacing w:after="0" w:line="240" w:lineRule="auto"/>
        <w:rPr>
          <w:rFonts w:ascii="Times New Roman" w:hAnsi="Times New Roman"/>
          <w:b/>
          <w:szCs w:val="22"/>
        </w:rPr>
      </w:pPr>
      <w:r w:rsidRPr="00AD4AAB">
        <w:rPr>
          <w:rFonts w:ascii="Times New Roman" w:hAnsi="Times New Roman"/>
          <w:b/>
          <w:szCs w:val="22"/>
        </w:rPr>
        <w:t xml:space="preserve">Conducerea vehiculelor </w:t>
      </w:r>
      <w:r w:rsidR="00C265C6" w:rsidRPr="00AD4AAB">
        <w:rPr>
          <w:rFonts w:ascii="Times New Roman" w:hAnsi="Times New Roman"/>
          <w:b/>
          <w:szCs w:val="22"/>
        </w:rPr>
        <w:t>ș</w:t>
      </w:r>
      <w:r w:rsidRPr="00AD4AAB">
        <w:rPr>
          <w:rFonts w:ascii="Times New Roman" w:hAnsi="Times New Roman"/>
          <w:b/>
          <w:szCs w:val="22"/>
        </w:rPr>
        <w:t>i folosirea utilajelor</w:t>
      </w:r>
    </w:p>
    <w:p w14:paraId="356E174D"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Acest medicament poate provoca somnolen</w:t>
      </w:r>
      <w:r w:rsidR="00C265C6" w:rsidRPr="00AD4AAB">
        <w:rPr>
          <w:rFonts w:ascii="Times New Roman" w:hAnsi="Times New Roman"/>
          <w:szCs w:val="22"/>
        </w:rPr>
        <w:t>ț</w:t>
      </w:r>
      <w:r w:rsidRPr="00AD4AAB">
        <w:rPr>
          <w:rFonts w:ascii="Times New Roman" w:hAnsi="Times New Roman"/>
          <w:szCs w:val="22"/>
        </w:rPr>
        <w:t>ă. Atunci când începe</w:t>
      </w:r>
      <w:r w:rsidR="00C265C6" w:rsidRPr="00AD4AAB">
        <w:rPr>
          <w:rFonts w:ascii="Times New Roman" w:hAnsi="Times New Roman"/>
          <w:szCs w:val="22"/>
        </w:rPr>
        <w:t>ț</w:t>
      </w:r>
      <w:r w:rsidRPr="00AD4AAB">
        <w:rPr>
          <w:rFonts w:ascii="Times New Roman" w:hAnsi="Times New Roman"/>
          <w:szCs w:val="22"/>
        </w:rPr>
        <w:t>i tratamentul nu trebuie să conduce</w:t>
      </w:r>
      <w:r w:rsidR="00C265C6" w:rsidRPr="00AD4AAB">
        <w:rPr>
          <w:rFonts w:ascii="Times New Roman" w:hAnsi="Times New Roman"/>
          <w:szCs w:val="22"/>
        </w:rPr>
        <w:t>ț</w:t>
      </w:r>
      <w:r w:rsidRPr="00AD4AAB">
        <w:rPr>
          <w:rFonts w:ascii="Times New Roman" w:hAnsi="Times New Roman"/>
          <w:szCs w:val="22"/>
        </w:rPr>
        <w:t>i vehicule, să folosi</w:t>
      </w:r>
      <w:r w:rsidR="00C265C6" w:rsidRPr="00AD4AAB">
        <w:rPr>
          <w:rFonts w:ascii="Times New Roman" w:hAnsi="Times New Roman"/>
          <w:szCs w:val="22"/>
        </w:rPr>
        <w:t>ț</w:t>
      </w:r>
      <w:r w:rsidRPr="00AD4AAB">
        <w:rPr>
          <w:rFonts w:ascii="Times New Roman" w:hAnsi="Times New Roman"/>
          <w:szCs w:val="22"/>
        </w:rPr>
        <w:t>i utilaje sau să vă angaja</w:t>
      </w:r>
      <w:r w:rsidR="00C265C6" w:rsidRPr="00AD4AAB">
        <w:rPr>
          <w:rFonts w:ascii="Times New Roman" w:hAnsi="Times New Roman"/>
          <w:szCs w:val="22"/>
        </w:rPr>
        <w:t>ț</w:t>
      </w:r>
      <w:r w:rsidRPr="00AD4AAB">
        <w:rPr>
          <w:rFonts w:ascii="Times New Roman" w:hAnsi="Times New Roman"/>
          <w:szCs w:val="22"/>
        </w:rPr>
        <w:t>i în alte activită</w:t>
      </w:r>
      <w:r w:rsidR="00C265C6" w:rsidRPr="00AD4AAB">
        <w:rPr>
          <w:rFonts w:ascii="Times New Roman" w:hAnsi="Times New Roman"/>
          <w:szCs w:val="22"/>
        </w:rPr>
        <w:t>ț</w:t>
      </w:r>
      <w:r w:rsidRPr="00AD4AAB">
        <w:rPr>
          <w:rFonts w:ascii="Times New Roman" w:hAnsi="Times New Roman"/>
          <w:szCs w:val="22"/>
        </w:rPr>
        <w:t>i periculoase până când nu cunoa</w:t>
      </w:r>
      <w:r w:rsidR="00C265C6" w:rsidRPr="00AD4AAB">
        <w:rPr>
          <w:rFonts w:ascii="Times New Roman" w:hAnsi="Times New Roman"/>
          <w:szCs w:val="22"/>
        </w:rPr>
        <w:t>ș</w:t>
      </w:r>
      <w:r w:rsidRPr="00AD4AAB">
        <w:rPr>
          <w:rFonts w:ascii="Times New Roman" w:hAnsi="Times New Roman"/>
          <w:szCs w:val="22"/>
        </w:rPr>
        <w:t>te</w:t>
      </w:r>
      <w:r w:rsidR="00C265C6" w:rsidRPr="00AD4AAB">
        <w:rPr>
          <w:rFonts w:ascii="Times New Roman" w:hAnsi="Times New Roman"/>
          <w:szCs w:val="22"/>
        </w:rPr>
        <w:t>ț</w:t>
      </w:r>
      <w:r w:rsidRPr="00AD4AAB">
        <w:rPr>
          <w:rFonts w:ascii="Times New Roman" w:hAnsi="Times New Roman"/>
          <w:szCs w:val="22"/>
        </w:rPr>
        <w:t>i modul în care vă afectează medicamentul.</w:t>
      </w:r>
    </w:p>
    <w:p w14:paraId="5B80BC7D" w14:textId="77777777" w:rsidR="00B90835" w:rsidRPr="00AD4AAB" w:rsidRDefault="00B90835" w:rsidP="00AD4AAB">
      <w:pPr>
        <w:spacing w:after="0" w:line="240" w:lineRule="auto"/>
        <w:rPr>
          <w:rFonts w:ascii="Times New Roman" w:hAnsi="Times New Roman"/>
          <w:szCs w:val="22"/>
        </w:rPr>
      </w:pPr>
    </w:p>
    <w:p w14:paraId="74CBE73E" w14:textId="77777777" w:rsidR="00B90835" w:rsidRPr="00AD4AAB" w:rsidRDefault="00B90835" w:rsidP="00AD4AAB">
      <w:pPr>
        <w:keepNext/>
        <w:autoSpaceDE w:val="0"/>
        <w:autoSpaceDN w:val="0"/>
        <w:adjustRightInd w:val="0"/>
        <w:spacing w:after="0" w:line="240" w:lineRule="auto"/>
        <w:rPr>
          <w:rFonts w:ascii="Times New Roman" w:hAnsi="Times New Roman"/>
          <w:b/>
          <w:color w:val="000000"/>
          <w:szCs w:val="22"/>
        </w:rPr>
      </w:pPr>
      <w:r w:rsidRPr="00AD4AAB">
        <w:rPr>
          <w:rFonts w:ascii="Times New Roman" w:hAnsi="Times New Roman"/>
          <w:b/>
          <w:color w:val="000000"/>
          <w:szCs w:val="22"/>
        </w:rPr>
        <w:lastRenderedPageBreak/>
        <w:t>PROCYSBI</w:t>
      </w:r>
      <w:r w:rsidR="00DD6784" w:rsidRPr="00AD4AAB">
        <w:rPr>
          <w:rFonts w:ascii="Times New Roman" w:hAnsi="Times New Roman"/>
          <w:b/>
          <w:color w:val="000000"/>
          <w:szCs w:val="22"/>
        </w:rPr>
        <w:t xml:space="preserve"> conține sodiu</w:t>
      </w:r>
    </w:p>
    <w:p w14:paraId="4D731B93" w14:textId="77777777" w:rsidR="00B90835" w:rsidRPr="00AD4AAB" w:rsidRDefault="00B90835" w:rsidP="00AD4AAB">
      <w:pPr>
        <w:autoSpaceDE w:val="0"/>
        <w:autoSpaceDN w:val="0"/>
        <w:adjustRightInd w:val="0"/>
        <w:spacing w:after="0" w:line="240" w:lineRule="auto"/>
        <w:rPr>
          <w:rFonts w:ascii="Times New Roman" w:hAnsi="Times New Roman"/>
          <w:color w:val="000000"/>
          <w:szCs w:val="22"/>
        </w:rPr>
      </w:pPr>
      <w:r w:rsidRPr="00AD4AAB">
        <w:rPr>
          <w:rFonts w:ascii="Times New Roman" w:hAnsi="Times New Roman"/>
          <w:color w:val="000000"/>
          <w:szCs w:val="22"/>
        </w:rPr>
        <w:t>Acest medicament con</w:t>
      </w:r>
      <w:r w:rsidR="00C265C6" w:rsidRPr="00AD4AAB">
        <w:rPr>
          <w:rFonts w:ascii="Times New Roman" w:hAnsi="Times New Roman"/>
          <w:color w:val="000000"/>
          <w:szCs w:val="22"/>
        </w:rPr>
        <w:t>ț</w:t>
      </w:r>
      <w:r w:rsidRPr="00AD4AAB">
        <w:rPr>
          <w:rFonts w:ascii="Times New Roman" w:hAnsi="Times New Roman"/>
          <w:color w:val="000000"/>
          <w:szCs w:val="22"/>
        </w:rPr>
        <w:t xml:space="preserve">ine </w:t>
      </w:r>
      <w:r w:rsidR="004F22DC" w:rsidRPr="00AD4AAB">
        <w:rPr>
          <w:rFonts w:ascii="Times New Roman" w:hAnsi="Times New Roman"/>
          <w:color w:val="000000"/>
          <w:szCs w:val="22"/>
        </w:rPr>
        <w:t xml:space="preserve">sodiu </w:t>
      </w:r>
      <w:r w:rsidRPr="00AD4AAB">
        <w:rPr>
          <w:rFonts w:ascii="Times New Roman" w:hAnsi="Times New Roman"/>
          <w:color w:val="000000"/>
          <w:szCs w:val="22"/>
        </w:rPr>
        <w:t>mai pu</w:t>
      </w:r>
      <w:r w:rsidR="00C265C6" w:rsidRPr="00AD4AAB">
        <w:rPr>
          <w:rFonts w:ascii="Times New Roman" w:hAnsi="Times New Roman"/>
          <w:color w:val="000000"/>
          <w:szCs w:val="22"/>
        </w:rPr>
        <w:t>ț</w:t>
      </w:r>
      <w:r w:rsidRPr="00AD4AAB">
        <w:rPr>
          <w:rFonts w:ascii="Times New Roman" w:hAnsi="Times New Roman"/>
          <w:color w:val="000000"/>
          <w:szCs w:val="22"/>
        </w:rPr>
        <w:t>in de 1 mmol (23 mg) pe</w:t>
      </w:r>
      <w:r w:rsidR="004F22DC" w:rsidRPr="00AD4AAB">
        <w:rPr>
          <w:rFonts w:ascii="Times New Roman" w:hAnsi="Times New Roman"/>
          <w:color w:val="000000"/>
          <w:szCs w:val="22"/>
        </w:rPr>
        <w:t>r</w:t>
      </w:r>
      <w:r w:rsidRPr="00AD4AAB">
        <w:rPr>
          <w:rFonts w:ascii="Times New Roman" w:hAnsi="Times New Roman"/>
          <w:color w:val="000000"/>
          <w:szCs w:val="22"/>
        </w:rPr>
        <w:t xml:space="preserve"> doză, adică practic </w:t>
      </w:r>
      <w:r w:rsidR="004F22DC" w:rsidRPr="00AD4AAB">
        <w:rPr>
          <w:rFonts w:ascii="Times New Roman" w:hAnsi="Times New Roman"/>
          <w:color w:val="000000"/>
          <w:szCs w:val="22"/>
        </w:rPr>
        <w:t>„</w:t>
      </w:r>
      <w:r w:rsidRPr="00AD4AAB">
        <w:rPr>
          <w:rFonts w:ascii="Times New Roman" w:hAnsi="Times New Roman"/>
          <w:color w:val="000000"/>
          <w:szCs w:val="22"/>
        </w:rPr>
        <w:t>nu con</w:t>
      </w:r>
      <w:r w:rsidR="00C265C6" w:rsidRPr="00AD4AAB">
        <w:rPr>
          <w:rFonts w:ascii="Times New Roman" w:hAnsi="Times New Roman"/>
          <w:color w:val="000000"/>
          <w:szCs w:val="22"/>
        </w:rPr>
        <w:t>ț</w:t>
      </w:r>
      <w:r w:rsidRPr="00AD4AAB">
        <w:rPr>
          <w:rFonts w:ascii="Times New Roman" w:hAnsi="Times New Roman"/>
          <w:color w:val="000000"/>
          <w:szCs w:val="22"/>
        </w:rPr>
        <w:t>ine sodiu</w:t>
      </w:r>
      <w:r w:rsidR="004F22DC" w:rsidRPr="00AD4AAB">
        <w:rPr>
          <w:rFonts w:ascii="Times New Roman" w:hAnsi="Times New Roman"/>
          <w:color w:val="000000"/>
          <w:szCs w:val="22"/>
        </w:rPr>
        <w:t>”</w:t>
      </w:r>
      <w:r w:rsidRPr="00AD4AAB">
        <w:rPr>
          <w:rFonts w:ascii="Times New Roman" w:hAnsi="Times New Roman"/>
          <w:color w:val="000000"/>
          <w:szCs w:val="22"/>
        </w:rPr>
        <w:t>.</w:t>
      </w:r>
    </w:p>
    <w:p w14:paraId="53F5BF87" w14:textId="77777777" w:rsidR="00B90835" w:rsidRPr="00AD4AAB" w:rsidRDefault="00B90835" w:rsidP="00AD4AAB">
      <w:pPr>
        <w:spacing w:after="0" w:line="240" w:lineRule="auto"/>
        <w:rPr>
          <w:rFonts w:ascii="Times New Roman" w:hAnsi="Times New Roman"/>
          <w:szCs w:val="22"/>
        </w:rPr>
      </w:pPr>
    </w:p>
    <w:p w14:paraId="15C171D1" w14:textId="77777777" w:rsidR="00B90835" w:rsidRPr="00AD4AAB" w:rsidRDefault="00B90835" w:rsidP="00AD4AAB">
      <w:pPr>
        <w:spacing w:after="0" w:line="240" w:lineRule="auto"/>
        <w:rPr>
          <w:rFonts w:ascii="Times New Roman" w:hAnsi="Times New Roman"/>
          <w:szCs w:val="22"/>
        </w:rPr>
      </w:pPr>
    </w:p>
    <w:p w14:paraId="39381540" w14:textId="77777777" w:rsidR="00B90835" w:rsidRPr="00AD4AAB" w:rsidRDefault="00B90835"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3.</w:t>
      </w:r>
      <w:r w:rsidRPr="00AD4AAB">
        <w:rPr>
          <w:rFonts w:ascii="Times New Roman" w:hAnsi="Times New Roman"/>
          <w:b/>
          <w:szCs w:val="22"/>
        </w:rPr>
        <w:tab/>
        <w:t>Cum să lua</w:t>
      </w:r>
      <w:r w:rsidR="00C265C6" w:rsidRPr="00AD4AAB">
        <w:rPr>
          <w:rFonts w:ascii="Times New Roman" w:hAnsi="Times New Roman"/>
          <w:b/>
          <w:szCs w:val="22"/>
        </w:rPr>
        <w:t>ț</w:t>
      </w:r>
      <w:r w:rsidRPr="00AD4AAB">
        <w:rPr>
          <w:rFonts w:ascii="Times New Roman" w:hAnsi="Times New Roman"/>
          <w:b/>
          <w:szCs w:val="22"/>
        </w:rPr>
        <w:t>i PROCYSBI</w:t>
      </w:r>
    </w:p>
    <w:p w14:paraId="3794062D" w14:textId="77777777" w:rsidR="00394130" w:rsidRPr="00AD4AAB" w:rsidRDefault="00394130" w:rsidP="00AD4AAB">
      <w:pPr>
        <w:keepNext/>
        <w:spacing w:after="0" w:line="240" w:lineRule="auto"/>
        <w:ind w:left="567" w:hanging="567"/>
        <w:rPr>
          <w:rFonts w:ascii="Times New Roman" w:hAnsi="Times New Roman"/>
          <w:b/>
          <w:szCs w:val="22"/>
        </w:rPr>
      </w:pPr>
    </w:p>
    <w:p w14:paraId="44BDC297"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Lua</w:t>
      </w:r>
      <w:r w:rsidR="00C265C6" w:rsidRPr="00AD4AAB">
        <w:rPr>
          <w:rFonts w:ascii="Times New Roman" w:hAnsi="Times New Roman"/>
          <w:szCs w:val="22"/>
        </w:rPr>
        <w:t>ț</w:t>
      </w:r>
      <w:r w:rsidRPr="00AD4AAB">
        <w:rPr>
          <w:rFonts w:ascii="Times New Roman" w:hAnsi="Times New Roman"/>
          <w:szCs w:val="22"/>
        </w:rPr>
        <w:t>i întotdeauna acest medicament exact a</w:t>
      </w:r>
      <w:r w:rsidR="00C265C6" w:rsidRPr="00AD4AAB">
        <w:rPr>
          <w:rFonts w:ascii="Times New Roman" w:hAnsi="Times New Roman"/>
          <w:szCs w:val="22"/>
        </w:rPr>
        <w:t>ș</w:t>
      </w:r>
      <w:r w:rsidRPr="00AD4AAB">
        <w:rPr>
          <w:rFonts w:ascii="Times New Roman" w:hAnsi="Times New Roman"/>
          <w:szCs w:val="22"/>
        </w:rPr>
        <w:t xml:space="preserve">a cum v-a spus medicul </w:t>
      </w:r>
      <w:r w:rsidR="00E53880" w:rsidRPr="00AD4AAB">
        <w:rPr>
          <w:rFonts w:ascii="Times New Roman" w:hAnsi="Times New Roman"/>
          <w:szCs w:val="22"/>
        </w:rPr>
        <w:t xml:space="preserve">dumneavoastră </w:t>
      </w:r>
      <w:r w:rsidRPr="00AD4AAB">
        <w:rPr>
          <w:rFonts w:ascii="Times New Roman" w:hAnsi="Times New Roman"/>
          <w:szCs w:val="22"/>
        </w:rPr>
        <w:t>sau farmacistul. Discuta</w:t>
      </w:r>
      <w:r w:rsidR="00C265C6" w:rsidRPr="00AD4AAB">
        <w:rPr>
          <w:rFonts w:ascii="Times New Roman" w:hAnsi="Times New Roman"/>
          <w:szCs w:val="22"/>
        </w:rPr>
        <w:t>ț</w:t>
      </w:r>
      <w:r w:rsidRPr="00AD4AAB">
        <w:rPr>
          <w:rFonts w:ascii="Times New Roman" w:hAnsi="Times New Roman"/>
          <w:szCs w:val="22"/>
        </w:rPr>
        <w:t>i cu medicul dumneavoastră sau cu farmacistul dacă nu sunte</w:t>
      </w:r>
      <w:r w:rsidR="00C265C6" w:rsidRPr="00AD4AAB">
        <w:rPr>
          <w:rFonts w:ascii="Times New Roman" w:hAnsi="Times New Roman"/>
          <w:szCs w:val="22"/>
        </w:rPr>
        <w:t>ț</w:t>
      </w:r>
      <w:r w:rsidRPr="00AD4AAB">
        <w:rPr>
          <w:rFonts w:ascii="Times New Roman" w:hAnsi="Times New Roman"/>
          <w:szCs w:val="22"/>
        </w:rPr>
        <w:t>i sigur.</w:t>
      </w:r>
    </w:p>
    <w:p w14:paraId="3EDEF751" w14:textId="77777777" w:rsidR="00B90835" w:rsidRPr="00AD4AAB" w:rsidRDefault="00B90835" w:rsidP="00AD4AAB">
      <w:pPr>
        <w:spacing w:after="0" w:line="240" w:lineRule="auto"/>
        <w:rPr>
          <w:rFonts w:ascii="Times New Roman" w:hAnsi="Times New Roman"/>
          <w:szCs w:val="22"/>
        </w:rPr>
      </w:pPr>
    </w:p>
    <w:p w14:paraId="0AC2BDD0"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 xml:space="preserve">Doza recomandată pentru dumneavoastră sau pentru copilul dumneavoastră va depinde de vârsta </w:t>
      </w:r>
      <w:r w:rsidR="00C265C6" w:rsidRPr="00AD4AAB">
        <w:rPr>
          <w:rFonts w:ascii="Times New Roman" w:hAnsi="Times New Roman"/>
          <w:szCs w:val="22"/>
        </w:rPr>
        <w:t>ș</w:t>
      </w:r>
      <w:r w:rsidRPr="00AD4AAB">
        <w:rPr>
          <w:rFonts w:ascii="Times New Roman" w:hAnsi="Times New Roman"/>
          <w:szCs w:val="22"/>
        </w:rPr>
        <w:t>i greutatea dumneavoastră sau a copilului. Doza de între</w:t>
      </w:r>
      <w:r w:rsidR="00C265C6" w:rsidRPr="00AD4AAB">
        <w:rPr>
          <w:rFonts w:ascii="Times New Roman" w:hAnsi="Times New Roman"/>
          <w:szCs w:val="22"/>
        </w:rPr>
        <w:t>ț</w:t>
      </w:r>
      <w:r w:rsidRPr="00AD4AAB">
        <w:rPr>
          <w:rFonts w:ascii="Times New Roman" w:hAnsi="Times New Roman"/>
          <w:szCs w:val="22"/>
        </w:rPr>
        <w:t xml:space="preserve">inere </w:t>
      </w:r>
      <w:r w:rsidR="00C265C6" w:rsidRPr="00AD4AAB">
        <w:rPr>
          <w:rFonts w:ascii="Times New Roman" w:hAnsi="Times New Roman"/>
          <w:szCs w:val="22"/>
        </w:rPr>
        <w:t>ț</w:t>
      </w:r>
      <w:r w:rsidRPr="00AD4AAB">
        <w:rPr>
          <w:rFonts w:ascii="Times New Roman" w:hAnsi="Times New Roman"/>
          <w:szCs w:val="22"/>
        </w:rPr>
        <w:t>intă este de 1,3 g/m</w:t>
      </w:r>
      <w:r w:rsidRPr="00AD4AAB">
        <w:rPr>
          <w:rFonts w:ascii="Times New Roman" w:hAnsi="Times New Roman"/>
          <w:szCs w:val="22"/>
          <w:vertAlign w:val="superscript"/>
        </w:rPr>
        <w:t>2</w:t>
      </w:r>
      <w:r w:rsidRPr="00AD4AAB">
        <w:rPr>
          <w:rFonts w:ascii="Times New Roman" w:hAnsi="Times New Roman"/>
          <w:szCs w:val="22"/>
        </w:rPr>
        <w:t>/zi.</w:t>
      </w:r>
    </w:p>
    <w:p w14:paraId="6BF890CD" w14:textId="77777777" w:rsidR="00B90835" w:rsidRPr="00AD4AAB" w:rsidRDefault="00B90835" w:rsidP="00AD4AAB">
      <w:pPr>
        <w:spacing w:after="0" w:line="240" w:lineRule="auto"/>
        <w:rPr>
          <w:rFonts w:ascii="Times New Roman" w:hAnsi="Times New Roman"/>
          <w:szCs w:val="22"/>
        </w:rPr>
      </w:pPr>
    </w:p>
    <w:p w14:paraId="39D80A2D" w14:textId="77777777" w:rsidR="00B90835" w:rsidRPr="00AD4AAB" w:rsidRDefault="00EC797B" w:rsidP="00AD4AAB">
      <w:pPr>
        <w:keepNext/>
        <w:spacing w:after="0" w:line="240" w:lineRule="auto"/>
        <w:rPr>
          <w:rFonts w:ascii="Times New Roman" w:hAnsi="Times New Roman"/>
          <w:b/>
          <w:szCs w:val="22"/>
        </w:rPr>
      </w:pPr>
      <w:r w:rsidRPr="00AD4AAB">
        <w:rPr>
          <w:rFonts w:ascii="Times New Roman" w:hAnsi="Times New Roman"/>
          <w:b/>
          <w:szCs w:val="22"/>
        </w:rPr>
        <w:t>Doze</w:t>
      </w:r>
    </w:p>
    <w:p w14:paraId="300B2402"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Lua</w:t>
      </w:r>
      <w:r w:rsidR="00C265C6" w:rsidRPr="00AD4AAB">
        <w:rPr>
          <w:rFonts w:ascii="Times New Roman" w:hAnsi="Times New Roman"/>
          <w:szCs w:val="22"/>
        </w:rPr>
        <w:t>ț</w:t>
      </w:r>
      <w:r w:rsidRPr="00AD4AAB">
        <w:rPr>
          <w:rFonts w:ascii="Times New Roman" w:hAnsi="Times New Roman"/>
          <w:szCs w:val="22"/>
        </w:rPr>
        <w:t>i acest medicament de două ori pe zi, la fiecare 12</w:t>
      </w:r>
      <w:r w:rsidR="00105720" w:rsidRPr="00AD4AAB">
        <w:rPr>
          <w:rFonts w:ascii="Times New Roman" w:hAnsi="Times New Roman"/>
          <w:szCs w:val="22"/>
        </w:rPr>
        <w:t> </w:t>
      </w:r>
      <w:r w:rsidRPr="00AD4AAB">
        <w:rPr>
          <w:rFonts w:ascii="Times New Roman" w:hAnsi="Times New Roman"/>
          <w:szCs w:val="22"/>
        </w:rPr>
        <w:t>ore. Pentru a ob</w:t>
      </w:r>
      <w:r w:rsidR="00C265C6" w:rsidRPr="00AD4AAB">
        <w:rPr>
          <w:rFonts w:ascii="Times New Roman" w:hAnsi="Times New Roman"/>
          <w:szCs w:val="22"/>
        </w:rPr>
        <w:t>ț</w:t>
      </w:r>
      <w:r w:rsidRPr="00AD4AAB">
        <w:rPr>
          <w:rFonts w:ascii="Times New Roman" w:hAnsi="Times New Roman"/>
          <w:szCs w:val="22"/>
        </w:rPr>
        <w:t>ine beneficiile maxime de la acest medicament, încerca</w:t>
      </w:r>
      <w:r w:rsidR="00C265C6" w:rsidRPr="00AD4AAB">
        <w:rPr>
          <w:rFonts w:ascii="Times New Roman" w:hAnsi="Times New Roman"/>
          <w:szCs w:val="22"/>
        </w:rPr>
        <w:t>ț</w:t>
      </w:r>
      <w:r w:rsidRPr="00AD4AAB">
        <w:rPr>
          <w:rFonts w:ascii="Times New Roman" w:hAnsi="Times New Roman"/>
          <w:szCs w:val="22"/>
        </w:rPr>
        <w:t>i să evita</w:t>
      </w:r>
      <w:r w:rsidR="00C265C6" w:rsidRPr="00AD4AAB">
        <w:rPr>
          <w:rFonts w:ascii="Times New Roman" w:hAnsi="Times New Roman"/>
          <w:szCs w:val="22"/>
        </w:rPr>
        <w:t>ț</w:t>
      </w:r>
      <w:r w:rsidRPr="00AD4AAB">
        <w:rPr>
          <w:rFonts w:ascii="Times New Roman" w:hAnsi="Times New Roman"/>
          <w:szCs w:val="22"/>
        </w:rPr>
        <w:t xml:space="preserve">i mesele </w:t>
      </w:r>
      <w:r w:rsidR="00C265C6" w:rsidRPr="00AD4AAB">
        <w:rPr>
          <w:rFonts w:ascii="Times New Roman" w:hAnsi="Times New Roman"/>
          <w:szCs w:val="22"/>
        </w:rPr>
        <w:t>ș</w:t>
      </w:r>
      <w:r w:rsidRPr="00AD4AAB">
        <w:rPr>
          <w:rFonts w:ascii="Times New Roman" w:hAnsi="Times New Roman"/>
          <w:szCs w:val="22"/>
        </w:rPr>
        <w:t>i produsele din lapte timp de cel pu</w:t>
      </w:r>
      <w:r w:rsidR="00C265C6" w:rsidRPr="00AD4AAB">
        <w:rPr>
          <w:rFonts w:ascii="Times New Roman" w:hAnsi="Times New Roman"/>
          <w:szCs w:val="22"/>
        </w:rPr>
        <w:t>ț</w:t>
      </w:r>
      <w:r w:rsidRPr="00AD4AAB">
        <w:rPr>
          <w:rFonts w:ascii="Times New Roman" w:hAnsi="Times New Roman"/>
          <w:szCs w:val="22"/>
        </w:rPr>
        <w:t xml:space="preserve">in 1 oră înainte </w:t>
      </w:r>
      <w:r w:rsidR="00C265C6" w:rsidRPr="00AD4AAB">
        <w:rPr>
          <w:rFonts w:ascii="Times New Roman" w:hAnsi="Times New Roman"/>
          <w:szCs w:val="22"/>
        </w:rPr>
        <w:t>ș</w:t>
      </w:r>
      <w:r w:rsidRPr="00AD4AAB">
        <w:rPr>
          <w:rFonts w:ascii="Times New Roman" w:hAnsi="Times New Roman"/>
          <w:szCs w:val="22"/>
        </w:rPr>
        <w:t>i 1 oră după administrarea PROCYSBI. Dacă acest lucru nu este posibil, pute</w:t>
      </w:r>
      <w:r w:rsidR="00C265C6" w:rsidRPr="00AD4AAB">
        <w:rPr>
          <w:rFonts w:ascii="Times New Roman" w:hAnsi="Times New Roman"/>
          <w:szCs w:val="22"/>
        </w:rPr>
        <w:t>ț</w:t>
      </w:r>
      <w:r w:rsidRPr="00AD4AAB">
        <w:rPr>
          <w:rFonts w:ascii="Times New Roman" w:hAnsi="Times New Roman"/>
          <w:szCs w:val="22"/>
        </w:rPr>
        <w:t>i consuma o cantitate mică (aproximativ 100 de grame) de alimente (preferabil carbohidra</w:t>
      </w:r>
      <w:r w:rsidR="00C265C6" w:rsidRPr="00AD4AAB">
        <w:rPr>
          <w:rFonts w:ascii="Times New Roman" w:hAnsi="Times New Roman"/>
          <w:szCs w:val="22"/>
        </w:rPr>
        <w:t>ț</w:t>
      </w:r>
      <w:r w:rsidRPr="00AD4AAB">
        <w:rPr>
          <w:rFonts w:ascii="Times New Roman" w:hAnsi="Times New Roman"/>
          <w:szCs w:val="22"/>
        </w:rPr>
        <w:t>i</w:t>
      </w:r>
      <w:r w:rsidR="00105720" w:rsidRPr="00AD4AAB">
        <w:rPr>
          <w:rFonts w:ascii="Times New Roman" w:hAnsi="Times New Roman"/>
          <w:szCs w:val="22"/>
        </w:rPr>
        <w:t>, de ex</w:t>
      </w:r>
      <w:r w:rsidR="00262C86" w:rsidRPr="00AD4AAB">
        <w:rPr>
          <w:rFonts w:ascii="Times New Roman" w:hAnsi="Times New Roman"/>
          <w:szCs w:val="22"/>
        </w:rPr>
        <w:t>emplu</w:t>
      </w:r>
      <w:r w:rsidR="00105720" w:rsidRPr="00AD4AAB">
        <w:rPr>
          <w:rFonts w:ascii="Times New Roman" w:hAnsi="Times New Roman"/>
          <w:szCs w:val="22"/>
        </w:rPr>
        <w:t xml:space="preserve"> pâine, paste</w:t>
      </w:r>
      <w:r w:rsidR="00354090" w:rsidRPr="00AD4AAB">
        <w:rPr>
          <w:rFonts w:ascii="Times New Roman" w:hAnsi="Times New Roman"/>
          <w:szCs w:val="22"/>
        </w:rPr>
        <w:t>, fructe</w:t>
      </w:r>
      <w:r w:rsidRPr="00AD4AAB">
        <w:rPr>
          <w:rFonts w:ascii="Times New Roman" w:hAnsi="Times New Roman"/>
          <w:szCs w:val="22"/>
        </w:rPr>
        <w:t xml:space="preserve">) în timpul orei </w:t>
      </w:r>
      <w:r w:rsidR="00842D7B" w:rsidRPr="00AD4AAB">
        <w:rPr>
          <w:rFonts w:ascii="Times New Roman" w:hAnsi="Times New Roman"/>
          <w:szCs w:val="22"/>
        </w:rPr>
        <w:t xml:space="preserve">de </w:t>
      </w:r>
      <w:r w:rsidRPr="00AD4AAB">
        <w:rPr>
          <w:rFonts w:ascii="Times New Roman" w:hAnsi="Times New Roman"/>
          <w:szCs w:val="22"/>
        </w:rPr>
        <w:t>dinainte sau de după administrarea PROCYSBI.</w:t>
      </w:r>
    </w:p>
    <w:p w14:paraId="36713B64" w14:textId="77777777" w:rsidR="00B90835" w:rsidRPr="00AD4AAB" w:rsidRDefault="00B90835" w:rsidP="00AD4AAB">
      <w:pPr>
        <w:spacing w:after="0" w:line="240" w:lineRule="auto"/>
        <w:rPr>
          <w:rFonts w:ascii="Times New Roman" w:hAnsi="Times New Roman"/>
          <w:szCs w:val="22"/>
        </w:rPr>
      </w:pPr>
    </w:p>
    <w:p w14:paraId="31003CED"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Este important să lua</w:t>
      </w:r>
      <w:r w:rsidR="00C265C6" w:rsidRPr="00AD4AAB">
        <w:rPr>
          <w:rFonts w:ascii="Times New Roman" w:hAnsi="Times New Roman"/>
          <w:szCs w:val="22"/>
        </w:rPr>
        <w:t>ț</w:t>
      </w:r>
      <w:r w:rsidRPr="00AD4AAB">
        <w:rPr>
          <w:rFonts w:ascii="Times New Roman" w:hAnsi="Times New Roman"/>
          <w:szCs w:val="22"/>
        </w:rPr>
        <w:t>i PROCYSBI în mod constant în timp.</w:t>
      </w:r>
    </w:p>
    <w:p w14:paraId="712E2284" w14:textId="77777777" w:rsidR="00B90835" w:rsidRPr="00AD4AAB" w:rsidRDefault="00B90835" w:rsidP="00AD4AAB">
      <w:pPr>
        <w:spacing w:after="0" w:line="240" w:lineRule="auto"/>
        <w:rPr>
          <w:rFonts w:ascii="Times New Roman" w:hAnsi="Times New Roman"/>
          <w:szCs w:val="22"/>
        </w:rPr>
      </w:pPr>
    </w:p>
    <w:p w14:paraId="11EF1AAA"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Nu mări</w:t>
      </w:r>
      <w:r w:rsidR="00C265C6" w:rsidRPr="00AD4AAB">
        <w:rPr>
          <w:rFonts w:ascii="Times New Roman" w:hAnsi="Times New Roman"/>
          <w:szCs w:val="22"/>
        </w:rPr>
        <w:t>ț</w:t>
      </w:r>
      <w:r w:rsidRPr="00AD4AAB">
        <w:rPr>
          <w:rFonts w:ascii="Times New Roman" w:hAnsi="Times New Roman"/>
          <w:szCs w:val="22"/>
        </w:rPr>
        <w:t xml:space="preserve">i </w:t>
      </w:r>
      <w:r w:rsidR="00C265C6" w:rsidRPr="00AD4AAB">
        <w:rPr>
          <w:rFonts w:ascii="Times New Roman" w:hAnsi="Times New Roman"/>
          <w:szCs w:val="22"/>
        </w:rPr>
        <w:t>ș</w:t>
      </w:r>
      <w:r w:rsidRPr="00AD4AAB">
        <w:rPr>
          <w:rFonts w:ascii="Times New Roman" w:hAnsi="Times New Roman"/>
          <w:szCs w:val="22"/>
        </w:rPr>
        <w:t>i nu reduce</w:t>
      </w:r>
      <w:r w:rsidR="00C265C6" w:rsidRPr="00AD4AAB">
        <w:rPr>
          <w:rFonts w:ascii="Times New Roman" w:hAnsi="Times New Roman"/>
          <w:szCs w:val="22"/>
        </w:rPr>
        <w:t>ț</w:t>
      </w:r>
      <w:r w:rsidRPr="00AD4AAB">
        <w:rPr>
          <w:rFonts w:ascii="Times New Roman" w:hAnsi="Times New Roman"/>
          <w:szCs w:val="22"/>
        </w:rPr>
        <w:t>i doza de medicament dacă nu ave</w:t>
      </w:r>
      <w:r w:rsidR="00C265C6" w:rsidRPr="00AD4AAB">
        <w:rPr>
          <w:rFonts w:ascii="Times New Roman" w:hAnsi="Times New Roman"/>
          <w:szCs w:val="22"/>
        </w:rPr>
        <w:t>ț</w:t>
      </w:r>
      <w:r w:rsidRPr="00AD4AAB">
        <w:rPr>
          <w:rFonts w:ascii="Times New Roman" w:hAnsi="Times New Roman"/>
          <w:szCs w:val="22"/>
        </w:rPr>
        <w:t>i aprobarea medicului dumneavoastră.</w:t>
      </w:r>
    </w:p>
    <w:p w14:paraId="1CDEB737" w14:textId="77777777" w:rsidR="00B90835" w:rsidRPr="00AD4AAB" w:rsidRDefault="00B90835" w:rsidP="00AD4AAB">
      <w:pPr>
        <w:spacing w:after="0" w:line="240" w:lineRule="auto"/>
        <w:rPr>
          <w:rFonts w:ascii="Times New Roman" w:hAnsi="Times New Roman"/>
          <w:szCs w:val="22"/>
        </w:rPr>
      </w:pPr>
    </w:p>
    <w:p w14:paraId="27276916"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Doza obi</w:t>
      </w:r>
      <w:r w:rsidR="00C265C6" w:rsidRPr="00AD4AAB">
        <w:rPr>
          <w:rFonts w:ascii="Times New Roman" w:hAnsi="Times New Roman"/>
          <w:szCs w:val="22"/>
        </w:rPr>
        <w:t>ș</w:t>
      </w:r>
      <w:r w:rsidRPr="00AD4AAB">
        <w:rPr>
          <w:rFonts w:ascii="Times New Roman" w:hAnsi="Times New Roman"/>
          <w:szCs w:val="22"/>
        </w:rPr>
        <w:t>nuită totală nu trebuie să depă</w:t>
      </w:r>
      <w:r w:rsidR="00C265C6" w:rsidRPr="00AD4AAB">
        <w:rPr>
          <w:rFonts w:ascii="Times New Roman" w:hAnsi="Times New Roman"/>
          <w:szCs w:val="22"/>
        </w:rPr>
        <w:t>ș</w:t>
      </w:r>
      <w:r w:rsidRPr="00AD4AAB">
        <w:rPr>
          <w:rFonts w:ascii="Times New Roman" w:hAnsi="Times New Roman"/>
          <w:szCs w:val="22"/>
        </w:rPr>
        <w:t>ească 1,95 g/m</w:t>
      </w:r>
      <w:r w:rsidRPr="00AD4AAB">
        <w:rPr>
          <w:rFonts w:ascii="Times New Roman" w:hAnsi="Times New Roman"/>
          <w:szCs w:val="22"/>
          <w:vertAlign w:val="superscript"/>
        </w:rPr>
        <w:t>2</w:t>
      </w:r>
      <w:r w:rsidRPr="00AD4AAB">
        <w:rPr>
          <w:rFonts w:ascii="Times New Roman" w:hAnsi="Times New Roman"/>
          <w:szCs w:val="22"/>
        </w:rPr>
        <w:t>/zi.</w:t>
      </w:r>
    </w:p>
    <w:p w14:paraId="2DF73BFF" w14:textId="77777777" w:rsidR="00B90835" w:rsidRPr="00AD4AAB" w:rsidRDefault="00B90835" w:rsidP="00AD4AAB">
      <w:pPr>
        <w:spacing w:after="0" w:line="240" w:lineRule="auto"/>
        <w:rPr>
          <w:rFonts w:ascii="Times New Roman" w:hAnsi="Times New Roman"/>
          <w:szCs w:val="22"/>
        </w:rPr>
      </w:pPr>
    </w:p>
    <w:p w14:paraId="00C578A9" w14:textId="77777777" w:rsidR="00B90835" w:rsidRPr="00AD4AAB" w:rsidRDefault="00B90835" w:rsidP="00AD4AAB">
      <w:pPr>
        <w:keepNext/>
        <w:spacing w:after="0" w:line="240" w:lineRule="auto"/>
        <w:rPr>
          <w:rFonts w:ascii="Times New Roman" w:hAnsi="Times New Roman"/>
          <w:b/>
          <w:szCs w:val="22"/>
        </w:rPr>
      </w:pPr>
      <w:r w:rsidRPr="00AD4AAB">
        <w:rPr>
          <w:rFonts w:ascii="Times New Roman" w:hAnsi="Times New Roman"/>
          <w:b/>
          <w:szCs w:val="22"/>
        </w:rPr>
        <w:t>Durata tratamentului</w:t>
      </w:r>
    </w:p>
    <w:p w14:paraId="32B2A8C3"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Tratamentul cu PROCYSBI trebuie continuat pe durata întregii vie</w:t>
      </w:r>
      <w:r w:rsidR="00C265C6" w:rsidRPr="00AD4AAB">
        <w:rPr>
          <w:rFonts w:ascii="Times New Roman" w:hAnsi="Times New Roman"/>
          <w:szCs w:val="22"/>
        </w:rPr>
        <w:t>ț</w:t>
      </w:r>
      <w:r w:rsidRPr="00AD4AAB">
        <w:rPr>
          <w:rFonts w:ascii="Times New Roman" w:hAnsi="Times New Roman"/>
          <w:szCs w:val="22"/>
        </w:rPr>
        <w:t>i, conform instruc</w:t>
      </w:r>
      <w:r w:rsidR="00C265C6" w:rsidRPr="00AD4AAB">
        <w:rPr>
          <w:rFonts w:ascii="Times New Roman" w:hAnsi="Times New Roman"/>
          <w:szCs w:val="22"/>
        </w:rPr>
        <w:t>ț</w:t>
      </w:r>
      <w:r w:rsidRPr="00AD4AAB">
        <w:rPr>
          <w:rFonts w:ascii="Times New Roman" w:hAnsi="Times New Roman"/>
          <w:szCs w:val="22"/>
        </w:rPr>
        <w:t>iunilor medicului dumneavoastră.</w:t>
      </w:r>
    </w:p>
    <w:p w14:paraId="0B01119E" w14:textId="77777777" w:rsidR="00B90835" w:rsidRPr="00AD4AAB" w:rsidRDefault="00B90835" w:rsidP="00AD4AAB">
      <w:pPr>
        <w:spacing w:after="0" w:line="240" w:lineRule="auto"/>
        <w:rPr>
          <w:rFonts w:ascii="Times New Roman" w:hAnsi="Times New Roman"/>
          <w:szCs w:val="22"/>
        </w:rPr>
      </w:pPr>
    </w:p>
    <w:p w14:paraId="430D9208" w14:textId="77777777" w:rsidR="00B90835" w:rsidRPr="00AD4AAB" w:rsidRDefault="00B90835" w:rsidP="00AD4AAB">
      <w:pPr>
        <w:keepNext/>
        <w:spacing w:after="0" w:line="240" w:lineRule="auto"/>
        <w:rPr>
          <w:rFonts w:ascii="Times New Roman" w:hAnsi="Times New Roman"/>
          <w:b/>
          <w:szCs w:val="22"/>
        </w:rPr>
      </w:pPr>
      <w:r w:rsidRPr="00AD4AAB">
        <w:rPr>
          <w:rFonts w:ascii="Times New Roman" w:hAnsi="Times New Roman"/>
          <w:b/>
          <w:szCs w:val="22"/>
        </w:rPr>
        <w:t>Mod de administrare</w:t>
      </w:r>
    </w:p>
    <w:p w14:paraId="7AA824DE"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Trebuie să lua</w:t>
      </w:r>
      <w:r w:rsidR="00C265C6" w:rsidRPr="00AD4AAB">
        <w:rPr>
          <w:rFonts w:ascii="Times New Roman" w:hAnsi="Times New Roman"/>
          <w:szCs w:val="22"/>
        </w:rPr>
        <w:t>ț</w:t>
      </w:r>
      <w:r w:rsidRPr="00AD4AAB">
        <w:rPr>
          <w:rFonts w:ascii="Times New Roman" w:hAnsi="Times New Roman"/>
          <w:szCs w:val="22"/>
        </w:rPr>
        <w:t>i acest medicament numai pe cale orală.</w:t>
      </w:r>
    </w:p>
    <w:p w14:paraId="1F9B46A5" w14:textId="77777777" w:rsidR="00B90835" w:rsidRPr="00AD4AAB" w:rsidRDefault="00B90835" w:rsidP="00AD4AAB">
      <w:pPr>
        <w:spacing w:after="0" w:line="240" w:lineRule="auto"/>
        <w:rPr>
          <w:rFonts w:ascii="Times New Roman" w:hAnsi="Times New Roman"/>
          <w:bCs/>
          <w:szCs w:val="22"/>
        </w:rPr>
      </w:pPr>
    </w:p>
    <w:p w14:paraId="22F1F44C" w14:textId="77777777" w:rsidR="00B90835" w:rsidRPr="00AD4AAB" w:rsidRDefault="00B90835" w:rsidP="00AD4AAB">
      <w:pPr>
        <w:keepNext/>
        <w:spacing w:after="0" w:line="240" w:lineRule="auto"/>
        <w:rPr>
          <w:rFonts w:ascii="Times New Roman" w:hAnsi="Times New Roman"/>
          <w:szCs w:val="22"/>
        </w:rPr>
      </w:pPr>
      <w:r w:rsidRPr="00AD4AAB">
        <w:rPr>
          <w:rFonts w:ascii="Times New Roman" w:hAnsi="Times New Roman"/>
          <w:szCs w:val="22"/>
        </w:rPr>
        <w:t>Pentru ca acest medicament să ac</w:t>
      </w:r>
      <w:r w:rsidR="00C265C6" w:rsidRPr="00AD4AAB">
        <w:rPr>
          <w:rFonts w:ascii="Times New Roman" w:hAnsi="Times New Roman"/>
          <w:szCs w:val="22"/>
        </w:rPr>
        <w:t>ț</w:t>
      </w:r>
      <w:r w:rsidRPr="00AD4AAB">
        <w:rPr>
          <w:rFonts w:ascii="Times New Roman" w:hAnsi="Times New Roman"/>
          <w:szCs w:val="22"/>
        </w:rPr>
        <w:t>ioneze în mod corect, trebuie să respecta</w:t>
      </w:r>
      <w:r w:rsidR="00C265C6" w:rsidRPr="00AD4AAB">
        <w:rPr>
          <w:rFonts w:ascii="Times New Roman" w:hAnsi="Times New Roman"/>
          <w:szCs w:val="22"/>
        </w:rPr>
        <w:t>ț</w:t>
      </w:r>
      <w:r w:rsidRPr="00AD4AAB">
        <w:rPr>
          <w:rFonts w:ascii="Times New Roman" w:hAnsi="Times New Roman"/>
          <w:szCs w:val="22"/>
        </w:rPr>
        <w:t>i următoarele instruc</w:t>
      </w:r>
      <w:r w:rsidR="00C265C6" w:rsidRPr="00AD4AAB">
        <w:rPr>
          <w:rFonts w:ascii="Times New Roman" w:hAnsi="Times New Roman"/>
          <w:szCs w:val="22"/>
        </w:rPr>
        <w:t>ț</w:t>
      </w:r>
      <w:r w:rsidRPr="00AD4AAB">
        <w:rPr>
          <w:rFonts w:ascii="Times New Roman" w:hAnsi="Times New Roman"/>
          <w:szCs w:val="22"/>
        </w:rPr>
        <w:t>iuni:</w:t>
      </w:r>
    </w:p>
    <w:p w14:paraId="4C76C8D6" w14:textId="53B8B1DD" w:rsidR="00B50F85" w:rsidRPr="00AD4AAB" w:rsidRDefault="00B90835" w:rsidP="00AD4AAB">
      <w:pPr>
        <w:keepNext/>
        <w:spacing w:after="0" w:line="240" w:lineRule="auto"/>
        <w:ind w:left="567" w:hanging="567"/>
        <w:rPr>
          <w:rFonts w:ascii="Times New Roman" w:hAnsi="Times New Roman"/>
          <w:szCs w:val="22"/>
        </w:rPr>
      </w:pPr>
      <w:r w:rsidRPr="00AD4AAB">
        <w:rPr>
          <w:rFonts w:ascii="Times New Roman" w:hAnsi="Times New Roman"/>
          <w:szCs w:val="22"/>
        </w:rPr>
        <w:t>-</w:t>
      </w:r>
      <w:r w:rsidRPr="00AD4AAB">
        <w:rPr>
          <w:rFonts w:ascii="Times New Roman" w:hAnsi="Times New Roman"/>
          <w:szCs w:val="22"/>
        </w:rPr>
        <w:tab/>
      </w:r>
      <w:r w:rsidR="00B50F85" w:rsidRPr="00AD4AAB">
        <w:rPr>
          <w:rFonts w:ascii="Times New Roman" w:hAnsi="Times New Roman"/>
          <w:szCs w:val="22"/>
        </w:rPr>
        <w:t>Pentru pacienții care pot înghiți capsula întreagă:</w:t>
      </w:r>
    </w:p>
    <w:p w14:paraId="3735BE9C" w14:textId="7D45FC31" w:rsidR="00B90835" w:rsidRPr="00AD4AAB" w:rsidRDefault="00105720" w:rsidP="00116952">
      <w:pPr>
        <w:spacing w:after="0" w:line="240" w:lineRule="auto"/>
        <w:ind w:left="567"/>
        <w:rPr>
          <w:rFonts w:ascii="Times New Roman" w:hAnsi="Times New Roman"/>
          <w:szCs w:val="22"/>
        </w:rPr>
      </w:pPr>
      <w:r w:rsidRPr="00AD4AAB">
        <w:rPr>
          <w:rFonts w:ascii="Times New Roman" w:hAnsi="Times New Roman"/>
          <w:szCs w:val="22"/>
        </w:rPr>
        <w:t xml:space="preserve">Înghițiți capsula întreagă cu o băutură acidă (cum este sucul de portocale sau orice suc acid) sau cu apă. </w:t>
      </w:r>
      <w:r w:rsidR="00354090" w:rsidRPr="00AD4AAB">
        <w:rPr>
          <w:rFonts w:ascii="Times New Roman" w:hAnsi="Times New Roman"/>
          <w:szCs w:val="22"/>
        </w:rPr>
        <w:t xml:space="preserve">Nu zdrobiți și nu mestecați capsulele sau conținutul capsulelor. </w:t>
      </w:r>
      <w:r w:rsidR="009D7078" w:rsidRPr="00AD4AAB">
        <w:rPr>
          <w:rFonts w:ascii="Times New Roman" w:hAnsi="Times New Roman"/>
          <w:szCs w:val="22"/>
        </w:rPr>
        <w:t>C</w:t>
      </w:r>
      <w:r w:rsidR="00B90835" w:rsidRPr="00AD4AAB">
        <w:rPr>
          <w:rFonts w:ascii="Times New Roman" w:hAnsi="Times New Roman"/>
          <w:szCs w:val="22"/>
        </w:rPr>
        <w:t>opii</w:t>
      </w:r>
      <w:r w:rsidR="009D7078" w:rsidRPr="00AD4AAB">
        <w:rPr>
          <w:rFonts w:ascii="Times New Roman" w:hAnsi="Times New Roman"/>
          <w:szCs w:val="22"/>
        </w:rPr>
        <w:t>i</w:t>
      </w:r>
      <w:r w:rsidR="00B90835" w:rsidRPr="00AD4AAB">
        <w:rPr>
          <w:rFonts w:ascii="Times New Roman" w:hAnsi="Times New Roman"/>
          <w:szCs w:val="22"/>
        </w:rPr>
        <w:t xml:space="preserve"> cu vârsta mai mică de 6 ani este posibil să nu poată înghi</w:t>
      </w:r>
      <w:r w:rsidR="00C265C6" w:rsidRPr="00AD4AAB">
        <w:rPr>
          <w:rFonts w:ascii="Times New Roman" w:hAnsi="Times New Roman"/>
          <w:szCs w:val="22"/>
        </w:rPr>
        <w:t>ț</w:t>
      </w:r>
      <w:r w:rsidR="00B90835" w:rsidRPr="00AD4AAB">
        <w:rPr>
          <w:rFonts w:ascii="Times New Roman" w:hAnsi="Times New Roman"/>
          <w:szCs w:val="22"/>
        </w:rPr>
        <w:t xml:space="preserve">i </w:t>
      </w:r>
      <w:r w:rsidR="009D7078" w:rsidRPr="00AD4AAB">
        <w:rPr>
          <w:rFonts w:ascii="Times New Roman" w:hAnsi="Times New Roman"/>
          <w:szCs w:val="22"/>
        </w:rPr>
        <w:t xml:space="preserve">capsulele gastrorezistente </w:t>
      </w:r>
      <w:r w:rsidR="00C265C6" w:rsidRPr="00AD4AAB">
        <w:rPr>
          <w:rFonts w:ascii="Times New Roman" w:hAnsi="Times New Roman"/>
          <w:szCs w:val="22"/>
        </w:rPr>
        <w:t>ș</w:t>
      </w:r>
      <w:r w:rsidR="00B90835" w:rsidRPr="00AD4AAB">
        <w:rPr>
          <w:rFonts w:ascii="Times New Roman" w:hAnsi="Times New Roman"/>
          <w:szCs w:val="22"/>
        </w:rPr>
        <w:t>i să se sufoce.</w:t>
      </w:r>
      <w:r w:rsidR="009D7078" w:rsidRPr="00AD4AAB">
        <w:rPr>
          <w:rFonts w:ascii="Times New Roman" w:hAnsi="Times New Roman"/>
          <w:szCs w:val="22"/>
        </w:rPr>
        <w:t xml:space="preserve"> Puteți administra </w:t>
      </w:r>
      <w:r w:rsidR="00116952" w:rsidRPr="00AD4AAB">
        <w:rPr>
          <w:rFonts w:ascii="Times New Roman" w:hAnsi="Times New Roman"/>
          <w:szCs w:val="22"/>
        </w:rPr>
        <w:t xml:space="preserve">PROCYSBI </w:t>
      </w:r>
      <w:r w:rsidR="009D7078" w:rsidRPr="00AD4AAB">
        <w:rPr>
          <w:rFonts w:ascii="Times New Roman" w:hAnsi="Times New Roman"/>
          <w:szCs w:val="22"/>
        </w:rPr>
        <w:t>copiilor cu vârsta mai mică de 6 ani deschizând capsulele și presărând conținutul pe alimente sau lichide, conform instrucțiunilor de mai jos.</w:t>
      </w:r>
    </w:p>
    <w:p w14:paraId="1A33A44D" w14:textId="1E47C4AC" w:rsidR="00EA19CC" w:rsidRPr="00AD4AAB" w:rsidRDefault="00EA19CC" w:rsidP="00AD4AAB">
      <w:pPr>
        <w:spacing w:after="0" w:line="240" w:lineRule="auto"/>
        <w:ind w:left="567" w:hanging="567"/>
        <w:rPr>
          <w:rFonts w:ascii="Times New Roman" w:hAnsi="Times New Roman"/>
          <w:szCs w:val="22"/>
        </w:rPr>
      </w:pPr>
    </w:p>
    <w:p w14:paraId="4250C1AB" w14:textId="04A49DB3" w:rsidR="00EA19CC" w:rsidRPr="00AD4AAB" w:rsidRDefault="001C77A7" w:rsidP="00AD4AAB">
      <w:pPr>
        <w:keepNext/>
        <w:spacing w:after="0" w:line="240" w:lineRule="auto"/>
        <w:ind w:left="567" w:hanging="567"/>
        <w:rPr>
          <w:rFonts w:ascii="Times New Roman" w:hAnsi="Times New Roman"/>
          <w:szCs w:val="22"/>
        </w:rPr>
      </w:pPr>
      <w:r w:rsidRPr="00AD4AAB">
        <w:rPr>
          <w:rFonts w:ascii="Times New Roman" w:hAnsi="Times New Roman"/>
          <w:szCs w:val="22"/>
        </w:rPr>
        <w:t>-</w:t>
      </w:r>
      <w:r w:rsidRPr="00AD4AAB">
        <w:rPr>
          <w:rFonts w:ascii="Times New Roman" w:hAnsi="Times New Roman"/>
          <w:szCs w:val="22"/>
        </w:rPr>
        <w:tab/>
      </w:r>
      <w:r w:rsidR="00EA19CC" w:rsidRPr="00AD4AAB">
        <w:rPr>
          <w:rFonts w:ascii="Times New Roman" w:hAnsi="Times New Roman"/>
          <w:szCs w:val="22"/>
        </w:rPr>
        <w:t>Pentru pacienții care nu pot înghiți întreaga capsulă</w:t>
      </w:r>
      <w:r w:rsidR="005B1B09" w:rsidRPr="00AD4AAB">
        <w:rPr>
          <w:rFonts w:ascii="Times New Roman" w:hAnsi="Times New Roman"/>
          <w:szCs w:val="22"/>
        </w:rPr>
        <w:t xml:space="preserve"> sau care utilizează o sondă de hrănire</w:t>
      </w:r>
      <w:r w:rsidR="00E1466C" w:rsidRPr="00AD4AAB">
        <w:rPr>
          <w:rFonts w:ascii="Times New Roman" w:hAnsi="Times New Roman"/>
          <w:szCs w:val="22"/>
        </w:rPr>
        <w:t>:</w:t>
      </w:r>
    </w:p>
    <w:p w14:paraId="458701EF" w14:textId="24E08765" w:rsidR="005B1B09" w:rsidRPr="00AD4AAB" w:rsidRDefault="005B1B09" w:rsidP="00AD4AAB">
      <w:pPr>
        <w:keepNext/>
        <w:spacing w:after="0" w:line="240" w:lineRule="auto"/>
        <w:ind w:left="567"/>
        <w:rPr>
          <w:rFonts w:ascii="Times New Roman" w:hAnsi="Times New Roman"/>
          <w:szCs w:val="22"/>
          <w:u w:val="single"/>
        </w:rPr>
      </w:pPr>
      <w:r w:rsidRPr="00AD4AAB">
        <w:rPr>
          <w:rFonts w:ascii="Times New Roman" w:hAnsi="Times New Roman"/>
          <w:szCs w:val="22"/>
          <w:u w:val="single"/>
        </w:rPr>
        <w:t>Presărarea pe alimente</w:t>
      </w:r>
    </w:p>
    <w:p w14:paraId="3A07B927" w14:textId="7DC24BBB" w:rsidR="00524E98" w:rsidRPr="00AD4AAB" w:rsidRDefault="00524E98" w:rsidP="00AD4AAB">
      <w:pPr>
        <w:autoSpaceDE w:val="0"/>
        <w:autoSpaceDN w:val="0"/>
        <w:adjustRightInd w:val="0"/>
        <w:spacing w:after="0" w:line="240" w:lineRule="auto"/>
        <w:ind w:left="567" w:firstLine="3"/>
        <w:rPr>
          <w:rFonts w:ascii="Times New Roman" w:hAnsi="Times New Roman"/>
          <w:szCs w:val="22"/>
        </w:rPr>
      </w:pPr>
      <w:r w:rsidRPr="00AD4AAB">
        <w:rPr>
          <w:rFonts w:ascii="Times New Roman" w:hAnsi="Times New Roman"/>
          <w:szCs w:val="22"/>
        </w:rPr>
        <w:t>Deschideți capsulele gastrorezistente și presărați conținutul acestora (granulele) pe aproximativ 100 de grame de alimente precum sos de mere sau gem de fructe.</w:t>
      </w:r>
    </w:p>
    <w:p w14:paraId="20996055" w14:textId="21E03BC6" w:rsidR="00524E98" w:rsidRPr="00AD4AAB" w:rsidRDefault="00524E98" w:rsidP="00AD4AAB">
      <w:pPr>
        <w:autoSpaceDE w:val="0"/>
        <w:autoSpaceDN w:val="0"/>
        <w:adjustRightInd w:val="0"/>
        <w:spacing w:after="0" w:line="240" w:lineRule="auto"/>
        <w:ind w:left="567" w:firstLine="3"/>
        <w:rPr>
          <w:rFonts w:ascii="Times New Roman" w:hAnsi="Times New Roman"/>
          <w:szCs w:val="22"/>
        </w:rPr>
      </w:pPr>
      <w:r w:rsidRPr="00AD4AAB">
        <w:rPr>
          <w:rFonts w:ascii="Times New Roman" w:hAnsi="Times New Roman"/>
          <w:szCs w:val="22"/>
        </w:rPr>
        <w:t xml:space="preserve">Amestecați ușor granulele în alimentul moale, creând un amestec de granule și aliment. Consumați întreaga cantitate de amestec. Apoi beți </w:t>
      </w:r>
      <w:r w:rsidR="006409ED" w:rsidRPr="00AD4AAB">
        <w:rPr>
          <w:rFonts w:ascii="Times New Roman" w:hAnsi="Times New Roman"/>
          <w:szCs w:val="22"/>
        </w:rPr>
        <w:t xml:space="preserve">aproximativ </w:t>
      </w:r>
      <w:r w:rsidRPr="00AD4AAB">
        <w:rPr>
          <w:rFonts w:ascii="Times New Roman" w:hAnsi="Times New Roman"/>
          <w:szCs w:val="22"/>
        </w:rPr>
        <w:t xml:space="preserve">250 ml dintr-un lichid acid (precum suc de </w:t>
      </w:r>
      <w:r w:rsidR="00251689" w:rsidRPr="00AD4AAB">
        <w:rPr>
          <w:rFonts w:ascii="Times New Roman" w:hAnsi="Times New Roman"/>
          <w:szCs w:val="22"/>
        </w:rPr>
        <w:t>portocale</w:t>
      </w:r>
      <w:r w:rsidRPr="00AD4AAB">
        <w:rPr>
          <w:rFonts w:ascii="Times New Roman" w:hAnsi="Times New Roman"/>
          <w:szCs w:val="22"/>
        </w:rPr>
        <w:t xml:space="preserve"> sau orice suc de fructe acid) sau apă</w:t>
      </w:r>
      <w:r w:rsidR="0098272B" w:rsidRPr="00AD4AAB">
        <w:rPr>
          <w:rFonts w:ascii="Times New Roman" w:hAnsi="Times New Roman"/>
          <w:szCs w:val="22"/>
        </w:rPr>
        <w:t xml:space="preserve"> pentru a facilita înghițirea amestecului</w:t>
      </w:r>
      <w:r w:rsidRPr="00AD4AAB">
        <w:rPr>
          <w:rFonts w:ascii="Times New Roman" w:hAnsi="Times New Roman"/>
          <w:szCs w:val="22"/>
        </w:rPr>
        <w:t>.</w:t>
      </w:r>
    </w:p>
    <w:p w14:paraId="70418325" w14:textId="693F499C" w:rsidR="00524E98" w:rsidRPr="00AD4AAB" w:rsidRDefault="00524E98" w:rsidP="00AD4AAB">
      <w:pPr>
        <w:autoSpaceDE w:val="0"/>
        <w:autoSpaceDN w:val="0"/>
        <w:adjustRightInd w:val="0"/>
        <w:spacing w:after="0" w:line="240" w:lineRule="auto"/>
        <w:ind w:left="567" w:firstLine="3"/>
        <w:rPr>
          <w:rFonts w:ascii="Times New Roman" w:hAnsi="Times New Roman"/>
          <w:szCs w:val="22"/>
        </w:rPr>
      </w:pPr>
      <w:r w:rsidRPr="00AD4AAB">
        <w:rPr>
          <w:rFonts w:ascii="Times New Roman" w:hAnsi="Times New Roman"/>
          <w:szCs w:val="22"/>
        </w:rPr>
        <w:t>Dacă nu consumați amestecul imediat, î</w:t>
      </w:r>
      <w:r w:rsidR="001A4BB0" w:rsidRPr="00AD4AAB">
        <w:rPr>
          <w:rFonts w:ascii="Times New Roman" w:hAnsi="Times New Roman"/>
          <w:szCs w:val="22"/>
        </w:rPr>
        <w:t>l</w:t>
      </w:r>
      <w:r w:rsidRPr="00AD4AAB">
        <w:rPr>
          <w:rFonts w:ascii="Times New Roman" w:hAnsi="Times New Roman"/>
          <w:szCs w:val="22"/>
        </w:rPr>
        <w:t xml:space="preserve"> </w:t>
      </w:r>
      <w:r w:rsidR="007E4EC8" w:rsidRPr="00AD4AAB">
        <w:rPr>
          <w:rFonts w:ascii="Times New Roman" w:hAnsi="Times New Roman"/>
          <w:szCs w:val="22"/>
        </w:rPr>
        <w:t>puteți ține</w:t>
      </w:r>
      <w:r w:rsidRPr="00AD4AAB">
        <w:rPr>
          <w:rFonts w:ascii="Times New Roman" w:hAnsi="Times New Roman"/>
          <w:szCs w:val="22"/>
        </w:rPr>
        <w:t xml:space="preserve"> la frigider </w:t>
      </w:r>
      <w:r w:rsidR="007E4EC8" w:rsidRPr="00AD4AAB">
        <w:rPr>
          <w:rFonts w:ascii="Times New Roman" w:hAnsi="Times New Roman"/>
          <w:szCs w:val="22"/>
        </w:rPr>
        <w:t xml:space="preserve">(2 °C – 8 °C) </w:t>
      </w:r>
      <w:r w:rsidRPr="00AD4AAB">
        <w:rPr>
          <w:rFonts w:ascii="Times New Roman" w:hAnsi="Times New Roman"/>
          <w:szCs w:val="22"/>
        </w:rPr>
        <w:t>din momentul preparării până în momentul administrării</w:t>
      </w:r>
      <w:r w:rsidR="007E4EC8" w:rsidRPr="00AD4AAB">
        <w:rPr>
          <w:rFonts w:ascii="Times New Roman" w:hAnsi="Times New Roman"/>
          <w:szCs w:val="22"/>
        </w:rPr>
        <w:t xml:space="preserve"> și consuma în decurs de 2 ore de la preparare</w:t>
      </w:r>
      <w:r w:rsidRPr="00AD4AAB">
        <w:rPr>
          <w:rFonts w:ascii="Times New Roman" w:hAnsi="Times New Roman"/>
          <w:szCs w:val="22"/>
        </w:rPr>
        <w:t>.</w:t>
      </w:r>
      <w:r w:rsidR="007E4EC8" w:rsidRPr="00AD4AAB">
        <w:rPr>
          <w:rFonts w:ascii="Times New Roman" w:hAnsi="Times New Roman"/>
          <w:szCs w:val="22"/>
        </w:rPr>
        <w:t xml:space="preserve"> </w:t>
      </w:r>
      <w:r w:rsidR="003058D4" w:rsidRPr="00AD4AAB">
        <w:rPr>
          <w:rFonts w:ascii="Times New Roman" w:hAnsi="Times New Roman"/>
          <w:szCs w:val="22"/>
        </w:rPr>
        <w:t xml:space="preserve">Nu trebuie păstrat nimic din amestec </w:t>
      </w:r>
      <w:r w:rsidR="007E4EC8" w:rsidRPr="00AD4AAB">
        <w:rPr>
          <w:rFonts w:ascii="Times New Roman" w:hAnsi="Times New Roman"/>
          <w:szCs w:val="22"/>
        </w:rPr>
        <w:t>mai mult de 2 ore.</w:t>
      </w:r>
    </w:p>
    <w:p w14:paraId="2B9B91F7" w14:textId="00E18DB7" w:rsidR="00E1466C" w:rsidRPr="00AD4AAB" w:rsidRDefault="001C77A7" w:rsidP="00AD4AAB">
      <w:pPr>
        <w:autoSpaceDE w:val="0"/>
        <w:autoSpaceDN w:val="0"/>
        <w:adjustRightInd w:val="0"/>
        <w:spacing w:after="0" w:line="240" w:lineRule="auto"/>
        <w:ind w:left="567" w:hanging="567"/>
        <w:rPr>
          <w:rFonts w:ascii="Times New Roman" w:hAnsi="Times New Roman"/>
          <w:szCs w:val="22"/>
        </w:rPr>
      </w:pPr>
      <w:r w:rsidRPr="00AD4AAB">
        <w:rPr>
          <w:rFonts w:ascii="Times New Roman" w:hAnsi="Times New Roman"/>
          <w:szCs w:val="22"/>
        </w:rPr>
        <w:tab/>
      </w:r>
    </w:p>
    <w:p w14:paraId="4FAD7EFC" w14:textId="48D58B19" w:rsidR="00E1466C" w:rsidRPr="00AD4AAB" w:rsidRDefault="00BA6EAA" w:rsidP="00AD4AAB">
      <w:pPr>
        <w:keepNext/>
        <w:autoSpaceDE w:val="0"/>
        <w:autoSpaceDN w:val="0"/>
        <w:adjustRightInd w:val="0"/>
        <w:spacing w:after="0" w:line="240" w:lineRule="auto"/>
        <w:ind w:left="567" w:hanging="567"/>
        <w:rPr>
          <w:rFonts w:ascii="Times New Roman" w:hAnsi="Times New Roman"/>
          <w:szCs w:val="22"/>
          <w:u w:val="single"/>
        </w:rPr>
      </w:pPr>
      <w:r w:rsidRPr="00AD4AAB">
        <w:rPr>
          <w:rFonts w:ascii="Times New Roman" w:hAnsi="Times New Roman"/>
          <w:szCs w:val="22"/>
        </w:rPr>
        <w:tab/>
      </w:r>
      <w:r w:rsidR="009D0A82" w:rsidRPr="00AD4AAB">
        <w:rPr>
          <w:rFonts w:ascii="Times New Roman" w:hAnsi="Times New Roman"/>
          <w:szCs w:val="22"/>
          <w:u w:val="single"/>
        </w:rPr>
        <w:t>Administrarea printr-</w:t>
      </w:r>
      <w:r w:rsidR="00E1466C" w:rsidRPr="00AD4AAB">
        <w:rPr>
          <w:rFonts w:ascii="Times New Roman" w:hAnsi="Times New Roman"/>
          <w:szCs w:val="22"/>
          <w:u w:val="single"/>
        </w:rPr>
        <w:t>o sondă de hrănire</w:t>
      </w:r>
    </w:p>
    <w:p w14:paraId="27D803DA" w14:textId="43461260" w:rsidR="0034327F" w:rsidRPr="00AD4AAB" w:rsidRDefault="00BA6EAA" w:rsidP="00AD4AAB">
      <w:pPr>
        <w:autoSpaceDE w:val="0"/>
        <w:autoSpaceDN w:val="0"/>
        <w:adjustRightInd w:val="0"/>
        <w:spacing w:after="0" w:line="240" w:lineRule="auto"/>
        <w:ind w:left="567" w:hanging="567"/>
        <w:rPr>
          <w:rFonts w:ascii="Times New Roman" w:hAnsi="Times New Roman"/>
          <w:szCs w:val="22"/>
        </w:rPr>
      </w:pPr>
      <w:r w:rsidRPr="00AD4AAB">
        <w:rPr>
          <w:rFonts w:ascii="Times New Roman" w:hAnsi="Times New Roman"/>
          <w:szCs w:val="22"/>
        </w:rPr>
        <w:tab/>
      </w:r>
      <w:r w:rsidR="0034327F" w:rsidRPr="00AD4AAB">
        <w:rPr>
          <w:rFonts w:ascii="Times New Roman" w:hAnsi="Times New Roman"/>
          <w:szCs w:val="22"/>
        </w:rPr>
        <w:t xml:space="preserve">Deschideți capsulele gastrorezistente și presărați conținutul acestora (granulele) pe aproximativ 100 de grame de alimente precum sos de mere sau gem de fructe. Amestecați ușor granulele în alimentul moale, creând un amestec de granule și aliment moale. Administrați amestecul prin </w:t>
      </w:r>
      <w:r w:rsidR="0034327F" w:rsidRPr="00AD4AAB">
        <w:rPr>
          <w:rFonts w:ascii="Times New Roman" w:hAnsi="Times New Roman"/>
          <w:szCs w:val="22"/>
        </w:rPr>
        <w:lastRenderedPageBreak/>
        <w:t>intermediul unei sonde de gastrostomă, al unei sonde nazogastrice sau al unei sonde de gastrostomă</w:t>
      </w:r>
      <w:r w:rsidR="0034327F" w:rsidRPr="00AD4AAB">
        <w:rPr>
          <w:rFonts w:ascii="Times New Roman" w:hAnsi="Times New Roman"/>
          <w:szCs w:val="22"/>
        </w:rPr>
        <w:noBreakHyphen/>
        <w:t>jejunostomă utilizând o seringă cu vârf tip cateter. Înainte de administrarea PROCYSBI: eliberați butonul sondei de gastrostomă și atașați sonda de hrănire. Spălați cu 5 ml de apă pentru a curăța butonul. Extrageți amestecul în seringă. Se recomandă un volum maxim al amestecului de 60 ml în seringa cu vârf tip cateter pentru utilizare împreună cu o sondă de hrănire dreaptă sau pentru bolus. Poziționați deschiderea seringii care conține amestecul de PROCYSBI și aliment în deschiderea sondei de hrănire și umpleți-o complet cu amestec: dacă apăsați ușor pe seringă și mențineți sonda de hrănire în poziție orizontală în timpul administrării, problemele legate de înfundare pot fi evitate. De asemenea, pentru evitarea înfundării se recomandă utilizarea unui aliment vâscos, cum este sosul de mere sau gemul de fructe, la o viteză de aproximativ 10 ml la 10 secunde până când seringa este complet goală. Repetați pa</w:t>
      </w:r>
      <w:r w:rsidR="003058D4" w:rsidRPr="00AD4AAB">
        <w:rPr>
          <w:rFonts w:ascii="Times New Roman" w:hAnsi="Times New Roman"/>
          <w:szCs w:val="22"/>
        </w:rPr>
        <w:t>sul</w:t>
      </w:r>
      <w:r w:rsidR="0034327F" w:rsidRPr="00AD4AAB">
        <w:rPr>
          <w:rFonts w:ascii="Times New Roman" w:hAnsi="Times New Roman"/>
          <w:szCs w:val="22"/>
        </w:rPr>
        <w:t xml:space="preserve"> de mai sus până la administrarea integrală a amestecului. După administrarea PROCYSBI, extrageți 10 ml suc de fructe sau apă în altă seringă și spălați sonda de gastrostomă, asigurându</w:t>
      </w:r>
      <w:r w:rsidR="003058D4" w:rsidRPr="00AD4AAB">
        <w:rPr>
          <w:rFonts w:ascii="Times New Roman" w:hAnsi="Times New Roman"/>
          <w:szCs w:val="22"/>
        </w:rPr>
        <w:noBreakHyphen/>
      </w:r>
      <w:r w:rsidR="0034327F" w:rsidRPr="00AD4AAB">
        <w:rPr>
          <w:rFonts w:ascii="Times New Roman" w:hAnsi="Times New Roman"/>
          <w:szCs w:val="22"/>
        </w:rPr>
        <w:t xml:space="preserve">vă că în aceasta nu rămân lipite urme de amestec de </w:t>
      </w:r>
      <w:r w:rsidR="003058D4" w:rsidRPr="00AD4AAB">
        <w:rPr>
          <w:rFonts w:ascii="Times New Roman" w:hAnsi="Times New Roman"/>
          <w:szCs w:val="22"/>
        </w:rPr>
        <w:t>PROCYSBI și aliment</w:t>
      </w:r>
      <w:r w:rsidR="0034327F" w:rsidRPr="00AD4AAB">
        <w:rPr>
          <w:rFonts w:ascii="Times New Roman" w:hAnsi="Times New Roman"/>
          <w:szCs w:val="22"/>
        </w:rPr>
        <w:t>.</w:t>
      </w:r>
    </w:p>
    <w:p w14:paraId="23DE2696" w14:textId="3F260B77" w:rsidR="00B90835" w:rsidRPr="00AD4AAB" w:rsidRDefault="007B07D8" w:rsidP="00AD4AAB">
      <w:pPr>
        <w:autoSpaceDE w:val="0"/>
        <w:autoSpaceDN w:val="0"/>
        <w:adjustRightInd w:val="0"/>
        <w:spacing w:after="0" w:line="240" w:lineRule="auto"/>
        <w:ind w:left="567" w:firstLine="3"/>
        <w:rPr>
          <w:rFonts w:ascii="Times New Roman" w:hAnsi="Times New Roman"/>
          <w:szCs w:val="22"/>
        </w:rPr>
      </w:pPr>
      <w:r w:rsidRPr="00AD4AAB">
        <w:rPr>
          <w:rFonts w:ascii="Times New Roman" w:hAnsi="Times New Roman"/>
          <w:szCs w:val="22"/>
        </w:rPr>
        <w:t>Dacă nu consumați amestecul imediat, î</w:t>
      </w:r>
      <w:r w:rsidR="00850825" w:rsidRPr="00AD4AAB">
        <w:rPr>
          <w:rFonts w:ascii="Times New Roman" w:hAnsi="Times New Roman"/>
          <w:szCs w:val="22"/>
        </w:rPr>
        <w:t>l</w:t>
      </w:r>
      <w:r w:rsidRPr="00AD4AAB">
        <w:rPr>
          <w:rFonts w:ascii="Times New Roman" w:hAnsi="Times New Roman"/>
          <w:szCs w:val="22"/>
        </w:rPr>
        <w:t xml:space="preserve"> puteți ține la frigider (2 °C – 8 °C) din momentul preparării până în momentul administrării și consuma în decurs de 2 ore de la preparare. Nu trebuie păstrat nimic din amestec mai mult de 2 ore.</w:t>
      </w:r>
    </w:p>
    <w:p w14:paraId="275D942C" w14:textId="60A6F7EC" w:rsidR="0034327F" w:rsidRPr="00AD4AAB" w:rsidRDefault="003540C0" w:rsidP="00AD4AAB">
      <w:pPr>
        <w:autoSpaceDE w:val="0"/>
        <w:autoSpaceDN w:val="0"/>
        <w:adjustRightInd w:val="0"/>
        <w:spacing w:after="0" w:line="240" w:lineRule="auto"/>
        <w:ind w:left="567" w:firstLine="3"/>
        <w:rPr>
          <w:rFonts w:ascii="Times New Roman" w:hAnsi="Times New Roman"/>
          <w:szCs w:val="22"/>
        </w:rPr>
      </w:pPr>
      <w:r w:rsidRPr="00AD4AAB">
        <w:rPr>
          <w:rFonts w:ascii="Times New Roman" w:hAnsi="Times New Roman"/>
          <w:szCs w:val="22"/>
        </w:rPr>
        <w:t>Adresați-vă medicului copilului dumneavoastră pentru instrucțiuni complete privind modul corect de administrare a medicamentului prin sonde de hrănire și pentru situația în care vă confruntați cu probleme de înfundare.</w:t>
      </w:r>
    </w:p>
    <w:p w14:paraId="2C775E61" w14:textId="17AE667D" w:rsidR="003540C0" w:rsidRPr="00AD4AAB" w:rsidRDefault="003540C0" w:rsidP="00AD4AAB">
      <w:pPr>
        <w:autoSpaceDE w:val="0"/>
        <w:autoSpaceDN w:val="0"/>
        <w:adjustRightInd w:val="0"/>
        <w:spacing w:after="0" w:line="240" w:lineRule="auto"/>
        <w:ind w:left="567" w:firstLine="3"/>
        <w:rPr>
          <w:rFonts w:ascii="Times New Roman" w:hAnsi="Times New Roman"/>
          <w:szCs w:val="22"/>
        </w:rPr>
      </w:pPr>
    </w:p>
    <w:p w14:paraId="22D8B2BD" w14:textId="06EE4D39" w:rsidR="00C118C4" w:rsidRPr="00AD4AAB" w:rsidRDefault="00C118C4"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rPr>
        <w:tab/>
      </w:r>
      <w:r w:rsidR="00336AA4" w:rsidRPr="00AD4AAB">
        <w:rPr>
          <w:rFonts w:ascii="Times New Roman" w:hAnsi="Times New Roman"/>
          <w:szCs w:val="22"/>
          <w:u w:val="single"/>
        </w:rPr>
        <w:t>Presărarea în suc de portocale sau orice suc de fructe acid sau apă</w:t>
      </w:r>
    </w:p>
    <w:p w14:paraId="77DE1EAF" w14:textId="0A879D16" w:rsidR="00C118C4" w:rsidRPr="00AD4AAB" w:rsidRDefault="00BA6EAA" w:rsidP="00AD4AAB">
      <w:pPr>
        <w:keepNext/>
        <w:autoSpaceDE w:val="0"/>
        <w:autoSpaceDN w:val="0"/>
        <w:adjustRightInd w:val="0"/>
        <w:spacing w:after="0" w:line="240" w:lineRule="auto"/>
        <w:ind w:left="567" w:hanging="567"/>
        <w:rPr>
          <w:rFonts w:ascii="Times New Roman" w:hAnsi="Times New Roman"/>
          <w:szCs w:val="22"/>
        </w:rPr>
      </w:pPr>
      <w:r w:rsidRPr="00AD4AAB">
        <w:rPr>
          <w:rFonts w:ascii="Times New Roman" w:hAnsi="Times New Roman"/>
          <w:szCs w:val="22"/>
        </w:rPr>
        <w:tab/>
      </w:r>
      <w:r w:rsidR="00C118C4" w:rsidRPr="00AD4AAB">
        <w:rPr>
          <w:rFonts w:ascii="Times New Roman" w:hAnsi="Times New Roman"/>
          <w:szCs w:val="22"/>
        </w:rPr>
        <w:t>Deschideți capsulele gastrorezistente și presărați conținutul acestora (granulele) în aproximativ 100</w:t>
      </w:r>
      <w:r w:rsidR="00C118C4" w:rsidRPr="00AD4AAB">
        <w:rPr>
          <w:rFonts w:ascii="Times New Roman" w:hAnsi="Times New Roman"/>
          <w:szCs w:val="22"/>
        </w:rPr>
        <w:noBreakHyphen/>
        <w:t>150 ml de suc de fructe acid (precum suc de portocale sau orice suc acid) sau apă. Amestecați ușor timp de 5 minute amestecul lichid de PROCYSBI, fie amestecând într-o cană</w:t>
      </w:r>
      <w:r w:rsidR="00850825" w:rsidRPr="00AD4AAB">
        <w:rPr>
          <w:rFonts w:ascii="Times New Roman" w:hAnsi="Times New Roman"/>
          <w:szCs w:val="22"/>
        </w:rPr>
        <w:t>, fie</w:t>
      </w:r>
      <w:r w:rsidR="00C118C4" w:rsidRPr="00AD4AAB">
        <w:rPr>
          <w:rFonts w:ascii="Times New Roman" w:hAnsi="Times New Roman"/>
          <w:szCs w:val="22"/>
        </w:rPr>
        <w:t xml:space="preserve"> agitând într-o cană acoperită (de exemplu cană cu capac și cioc)</w:t>
      </w:r>
      <w:r w:rsidR="00FE1A54" w:rsidRPr="00AD4AAB">
        <w:rPr>
          <w:rFonts w:ascii="Times New Roman" w:hAnsi="Times New Roman"/>
          <w:szCs w:val="22"/>
        </w:rPr>
        <w:t xml:space="preserve"> și beți amestecul</w:t>
      </w:r>
      <w:r w:rsidR="00C118C4" w:rsidRPr="00AD4AAB">
        <w:rPr>
          <w:rFonts w:ascii="Times New Roman" w:hAnsi="Times New Roman"/>
          <w:szCs w:val="22"/>
        </w:rPr>
        <w:t>.</w:t>
      </w:r>
    </w:p>
    <w:p w14:paraId="4CE48C75" w14:textId="0FA20ACB" w:rsidR="00C118C4" w:rsidRPr="00AD4AAB" w:rsidRDefault="00BA6EAA" w:rsidP="00AD4AAB">
      <w:pPr>
        <w:autoSpaceDE w:val="0"/>
        <w:autoSpaceDN w:val="0"/>
        <w:adjustRightInd w:val="0"/>
        <w:spacing w:after="0" w:line="240" w:lineRule="auto"/>
        <w:ind w:left="567" w:hanging="567"/>
        <w:rPr>
          <w:rFonts w:ascii="Times New Roman" w:hAnsi="Times New Roman"/>
          <w:szCs w:val="22"/>
        </w:rPr>
      </w:pPr>
      <w:r w:rsidRPr="00AD4AAB">
        <w:rPr>
          <w:rFonts w:ascii="Times New Roman" w:hAnsi="Times New Roman"/>
          <w:szCs w:val="22"/>
        </w:rPr>
        <w:tab/>
      </w:r>
      <w:r w:rsidR="00C118C4" w:rsidRPr="00AD4AAB">
        <w:rPr>
          <w:rFonts w:ascii="Times New Roman" w:hAnsi="Times New Roman"/>
          <w:szCs w:val="22"/>
        </w:rPr>
        <w:t>Dacă nu beți amestecul imediat, î</w:t>
      </w:r>
      <w:r w:rsidR="00850825" w:rsidRPr="00AD4AAB">
        <w:rPr>
          <w:rFonts w:ascii="Times New Roman" w:hAnsi="Times New Roman"/>
          <w:szCs w:val="22"/>
        </w:rPr>
        <w:t>l</w:t>
      </w:r>
      <w:r w:rsidR="00C118C4" w:rsidRPr="00AD4AAB">
        <w:rPr>
          <w:rFonts w:ascii="Times New Roman" w:hAnsi="Times New Roman"/>
          <w:szCs w:val="22"/>
        </w:rPr>
        <w:t xml:space="preserve"> puteți ține la frigider (2 °C – 8 °C) din momentul preparării până în momentul administrării și consuma în decurs de 30 de minute de la preparare. Nu trebuie păstrat nimic din amestec mai mult de 30 de minute.</w:t>
      </w:r>
    </w:p>
    <w:p w14:paraId="4D650D5B" w14:textId="07C47BD6" w:rsidR="00E87404" w:rsidRPr="00AD4AAB" w:rsidRDefault="00E87404" w:rsidP="00AD4AAB">
      <w:pPr>
        <w:autoSpaceDE w:val="0"/>
        <w:autoSpaceDN w:val="0"/>
        <w:adjustRightInd w:val="0"/>
        <w:spacing w:after="0" w:line="240" w:lineRule="auto"/>
        <w:ind w:left="567" w:hanging="567"/>
        <w:rPr>
          <w:rFonts w:ascii="Times New Roman" w:hAnsi="Times New Roman"/>
          <w:szCs w:val="22"/>
        </w:rPr>
      </w:pPr>
    </w:p>
    <w:p w14:paraId="17CF6443" w14:textId="5684D141" w:rsidR="00E87404" w:rsidRPr="00CB596D" w:rsidRDefault="00BA6EAA" w:rsidP="00CB596D">
      <w:pPr>
        <w:keepNext/>
        <w:autoSpaceDE w:val="0"/>
        <w:autoSpaceDN w:val="0"/>
        <w:adjustRightInd w:val="0"/>
        <w:spacing w:after="0" w:line="240" w:lineRule="auto"/>
        <w:ind w:left="567" w:hanging="567"/>
        <w:rPr>
          <w:rFonts w:ascii="Times New Roman" w:hAnsi="Times New Roman"/>
          <w:szCs w:val="22"/>
          <w:u w:val="single"/>
        </w:rPr>
      </w:pPr>
      <w:r w:rsidRPr="00CB596D">
        <w:rPr>
          <w:rFonts w:ascii="Times New Roman" w:hAnsi="Times New Roman"/>
          <w:szCs w:val="22"/>
        </w:rPr>
        <w:tab/>
      </w:r>
      <w:r w:rsidR="00416F8B" w:rsidRPr="00CB596D">
        <w:rPr>
          <w:rFonts w:ascii="Times New Roman" w:hAnsi="Times New Roman"/>
          <w:szCs w:val="22"/>
          <w:u w:val="single"/>
        </w:rPr>
        <w:t>Administrarea</w:t>
      </w:r>
      <w:r w:rsidR="002375BD" w:rsidRPr="00CB596D">
        <w:rPr>
          <w:rFonts w:ascii="Times New Roman" w:hAnsi="Times New Roman"/>
          <w:szCs w:val="22"/>
          <w:u w:val="single"/>
        </w:rPr>
        <w:t xml:space="preserve"> unui amestec lichid </w:t>
      </w:r>
      <w:r w:rsidR="00251689" w:rsidRPr="00CB596D">
        <w:rPr>
          <w:rFonts w:ascii="Times New Roman" w:hAnsi="Times New Roman"/>
          <w:szCs w:val="22"/>
          <w:u w:val="single"/>
        </w:rPr>
        <w:t>prin</w:t>
      </w:r>
      <w:r w:rsidR="002375BD" w:rsidRPr="00CB596D">
        <w:rPr>
          <w:rFonts w:ascii="Times New Roman" w:hAnsi="Times New Roman"/>
          <w:szCs w:val="22"/>
          <w:u w:val="single"/>
        </w:rPr>
        <w:t xml:space="preserve"> sering</w:t>
      </w:r>
      <w:r w:rsidR="00251689" w:rsidRPr="00CB596D">
        <w:rPr>
          <w:rFonts w:ascii="Times New Roman" w:hAnsi="Times New Roman"/>
          <w:szCs w:val="22"/>
          <w:u w:val="single"/>
        </w:rPr>
        <w:t>a</w:t>
      </w:r>
      <w:r w:rsidR="002375BD" w:rsidRPr="00CB596D">
        <w:rPr>
          <w:rFonts w:ascii="Times New Roman" w:hAnsi="Times New Roman"/>
          <w:szCs w:val="22"/>
          <w:u w:val="single"/>
        </w:rPr>
        <w:t xml:space="preserve"> orală</w:t>
      </w:r>
    </w:p>
    <w:p w14:paraId="126C9BED" w14:textId="405C9DB4" w:rsidR="00C118C4" w:rsidRPr="00AD4AAB" w:rsidRDefault="00BA6EAA" w:rsidP="00AD4AAB">
      <w:pPr>
        <w:keepNext/>
        <w:autoSpaceDE w:val="0"/>
        <w:autoSpaceDN w:val="0"/>
        <w:adjustRightInd w:val="0"/>
        <w:spacing w:after="0" w:line="240" w:lineRule="auto"/>
        <w:ind w:left="567" w:hanging="567"/>
        <w:rPr>
          <w:rFonts w:ascii="Times New Roman" w:hAnsi="Times New Roman"/>
          <w:szCs w:val="22"/>
        </w:rPr>
      </w:pPr>
      <w:r w:rsidRPr="00AD4AAB">
        <w:rPr>
          <w:rFonts w:ascii="Times New Roman" w:hAnsi="Times New Roman"/>
          <w:szCs w:val="22"/>
        </w:rPr>
        <w:tab/>
      </w:r>
      <w:r w:rsidR="002375BD" w:rsidRPr="00AD4AAB">
        <w:rPr>
          <w:rFonts w:ascii="Times New Roman" w:hAnsi="Times New Roman"/>
          <w:szCs w:val="22"/>
        </w:rPr>
        <w:t>Aspirați</w:t>
      </w:r>
      <w:r w:rsidR="00C118C4" w:rsidRPr="00AD4AAB">
        <w:rPr>
          <w:rFonts w:ascii="Times New Roman" w:hAnsi="Times New Roman"/>
          <w:szCs w:val="22"/>
        </w:rPr>
        <w:t xml:space="preserve"> amestecul </w:t>
      </w:r>
      <w:r w:rsidR="002375BD" w:rsidRPr="00AD4AAB">
        <w:rPr>
          <w:rFonts w:ascii="Times New Roman" w:hAnsi="Times New Roman"/>
          <w:szCs w:val="22"/>
        </w:rPr>
        <w:t>lichid</w:t>
      </w:r>
      <w:r w:rsidR="00C118C4" w:rsidRPr="00AD4AAB">
        <w:rPr>
          <w:rFonts w:ascii="Times New Roman" w:hAnsi="Times New Roman"/>
          <w:szCs w:val="22"/>
        </w:rPr>
        <w:t xml:space="preserve"> într-o seringă pentru </w:t>
      </w:r>
      <w:r w:rsidR="00850825" w:rsidRPr="00AD4AAB">
        <w:rPr>
          <w:rFonts w:ascii="Times New Roman" w:hAnsi="Times New Roman"/>
          <w:szCs w:val="22"/>
        </w:rPr>
        <w:t>administrare</w:t>
      </w:r>
      <w:r w:rsidR="002375BD" w:rsidRPr="00AD4AAB">
        <w:rPr>
          <w:rFonts w:ascii="Times New Roman" w:hAnsi="Times New Roman"/>
          <w:szCs w:val="22"/>
        </w:rPr>
        <w:t xml:space="preserve"> și administrați</w:t>
      </w:r>
      <w:r w:rsidR="00FE1A54" w:rsidRPr="00AD4AAB">
        <w:rPr>
          <w:rFonts w:ascii="Times New Roman" w:hAnsi="Times New Roman"/>
          <w:szCs w:val="22"/>
        </w:rPr>
        <w:t>-l direct în gură</w:t>
      </w:r>
      <w:r w:rsidR="00C118C4" w:rsidRPr="00AD4AAB">
        <w:rPr>
          <w:rFonts w:ascii="Times New Roman" w:hAnsi="Times New Roman"/>
          <w:szCs w:val="22"/>
        </w:rPr>
        <w:t>.</w:t>
      </w:r>
    </w:p>
    <w:p w14:paraId="189E9504" w14:textId="3C1ADC3B" w:rsidR="00C118C4" w:rsidRPr="00AD4AAB" w:rsidRDefault="00BA6EAA" w:rsidP="00AD4AAB">
      <w:pPr>
        <w:autoSpaceDE w:val="0"/>
        <w:autoSpaceDN w:val="0"/>
        <w:adjustRightInd w:val="0"/>
        <w:spacing w:after="0" w:line="240" w:lineRule="auto"/>
        <w:ind w:left="567" w:hanging="567"/>
        <w:rPr>
          <w:rFonts w:ascii="Times New Roman" w:hAnsi="Times New Roman"/>
          <w:szCs w:val="22"/>
        </w:rPr>
      </w:pPr>
      <w:r w:rsidRPr="00AD4AAB">
        <w:rPr>
          <w:rFonts w:ascii="Times New Roman" w:hAnsi="Times New Roman"/>
          <w:szCs w:val="22"/>
        </w:rPr>
        <w:tab/>
      </w:r>
      <w:r w:rsidR="002375BD" w:rsidRPr="00AD4AAB">
        <w:rPr>
          <w:rFonts w:ascii="Times New Roman" w:hAnsi="Times New Roman"/>
          <w:szCs w:val="22"/>
        </w:rPr>
        <w:t>Dacă nu beți amestecul imediat, î</w:t>
      </w:r>
      <w:r w:rsidR="00F36ED5" w:rsidRPr="00AD4AAB">
        <w:rPr>
          <w:rFonts w:ascii="Times New Roman" w:hAnsi="Times New Roman"/>
          <w:szCs w:val="22"/>
        </w:rPr>
        <w:t>l</w:t>
      </w:r>
      <w:r w:rsidR="002375BD" w:rsidRPr="00AD4AAB">
        <w:rPr>
          <w:rFonts w:ascii="Times New Roman" w:hAnsi="Times New Roman"/>
          <w:szCs w:val="22"/>
        </w:rPr>
        <w:t xml:space="preserve"> puteți ține la frigider (2 °C – 8 °C) din momentul preparării până în momentul administrării și consuma în decurs de 30 de minute de la preparare. Nu trebuie păstrat nimic din amestec mai mult de 30 de minute.</w:t>
      </w:r>
    </w:p>
    <w:p w14:paraId="3E8C16D4" w14:textId="77777777" w:rsidR="00C118C4" w:rsidRPr="00AD4AAB" w:rsidRDefault="00C118C4" w:rsidP="00AD4AAB">
      <w:pPr>
        <w:tabs>
          <w:tab w:val="left" w:pos="540"/>
        </w:tabs>
        <w:spacing w:after="0" w:line="240" w:lineRule="auto"/>
        <w:ind w:left="540" w:hanging="540"/>
        <w:rPr>
          <w:rFonts w:ascii="Times New Roman" w:hAnsi="Times New Roman"/>
          <w:szCs w:val="22"/>
        </w:rPr>
      </w:pPr>
    </w:p>
    <w:p w14:paraId="1C7B2003" w14:textId="55F8F207" w:rsidR="00B90835" w:rsidRPr="00AD4AAB" w:rsidRDefault="00B25BB0" w:rsidP="00AD4AAB">
      <w:pPr>
        <w:spacing w:after="0" w:line="240" w:lineRule="auto"/>
        <w:rPr>
          <w:rFonts w:ascii="Times New Roman" w:hAnsi="Times New Roman"/>
          <w:szCs w:val="22"/>
        </w:rPr>
      </w:pPr>
      <w:r w:rsidRPr="00AD4AAB">
        <w:rPr>
          <w:rFonts w:ascii="Times New Roman" w:hAnsi="Times New Roman"/>
          <w:szCs w:val="22"/>
        </w:rPr>
        <w:t xml:space="preserve">Medicul </w:t>
      </w:r>
      <w:r w:rsidR="00B90835" w:rsidRPr="00AD4AAB">
        <w:rPr>
          <w:rFonts w:ascii="Times New Roman" w:hAnsi="Times New Roman"/>
          <w:szCs w:val="22"/>
        </w:rPr>
        <w:t xml:space="preserve">dumneavoastră </w:t>
      </w:r>
      <w:r w:rsidRPr="00AD4AAB">
        <w:rPr>
          <w:rFonts w:ascii="Times New Roman" w:hAnsi="Times New Roman"/>
          <w:szCs w:val="22"/>
        </w:rPr>
        <w:t xml:space="preserve">vă </w:t>
      </w:r>
      <w:r w:rsidR="00B90835" w:rsidRPr="00AD4AAB">
        <w:rPr>
          <w:rFonts w:ascii="Times New Roman" w:hAnsi="Times New Roman"/>
          <w:szCs w:val="22"/>
        </w:rPr>
        <w:t xml:space="preserve">poate </w:t>
      </w:r>
      <w:r w:rsidRPr="00AD4AAB">
        <w:rPr>
          <w:rFonts w:ascii="Times New Roman" w:hAnsi="Times New Roman"/>
          <w:szCs w:val="22"/>
        </w:rPr>
        <w:t xml:space="preserve">recomanda sau prescrie pentru a </w:t>
      </w:r>
      <w:r w:rsidR="00B90835" w:rsidRPr="00AD4AAB">
        <w:rPr>
          <w:rFonts w:ascii="Times New Roman" w:hAnsi="Times New Roman"/>
          <w:szCs w:val="22"/>
        </w:rPr>
        <w:t>include, pe lângă cisteamină, unul sau mai multe suplimente pentru înlocuirea pierderilor importante de electroli</w:t>
      </w:r>
      <w:r w:rsidR="00C265C6" w:rsidRPr="00AD4AAB">
        <w:rPr>
          <w:rFonts w:ascii="Times New Roman" w:hAnsi="Times New Roman"/>
          <w:szCs w:val="22"/>
        </w:rPr>
        <w:t>ț</w:t>
      </w:r>
      <w:r w:rsidR="00B90835" w:rsidRPr="00AD4AAB">
        <w:rPr>
          <w:rFonts w:ascii="Times New Roman" w:hAnsi="Times New Roman"/>
          <w:szCs w:val="22"/>
        </w:rPr>
        <w:t>i prin rinichi. Este important să lua</w:t>
      </w:r>
      <w:r w:rsidR="00C265C6" w:rsidRPr="00AD4AAB">
        <w:rPr>
          <w:rFonts w:ascii="Times New Roman" w:hAnsi="Times New Roman"/>
          <w:szCs w:val="22"/>
        </w:rPr>
        <w:t>ț</w:t>
      </w:r>
      <w:r w:rsidR="00B90835" w:rsidRPr="00AD4AAB">
        <w:rPr>
          <w:rFonts w:ascii="Times New Roman" w:hAnsi="Times New Roman"/>
          <w:szCs w:val="22"/>
        </w:rPr>
        <w:t>i aceste suplimente, a</w:t>
      </w:r>
      <w:r w:rsidR="00C265C6" w:rsidRPr="00AD4AAB">
        <w:rPr>
          <w:rFonts w:ascii="Times New Roman" w:hAnsi="Times New Roman"/>
          <w:szCs w:val="22"/>
        </w:rPr>
        <w:t>ș</w:t>
      </w:r>
      <w:r w:rsidR="00B90835" w:rsidRPr="00AD4AAB">
        <w:rPr>
          <w:rFonts w:ascii="Times New Roman" w:hAnsi="Times New Roman"/>
          <w:szCs w:val="22"/>
        </w:rPr>
        <w:t>a cum a</w:t>
      </w:r>
      <w:r w:rsidR="00C265C6" w:rsidRPr="00AD4AAB">
        <w:rPr>
          <w:rFonts w:ascii="Times New Roman" w:hAnsi="Times New Roman"/>
          <w:szCs w:val="22"/>
        </w:rPr>
        <w:t>ț</w:t>
      </w:r>
      <w:r w:rsidR="00B90835" w:rsidRPr="00AD4AAB">
        <w:rPr>
          <w:rFonts w:ascii="Times New Roman" w:hAnsi="Times New Roman"/>
          <w:szCs w:val="22"/>
        </w:rPr>
        <w:t>i fost instruit de către medic. Dacă au fost omise mai multe doze de suplimente sau dacă apar stări de slăbiciune sau somnolen</w:t>
      </w:r>
      <w:r w:rsidR="00C265C6" w:rsidRPr="00AD4AAB">
        <w:rPr>
          <w:rFonts w:ascii="Times New Roman" w:hAnsi="Times New Roman"/>
          <w:szCs w:val="22"/>
        </w:rPr>
        <w:t>ț</w:t>
      </w:r>
      <w:r w:rsidR="00B90835" w:rsidRPr="00AD4AAB">
        <w:rPr>
          <w:rFonts w:ascii="Times New Roman" w:hAnsi="Times New Roman"/>
          <w:szCs w:val="22"/>
        </w:rPr>
        <w:t>ă, contacta</w:t>
      </w:r>
      <w:r w:rsidR="00C265C6" w:rsidRPr="00AD4AAB">
        <w:rPr>
          <w:rFonts w:ascii="Times New Roman" w:hAnsi="Times New Roman"/>
          <w:szCs w:val="22"/>
        </w:rPr>
        <w:t>ț</w:t>
      </w:r>
      <w:r w:rsidR="00B90835" w:rsidRPr="00AD4AAB">
        <w:rPr>
          <w:rFonts w:ascii="Times New Roman" w:hAnsi="Times New Roman"/>
          <w:szCs w:val="22"/>
        </w:rPr>
        <w:t>i-vă medicul pentru instruc</w:t>
      </w:r>
      <w:r w:rsidR="00C265C6" w:rsidRPr="00AD4AAB">
        <w:rPr>
          <w:rFonts w:ascii="Times New Roman" w:hAnsi="Times New Roman"/>
          <w:szCs w:val="22"/>
        </w:rPr>
        <w:t>ț</w:t>
      </w:r>
      <w:r w:rsidR="00B90835" w:rsidRPr="00AD4AAB">
        <w:rPr>
          <w:rFonts w:ascii="Times New Roman" w:hAnsi="Times New Roman"/>
          <w:szCs w:val="22"/>
        </w:rPr>
        <w:t>iuni.</w:t>
      </w:r>
    </w:p>
    <w:p w14:paraId="3A87CC8F" w14:textId="77777777" w:rsidR="00B90835" w:rsidRPr="00AD4AAB" w:rsidRDefault="00B90835" w:rsidP="00AD4AAB">
      <w:pPr>
        <w:tabs>
          <w:tab w:val="left" w:pos="540"/>
        </w:tabs>
        <w:spacing w:after="0" w:line="240" w:lineRule="auto"/>
        <w:rPr>
          <w:rFonts w:ascii="Times New Roman" w:hAnsi="Times New Roman"/>
          <w:szCs w:val="22"/>
        </w:rPr>
      </w:pPr>
    </w:p>
    <w:p w14:paraId="06BF7001" w14:textId="4A69E685"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Sunt necesare analize de sânge periodice pentru măsurarea cantită</w:t>
      </w:r>
      <w:r w:rsidR="00C265C6" w:rsidRPr="00AD4AAB">
        <w:rPr>
          <w:rFonts w:ascii="Times New Roman" w:hAnsi="Times New Roman"/>
          <w:szCs w:val="22"/>
        </w:rPr>
        <w:t>ț</w:t>
      </w:r>
      <w:r w:rsidRPr="00AD4AAB">
        <w:rPr>
          <w:rFonts w:ascii="Times New Roman" w:hAnsi="Times New Roman"/>
          <w:szCs w:val="22"/>
        </w:rPr>
        <w:t xml:space="preserve">ii de cistină din globulele albe din sânge </w:t>
      </w:r>
      <w:r w:rsidR="00C265C6" w:rsidRPr="00AD4AAB">
        <w:rPr>
          <w:rFonts w:ascii="Times New Roman" w:hAnsi="Times New Roman"/>
          <w:szCs w:val="22"/>
        </w:rPr>
        <w:t>ș</w:t>
      </w:r>
      <w:r w:rsidRPr="00AD4AAB">
        <w:rPr>
          <w:rFonts w:ascii="Times New Roman" w:hAnsi="Times New Roman"/>
          <w:szCs w:val="22"/>
        </w:rPr>
        <w:t>i/sau concentra</w:t>
      </w:r>
      <w:r w:rsidR="00C265C6" w:rsidRPr="00AD4AAB">
        <w:rPr>
          <w:rFonts w:ascii="Times New Roman" w:hAnsi="Times New Roman"/>
          <w:szCs w:val="22"/>
        </w:rPr>
        <w:t>ț</w:t>
      </w:r>
      <w:r w:rsidRPr="00AD4AAB">
        <w:rPr>
          <w:rFonts w:ascii="Times New Roman" w:hAnsi="Times New Roman"/>
          <w:szCs w:val="22"/>
        </w:rPr>
        <w:t>iei de cisteamină din sânge, care să ajute la determinarea dozei corecte de PROCYSBI. Dumneavoastră sau medicul dumneavoastră va programa aceste analize de sânge. Probele pentru aceste analize trebuie ob</w:t>
      </w:r>
      <w:r w:rsidR="00C265C6" w:rsidRPr="00AD4AAB">
        <w:rPr>
          <w:rFonts w:ascii="Times New Roman" w:hAnsi="Times New Roman"/>
          <w:szCs w:val="22"/>
        </w:rPr>
        <w:t>ț</w:t>
      </w:r>
      <w:r w:rsidRPr="00AD4AAB">
        <w:rPr>
          <w:rFonts w:ascii="Times New Roman" w:hAnsi="Times New Roman"/>
          <w:szCs w:val="22"/>
        </w:rPr>
        <w:t xml:space="preserve">inute la 12,5 ore după administrarea dozei de seară în ziua anterioară </w:t>
      </w:r>
      <w:r w:rsidR="00C265C6" w:rsidRPr="00AD4AAB">
        <w:rPr>
          <w:rFonts w:ascii="Times New Roman" w:hAnsi="Times New Roman"/>
          <w:szCs w:val="22"/>
        </w:rPr>
        <w:t>ș</w:t>
      </w:r>
      <w:r w:rsidRPr="00AD4AAB">
        <w:rPr>
          <w:rFonts w:ascii="Times New Roman" w:hAnsi="Times New Roman"/>
          <w:szCs w:val="22"/>
        </w:rPr>
        <w:t>i, prin urmare, la 30 de minute după administrarea dozei din diminea</w:t>
      </w:r>
      <w:r w:rsidR="00C265C6" w:rsidRPr="00AD4AAB">
        <w:rPr>
          <w:rFonts w:ascii="Times New Roman" w:hAnsi="Times New Roman"/>
          <w:szCs w:val="22"/>
        </w:rPr>
        <w:t>ț</w:t>
      </w:r>
      <w:r w:rsidRPr="00AD4AAB">
        <w:rPr>
          <w:rFonts w:ascii="Times New Roman" w:hAnsi="Times New Roman"/>
          <w:szCs w:val="22"/>
        </w:rPr>
        <w:t xml:space="preserve">a următoare. Pentru ca dumneavoastră sau medicul dumneavoastră să poată stabili dozele necesare de suplimente, sunt necesare </w:t>
      </w:r>
      <w:r w:rsidR="00C265C6" w:rsidRPr="00AD4AAB">
        <w:rPr>
          <w:rFonts w:ascii="Times New Roman" w:hAnsi="Times New Roman"/>
          <w:szCs w:val="22"/>
        </w:rPr>
        <w:t>ș</w:t>
      </w:r>
      <w:r w:rsidRPr="00AD4AAB">
        <w:rPr>
          <w:rFonts w:ascii="Times New Roman" w:hAnsi="Times New Roman"/>
          <w:szCs w:val="22"/>
        </w:rPr>
        <w:t xml:space="preserve">i analize periodice de sânge </w:t>
      </w:r>
      <w:r w:rsidR="00C265C6" w:rsidRPr="00AD4AAB">
        <w:rPr>
          <w:rFonts w:ascii="Times New Roman" w:hAnsi="Times New Roman"/>
          <w:szCs w:val="22"/>
        </w:rPr>
        <w:t>ș</w:t>
      </w:r>
      <w:r w:rsidRPr="00AD4AAB">
        <w:rPr>
          <w:rFonts w:ascii="Times New Roman" w:hAnsi="Times New Roman"/>
          <w:szCs w:val="22"/>
        </w:rPr>
        <w:t>i urină care să determine cantită</w:t>
      </w:r>
      <w:r w:rsidR="00C265C6" w:rsidRPr="00AD4AAB">
        <w:rPr>
          <w:rFonts w:ascii="Times New Roman" w:hAnsi="Times New Roman"/>
          <w:szCs w:val="22"/>
        </w:rPr>
        <w:t>ț</w:t>
      </w:r>
      <w:r w:rsidRPr="00AD4AAB">
        <w:rPr>
          <w:rFonts w:ascii="Times New Roman" w:hAnsi="Times New Roman"/>
          <w:szCs w:val="22"/>
        </w:rPr>
        <w:t>ile celor mai importan</w:t>
      </w:r>
      <w:r w:rsidR="00C265C6" w:rsidRPr="00AD4AAB">
        <w:rPr>
          <w:rFonts w:ascii="Times New Roman" w:hAnsi="Times New Roman"/>
          <w:szCs w:val="22"/>
        </w:rPr>
        <w:t>ț</w:t>
      </w:r>
      <w:r w:rsidRPr="00AD4AAB">
        <w:rPr>
          <w:rFonts w:ascii="Times New Roman" w:hAnsi="Times New Roman"/>
          <w:szCs w:val="22"/>
        </w:rPr>
        <w:t>i electroli</w:t>
      </w:r>
      <w:r w:rsidR="00C265C6" w:rsidRPr="00AD4AAB">
        <w:rPr>
          <w:rFonts w:ascii="Times New Roman" w:hAnsi="Times New Roman"/>
          <w:szCs w:val="22"/>
        </w:rPr>
        <w:t>ț</w:t>
      </w:r>
      <w:r w:rsidRPr="00AD4AAB">
        <w:rPr>
          <w:rFonts w:ascii="Times New Roman" w:hAnsi="Times New Roman"/>
          <w:szCs w:val="22"/>
        </w:rPr>
        <w:t>i pentru organism.</w:t>
      </w:r>
    </w:p>
    <w:p w14:paraId="793898F9" w14:textId="77777777" w:rsidR="00B90835" w:rsidRPr="00AD4AAB" w:rsidRDefault="00B90835" w:rsidP="00AD4AAB">
      <w:pPr>
        <w:spacing w:after="0" w:line="240" w:lineRule="auto"/>
        <w:rPr>
          <w:rFonts w:ascii="Times New Roman" w:hAnsi="Times New Roman"/>
          <w:szCs w:val="22"/>
        </w:rPr>
      </w:pPr>
    </w:p>
    <w:p w14:paraId="0B5174A8" w14:textId="77777777" w:rsidR="00B90835" w:rsidRPr="00AD4AAB" w:rsidRDefault="00B90835" w:rsidP="00AD4AAB">
      <w:pPr>
        <w:keepNext/>
        <w:spacing w:after="0" w:line="240" w:lineRule="auto"/>
        <w:rPr>
          <w:rFonts w:ascii="Times New Roman" w:hAnsi="Times New Roman"/>
          <w:b/>
          <w:szCs w:val="22"/>
        </w:rPr>
      </w:pPr>
      <w:r w:rsidRPr="00AD4AAB">
        <w:rPr>
          <w:rFonts w:ascii="Times New Roman" w:hAnsi="Times New Roman"/>
          <w:b/>
          <w:szCs w:val="22"/>
        </w:rPr>
        <w:t>Dacă lua</w:t>
      </w:r>
      <w:r w:rsidR="00C265C6" w:rsidRPr="00AD4AAB">
        <w:rPr>
          <w:rFonts w:ascii="Times New Roman" w:hAnsi="Times New Roman"/>
          <w:b/>
          <w:szCs w:val="22"/>
        </w:rPr>
        <w:t>ț</w:t>
      </w:r>
      <w:r w:rsidRPr="00AD4AAB">
        <w:rPr>
          <w:rFonts w:ascii="Times New Roman" w:hAnsi="Times New Roman"/>
          <w:b/>
          <w:szCs w:val="22"/>
        </w:rPr>
        <w:t>i mai mult PROCYSBI decât trebuie</w:t>
      </w:r>
    </w:p>
    <w:p w14:paraId="4EF50F99"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Dacă a</w:t>
      </w:r>
      <w:r w:rsidR="00C265C6" w:rsidRPr="00AD4AAB">
        <w:rPr>
          <w:rFonts w:ascii="Times New Roman" w:hAnsi="Times New Roman"/>
          <w:szCs w:val="22"/>
        </w:rPr>
        <w:t>ț</w:t>
      </w:r>
      <w:r w:rsidRPr="00AD4AAB">
        <w:rPr>
          <w:rFonts w:ascii="Times New Roman" w:hAnsi="Times New Roman"/>
          <w:szCs w:val="22"/>
        </w:rPr>
        <w:t>i luat mai mult PROCYSBI decât trebuia, trebuie să lua</w:t>
      </w:r>
      <w:r w:rsidR="00C265C6" w:rsidRPr="00AD4AAB">
        <w:rPr>
          <w:rFonts w:ascii="Times New Roman" w:hAnsi="Times New Roman"/>
          <w:szCs w:val="22"/>
        </w:rPr>
        <w:t>ț</w:t>
      </w:r>
      <w:r w:rsidRPr="00AD4AAB">
        <w:rPr>
          <w:rFonts w:ascii="Times New Roman" w:hAnsi="Times New Roman"/>
          <w:szCs w:val="22"/>
        </w:rPr>
        <w:t>i imediat legătura cu medicul dumneavoastră sau cu sec</w:t>
      </w:r>
      <w:r w:rsidR="00C265C6" w:rsidRPr="00AD4AAB">
        <w:rPr>
          <w:rFonts w:ascii="Times New Roman" w:hAnsi="Times New Roman"/>
          <w:szCs w:val="22"/>
        </w:rPr>
        <w:t>ț</w:t>
      </w:r>
      <w:r w:rsidRPr="00AD4AAB">
        <w:rPr>
          <w:rFonts w:ascii="Times New Roman" w:hAnsi="Times New Roman"/>
          <w:szCs w:val="22"/>
        </w:rPr>
        <w:t>ia de urgen</w:t>
      </w:r>
      <w:r w:rsidR="00C265C6" w:rsidRPr="00AD4AAB">
        <w:rPr>
          <w:rFonts w:ascii="Times New Roman" w:hAnsi="Times New Roman"/>
          <w:szCs w:val="22"/>
        </w:rPr>
        <w:t>ț</w:t>
      </w:r>
      <w:r w:rsidRPr="00AD4AAB">
        <w:rPr>
          <w:rFonts w:ascii="Times New Roman" w:hAnsi="Times New Roman"/>
          <w:szCs w:val="22"/>
        </w:rPr>
        <w:t>ă a spitalului. Este posibil să apară o stare de somnolen</w:t>
      </w:r>
      <w:r w:rsidR="00C265C6" w:rsidRPr="00AD4AAB">
        <w:rPr>
          <w:rFonts w:ascii="Times New Roman" w:hAnsi="Times New Roman"/>
          <w:szCs w:val="22"/>
        </w:rPr>
        <w:t>ț</w:t>
      </w:r>
      <w:r w:rsidRPr="00AD4AAB">
        <w:rPr>
          <w:rFonts w:ascii="Times New Roman" w:hAnsi="Times New Roman"/>
          <w:szCs w:val="22"/>
        </w:rPr>
        <w:t>ă.</w:t>
      </w:r>
    </w:p>
    <w:p w14:paraId="2A642DC3" w14:textId="77777777" w:rsidR="00B90835" w:rsidRPr="00AD4AAB" w:rsidRDefault="00B90835" w:rsidP="00AD4AAB">
      <w:pPr>
        <w:spacing w:after="0" w:line="240" w:lineRule="auto"/>
        <w:rPr>
          <w:rFonts w:ascii="Times New Roman" w:hAnsi="Times New Roman"/>
          <w:szCs w:val="22"/>
        </w:rPr>
      </w:pPr>
    </w:p>
    <w:p w14:paraId="603C48C3" w14:textId="77777777" w:rsidR="00B90835" w:rsidRPr="00AD4AAB" w:rsidRDefault="00B90835" w:rsidP="00AD4AAB">
      <w:pPr>
        <w:keepNext/>
        <w:spacing w:after="0" w:line="240" w:lineRule="auto"/>
        <w:rPr>
          <w:rFonts w:ascii="Times New Roman" w:hAnsi="Times New Roman"/>
          <w:b/>
          <w:szCs w:val="22"/>
        </w:rPr>
      </w:pPr>
      <w:r w:rsidRPr="00AD4AAB">
        <w:rPr>
          <w:rFonts w:ascii="Times New Roman" w:hAnsi="Times New Roman"/>
          <w:b/>
          <w:szCs w:val="22"/>
        </w:rPr>
        <w:lastRenderedPageBreak/>
        <w:t>Dacă uita</w:t>
      </w:r>
      <w:r w:rsidR="00C265C6" w:rsidRPr="00AD4AAB">
        <w:rPr>
          <w:rFonts w:ascii="Times New Roman" w:hAnsi="Times New Roman"/>
          <w:b/>
          <w:szCs w:val="22"/>
        </w:rPr>
        <w:t>ț</w:t>
      </w:r>
      <w:r w:rsidRPr="00AD4AAB">
        <w:rPr>
          <w:rFonts w:ascii="Times New Roman" w:hAnsi="Times New Roman"/>
          <w:b/>
          <w:szCs w:val="22"/>
        </w:rPr>
        <w:t>i să lua</w:t>
      </w:r>
      <w:r w:rsidR="00C265C6" w:rsidRPr="00AD4AAB">
        <w:rPr>
          <w:rFonts w:ascii="Times New Roman" w:hAnsi="Times New Roman"/>
          <w:b/>
          <w:szCs w:val="22"/>
        </w:rPr>
        <w:t>ț</w:t>
      </w:r>
      <w:r w:rsidRPr="00AD4AAB">
        <w:rPr>
          <w:rFonts w:ascii="Times New Roman" w:hAnsi="Times New Roman"/>
          <w:b/>
          <w:szCs w:val="22"/>
        </w:rPr>
        <w:t>i PROCYSBI</w:t>
      </w:r>
    </w:p>
    <w:p w14:paraId="03C04027"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Dacă a</w:t>
      </w:r>
      <w:r w:rsidR="00C265C6" w:rsidRPr="00AD4AAB">
        <w:rPr>
          <w:rFonts w:ascii="Times New Roman" w:hAnsi="Times New Roman"/>
          <w:szCs w:val="22"/>
        </w:rPr>
        <w:t>ț</w:t>
      </w:r>
      <w:r w:rsidRPr="00AD4AAB">
        <w:rPr>
          <w:rFonts w:ascii="Times New Roman" w:hAnsi="Times New Roman"/>
          <w:szCs w:val="22"/>
        </w:rPr>
        <w:t>i omis o doză de medicament, aceasta trebuie să fie luată cât mai curând posibil. Dacă însă vă aminti</w:t>
      </w:r>
      <w:r w:rsidR="00C265C6" w:rsidRPr="00AD4AAB">
        <w:rPr>
          <w:rFonts w:ascii="Times New Roman" w:hAnsi="Times New Roman"/>
          <w:szCs w:val="22"/>
        </w:rPr>
        <w:t>ț</w:t>
      </w:r>
      <w:r w:rsidRPr="00AD4AAB">
        <w:rPr>
          <w:rFonts w:ascii="Times New Roman" w:hAnsi="Times New Roman"/>
          <w:szCs w:val="22"/>
        </w:rPr>
        <w:t>i de omiterea dozei cu mai pu</w:t>
      </w:r>
      <w:r w:rsidR="00C265C6" w:rsidRPr="00AD4AAB">
        <w:rPr>
          <w:rFonts w:ascii="Times New Roman" w:hAnsi="Times New Roman"/>
          <w:szCs w:val="22"/>
        </w:rPr>
        <w:t>ț</w:t>
      </w:r>
      <w:r w:rsidRPr="00AD4AAB">
        <w:rPr>
          <w:rFonts w:ascii="Times New Roman" w:hAnsi="Times New Roman"/>
          <w:szCs w:val="22"/>
        </w:rPr>
        <w:t>in de 4 ore înainte de următoarea doză, renun</w:t>
      </w:r>
      <w:r w:rsidR="00C265C6" w:rsidRPr="00AD4AAB">
        <w:rPr>
          <w:rFonts w:ascii="Times New Roman" w:hAnsi="Times New Roman"/>
          <w:szCs w:val="22"/>
        </w:rPr>
        <w:t>ț</w:t>
      </w:r>
      <w:r w:rsidRPr="00AD4AAB">
        <w:rPr>
          <w:rFonts w:ascii="Times New Roman" w:hAnsi="Times New Roman"/>
          <w:szCs w:val="22"/>
        </w:rPr>
        <w:t>a</w:t>
      </w:r>
      <w:r w:rsidR="00C265C6" w:rsidRPr="00AD4AAB">
        <w:rPr>
          <w:rFonts w:ascii="Times New Roman" w:hAnsi="Times New Roman"/>
          <w:szCs w:val="22"/>
        </w:rPr>
        <w:t>ț</w:t>
      </w:r>
      <w:r w:rsidRPr="00AD4AAB">
        <w:rPr>
          <w:rFonts w:ascii="Times New Roman" w:hAnsi="Times New Roman"/>
          <w:szCs w:val="22"/>
        </w:rPr>
        <w:t xml:space="preserve">i la doza omisă </w:t>
      </w:r>
      <w:r w:rsidR="00C265C6" w:rsidRPr="00AD4AAB">
        <w:rPr>
          <w:rFonts w:ascii="Times New Roman" w:hAnsi="Times New Roman"/>
          <w:szCs w:val="22"/>
        </w:rPr>
        <w:t>ș</w:t>
      </w:r>
      <w:r w:rsidRPr="00AD4AAB">
        <w:rPr>
          <w:rFonts w:ascii="Times New Roman" w:hAnsi="Times New Roman"/>
          <w:szCs w:val="22"/>
        </w:rPr>
        <w:t>i reveni</w:t>
      </w:r>
      <w:r w:rsidR="00C265C6" w:rsidRPr="00AD4AAB">
        <w:rPr>
          <w:rFonts w:ascii="Times New Roman" w:hAnsi="Times New Roman"/>
          <w:szCs w:val="22"/>
        </w:rPr>
        <w:t>ț</w:t>
      </w:r>
      <w:r w:rsidRPr="00AD4AAB">
        <w:rPr>
          <w:rFonts w:ascii="Times New Roman" w:hAnsi="Times New Roman"/>
          <w:szCs w:val="22"/>
        </w:rPr>
        <w:t>i la schema dumneavoastră obi</w:t>
      </w:r>
      <w:r w:rsidR="00C265C6" w:rsidRPr="00AD4AAB">
        <w:rPr>
          <w:rFonts w:ascii="Times New Roman" w:hAnsi="Times New Roman"/>
          <w:szCs w:val="22"/>
        </w:rPr>
        <w:t>ș</w:t>
      </w:r>
      <w:r w:rsidRPr="00AD4AAB">
        <w:rPr>
          <w:rFonts w:ascii="Times New Roman" w:hAnsi="Times New Roman"/>
          <w:szCs w:val="22"/>
        </w:rPr>
        <w:t xml:space="preserve">nuită de administrare. </w:t>
      </w:r>
    </w:p>
    <w:p w14:paraId="0169CD72" w14:textId="77777777" w:rsidR="00B90835" w:rsidRPr="00AD4AAB" w:rsidRDefault="00B90835" w:rsidP="00AD4AAB">
      <w:pPr>
        <w:spacing w:after="0" w:line="240" w:lineRule="auto"/>
        <w:rPr>
          <w:rFonts w:ascii="Times New Roman" w:hAnsi="Times New Roman"/>
          <w:szCs w:val="22"/>
        </w:rPr>
      </w:pPr>
    </w:p>
    <w:p w14:paraId="52FB4782"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Nu lua</w:t>
      </w:r>
      <w:r w:rsidR="00C265C6" w:rsidRPr="00AD4AAB">
        <w:rPr>
          <w:rFonts w:ascii="Times New Roman" w:hAnsi="Times New Roman"/>
          <w:szCs w:val="22"/>
        </w:rPr>
        <w:t>ț</w:t>
      </w:r>
      <w:r w:rsidRPr="00AD4AAB">
        <w:rPr>
          <w:rFonts w:ascii="Times New Roman" w:hAnsi="Times New Roman"/>
          <w:szCs w:val="22"/>
        </w:rPr>
        <w:t>i o doză dublă pentru a compensa doz</w:t>
      </w:r>
      <w:r w:rsidR="00BD115B" w:rsidRPr="00AD4AAB">
        <w:rPr>
          <w:rFonts w:ascii="Times New Roman" w:hAnsi="Times New Roman"/>
          <w:szCs w:val="22"/>
        </w:rPr>
        <w:t>a</w:t>
      </w:r>
      <w:r w:rsidRPr="00AD4AAB">
        <w:rPr>
          <w:rFonts w:ascii="Times New Roman" w:hAnsi="Times New Roman"/>
          <w:szCs w:val="22"/>
        </w:rPr>
        <w:t xml:space="preserve"> uitată.</w:t>
      </w:r>
    </w:p>
    <w:p w14:paraId="0CF32FCE" w14:textId="77777777" w:rsidR="00B90835" w:rsidRPr="00AD4AAB" w:rsidRDefault="00B90835" w:rsidP="00AD4AAB">
      <w:pPr>
        <w:spacing w:after="0" w:line="240" w:lineRule="auto"/>
        <w:rPr>
          <w:rFonts w:ascii="Times New Roman" w:hAnsi="Times New Roman"/>
          <w:szCs w:val="22"/>
        </w:rPr>
      </w:pPr>
    </w:p>
    <w:p w14:paraId="687DAE27"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Dacă ave</w:t>
      </w:r>
      <w:r w:rsidR="00C265C6" w:rsidRPr="00AD4AAB">
        <w:rPr>
          <w:rFonts w:ascii="Times New Roman" w:hAnsi="Times New Roman"/>
          <w:szCs w:val="22"/>
        </w:rPr>
        <w:t>ț</w:t>
      </w:r>
      <w:r w:rsidRPr="00AD4AAB">
        <w:rPr>
          <w:rFonts w:ascii="Times New Roman" w:hAnsi="Times New Roman"/>
          <w:szCs w:val="22"/>
        </w:rPr>
        <w:t>i orice întrebări suplimentare cu privire la acest medicament, adresa</w:t>
      </w:r>
      <w:r w:rsidR="00C265C6" w:rsidRPr="00AD4AAB">
        <w:rPr>
          <w:rFonts w:ascii="Times New Roman" w:hAnsi="Times New Roman"/>
          <w:szCs w:val="22"/>
        </w:rPr>
        <w:t>ț</w:t>
      </w:r>
      <w:r w:rsidRPr="00AD4AAB">
        <w:rPr>
          <w:rFonts w:ascii="Times New Roman" w:hAnsi="Times New Roman"/>
          <w:szCs w:val="22"/>
        </w:rPr>
        <w:t>i-vă medicului dumneavoastră sau farmacistului.</w:t>
      </w:r>
    </w:p>
    <w:p w14:paraId="388EF07A" w14:textId="77777777" w:rsidR="00B90835" w:rsidRPr="00AD4AAB" w:rsidRDefault="00B90835" w:rsidP="00AD4AAB">
      <w:pPr>
        <w:spacing w:after="0" w:line="240" w:lineRule="auto"/>
        <w:rPr>
          <w:rFonts w:ascii="Times New Roman" w:hAnsi="Times New Roman"/>
          <w:szCs w:val="22"/>
        </w:rPr>
      </w:pPr>
    </w:p>
    <w:p w14:paraId="5EAC37C8" w14:textId="77777777" w:rsidR="00B90835" w:rsidRPr="00AD4AAB" w:rsidRDefault="00B90835" w:rsidP="00AD4AAB">
      <w:pPr>
        <w:spacing w:after="0" w:line="240" w:lineRule="auto"/>
        <w:rPr>
          <w:rFonts w:ascii="Times New Roman" w:hAnsi="Times New Roman"/>
          <w:szCs w:val="22"/>
        </w:rPr>
      </w:pPr>
    </w:p>
    <w:p w14:paraId="0FE4EE18" w14:textId="77777777" w:rsidR="00B90835" w:rsidRPr="00AD4AAB" w:rsidRDefault="00B90835"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4.</w:t>
      </w:r>
      <w:r w:rsidRPr="00AD4AAB">
        <w:rPr>
          <w:rFonts w:ascii="Times New Roman" w:hAnsi="Times New Roman"/>
          <w:b/>
          <w:szCs w:val="22"/>
        </w:rPr>
        <w:tab/>
        <w:t>Reac</w:t>
      </w:r>
      <w:r w:rsidR="00C265C6" w:rsidRPr="00AD4AAB">
        <w:rPr>
          <w:rFonts w:ascii="Times New Roman" w:hAnsi="Times New Roman"/>
          <w:b/>
          <w:szCs w:val="22"/>
        </w:rPr>
        <w:t>ț</w:t>
      </w:r>
      <w:r w:rsidRPr="00AD4AAB">
        <w:rPr>
          <w:rFonts w:ascii="Times New Roman" w:hAnsi="Times New Roman"/>
          <w:b/>
          <w:szCs w:val="22"/>
        </w:rPr>
        <w:t>ii adverse posibile</w:t>
      </w:r>
    </w:p>
    <w:p w14:paraId="5C8EBA8D" w14:textId="77777777" w:rsidR="00B90835" w:rsidRPr="00AD4AAB" w:rsidRDefault="00B90835" w:rsidP="00AD4AAB">
      <w:pPr>
        <w:keepNext/>
        <w:spacing w:after="0" w:line="240" w:lineRule="auto"/>
        <w:rPr>
          <w:rFonts w:ascii="Times New Roman" w:hAnsi="Times New Roman"/>
          <w:szCs w:val="22"/>
        </w:rPr>
      </w:pPr>
    </w:p>
    <w:p w14:paraId="6A979706"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Ca toate medicamentele, acest medicament poate provoca reac</w:t>
      </w:r>
      <w:r w:rsidR="00C265C6" w:rsidRPr="00AD4AAB">
        <w:rPr>
          <w:rFonts w:ascii="Times New Roman" w:hAnsi="Times New Roman"/>
          <w:szCs w:val="22"/>
        </w:rPr>
        <w:t>ț</w:t>
      </w:r>
      <w:r w:rsidRPr="00AD4AAB">
        <w:rPr>
          <w:rFonts w:ascii="Times New Roman" w:hAnsi="Times New Roman"/>
          <w:szCs w:val="22"/>
        </w:rPr>
        <w:t>ii adverse, cu toate că nu apar la toate persoanele.</w:t>
      </w:r>
    </w:p>
    <w:p w14:paraId="5489BF48" w14:textId="77777777" w:rsidR="00B90835" w:rsidRPr="00AD4AAB" w:rsidRDefault="00B90835" w:rsidP="00AD4AAB">
      <w:pPr>
        <w:spacing w:after="0" w:line="240" w:lineRule="auto"/>
        <w:rPr>
          <w:rFonts w:ascii="Times New Roman" w:hAnsi="Times New Roman"/>
          <w:szCs w:val="22"/>
        </w:rPr>
      </w:pPr>
    </w:p>
    <w:p w14:paraId="437C21E5" w14:textId="77777777" w:rsidR="00B90835" w:rsidRPr="00AD4AAB" w:rsidRDefault="00B90835"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b/>
          <w:szCs w:val="22"/>
        </w:rPr>
        <w:t>Adresa</w:t>
      </w:r>
      <w:r w:rsidR="00C265C6" w:rsidRPr="00AD4AAB">
        <w:rPr>
          <w:rFonts w:ascii="Times New Roman" w:hAnsi="Times New Roman"/>
          <w:b/>
          <w:szCs w:val="22"/>
        </w:rPr>
        <w:t>ț</w:t>
      </w:r>
      <w:r w:rsidRPr="00AD4AAB">
        <w:rPr>
          <w:rFonts w:ascii="Times New Roman" w:hAnsi="Times New Roman"/>
          <w:b/>
          <w:szCs w:val="22"/>
        </w:rPr>
        <w:t>i-vă imediat medicului dumneavoastră sau asistentei medicale dacă observa</w:t>
      </w:r>
      <w:r w:rsidR="00C265C6" w:rsidRPr="00AD4AAB">
        <w:rPr>
          <w:rFonts w:ascii="Times New Roman" w:hAnsi="Times New Roman"/>
          <w:b/>
          <w:szCs w:val="22"/>
        </w:rPr>
        <w:t>ț</w:t>
      </w:r>
      <w:r w:rsidRPr="00AD4AAB">
        <w:rPr>
          <w:rFonts w:ascii="Times New Roman" w:hAnsi="Times New Roman"/>
          <w:b/>
          <w:szCs w:val="22"/>
        </w:rPr>
        <w:t>i oricare dintre următoarele reac</w:t>
      </w:r>
      <w:r w:rsidR="00C265C6" w:rsidRPr="00AD4AAB">
        <w:rPr>
          <w:rFonts w:ascii="Times New Roman" w:hAnsi="Times New Roman"/>
          <w:b/>
          <w:szCs w:val="22"/>
        </w:rPr>
        <w:t>ț</w:t>
      </w:r>
      <w:r w:rsidRPr="00AD4AAB">
        <w:rPr>
          <w:rFonts w:ascii="Times New Roman" w:hAnsi="Times New Roman"/>
          <w:b/>
          <w:szCs w:val="22"/>
        </w:rPr>
        <w:t>ii adverse – pute</w:t>
      </w:r>
      <w:r w:rsidR="00C265C6" w:rsidRPr="00AD4AAB">
        <w:rPr>
          <w:rFonts w:ascii="Times New Roman" w:hAnsi="Times New Roman"/>
          <w:b/>
          <w:szCs w:val="22"/>
        </w:rPr>
        <w:t>ț</w:t>
      </w:r>
      <w:r w:rsidRPr="00AD4AAB">
        <w:rPr>
          <w:rFonts w:ascii="Times New Roman" w:hAnsi="Times New Roman"/>
          <w:b/>
          <w:szCs w:val="22"/>
        </w:rPr>
        <w:t>i necesita tratament medical de urgen</w:t>
      </w:r>
      <w:r w:rsidR="00C265C6" w:rsidRPr="00AD4AAB">
        <w:rPr>
          <w:rFonts w:ascii="Times New Roman" w:hAnsi="Times New Roman"/>
          <w:b/>
          <w:szCs w:val="22"/>
        </w:rPr>
        <w:t>ț</w:t>
      </w:r>
      <w:r w:rsidRPr="00AD4AAB">
        <w:rPr>
          <w:rFonts w:ascii="Times New Roman" w:hAnsi="Times New Roman"/>
          <w:b/>
          <w:szCs w:val="22"/>
        </w:rPr>
        <w:t>ă:</w:t>
      </w:r>
    </w:p>
    <w:p w14:paraId="0C2D27E2" w14:textId="77777777" w:rsidR="00B90835" w:rsidRPr="00AD4AAB" w:rsidRDefault="00B90835" w:rsidP="00AD4AAB">
      <w:pPr>
        <w:pStyle w:val="Liststycke2"/>
        <w:numPr>
          <w:ilvl w:val="0"/>
          <w:numId w:val="29"/>
        </w:numPr>
        <w:autoSpaceDE w:val="0"/>
        <w:autoSpaceDN w:val="0"/>
        <w:adjustRightInd w:val="0"/>
        <w:ind w:left="567" w:hanging="567"/>
        <w:rPr>
          <w:rFonts w:ascii="Times New Roman" w:hAnsi="Times New Roman"/>
          <w:szCs w:val="22"/>
        </w:rPr>
      </w:pPr>
      <w:r w:rsidRPr="00AD4AAB">
        <w:rPr>
          <w:rFonts w:ascii="Times New Roman" w:hAnsi="Times New Roman"/>
          <w:szCs w:val="22"/>
        </w:rPr>
        <w:t>reac</w:t>
      </w:r>
      <w:r w:rsidR="00C265C6" w:rsidRPr="00AD4AAB">
        <w:rPr>
          <w:rFonts w:ascii="Times New Roman" w:hAnsi="Times New Roman"/>
          <w:szCs w:val="22"/>
        </w:rPr>
        <w:t>ț</w:t>
      </w:r>
      <w:r w:rsidRPr="00AD4AAB">
        <w:rPr>
          <w:rFonts w:ascii="Times New Roman" w:hAnsi="Times New Roman"/>
          <w:szCs w:val="22"/>
        </w:rPr>
        <w:t>ie alergică severă (observată mai pu</w:t>
      </w:r>
      <w:r w:rsidR="00C265C6" w:rsidRPr="00AD4AAB">
        <w:rPr>
          <w:rFonts w:ascii="Times New Roman" w:hAnsi="Times New Roman"/>
          <w:szCs w:val="22"/>
        </w:rPr>
        <w:t>ț</w:t>
      </w:r>
      <w:r w:rsidRPr="00AD4AAB">
        <w:rPr>
          <w:rFonts w:ascii="Times New Roman" w:hAnsi="Times New Roman"/>
          <w:szCs w:val="22"/>
        </w:rPr>
        <w:t>in frecvent): solicita</w:t>
      </w:r>
      <w:r w:rsidR="00C265C6" w:rsidRPr="00AD4AAB">
        <w:rPr>
          <w:rFonts w:ascii="Times New Roman" w:hAnsi="Times New Roman"/>
          <w:szCs w:val="22"/>
        </w:rPr>
        <w:t>ț</w:t>
      </w:r>
      <w:r w:rsidRPr="00AD4AAB">
        <w:rPr>
          <w:rFonts w:ascii="Times New Roman" w:hAnsi="Times New Roman"/>
          <w:szCs w:val="22"/>
        </w:rPr>
        <w:t>i imediat asisten</w:t>
      </w:r>
      <w:r w:rsidR="00C265C6" w:rsidRPr="00AD4AAB">
        <w:rPr>
          <w:rFonts w:ascii="Times New Roman" w:hAnsi="Times New Roman"/>
          <w:szCs w:val="22"/>
        </w:rPr>
        <w:t>ț</w:t>
      </w:r>
      <w:r w:rsidRPr="00AD4AAB">
        <w:rPr>
          <w:rFonts w:ascii="Times New Roman" w:hAnsi="Times New Roman"/>
          <w:szCs w:val="22"/>
        </w:rPr>
        <w:t>ă medicală de urgen</w:t>
      </w:r>
      <w:r w:rsidR="00C265C6" w:rsidRPr="00AD4AAB">
        <w:rPr>
          <w:rFonts w:ascii="Times New Roman" w:hAnsi="Times New Roman"/>
          <w:szCs w:val="22"/>
        </w:rPr>
        <w:t>ț</w:t>
      </w:r>
      <w:r w:rsidRPr="00AD4AAB">
        <w:rPr>
          <w:rFonts w:ascii="Times New Roman" w:hAnsi="Times New Roman"/>
          <w:szCs w:val="22"/>
        </w:rPr>
        <w:t>ă dacă resim</w:t>
      </w:r>
      <w:r w:rsidR="00C265C6" w:rsidRPr="00AD4AAB">
        <w:rPr>
          <w:rFonts w:ascii="Times New Roman" w:hAnsi="Times New Roman"/>
          <w:szCs w:val="22"/>
        </w:rPr>
        <w:t>ț</w:t>
      </w:r>
      <w:r w:rsidRPr="00AD4AAB">
        <w:rPr>
          <w:rFonts w:ascii="Times New Roman" w:hAnsi="Times New Roman"/>
          <w:szCs w:val="22"/>
        </w:rPr>
        <w:t>i</w:t>
      </w:r>
      <w:r w:rsidR="00C265C6" w:rsidRPr="00AD4AAB">
        <w:rPr>
          <w:rFonts w:ascii="Times New Roman" w:hAnsi="Times New Roman"/>
          <w:szCs w:val="22"/>
        </w:rPr>
        <w:t>ț</w:t>
      </w:r>
      <w:r w:rsidRPr="00AD4AAB">
        <w:rPr>
          <w:rFonts w:ascii="Times New Roman" w:hAnsi="Times New Roman"/>
          <w:szCs w:val="22"/>
        </w:rPr>
        <w:t>i oricare dintre semnele unei reac</w:t>
      </w:r>
      <w:r w:rsidR="00C265C6" w:rsidRPr="00AD4AAB">
        <w:rPr>
          <w:rFonts w:ascii="Times New Roman" w:hAnsi="Times New Roman"/>
          <w:szCs w:val="22"/>
        </w:rPr>
        <w:t>ț</w:t>
      </w:r>
      <w:r w:rsidRPr="00AD4AAB">
        <w:rPr>
          <w:rFonts w:ascii="Times New Roman" w:hAnsi="Times New Roman"/>
          <w:szCs w:val="22"/>
        </w:rPr>
        <w:t>ii alergice: urticarie; dificultă</w:t>
      </w:r>
      <w:r w:rsidR="00C265C6" w:rsidRPr="00AD4AAB">
        <w:rPr>
          <w:rFonts w:ascii="Times New Roman" w:hAnsi="Times New Roman"/>
          <w:szCs w:val="22"/>
        </w:rPr>
        <w:t>ț</w:t>
      </w:r>
      <w:r w:rsidRPr="00AD4AAB">
        <w:rPr>
          <w:rFonts w:ascii="Times New Roman" w:hAnsi="Times New Roman"/>
          <w:szCs w:val="22"/>
        </w:rPr>
        <w:t>i de respira</w:t>
      </w:r>
      <w:r w:rsidR="00C265C6" w:rsidRPr="00AD4AAB">
        <w:rPr>
          <w:rFonts w:ascii="Times New Roman" w:hAnsi="Times New Roman"/>
          <w:szCs w:val="22"/>
        </w:rPr>
        <w:t>ț</w:t>
      </w:r>
      <w:r w:rsidRPr="00AD4AAB">
        <w:rPr>
          <w:rFonts w:ascii="Times New Roman" w:hAnsi="Times New Roman"/>
          <w:szCs w:val="22"/>
        </w:rPr>
        <w:t>ie; umflare a fe</w:t>
      </w:r>
      <w:r w:rsidR="00C265C6" w:rsidRPr="00AD4AAB">
        <w:rPr>
          <w:rFonts w:ascii="Times New Roman" w:hAnsi="Times New Roman"/>
          <w:szCs w:val="22"/>
        </w:rPr>
        <w:t>ț</w:t>
      </w:r>
      <w:r w:rsidRPr="00AD4AAB">
        <w:rPr>
          <w:rFonts w:ascii="Times New Roman" w:hAnsi="Times New Roman"/>
          <w:szCs w:val="22"/>
        </w:rPr>
        <w:t>ei, buzelor, limbii sau a gâtului.</w:t>
      </w:r>
    </w:p>
    <w:p w14:paraId="3B5FCCD6" w14:textId="77777777" w:rsidR="00B90835" w:rsidRPr="00AD4AAB" w:rsidRDefault="00B90835" w:rsidP="00AD4AAB">
      <w:pPr>
        <w:spacing w:after="0" w:line="240" w:lineRule="auto"/>
        <w:rPr>
          <w:rFonts w:ascii="Times New Roman" w:hAnsi="Times New Roman"/>
          <w:bCs/>
          <w:szCs w:val="22"/>
        </w:rPr>
      </w:pPr>
    </w:p>
    <w:p w14:paraId="65420F5F"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Dacă apare oricare dintre următoarele reac</w:t>
      </w:r>
      <w:r w:rsidR="00C265C6" w:rsidRPr="00AD4AAB">
        <w:rPr>
          <w:rFonts w:ascii="Times New Roman" w:hAnsi="Times New Roman"/>
          <w:szCs w:val="22"/>
        </w:rPr>
        <w:t>ț</w:t>
      </w:r>
      <w:r w:rsidRPr="00AD4AAB">
        <w:rPr>
          <w:rFonts w:ascii="Times New Roman" w:hAnsi="Times New Roman"/>
          <w:szCs w:val="22"/>
        </w:rPr>
        <w:t>ii adverse, adresa</w:t>
      </w:r>
      <w:r w:rsidR="00C265C6" w:rsidRPr="00AD4AAB">
        <w:rPr>
          <w:rFonts w:ascii="Times New Roman" w:hAnsi="Times New Roman"/>
          <w:szCs w:val="22"/>
        </w:rPr>
        <w:t>ț</w:t>
      </w:r>
      <w:r w:rsidRPr="00AD4AAB">
        <w:rPr>
          <w:rFonts w:ascii="Times New Roman" w:hAnsi="Times New Roman"/>
          <w:szCs w:val="22"/>
        </w:rPr>
        <w:t>i-vă imediat medicului dumneavoastră. Dat fiind că unele dintre aceste reac</w:t>
      </w:r>
      <w:r w:rsidR="00C265C6" w:rsidRPr="00AD4AAB">
        <w:rPr>
          <w:rFonts w:ascii="Times New Roman" w:hAnsi="Times New Roman"/>
          <w:szCs w:val="22"/>
        </w:rPr>
        <w:t>ț</w:t>
      </w:r>
      <w:r w:rsidRPr="00AD4AAB">
        <w:rPr>
          <w:rFonts w:ascii="Times New Roman" w:hAnsi="Times New Roman"/>
          <w:szCs w:val="22"/>
        </w:rPr>
        <w:t>ii adverse sunt grave, cere</w:t>
      </w:r>
      <w:r w:rsidR="00C265C6" w:rsidRPr="00AD4AAB">
        <w:rPr>
          <w:rFonts w:ascii="Times New Roman" w:hAnsi="Times New Roman"/>
          <w:szCs w:val="22"/>
        </w:rPr>
        <w:t>ț</w:t>
      </w:r>
      <w:r w:rsidRPr="00AD4AAB">
        <w:rPr>
          <w:rFonts w:ascii="Times New Roman" w:hAnsi="Times New Roman"/>
          <w:szCs w:val="22"/>
        </w:rPr>
        <w:t>i medicului dumneavoastră să vă explice semnele lor premergătoare.</w:t>
      </w:r>
    </w:p>
    <w:p w14:paraId="3254A35A" w14:textId="77777777" w:rsidR="00B90835" w:rsidRPr="00AD4AAB" w:rsidRDefault="00B90835" w:rsidP="00AD4AAB">
      <w:pPr>
        <w:spacing w:after="0" w:line="240" w:lineRule="auto"/>
        <w:rPr>
          <w:rFonts w:ascii="Times New Roman" w:hAnsi="Times New Roman"/>
          <w:szCs w:val="22"/>
        </w:rPr>
      </w:pPr>
    </w:p>
    <w:p w14:paraId="740B867D" w14:textId="77777777" w:rsidR="00B90835" w:rsidRPr="00AD4AAB" w:rsidRDefault="00B90835" w:rsidP="00AD4AAB">
      <w:pPr>
        <w:keepNext/>
        <w:spacing w:after="0" w:line="240" w:lineRule="auto"/>
        <w:rPr>
          <w:rFonts w:ascii="Times New Roman" w:hAnsi="Times New Roman"/>
          <w:szCs w:val="22"/>
        </w:rPr>
      </w:pPr>
      <w:r w:rsidRPr="00AD4AAB">
        <w:rPr>
          <w:rFonts w:ascii="Times New Roman" w:hAnsi="Times New Roman"/>
          <w:b/>
          <w:szCs w:val="22"/>
        </w:rPr>
        <w:t>Reac</w:t>
      </w:r>
      <w:r w:rsidR="00C265C6" w:rsidRPr="00AD4AAB">
        <w:rPr>
          <w:rFonts w:ascii="Times New Roman" w:hAnsi="Times New Roman"/>
          <w:b/>
          <w:szCs w:val="22"/>
        </w:rPr>
        <w:t>ț</w:t>
      </w:r>
      <w:r w:rsidRPr="00AD4AAB">
        <w:rPr>
          <w:rFonts w:ascii="Times New Roman" w:hAnsi="Times New Roman"/>
          <w:b/>
          <w:szCs w:val="22"/>
        </w:rPr>
        <w:t>ii adverse frecvente</w:t>
      </w:r>
      <w:r w:rsidRPr="00AD4AAB">
        <w:rPr>
          <w:rFonts w:ascii="Times New Roman" w:hAnsi="Times New Roman"/>
          <w:szCs w:val="22"/>
        </w:rPr>
        <w:t xml:space="preserve"> (pot afecta cel mult 1 persoană din 10):</w:t>
      </w:r>
    </w:p>
    <w:p w14:paraId="79335E98" w14:textId="77777777" w:rsidR="00B90835" w:rsidRPr="00AD4AAB" w:rsidRDefault="00B90835" w:rsidP="00AD4AAB">
      <w:pPr>
        <w:pStyle w:val="Liststycke2"/>
        <w:numPr>
          <w:ilvl w:val="0"/>
          <w:numId w:val="29"/>
        </w:numPr>
        <w:autoSpaceDE w:val="0"/>
        <w:autoSpaceDN w:val="0"/>
        <w:adjustRightInd w:val="0"/>
        <w:ind w:left="567" w:hanging="567"/>
        <w:rPr>
          <w:rFonts w:ascii="Times New Roman" w:hAnsi="Times New Roman"/>
          <w:szCs w:val="22"/>
        </w:rPr>
      </w:pPr>
      <w:r w:rsidRPr="00AD4AAB">
        <w:rPr>
          <w:rFonts w:ascii="Times New Roman" w:hAnsi="Times New Roman"/>
          <w:szCs w:val="22"/>
        </w:rPr>
        <w:t>Erup</w:t>
      </w:r>
      <w:r w:rsidR="00C265C6" w:rsidRPr="00AD4AAB">
        <w:rPr>
          <w:rFonts w:ascii="Times New Roman" w:hAnsi="Times New Roman"/>
          <w:szCs w:val="22"/>
        </w:rPr>
        <w:t>ț</w:t>
      </w:r>
      <w:r w:rsidRPr="00AD4AAB">
        <w:rPr>
          <w:rFonts w:ascii="Times New Roman" w:hAnsi="Times New Roman"/>
          <w:szCs w:val="22"/>
        </w:rPr>
        <w:t>ii trecătoare pe piele: spune</w:t>
      </w:r>
      <w:r w:rsidR="00C265C6" w:rsidRPr="00AD4AAB">
        <w:rPr>
          <w:rFonts w:ascii="Times New Roman" w:hAnsi="Times New Roman"/>
          <w:szCs w:val="22"/>
        </w:rPr>
        <w:t>ț</w:t>
      </w:r>
      <w:r w:rsidRPr="00AD4AAB">
        <w:rPr>
          <w:rFonts w:ascii="Times New Roman" w:hAnsi="Times New Roman"/>
          <w:szCs w:val="22"/>
        </w:rPr>
        <w:t>i imediat medicului dacă ave</w:t>
      </w:r>
      <w:r w:rsidR="00C265C6" w:rsidRPr="00AD4AAB">
        <w:rPr>
          <w:rFonts w:ascii="Times New Roman" w:hAnsi="Times New Roman"/>
          <w:szCs w:val="22"/>
        </w:rPr>
        <w:t>ț</w:t>
      </w:r>
      <w:r w:rsidRPr="00AD4AAB">
        <w:rPr>
          <w:rFonts w:ascii="Times New Roman" w:hAnsi="Times New Roman"/>
          <w:szCs w:val="22"/>
        </w:rPr>
        <w:t>i o erup</w:t>
      </w:r>
      <w:r w:rsidR="00C265C6" w:rsidRPr="00AD4AAB">
        <w:rPr>
          <w:rFonts w:ascii="Times New Roman" w:hAnsi="Times New Roman"/>
          <w:szCs w:val="22"/>
        </w:rPr>
        <w:t>ț</w:t>
      </w:r>
      <w:r w:rsidRPr="00AD4AAB">
        <w:rPr>
          <w:rFonts w:ascii="Times New Roman" w:hAnsi="Times New Roman"/>
          <w:szCs w:val="22"/>
        </w:rPr>
        <w:t>ie pe piele. Poate fi necesară oprirea temporară a administrării PROCYSBI până la dispari</w:t>
      </w:r>
      <w:r w:rsidR="00C265C6" w:rsidRPr="00AD4AAB">
        <w:rPr>
          <w:rFonts w:ascii="Times New Roman" w:hAnsi="Times New Roman"/>
          <w:szCs w:val="22"/>
        </w:rPr>
        <w:t>ț</w:t>
      </w:r>
      <w:r w:rsidRPr="00AD4AAB">
        <w:rPr>
          <w:rFonts w:ascii="Times New Roman" w:hAnsi="Times New Roman"/>
          <w:szCs w:val="22"/>
        </w:rPr>
        <w:t>ia erup</w:t>
      </w:r>
      <w:r w:rsidR="00C265C6" w:rsidRPr="00AD4AAB">
        <w:rPr>
          <w:rFonts w:ascii="Times New Roman" w:hAnsi="Times New Roman"/>
          <w:szCs w:val="22"/>
        </w:rPr>
        <w:t>ț</w:t>
      </w:r>
      <w:r w:rsidRPr="00AD4AAB">
        <w:rPr>
          <w:rFonts w:ascii="Times New Roman" w:hAnsi="Times New Roman"/>
          <w:szCs w:val="22"/>
        </w:rPr>
        <w:t>iei de pe piele. Dacă erup</w:t>
      </w:r>
      <w:r w:rsidR="00C265C6" w:rsidRPr="00AD4AAB">
        <w:rPr>
          <w:rFonts w:ascii="Times New Roman" w:hAnsi="Times New Roman"/>
          <w:szCs w:val="22"/>
        </w:rPr>
        <w:t>ț</w:t>
      </w:r>
      <w:r w:rsidRPr="00AD4AAB">
        <w:rPr>
          <w:rFonts w:ascii="Times New Roman" w:hAnsi="Times New Roman"/>
          <w:szCs w:val="22"/>
        </w:rPr>
        <w:t>ia de pe piele este severă, medicul dumneavoastră poate întrerupe tratamentul cu cisteamină.</w:t>
      </w:r>
    </w:p>
    <w:p w14:paraId="42C0F0B8" w14:textId="77777777" w:rsidR="00B90835" w:rsidRPr="00AD4AAB" w:rsidRDefault="00B90835" w:rsidP="00AD4AAB">
      <w:pPr>
        <w:pStyle w:val="Liststycke2"/>
        <w:numPr>
          <w:ilvl w:val="0"/>
          <w:numId w:val="29"/>
        </w:numPr>
        <w:autoSpaceDE w:val="0"/>
        <w:autoSpaceDN w:val="0"/>
        <w:adjustRightInd w:val="0"/>
        <w:ind w:left="567" w:hanging="567"/>
        <w:rPr>
          <w:rFonts w:ascii="Times New Roman" w:hAnsi="Times New Roman"/>
          <w:szCs w:val="22"/>
        </w:rPr>
      </w:pPr>
      <w:r w:rsidRPr="00AD4AAB">
        <w:rPr>
          <w:rFonts w:ascii="Times New Roman" w:hAnsi="Times New Roman"/>
          <w:szCs w:val="22"/>
        </w:rPr>
        <w:t>Rezultate anormale ale testelor de sânge pentru func</w:t>
      </w:r>
      <w:r w:rsidR="00C265C6" w:rsidRPr="00AD4AAB">
        <w:rPr>
          <w:rFonts w:ascii="Times New Roman" w:hAnsi="Times New Roman"/>
          <w:szCs w:val="22"/>
        </w:rPr>
        <w:t>ț</w:t>
      </w:r>
      <w:r w:rsidRPr="00AD4AAB">
        <w:rPr>
          <w:rFonts w:ascii="Times New Roman" w:hAnsi="Times New Roman"/>
          <w:szCs w:val="22"/>
        </w:rPr>
        <w:t>ia ficatului. Medicul dumneavoastră vă va monitoriza aceste rezultate.</w:t>
      </w:r>
    </w:p>
    <w:p w14:paraId="7EDF944A" w14:textId="77777777" w:rsidR="00B90835" w:rsidRPr="00AD4AAB" w:rsidRDefault="00B90835" w:rsidP="00AD4AAB">
      <w:pPr>
        <w:spacing w:after="0" w:line="240" w:lineRule="auto"/>
        <w:rPr>
          <w:rFonts w:ascii="Times New Roman" w:hAnsi="Times New Roman"/>
          <w:szCs w:val="22"/>
        </w:rPr>
      </w:pPr>
    </w:p>
    <w:p w14:paraId="6248C5BB" w14:textId="77777777" w:rsidR="00B90835" w:rsidRPr="00AD4AAB" w:rsidRDefault="00B90835" w:rsidP="00AD4AAB">
      <w:pPr>
        <w:keepNext/>
        <w:spacing w:after="0" w:line="240" w:lineRule="auto"/>
        <w:rPr>
          <w:rFonts w:ascii="Times New Roman" w:hAnsi="Times New Roman"/>
          <w:szCs w:val="22"/>
        </w:rPr>
      </w:pPr>
      <w:r w:rsidRPr="00AD4AAB">
        <w:rPr>
          <w:rFonts w:ascii="Times New Roman" w:hAnsi="Times New Roman"/>
          <w:b/>
          <w:szCs w:val="22"/>
        </w:rPr>
        <w:t>Reac</w:t>
      </w:r>
      <w:r w:rsidR="00C265C6" w:rsidRPr="00AD4AAB">
        <w:rPr>
          <w:rFonts w:ascii="Times New Roman" w:hAnsi="Times New Roman"/>
          <w:b/>
          <w:szCs w:val="22"/>
        </w:rPr>
        <w:t>ț</w:t>
      </w:r>
      <w:r w:rsidRPr="00AD4AAB">
        <w:rPr>
          <w:rFonts w:ascii="Times New Roman" w:hAnsi="Times New Roman"/>
          <w:b/>
          <w:szCs w:val="22"/>
        </w:rPr>
        <w:t>ii adverse mai pu</w:t>
      </w:r>
      <w:r w:rsidR="00C265C6" w:rsidRPr="00AD4AAB">
        <w:rPr>
          <w:rFonts w:ascii="Times New Roman" w:hAnsi="Times New Roman"/>
          <w:b/>
          <w:szCs w:val="22"/>
        </w:rPr>
        <w:t>ț</w:t>
      </w:r>
      <w:r w:rsidRPr="00AD4AAB">
        <w:rPr>
          <w:rFonts w:ascii="Times New Roman" w:hAnsi="Times New Roman"/>
          <w:b/>
          <w:szCs w:val="22"/>
        </w:rPr>
        <w:t xml:space="preserve">in frecvente </w:t>
      </w:r>
      <w:r w:rsidRPr="00AD4AAB">
        <w:rPr>
          <w:rFonts w:ascii="Times New Roman" w:hAnsi="Times New Roman"/>
          <w:szCs w:val="22"/>
        </w:rPr>
        <w:t>(pot afecta cel mult 1 persoană din 100):</w:t>
      </w:r>
    </w:p>
    <w:p w14:paraId="1CD671AD" w14:textId="77777777" w:rsidR="00B90835" w:rsidRPr="00AD4AAB" w:rsidRDefault="00B90835" w:rsidP="00AD4AAB">
      <w:pPr>
        <w:pStyle w:val="Liststycke2"/>
        <w:numPr>
          <w:ilvl w:val="0"/>
          <w:numId w:val="29"/>
        </w:numPr>
        <w:autoSpaceDE w:val="0"/>
        <w:autoSpaceDN w:val="0"/>
        <w:adjustRightInd w:val="0"/>
        <w:ind w:left="567" w:hanging="567"/>
        <w:rPr>
          <w:rFonts w:ascii="Times New Roman" w:hAnsi="Times New Roman"/>
          <w:szCs w:val="22"/>
        </w:rPr>
      </w:pPr>
      <w:r w:rsidRPr="00AD4AAB">
        <w:rPr>
          <w:rFonts w:ascii="Times New Roman" w:hAnsi="Times New Roman"/>
          <w:szCs w:val="22"/>
        </w:rPr>
        <w:t xml:space="preserve">Leziuni ale pielii, leziuni osoase </w:t>
      </w:r>
      <w:r w:rsidR="00C265C6" w:rsidRPr="00AD4AAB">
        <w:rPr>
          <w:rFonts w:ascii="Times New Roman" w:hAnsi="Times New Roman"/>
          <w:szCs w:val="22"/>
        </w:rPr>
        <w:t>ș</w:t>
      </w:r>
      <w:r w:rsidRPr="00AD4AAB">
        <w:rPr>
          <w:rFonts w:ascii="Times New Roman" w:hAnsi="Times New Roman"/>
          <w:szCs w:val="22"/>
        </w:rPr>
        <w:t xml:space="preserve">i probleme articulare: tratamentul cu doze mari de cisteamină poate duce la dezvoltarea de leziuni ale pielii. Acestea includ striuri la nivelul pielii (care sunt asemănătoare vergeturilor), leziuni osoase (cum sunt fracturile), deformări osoase </w:t>
      </w:r>
      <w:r w:rsidR="00C265C6" w:rsidRPr="00AD4AAB">
        <w:rPr>
          <w:rFonts w:ascii="Times New Roman" w:hAnsi="Times New Roman"/>
          <w:szCs w:val="22"/>
        </w:rPr>
        <w:t>ș</w:t>
      </w:r>
      <w:r w:rsidRPr="00AD4AAB">
        <w:rPr>
          <w:rFonts w:ascii="Times New Roman" w:hAnsi="Times New Roman"/>
          <w:szCs w:val="22"/>
        </w:rPr>
        <w:t>i probleme articulare. Examina</w:t>
      </w:r>
      <w:r w:rsidR="00C265C6" w:rsidRPr="00AD4AAB">
        <w:rPr>
          <w:rFonts w:ascii="Times New Roman" w:hAnsi="Times New Roman"/>
          <w:szCs w:val="22"/>
        </w:rPr>
        <w:t>ț</w:t>
      </w:r>
      <w:r w:rsidRPr="00AD4AAB">
        <w:rPr>
          <w:rFonts w:ascii="Times New Roman" w:hAnsi="Times New Roman"/>
          <w:szCs w:val="22"/>
        </w:rPr>
        <w:t>i-vă pielea în timpul tratamentului cu acest medicament. Raporta</w:t>
      </w:r>
      <w:r w:rsidR="00C265C6" w:rsidRPr="00AD4AAB">
        <w:rPr>
          <w:rFonts w:ascii="Times New Roman" w:hAnsi="Times New Roman"/>
          <w:szCs w:val="22"/>
        </w:rPr>
        <w:t>ț</w:t>
      </w:r>
      <w:r w:rsidRPr="00AD4AAB">
        <w:rPr>
          <w:rFonts w:ascii="Times New Roman" w:hAnsi="Times New Roman"/>
          <w:szCs w:val="22"/>
        </w:rPr>
        <w:t>i orice modificare medicului dumneavoastră. Medicul dumneavoastră vă va monitoriza pentru aceste probleme.</w:t>
      </w:r>
    </w:p>
    <w:p w14:paraId="69D3AC0C" w14:textId="77777777" w:rsidR="00B90835" w:rsidRPr="00AD4AAB" w:rsidRDefault="00B90835" w:rsidP="00AD4AAB">
      <w:pPr>
        <w:pStyle w:val="Liststycke2"/>
        <w:numPr>
          <w:ilvl w:val="0"/>
          <w:numId w:val="29"/>
        </w:numPr>
        <w:autoSpaceDE w:val="0"/>
        <w:autoSpaceDN w:val="0"/>
        <w:adjustRightInd w:val="0"/>
        <w:ind w:left="567" w:hanging="567"/>
        <w:rPr>
          <w:rFonts w:ascii="Times New Roman" w:hAnsi="Times New Roman"/>
          <w:szCs w:val="22"/>
        </w:rPr>
      </w:pPr>
      <w:r w:rsidRPr="00AD4AAB">
        <w:rPr>
          <w:rFonts w:ascii="Times New Roman" w:hAnsi="Times New Roman"/>
          <w:szCs w:val="22"/>
        </w:rPr>
        <w:t>Număr scăzut de globule albe în sânge. Medicul dumneavoastră vă va monitoriza pentru aceasta.</w:t>
      </w:r>
    </w:p>
    <w:p w14:paraId="787C3D05" w14:textId="77777777" w:rsidR="00B90835" w:rsidRPr="00AD4AAB" w:rsidRDefault="00B90835" w:rsidP="00AD4AAB">
      <w:pPr>
        <w:pStyle w:val="Liststycke2"/>
        <w:numPr>
          <w:ilvl w:val="0"/>
          <w:numId w:val="29"/>
        </w:numPr>
        <w:autoSpaceDE w:val="0"/>
        <w:autoSpaceDN w:val="0"/>
        <w:adjustRightInd w:val="0"/>
        <w:ind w:left="567" w:hanging="567"/>
        <w:rPr>
          <w:rFonts w:ascii="Times New Roman" w:hAnsi="Times New Roman"/>
          <w:szCs w:val="22"/>
        </w:rPr>
      </w:pPr>
      <w:r w:rsidRPr="00AD4AAB">
        <w:rPr>
          <w:rFonts w:ascii="Times New Roman" w:hAnsi="Times New Roman"/>
          <w:szCs w:val="22"/>
        </w:rPr>
        <w:t>Simptome ale sistemului nervos central: unii pacien</w:t>
      </w:r>
      <w:r w:rsidR="00C265C6" w:rsidRPr="00AD4AAB">
        <w:rPr>
          <w:rFonts w:ascii="Times New Roman" w:hAnsi="Times New Roman"/>
          <w:szCs w:val="22"/>
        </w:rPr>
        <w:t>ț</w:t>
      </w:r>
      <w:r w:rsidRPr="00AD4AAB">
        <w:rPr>
          <w:rFonts w:ascii="Times New Roman" w:hAnsi="Times New Roman"/>
          <w:szCs w:val="22"/>
        </w:rPr>
        <w:t xml:space="preserve">ii cărora li se administrează cisteamină au prezentat convulsii, depresie </w:t>
      </w:r>
      <w:r w:rsidR="00C265C6" w:rsidRPr="00AD4AAB">
        <w:rPr>
          <w:rFonts w:ascii="Times New Roman" w:hAnsi="Times New Roman"/>
          <w:szCs w:val="22"/>
        </w:rPr>
        <w:t>ș</w:t>
      </w:r>
      <w:r w:rsidRPr="00AD4AAB">
        <w:rPr>
          <w:rFonts w:ascii="Times New Roman" w:hAnsi="Times New Roman"/>
          <w:szCs w:val="22"/>
        </w:rPr>
        <w:t>i au devenit foarte somnolen</w:t>
      </w:r>
      <w:r w:rsidR="00C265C6" w:rsidRPr="00AD4AAB">
        <w:rPr>
          <w:rFonts w:ascii="Times New Roman" w:hAnsi="Times New Roman"/>
          <w:szCs w:val="22"/>
        </w:rPr>
        <w:t>ț</w:t>
      </w:r>
      <w:r w:rsidRPr="00AD4AAB">
        <w:rPr>
          <w:rFonts w:ascii="Times New Roman" w:hAnsi="Times New Roman"/>
          <w:szCs w:val="22"/>
        </w:rPr>
        <w:t>i (somnolen</w:t>
      </w:r>
      <w:r w:rsidR="00C265C6" w:rsidRPr="00AD4AAB">
        <w:rPr>
          <w:rFonts w:ascii="Times New Roman" w:hAnsi="Times New Roman"/>
          <w:szCs w:val="22"/>
        </w:rPr>
        <w:t>ț</w:t>
      </w:r>
      <w:r w:rsidRPr="00AD4AAB">
        <w:rPr>
          <w:rFonts w:ascii="Times New Roman" w:hAnsi="Times New Roman"/>
          <w:szCs w:val="22"/>
        </w:rPr>
        <w:t>ă excesivă). Spune</w:t>
      </w:r>
      <w:r w:rsidR="00C265C6" w:rsidRPr="00AD4AAB">
        <w:rPr>
          <w:rFonts w:ascii="Times New Roman" w:hAnsi="Times New Roman"/>
          <w:szCs w:val="22"/>
        </w:rPr>
        <w:t>ț</w:t>
      </w:r>
      <w:r w:rsidRPr="00AD4AAB">
        <w:rPr>
          <w:rFonts w:ascii="Times New Roman" w:hAnsi="Times New Roman"/>
          <w:szCs w:val="22"/>
        </w:rPr>
        <w:t>i medicului dumneavoastră dacă ave</w:t>
      </w:r>
      <w:r w:rsidR="00C265C6" w:rsidRPr="00AD4AAB">
        <w:rPr>
          <w:rFonts w:ascii="Times New Roman" w:hAnsi="Times New Roman"/>
          <w:szCs w:val="22"/>
        </w:rPr>
        <w:t>ț</w:t>
      </w:r>
      <w:r w:rsidRPr="00AD4AAB">
        <w:rPr>
          <w:rFonts w:ascii="Times New Roman" w:hAnsi="Times New Roman"/>
          <w:szCs w:val="22"/>
        </w:rPr>
        <w:t>i aceste simptome.</w:t>
      </w:r>
    </w:p>
    <w:p w14:paraId="513DE1E6" w14:textId="54997018" w:rsidR="00B90835" w:rsidRPr="00AD4AAB" w:rsidRDefault="00B90835" w:rsidP="00AD4AAB">
      <w:pPr>
        <w:pStyle w:val="Liststycke2"/>
        <w:numPr>
          <w:ilvl w:val="0"/>
          <w:numId w:val="29"/>
        </w:numPr>
        <w:autoSpaceDE w:val="0"/>
        <w:autoSpaceDN w:val="0"/>
        <w:adjustRightInd w:val="0"/>
        <w:ind w:left="567" w:hanging="567"/>
        <w:rPr>
          <w:rFonts w:ascii="Times New Roman" w:hAnsi="Times New Roman"/>
          <w:szCs w:val="22"/>
        </w:rPr>
      </w:pPr>
      <w:r w:rsidRPr="00AD4AAB">
        <w:rPr>
          <w:rFonts w:ascii="Times New Roman" w:hAnsi="Times New Roman"/>
          <w:szCs w:val="22"/>
        </w:rPr>
        <w:t xml:space="preserve">Probleme la nivelul stomacului </w:t>
      </w:r>
      <w:r w:rsidR="00C265C6" w:rsidRPr="00AD4AAB">
        <w:rPr>
          <w:rFonts w:ascii="Times New Roman" w:hAnsi="Times New Roman"/>
          <w:szCs w:val="22"/>
        </w:rPr>
        <w:t>ș</w:t>
      </w:r>
      <w:r w:rsidRPr="00AD4AAB">
        <w:rPr>
          <w:rFonts w:ascii="Times New Roman" w:hAnsi="Times New Roman"/>
          <w:szCs w:val="22"/>
        </w:rPr>
        <w:t>i al intestinelor (gastrointestinale): pacien</w:t>
      </w:r>
      <w:r w:rsidR="00C265C6" w:rsidRPr="00AD4AAB">
        <w:rPr>
          <w:rFonts w:ascii="Times New Roman" w:hAnsi="Times New Roman"/>
          <w:szCs w:val="22"/>
        </w:rPr>
        <w:t>ț</w:t>
      </w:r>
      <w:r w:rsidRPr="00AD4AAB">
        <w:rPr>
          <w:rFonts w:ascii="Times New Roman" w:hAnsi="Times New Roman"/>
          <w:szCs w:val="22"/>
        </w:rPr>
        <w:t>ii cărora li se administrează cisteamină au dezvoltat ulcera</w:t>
      </w:r>
      <w:r w:rsidR="00C265C6" w:rsidRPr="00AD4AAB">
        <w:rPr>
          <w:rFonts w:ascii="Times New Roman" w:hAnsi="Times New Roman"/>
          <w:szCs w:val="22"/>
        </w:rPr>
        <w:t>ț</w:t>
      </w:r>
      <w:r w:rsidRPr="00AD4AAB">
        <w:rPr>
          <w:rFonts w:ascii="Times New Roman" w:hAnsi="Times New Roman"/>
          <w:szCs w:val="22"/>
        </w:rPr>
        <w:t xml:space="preserve">ii </w:t>
      </w:r>
      <w:r w:rsidR="00C265C6" w:rsidRPr="00AD4AAB">
        <w:rPr>
          <w:rFonts w:ascii="Times New Roman" w:hAnsi="Times New Roman"/>
          <w:szCs w:val="22"/>
        </w:rPr>
        <w:t>ș</w:t>
      </w:r>
      <w:r w:rsidRPr="00AD4AAB">
        <w:rPr>
          <w:rFonts w:ascii="Times New Roman" w:hAnsi="Times New Roman"/>
          <w:szCs w:val="22"/>
        </w:rPr>
        <w:t>i sângerări. Spune</w:t>
      </w:r>
      <w:r w:rsidR="00C265C6" w:rsidRPr="00AD4AAB">
        <w:rPr>
          <w:rFonts w:ascii="Times New Roman" w:hAnsi="Times New Roman"/>
          <w:szCs w:val="22"/>
        </w:rPr>
        <w:t>ț</w:t>
      </w:r>
      <w:r w:rsidRPr="00AD4AAB">
        <w:rPr>
          <w:rFonts w:ascii="Times New Roman" w:hAnsi="Times New Roman"/>
          <w:szCs w:val="22"/>
        </w:rPr>
        <w:t>i imediat medicului dumneavoastră dacă manifesta</w:t>
      </w:r>
      <w:r w:rsidR="00C265C6" w:rsidRPr="00AD4AAB">
        <w:rPr>
          <w:rFonts w:ascii="Times New Roman" w:hAnsi="Times New Roman"/>
          <w:szCs w:val="22"/>
        </w:rPr>
        <w:t>ț</w:t>
      </w:r>
      <w:r w:rsidRPr="00AD4AAB">
        <w:rPr>
          <w:rFonts w:ascii="Times New Roman" w:hAnsi="Times New Roman"/>
          <w:szCs w:val="22"/>
        </w:rPr>
        <w:t>i dureri de stomac sau dacă vărsa</w:t>
      </w:r>
      <w:r w:rsidR="00C265C6" w:rsidRPr="00AD4AAB">
        <w:rPr>
          <w:rFonts w:ascii="Times New Roman" w:hAnsi="Times New Roman"/>
          <w:szCs w:val="22"/>
        </w:rPr>
        <w:t>ț</w:t>
      </w:r>
      <w:r w:rsidRPr="00AD4AAB">
        <w:rPr>
          <w:rFonts w:ascii="Times New Roman" w:hAnsi="Times New Roman"/>
          <w:szCs w:val="22"/>
        </w:rPr>
        <w:t>i cu sânge.</w:t>
      </w:r>
    </w:p>
    <w:p w14:paraId="4E1022C6" w14:textId="53723A62" w:rsidR="00B90835" w:rsidRPr="00AD4AAB" w:rsidRDefault="00B90835" w:rsidP="00AD4AAB">
      <w:pPr>
        <w:pStyle w:val="Liststycke2"/>
        <w:numPr>
          <w:ilvl w:val="0"/>
          <w:numId w:val="29"/>
        </w:numPr>
        <w:autoSpaceDE w:val="0"/>
        <w:autoSpaceDN w:val="0"/>
        <w:adjustRightInd w:val="0"/>
        <w:ind w:left="567" w:hanging="567"/>
        <w:rPr>
          <w:rFonts w:ascii="Times New Roman" w:hAnsi="Times New Roman"/>
          <w:szCs w:val="22"/>
        </w:rPr>
      </w:pPr>
      <w:r w:rsidRPr="00AD4AAB">
        <w:rPr>
          <w:rFonts w:ascii="Times New Roman" w:hAnsi="Times New Roman"/>
          <w:szCs w:val="22"/>
        </w:rPr>
        <w:t xml:space="preserve">Hipertensiunea intracraniană benignă, numită </w:t>
      </w:r>
      <w:r w:rsidR="00C265C6" w:rsidRPr="00AD4AAB">
        <w:rPr>
          <w:rFonts w:ascii="Times New Roman" w:hAnsi="Times New Roman"/>
          <w:szCs w:val="22"/>
        </w:rPr>
        <w:t>ș</w:t>
      </w:r>
      <w:r w:rsidRPr="00AD4AAB">
        <w:rPr>
          <w:rFonts w:ascii="Times New Roman" w:hAnsi="Times New Roman"/>
          <w:szCs w:val="22"/>
        </w:rPr>
        <w:t xml:space="preserve">i </w:t>
      </w:r>
      <w:r w:rsidRPr="00AD4AAB">
        <w:rPr>
          <w:rFonts w:ascii="Times New Roman" w:hAnsi="Times New Roman"/>
          <w:i/>
          <w:szCs w:val="22"/>
        </w:rPr>
        <w:t>pseudotumor cerebri</w:t>
      </w:r>
      <w:r w:rsidRPr="00AD4AAB">
        <w:rPr>
          <w:rFonts w:ascii="Times New Roman" w:hAnsi="Times New Roman"/>
          <w:szCs w:val="22"/>
        </w:rPr>
        <w:t>, a fost raportată în asociere cu utilizarea cisteaminei. Aceasta este o afec</w:t>
      </w:r>
      <w:r w:rsidR="00C265C6" w:rsidRPr="00AD4AAB">
        <w:rPr>
          <w:rFonts w:ascii="Times New Roman" w:hAnsi="Times New Roman"/>
          <w:szCs w:val="22"/>
        </w:rPr>
        <w:t>ț</w:t>
      </w:r>
      <w:r w:rsidRPr="00AD4AAB">
        <w:rPr>
          <w:rFonts w:ascii="Times New Roman" w:hAnsi="Times New Roman"/>
          <w:szCs w:val="22"/>
        </w:rPr>
        <w:t>iune în care fluidul care înconjoară creierul prezintă o presiune crescută. Spune</w:t>
      </w:r>
      <w:r w:rsidR="00C265C6" w:rsidRPr="00AD4AAB">
        <w:rPr>
          <w:rFonts w:ascii="Times New Roman" w:hAnsi="Times New Roman"/>
          <w:szCs w:val="22"/>
        </w:rPr>
        <w:t>ț</w:t>
      </w:r>
      <w:r w:rsidRPr="00AD4AAB">
        <w:rPr>
          <w:rFonts w:ascii="Times New Roman" w:hAnsi="Times New Roman"/>
          <w:szCs w:val="22"/>
        </w:rPr>
        <w:t>i imediat medicului dumneavoastră dacă prezenta</w:t>
      </w:r>
      <w:r w:rsidR="00C265C6" w:rsidRPr="00AD4AAB">
        <w:rPr>
          <w:rFonts w:ascii="Times New Roman" w:hAnsi="Times New Roman"/>
          <w:szCs w:val="22"/>
        </w:rPr>
        <w:t>ț</w:t>
      </w:r>
      <w:r w:rsidRPr="00AD4AAB">
        <w:rPr>
          <w:rFonts w:ascii="Times New Roman" w:hAnsi="Times New Roman"/>
          <w:szCs w:val="22"/>
        </w:rPr>
        <w:t>i oricare dintre următoarele simptome în timp ce lua</w:t>
      </w:r>
      <w:r w:rsidR="00C265C6" w:rsidRPr="00AD4AAB">
        <w:rPr>
          <w:rFonts w:ascii="Times New Roman" w:hAnsi="Times New Roman"/>
          <w:szCs w:val="22"/>
        </w:rPr>
        <w:t>ț</w:t>
      </w:r>
      <w:r w:rsidRPr="00AD4AAB">
        <w:rPr>
          <w:rFonts w:ascii="Times New Roman" w:hAnsi="Times New Roman"/>
          <w:szCs w:val="22"/>
        </w:rPr>
        <w:t xml:space="preserve">i PROCYSBI: </w:t>
      </w:r>
      <w:r w:rsidR="00C265C6" w:rsidRPr="00AD4AAB">
        <w:rPr>
          <w:rFonts w:ascii="Times New Roman" w:hAnsi="Times New Roman"/>
          <w:szCs w:val="22"/>
        </w:rPr>
        <w:t>ț</w:t>
      </w:r>
      <w:r w:rsidRPr="00AD4AAB">
        <w:rPr>
          <w:rFonts w:ascii="Times New Roman" w:hAnsi="Times New Roman"/>
          <w:szCs w:val="22"/>
        </w:rPr>
        <w:t xml:space="preserve">iuit sau </w:t>
      </w:r>
      <w:r w:rsidR="00C265C6" w:rsidRPr="00AD4AAB">
        <w:rPr>
          <w:rFonts w:ascii="Times New Roman" w:hAnsi="Times New Roman"/>
          <w:szCs w:val="22"/>
        </w:rPr>
        <w:t>ș</w:t>
      </w:r>
      <w:r w:rsidRPr="00AD4AAB">
        <w:rPr>
          <w:rFonts w:ascii="Times New Roman" w:hAnsi="Times New Roman"/>
          <w:szCs w:val="22"/>
        </w:rPr>
        <w:t>uierat în urechi, ame</w:t>
      </w:r>
      <w:r w:rsidR="00C265C6" w:rsidRPr="00AD4AAB">
        <w:rPr>
          <w:rFonts w:ascii="Times New Roman" w:hAnsi="Times New Roman"/>
          <w:szCs w:val="22"/>
        </w:rPr>
        <w:t>ț</w:t>
      </w:r>
      <w:r w:rsidRPr="00AD4AAB">
        <w:rPr>
          <w:rFonts w:ascii="Times New Roman" w:hAnsi="Times New Roman"/>
          <w:szCs w:val="22"/>
        </w:rPr>
        <w:t>eli, vedere dublă, vedere înce</w:t>
      </w:r>
      <w:r w:rsidR="00C265C6" w:rsidRPr="00AD4AAB">
        <w:rPr>
          <w:rFonts w:ascii="Times New Roman" w:hAnsi="Times New Roman"/>
          <w:szCs w:val="22"/>
        </w:rPr>
        <w:t>ț</w:t>
      </w:r>
      <w:r w:rsidRPr="00AD4AAB">
        <w:rPr>
          <w:rFonts w:ascii="Times New Roman" w:hAnsi="Times New Roman"/>
          <w:szCs w:val="22"/>
        </w:rPr>
        <w:t>o</w:t>
      </w:r>
      <w:r w:rsidR="00C265C6" w:rsidRPr="00AD4AAB">
        <w:rPr>
          <w:rFonts w:ascii="Times New Roman" w:hAnsi="Times New Roman"/>
          <w:szCs w:val="22"/>
        </w:rPr>
        <w:t>ș</w:t>
      </w:r>
      <w:r w:rsidRPr="00AD4AAB">
        <w:rPr>
          <w:rFonts w:ascii="Times New Roman" w:hAnsi="Times New Roman"/>
          <w:szCs w:val="22"/>
        </w:rPr>
        <w:t>ată, pierdere a vederii, durere în spatele ochiului sau durere la mi</w:t>
      </w:r>
      <w:r w:rsidR="00C265C6" w:rsidRPr="00AD4AAB">
        <w:rPr>
          <w:rFonts w:ascii="Times New Roman" w:hAnsi="Times New Roman"/>
          <w:szCs w:val="22"/>
        </w:rPr>
        <w:t>ș</w:t>
      </w:r>
      <w:r w:rsidRPr="00AD4AAB">
        <w:rPr>
          <w:rFonts w:ascii="Times New Roman" w:hAnsi="Times New Roman"/>
          <w:szCs w:val="22"/>
        </w:rPr>
        <w:t xml:space="preserve">carea ochilor. Medicul dumneavoastră vă va monitoriza prin examinări ale ochilor pentru a identifica </w:t>
      </w:r>
      <w:r w:rsidR="00C265C6" w:rsidRPr="00AD4AAB">
        <w:rPr>
          <w:rFonts w:ascii="Times New Roman" w:hAnsi="Times New Roman"/>
          <w:szCs w:val="22"/>
        </w:rPr>
        <w:t>ș</w:t>
      </w:r>
      <w:r w:rsidRPr="00AD4AAB">
        <w:rPr>
          <w:rFonts w:ascii="Times New Roman" w:hAnsi="Times New Roman"/>
          <w:szCs w:val="22"/>
        </w:rPr>
        <w:t>i a trata această problemă în primele faze ale sale. Aceasta va ajuta la reducerea posibilită</w:t>
      </w:r>
      <w:r w:rsidR="00C265C6" w:rsidRPr="00AD4AAB">
        <w:rPr>
          <w:rFonts w:ascii="Times New Roman" w:hAnsi="Times New Roman"/>
          <w:szCs w:val="22"/>
        </w:rPr>
        <w:t>ț</w:t>
      </w:r>
      <w:r w:rsidRPr="00AD4AAB">
        <w:rPr>
          <w:rFonts w:ascii="Times New Roman" w:hAnsi="Times New Roman"/>
          <w:szCs w:val="22"/>
        </w:rPr>
        <w:t>ii de pierdere a vederii.</w:t>
      </w:r>
    </w:p>
    <w:p w14:paraId="5C12E72F" w14:textId="77777777" w:rsidR="00B90835" w:rsidRPr="00AD4AAB" w:rsidRDefault="00B90835" w:rsidP="00AD4AAB">
      <w:pPr>
        <w:autoSpaceDE w:val="0"/>
        <w:autoSpaceDN w:val="0"/>
        <w:adjustRightInd w:val="0"/>
        <w:spacing w:after="0" w:line="240" w:lineRule="auto"/>
        <w:rPr>
          <w:rFonts w:ascii="Times New Roman" w:hAnsi="Times New Roman"/>
          <w:szCs w:val="22"/>
        </w:rPr>
      </w:pPr>
    </w:p>
    <w:p w14:paraId="5C3BED6F" w14:textId="77777777" w:rsidR="00B90835" w:rsidRPr="00AD4AAB" w:rsidRDefault="00B90835"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Celelalte reac</w:t>
      </w:r>
      <w:r w:rsidR="00C265C6" w:rsidRPr="00AD4AAB">
        <w:rPr>
          <w:rFonts w:ascii="Times New Roman" w:hAnsi="Times New Roman"/>
          <w:szCs w:val="22"/>
        </w:rPr>
        <w:t>ț</w:t>
      </w:r>
      <w:r w:rsidRPr="00AD4AAB">
        <w:rPr>
          <w:rFonts w:ascii="Times New Roman" w:hAnsi="Times New Roman"/>
          <w:szCs w:val="22"/>
        </w:rPr>
        <w:t>ii adverse enumerate mai jos sunt înso</w:t>
      </w:r>
      <w:r w:rsidR="00C265C6" w:rsidRPr="00AD4AAB">
        <w:rPr>
          <w:rFonts w:ascii="Times New Roman" w:hAnsi="Times New Roman"/>
          <w:szCs w:val="22"/>
        </w:rPr>
        <w:t>ț</w:t>
      </w:r>
      <w:r w:rsidRPr="00AD4AAB">
        <w:rPr>
          <w:rFonts w:ascii="Times New Roman" w:hAnsi="Times New Roman"/>
          <w:szCs w:val="22"/>
        </w:rPr>
        <w:t>ite de o estimare a frecven</w:t>
      </w:r>
      <w:r w:rsidR="00C265C6" w:rsidRPr="00AD4AAB">
        <w:rPr>
          <w:rFonts w:ascii="Times New Roman" w:hAnsi="Times New Roman"/>
          <w:szCs w:val="22"/>
        </w:rPr>
        <w:t>ț</w:t>
      </w:r>
      <w:r w:rsidRPr="00AD4AAB">
        <w:rPr>
          <w:rFonts w:ascii="Times New Roman" w:hAnsi="Times New Roman"/>
          <w:szCs w:val="22"/>
        </w:rPr>
        <w:t>ei cu care pot să</w:t>
      </w:r>
    </w:p>
    <w:p w14:paraId="0210A2BB" w14:textId="77777777" w:rsidR="00B90835" w:rsidRPr="00AD4AAB" w:rsidRDefault="00B90835"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apară în asociere cu PROCYSBI.</w:t>
      </w:r>
    </w:p>
    <w:p w14:paraId="533F8685" w14:textId="77777777" w:rsidR="00B90835" w:rsidRPr="00AD4AAB" w:rsidRDefault="00B90835" w:rsidP="00AD4AAB">
      <w:pPr>
        <w:autoSpaceDE w:val="0"/>
        <w:autoSpaceDN w:val="0"/>
        <w:adjustRightInd w:val="0"/>
        <w:spacing w:after="0" w:line="240" w:lineRule="auto"/>
        <w:rPr>
          <w:rFonts w:ascii="Times New Roman" w:hAnsi="Times New Roman"/>
          <w:szCs w:val="22"/>
        </w:rPr>
      </w:pPr>
    </w:p>
    <w:p w14:paraId="47188B10" w14:textId="77777777" w:rsidR="00B90835" w:rsidRPr="00AD4AAB" w:rsidRDefault="00B90835" w:rsidP="00AD4AAB">
      <w:pPr>
        <w:keepNext/>
        <w:spacing w:after="0" w:line="240" w:lineRule="auto"/>
        <w:rPr>
          <w:rFonts w:ascii="Times New Roman" w:hAnsi="Times New Roman"/>
          <w:szCs w:val="22"/>
        </w:rPr>
      </w:pPr>
      <w:r w:rsidRPr="00AD4AAB">
        <w:rPr>
          <w:rFonts w:ascii="Times New Roman" w:hAnsi="Times New Roman"/>
          <w:b/>
          <w:szCs w:val="22"/>
        </w:rPr>
        <w:t>Reac</w:t>
      </w:r>
      <w:r w:rsidR="00C265C6" w:rsidRPr="00AD4AAB">
        <w:rPr>
          <w:rFonts w:ascii="Times New Roman" w:hAnsi="Times New Roman"/>
          <w:b/>
          <w:szCs w:val="22"/>
        </w:rPr>
        <w:t>ț</w:t>
      </w:r>
      <w:r w:rsidRPr="00AD4AAB">
        <w:rPr>
          <w:rFonts w:ascii="Times New Roman" w:hAnsi="Times New Roman"/>
          <w:b/>
          <w:szCs w:val="22"/>
        </w:rPr>
        <w:t>ii adverse foarte frecvente</w:t>
      </w:r>
      <w:r w:rsidRPr="00AD4AAB">
        <w:rPr>
          <w:rFonts w:ascii="Times New Roman" w:hAnsi="Times New Roman"/>
          <w:szCs w:val="22"/>
        </w:rPr>
        <w:t xml:space="preserve"> (pot afecta mai mult de 1 persoană din 10):</w:t>
      </w:r>
    </w:p>
    <w:p w14:paraId="139BC121" w14:textId="77777777" w:rsidR="00D911A4" w:rsidRPr="00AD4AAB" w:rsidRDefault="00D911A4" w:rsidP="00AD4AAB">
      <w:pPr>
        <w:pStyle w:val="Liststycke2"/>
        <w:numPr>
          <w:ilvl w:val="0"/>
          <w:numId w:val="24"/>
        </w:numPr>
        <w:ind w:left="567" w:hanging="567"/>
        <w:rPr>
          <w:rFonts w:ascii="Times New Roman" w:hAnsi="Times New Roman"/>
          <w:szCs w:val="22"/>
        </w:rPr>
      </w:pPr>
      <w:r w:rsidRPr="00AD4AAB">
        <w:rPr>
          <w:rFonts w:ascii="Times New Roman" w:hAnsi="Times New Roman"/>
          <w:szCs w:val="22"/>
        </w:rPr>
        <w:t>greață</w:t>
      </w:r>
    </w:p>
    <w:p w14:paraId="594CBA12" w14:textId="77777777" w:rsidR="00D911A4" w:rsidRPr="00AD4AAB" w:rsidRDefault="00D911A4" w:rsidP="00AD4AAB">
      <w:pPr>
        <w:pStyle w:val="Liststycke2"/>
        <w:numPr>
          <w:ilvl w:val="0"/>
          <w:numId w:val="24"/>
        </w:numPr>
        <w:ind w:left="567" w:hanging="567"/>
        <w:rPr>
          <w:rFonts w:ascii="Times New Roman" w:hAnsi="Times New Roman"/>
          <w:szCs w:val="22"/>
        </w:rPr>
      </w:pPr>
      <w:r w:rsidRPr="00AD4AAB">
        <w:rPr>
          <w:rFonts w:ascii="Times New Roman" w:hAnsi="Times New Roman"/>
          <w:szCs w:val="22"/>
        </w:rPr>
        <w:t>vărsături</w:t>
      </w:r>
    </w:p>
    <w:p w14:paraId="6F8B2F62" w14:textId="77777777" w:rsidR="00D911A4" w:rsidRPr="00AD4AAB" w:rsidRDefault="00D911A4" w:rsidP="00AD4AAB">
      <w:pPr>
        <w:pStyle w:val="Liststycke2"/>
        <w:numPr>
          <w:ilvl w:val="0"/>
          <w:numId w:val="24"/>
        </w:numPr>
        <w:ind w:left="567" w:hanging="567"/>
        <w:rPr>
          <w:rFonts w:ascii="Times New Roman" w:hAnsi="Times New Roman"/>
          <w:szCs w:val="22"/>
        </w:rPr>
      </w:pPr>
      <w:r w:rsidRPr="00AD4AAB">
        <w:rPr>
          <w:rFonts w:ascii="Times New Roman" w:hAnsi="Times New Roman"/>
          <w:szCs w:val="22"/>
        </w:rPr>
        <w:t>pierdere a poftei de mâncare</w:t>
      </w:r>
    </w:p>
    <w:p w14:paraId="49A5C38E" w14:textId="77777777" w:rsidR="00B90835" w:rsidRPr="00AD4AAB" w:rsidRDefault="00B90835" w:rsidP="00AD4AAB">
      <w:pPr>
        <w:pStyle w:val="Liststycke2"/>
        <w:numPr>
          <w:ilvl w:val="0"/>
          <w:numId w:val="24"/>
        </w:numPr>
        <w:ind w:left="567" w:hanging="567"/>
        <w:rPr>
          <w:rFonts w:ascii="Times New Roman" w:hAnsi="Times New Roman"/>
          <w:szCs w:val="22"/>
        </w:rPr>
      </w:pPr>
      <w:r w:rsidRPr="00AD4AAB">
        <w:rPr>
          <w:rFonts w:ascii="Times New Roman" w:hAnsi="Times New Roman"/>
          <w:szCs w:val="22"/>
        </w:rPr>
        <w:t>diaree</w:t>
      </w:r>
    </w:p>
    <w:p w14:paraId="774BE949" w14:textId="77777777" w:rsidR="00B90835" w:rsidRPr="00AD4AAB" w:rsidRDefault="00B90835" w:rsidP="00AD4AAB">
      <w:pPr>
        <w:pStyle w:val="Liststycke2"/>
        <w:numPr>
          <w:ilvl w:val="0"/>
          <w:numId w:val="24"/>
        </w:numPr>
        <w:ind w:left="567" w:hanging="567"/>
        <w:rPr>
          <w:rFonts w:ascii="Times New Roman" w:hAnsi="Times New Roman"/>
          <w:szCs w:val="22"/>
        </w:rPr>
      </w:pPr>
      <w:r w:rsidRPr="00AD4AAB">
        <w:rPr>
          <w:rFonts w:ascii="Times New Roman" w:hAnsi="Times New Roman"/>
          <w:szCs w:val="22"/>
        </w:rPr>
        <w:t>febră</w:t>
      </w:r>
    </w:p>
    <w:p w14:paraId="36419965" w14:textId="77777777" w:rsidR="00B90835" w:rsidRPr="00AD4AAB" w:rsidRDefault="00B90835" w:rsidP="00AD4AAB">
      <w:pPr>
        <w:pStyle w:val="Liststycke2"/>
        <w:numPr>
          <w:ilvl w:val="0"/>
          <w:numId w:val="24"/>
        </w:numPr>
        <w:ind w:left="567" w:hanging="567"/>
        <w:rPr>
          <w:rFonts w:ascii="Times New Roman" w:hAnsi="Times New Roman"/>
          <w:szCs w:val="22"/>
        </w:rPr>
      </w:pPr>
      <w:r w:rsidRPr="00AD4AAB">
        <w:rPr>
          <w:rFonts w:ascii="Times New Roman" w:hAnsi="Times New Roman"/>
          <w:szCs w:val="22"/>
        </w:rPr>
        <w:t>senza</w:t>
      </w:r>
      <w:r w:rsidR="00C265C6" w:rsidRPr="00AD4AAB">
        <w:rPr>
          <w:rFonts w:ascii="Times New Roman" w:hAnsi="Times New Roman"/>
          <w:szCs w:val="22"/>
        </w:rPr>
        <w:t>ț</w:t>
      </w:r>
      <w:r w:rsidRPr="00AD4AAB">
        <w:rPr>
          <w:rFonts w:ascii="Times New Roman" w:hAnsi="Times New Roman"/>
          <w:szCs w:val="22"/>
        </w:rPr>
        <w:t>ie de somn</w:t>
      </w:r>
    </w:p>
    <w:p w14:paraId="0DA6858C" w14:textId="77777777" w:rsidR="00B90835" w:rsidRPr="00AD4AAB" w:rsidRDefault="00B90835" w:rsidP="00AD4AAB">
      <w:pPr>
        <w:tabs>
          <w:tab w:val="left" w:pos="540"/>
          <w:tab w:val="left" w:pos="4678"/>
        </w:tabs>
        <w:spacing w:after="0" w:line="240" w:lineRule="auto"/>
        <w:rPr>
          <w:rFonts w:ascii="Times New Roman" w:hAnsi="Times New Roman"/>
          <w:szCs w:val="22"/>
        </w:rPr>
      </w:pPr>
    </w:p>
    <w:p w14:paraId="485DF4C5" w14:textId="77777777" w:rsidR="00B90835" w:rsidRPr="00AD4AAB" w:rsidRDefault="00B90835" w:rsidP="00AD4AAB">
      <w:pPr>
        <w:keepNext/>
        <w:spacing w:after="0" w:line="240" w:lineRule="auto"/>
        <w:rPr>
          <w:rFonts w:ascii="Times New Roman" w:hAnsi="Times New Roman"/>
          <w:szCs w:val="22"/>
        </w:rPr>
      </w:pPr>
      <w:r w:rsidRPr="00AD4AAB">
        <w:rPr>
          <w:rFonts w:ascii="Times New Roman" w:hAnsi="Times New Roman"/>
          <w:b/>
          <w:szCs w:val="22"/>
        </w:rPr>
        <w:t>Reac</w:t>
      </w:r>
      <w:r w:rsidR="00C265C6" w:rsidRPr="00AD4AAB">
        <w:rPr>
          <w:rFonts w:ascii="Times New Roman" w:hAnsi="Times New Roman"/>
          <w:b/>
          <w:szCs w:val="22"/>
        </w:rPr>
        <w:t>ț</w:t>
      </w:r>
      <w:r w:rsidRPr="00AD4AAB">
        <w:rPr>
          <w:rFonts w:ascii="Times New Roman" w:hAnsi="Times New Roman"/>
          <w:b/>
          <w:szCs w:val="22"/>
        </w:rPr>
        <w:t>ii adverse frecvente</w:t>
      </w:r>
      <w:r w:rsidRPr="00AD4AAB">
        <w:rPr>
          <w:rFonts w:ascii="Times New Roman" w:hAnsi="Times New Roman"/>
          <w:szCs w:val="22"/>
        </w:rPr>
        <w:t>:</w:t>
      </w:r>
    </w:p>
    <w:p w14:paraId="57840A26" w14:textId="77777777" w:rsidR="00D911A4" w:rsidRPr="00AD4AAB" w:rsidRDefault="00D911A4" w:rsidP="00AD4AAB">
      <w:pPr>
        <w:pStyle w:val="Liststycke2"/>
        <w:numPr>
          <w:ilvl w:val="0"/>
          <w:numId w:val="25"/>
        </w:numPr>
        <w:ind w:left="567" w:hanging="567"/>
        <w:rPr>
          <w:rFonts w:ascii="Times New Roman" w:hAnsi="Times New Roman"/>
          <w:szCs w:val="22"/>
        </w:rPr>
      </w:pPr>
      <w:r w:rsidRPr="00AD4AAB">
        <w:rPr>
          <w:rFonts w:ascii="Times New Roman" w:hAnsi="Times New Roman"/>
          <w:szCs w:val="22"/>
        </w:rPr>
        <w:t>durer</w:t>
      </w:r>
      <w:r w:rsidR="006973F4" w:rsidRPr="00AD4AAB">
        <w:rPr>
          <w:rFonts w:ascii="Times New Roman" w:hAnsi="Times New Roman"/>
          <w:szCs w:val="22"/>
        </w:rPr>
        <w:t>i</w:t>
      </w:r>
      <w:r w:rsidRPr="00AD4AAB">
        <w:rPr>
          <w:rFonts w:ascii="Times New Roman" w:hAnsi="Times New Roman"/>
          <w:szCs w:val="22"/>
        </w:rPr>
        <w:t xml:space="preserve"> de cap</w:t>
      </w:r>
    </w:p>
    <w:p w14:paraId="7F8632CF" w14:textId="77777777" w:rsidR="00D911A4" w:rsidRPr="00AD4AAB" w:rsidRDefault="00D911A4" w:rsidP="00AD4AAB">
      <w:pPr>
        <w:pStyle w:val="Liststycke2"/>
        <w:numPr>
          <w:ilvl w:val="0"/>
          <w:numId w:val="25"/>
        </w:numPr>
        <w:ind w:left="567" w:hanging="567"/>
        <w:rPr>
          <w:rFonts w:ascii="Times New Roman" w:hAnsi="Times New Roman"/>
          <w:szCs w:val="22"/>
        </w:rPr>
      </w:pPr>
      <w:r w:rsidRPr="00AD4AAB">
        <w:rPr>
          <w:rFonts w:ascii="Times New Roman" w:hAnsi="Times New Roman"/>
          <w:szCs w:val="22"/>
        </w:rPr>
        <w:t>encefalopatie</w:t>
      </w:r>
    </w:p>
    <w:p w14:paraId="5A583BB0" w14:textId="77777777" w:rsidR="00D911A4" w:rsidRPr="00AD4AAB" w:rsidRDefault="00D911A4" w:rsidP="00AD4AAB">
      <w:pPr>
        <w:pStyle w:val="Liststycke2"/>
        <w:numPr>
          <w:ilvl w:val="0"/>
          <w:numId w:val="25"/>
        </w:numPr>
        <w:ind w:left="567" w:hanging="567"/>
        <w:rPr>
          <w:rFonts w:ascii="Times New Roman" w:hAnsi="Times New Roman"/>
          <w:szCs w:val="22"/>
        </w:rPr>
      </w:pPr>
      <w:r w:rsidRPr="00AD4AAB">
        <w:rPr>
          <w:rFonts w:ascii="Times New Roman" w:hAnsi="Times New Roman"/>
          <w:szCs w:val="22"/>
        </w:rPr>
        <w:t>durere abdominală</w:t>
      </w:r>
    </w:p>
    <w:p w14:paraId="05F6BEF6" w14:textId="77777777" w:rsidR="00223559" w:rsidRPr="00AD4AAB" w:rsidRDefault="00223559" w:rsidP="00AD4AAB">
      <w:pPr>
        <w:pStyle w:val="Liststycke2"/>
        <w:numPr>
          <w:ilvl w:val="0"/>
          <w:numId w:val="25"/>
        </w:numPr>
        <w:ind w:left="567" w:hanging="567"/>
        <w:rPr>
          <w:rFonts w:ascii="Times New Roman" w:hAnsi="Times New Roman"/>
          <w:szCs w:val="22"/>
        </w:rPr>
      </w:pPr>
      <w:r w:rsidRPr="00AD4AAB">
        <w:rPr>
          <w:rFonts w:ascii="Times New Roman" w:hAnsi="Times New Roman"/>
          <w:szCs w:val="22"/>
        </w:rPr>
        <w:t>dispepsie</w:t>
      </w:r>
    </w:p>
    <w:p w14:paraId="660885AF" w14:textId="77777777" w:rsidR="00B90835" w:rsidRPr="00AD4AAB" w:rsidRDefault="00B90835" w:rsidP="00AD4AAB">
      <w:pPr>
        <w:pStyle w:val="Liststycke2"/>
        <w:numPr>
          <w:ilvl w:val="0"/>
          <w:numId w:val="25"/>
        </w:numPr>
        <w:ind w:left="567" w:hanging="567"/>
        <w:rPr>
          <w:rFonts w:ascii="Times New Roman" w:hAnsi="Times New Roman"/>
          <w:szCs w:val="22"/>
        </w:rPr>
      </w:pPr>
      <w:r w:rsidRPr="00AD4AAB">
        <w:rPr>
          <w:rFonts w:ascii="Times New Roman" w:hAnsi="Times New Roman"/>
          <w:szCs w:val="22"/>
        </w:rPr>
        <w:t>miros neplăcut al respira</w:t>
      </w:r>
      <w:r w:rsidR="00C265C6" w:rsidRPr="00AD4AAB">
        <w:rPr>
          <w:rFonts w:ascii="Times New Roman" w:hAnsi="Times New Roman"/>
          <w:szCs w:val="22"/>
        </w:rPr>
        <w:t>ț</w:t>
      </w:r>
      <w:r w:rsidRPr="00AD4AAB">
        <w:rPr>
          <w:rFonts w:ascii="Times New Roman" w:hAnsi="Times New Roman"/>
          <w:szCs w:val="22"/>
        </w:rPr>
        <w:t xml:space="preserve">iei </w:t>
      </w:r>
      <w:r w:rsidR="00C265C6" w:rsidRPr="00AD4AAB">
        <w:rPr>
          <w:rFonts w:ascii="Times New Roman" w:hAnsi="Times New Roman"/>
          <w:szCs w:val="22"/>
        </w:rPr>
        <w:t>ș</w:t>
      </w:r>
      <w:r w:rsidRPr="00AD4AAB">
        <w:rPr>
          <w:rFonts w:ascii="Times New Roman" w:hAnsi="Times New Roman"/>
          <w:szCs w:val="22"/>
        </w:rPr>
        <w:t>i al corpului</w:t>
      </w:r>
    </w:p>
    <w:p w14:paraId="6FFD6BC1" w14:textId="77777777" w:rsidR="00B90835" w:rsidRPr="00AD4AAB" w:rsidRDefault="00B90835" w:rsidP="00AD4AAB">
      <w:pPr>
        <w:pStyle w:val="Liststycke2"/>
        <w:numPr>
          <w:ilvl w:val="0"/>
          <w:numId w:val="25"/>
        </w:numPr>
        <w:ind w:left="567" w:hanging="567"/>
        <w:rPr>
          <w:rFonts w:ascii="Times New Roman" w:hAnsi="Times New Roman"/>
          <w:szCs w:val="22"/>
        </w:rPr>
      </w:pPr>
      <w:r w:rsidRPr="00AD4AAB">
        <w:rPr>
          <w:rFonts w:ascii="Times New Roman" w:hAnsi="Times New Roman"/>
          <w:szCs w:val="22"/>
        </w:rPr>
        <w:t>arsuri la stomac</w:t>
      </w:r>
    </w:p>
    <w:p w14:paraId="681BBB81" w14:textId="77777777" w:rsidR="00B90835" w:rsidRPr="00AD4AAB" w:rsidRDefault="00B90835" w:rsidP="00AD4AAB">
      <w:pPr>
        <w:pStyle w:val="Liststycke2"/>
        <w:numPr>
          <w:ilvl w:val="0"/>
          <w:numId w:val="25"/>
        </w:numPr>
        <w:ind w:left="567" w:hanging="567"/>
        <w:rPr>
          <w:rFonts w:ascii="Times New Roman" w:hAnsi="Times New Roman"/>
          <w:szCs w:val="22"/>
        </w:rPr>
      </w:pPr>
      <w:r w:rsidRPr="00AD4AAB">
        <w:rPr>
          <w:rFonts w:ascii="Times New Roman" w:hAnsi="Times New Roman"/>
          <w:szCs w:val="22"/>
        </w:rPr>
        <w:t>oboseală</w:t>
      </w:r>
    </w:p>
    <w:p w14:paraId="0AF52F64" w14:textId="77777777" w:rsidR="00B90835" w:rsidRPr="00AD4AAB" w:rsidRDefault="00B90835" w:rsidP="00AD4AAB">
      <w:pPr>
        <w:spacing w:after="0" w:line="240" w:lineRule="auto"/>
        <w:rPr>
          <w:rFonts w:ascii="Times New Roman" w:hAnsi="Times New Roman"/>
          <w:szCs w:val="22"/>
        </w:rPr>
      </w:pPr>
    </w:p>
    <w:p w14:paraId="7B27B58A" w14:textId="77777777" w:rsidR="00B90835" w:rsidRPr="00AD4AAB" w:rsidRDefault="00B90835" w:rsidP="00AD4AAB">
      <w:pPr>
        <w:keepNext/>
        <w:spacing w:after="0" w:line="240" w:lineRule="auto"/>
        <w:rPr>
          <w:rFonts w:ascii="Times New Roman" w:hAnsi="Times New Roman"/>
          <w:szCs w:val="22"/>
        </w:rPr>
      </w:pPr>
      <w:r w:rsidRPr="00AD4AAB">
        <w:rPr>
          <w:rFonts w:ascii="Times New Roman" w:hAnsi="Times New Roman"/>
          <w:b/>
          <w:szCs w:val="22"/>
        </w:rPr>
        <w:t>Reac</w:t>
      </w:r>
      <w:r w:rsidR="00C265C6" w:rsidRPr="00AD4AAB">
        <w:rPr>
          <w:rFonts w:ascii="Times New Roman" w:hAnsi="Times New Roman"/>
          <w:b/>
          <w:szCs w:val="22"/>
        </w:rPr>
        <w:t>ț</w:t>
      </w:r>
      <w:r w:rsidRPr="00AD4AAB">
        <w:rPr>
          <w:rFonts w:ascii="Times New Roman" w:hAnsi="Times New Roman"/>
          <w:b/>
          <w:szCs w:val="22"/>
        </w:rPr>
        <w:t>ii adverse mai pu</w:t>
      </w:r>
      <w:r w:rsidR="00C265C6" w:rsidRPr="00AD4AAB">
        <w:rPr>
          <w:rFonts w:ascii="Times New Roman" w:hAnsi="Times New Roman"/>
          <w:b/>
          <w:szCs w:val="22"/>
        </w:rPr>
        <w:t>ț</w:t>
      </w:r>
      <w:r w:rsidRPr="00AD4AAB">
        <w:rPr>
          <w:rFonts w:ascii="Times New Roman" w:hAnsi="Times New Roman"/>
          <w:b/>
          <w:szCs w:val="22"/>
        </w:rPr>
        <w:t>in frecvente</w:t>
      </w:r>
      <w:r w:rsidRPr="00AD4AAB">
        <w:rPr>
          <w:rFonts w:ascii="Times New Roman" w:hAnsi="Times New Roman"/>
          <w:szCs w:val="22"/>
        </w:rPr>
        <w:t>:</w:t>
      </w:r>
    </w:p>
    <w:p w14:paraId="3D6C6166" w14:textId="77777777" w:rsidR="00B90835" w:rsidRPr="00AD4AAB" w:rsidRDefault="00B90835" w:rsidP="00AD4AAB">
      <w:pPr>
        <w:pStyle w:val="Liststycke2"/>
        <w:keepNext/>
        <w:numPr>
          <w:ilvl w:val="0"/>
          <w:numId w:val="26"/>
        </w:numPr>
        <w:ind w:left="567" w:hanging="567"/>
        <w:rPr>
          <w:rFonts w:ascii="Times New Roman" w:hAnsi="Times New Roman"/>
          <w:szCs w:val="22"/>
        </w:rPr>
      </w:pPr>
      <w:r w:rsidRPr="00AD4AAB">
        <w:rPr>
          <w:rFonts w:ascii="Times New Roman" w:hAnsi="Times New Roman"/>
          <w:szCs w:val="22"/>
        </w:rPr>
        <w:t>durere la nivelul membrului inferior</w:t>
      </w:r>
    </w:p>
    <w:p w14:paraId="01E1600C" w14:textId="77777777" w:rsidR="00B90835" w:rsidRPr="00AD4AAB" w:rsidRDefault="00B90835" w:rsidP="00AD4AAB">
      <w:pPr>
        <w:pStyle w:val="Liststycke2"/>
        <w:numPr>
          <w:ilvl w:val="0"/>
          <w:numId w:val="26"/>
        </w:numPr>
        <w:ind w:left="567" w:hanging="567"/>
        <w:rPr>
          <w:rFonts w:ascii="Times New Roman" w:hAnsi="Times New Roman"/>
          <w:szCs w:val="22"/>
        </w:rPr>
      </w:pPr>
      <w:r w:rsidRPr="00AD4AAB">
        <w:rPr>
          <w:rFonts w:ascii="Times New Roman" w:hAnsi="Times New Roman"/>
          <w:szCs w:val="22"/>
        </w:rPr>
        <w:t>scolioză (devierea coloanei vertebrale)</w:t>
      </w:r>
    </w:p>
    <w:p w14:paraId="3E2E659B" w14:textId="77777777" w:rsidR="00B90835" w:rsidRPr="00AD4AAB" w:rsidRDefault="00B90835" w:rsidP="00AD4AAB">
      <w:pPr>
        <w:pStyle w:val="Liststycke2"/>
        <w:numPr>
          <w:ilvl w:val="0"/>
          <w:numId w:val="26"/>
        </w:numPr>
        <w:ind w:left="567" w:hanging="567"/>
        <w:rPr>
          <w:rFonts w:ascii="Times New Roman" w:hAnsi="Times New Roman"/>
          <w:szCs w:val="22"/>
        </w:rPr>
      </w:pPr>
      <w:r w:rsidRPr="00AD4AAB">
        <w:rPr>
          <w:rFonts w:ascii="Times New Roman" w:hAnsi="Times New Roman"/>
          <w:szCs w:val="22"/>
        </w:rPr>
        <w:t>fragilitate a oaselor</w:t>
      </w:r>
    </w:p>
    <w:p w14:paraId="14FCBC76" w14:textId="77777777" w:rsidR="00B90835" w:rsidRPr="00AD4AAB" w:rsidRDefault="00B90835" w:rsidP="00AD4AAB">
      <w:pPr>
        <w:pStyle w:val="Liststycke2"/>
        <w:numPr>
          <w:ilvl w:val="0"/>
          <w:numId w:val="26"/>
        </w:numPr>
        <w:ind w:left="567" w:hanging="567"/>
        <w:rPr>
          <w:rFonts w:ascii="Times New Roman" w:hAnsi="Times New Roman"/>
          <w:szCs w:val="22"/>
        </w:rPr>
      </w:pPr>
      <w:r w:rsidRPr="00AD4AAB">
        <w:rPr>
          <w:rFonts w:ascii="Times New Roman" w:hAnsi="Times New Roman"/>
          <w:szCs w:val="22"/>
        </w:rPr>
        <w:t>decolorare a părului</w:t>
      </w:r>
    </w:p>
    <w:p w14:paraId="3ED6BA7B" w14:textId="77777777" w:rsidR="00B90835" w:rsidRPr="00AD4AAB" w:rsidRDefault="00B90835" w:rsidP="00AD4AAB">
      <w:pPr>
        <w:pStyle w:val="Liststycke2"/>
        <w:numPr>
          <w:ilvl w:val="0"/>
          <w:numId w:val="26"/>
        </w:numPr>
        <w:ind w:left="567" w:hanging="567"/>
        <w:rPr>
          <w:rFonts w:ascii="Times New Roman" w:hAnsi="Times New Roman"/>
          <w:szCs w:val="22"/>
        </w:rPr>
      </w:pPr>
      <w:r w:rsidRPr="00AD4AAB">
        <w:rPr>
          <w:rFonts w:ascii="Times New Roman" w:hAnsi="Times New Roman"/>
          <w:szCs w:val="22"/>
        </w:rPr>
        <w:t>convulsii</w:t>
      </w:r>
    </w:p>
    <w:p w14:paraId="4EBCE2B0" w14:textId="77777777" w:rsidR="00B90835" w:rsidRPr="00AD4AAB" w:rsidRDefault="00B90835" w:rsidP="00AD4AAB">
      <w:pPr>
        <w:pStyle w:val="Liststycke2"/>
        <w:numPr>
          <w:ilvl w:val="0"/>
          <w:numId w:val="26"/>
        </w:numPr>
        <w:ind w:left="567" w:hanging="567"/>
        <w:rPr>
          <w:rFonts w:ascii="Times New Roman" w:hAnsi="Times New Roman"/>
          <w:szCs w:val="22"/>
        </w:rPr>
      </w:pPr>
      <w:r w:rsidRPr="00AD4AAB">
        <w:rPr>
          <w:rFonts w:ascii="Times New Roman" w:hAnsi="Times New Roman"/>
          <w:szCs w:val="22"/>
        </w:rPr>
        <w:t>nervozitate</w:t>
      </w:r>
    </w:p>
    <w:p w14:paraId="3F516A41" w14:textId="77777777" w:rsidR="00B90835" w:rsidRPr="00AD4AAB" w:rsidRDefault="00B90835" w:rsidP="00AD4AAB">
      <w:pPr>
        <w:pStyle w:val="Liststycke2"/>
        <w:numPr>
          <w:ilvl w:val="0"/>
          <w:numId w:val="26"/>
        </w:numPr>
        <w:ind w:left="567" w:hanging="567"/>
        <w:rPr>
          <w:rFonts w:ascii="Times New Roman" w:hAnsi="Times New Roman"/>
          <w:szCs w:val="22"/>
        </w:rPr>
      </w:pPr>
      <w:r w:rsidRPr="00AD4AAB">
        <w:rPr>
          <w:rFonts w:ascii="Times New Roman" w:hAnsi="Times New Roman"/>
          <w:szCs w:val="22"/>
        </w:rPr>
        <w:t>halucina</w:t>
      </w:r>
      <w:r w:rsidR="00C265C6" w:rsidRPr="00AD4AAB">
        <w:rPr>
          <w:rFonts w:ascii="Times New Roman" w:hAnsi="Times New Roman"/>
          <w:szCs w:val="22"/>
        </w:rPr>
        <w:t>ț</w:t>
      </w:r>
      <w:r w:rsidRPr="00AD4AAB">
        <w:rPr>
          <w:rFonts w:ascii="Times New Roman" w:hAnsi="Times New Roman"/>
          <w:szCs w:val="22"/>
        </w:rPr>
        <w:t>ii</w:t>
      </w:r>
    </w:p>
    <w:p w14:paraId="3166242B" w14:textId="77777777" w:rsidR="00B90835" w:rsidRPr="00AD4AAB" w:rsidRDefault="00B90835" w:rsidP="00AD4AAB">
      <w:pPr>
        <w:pStyle w:val="Liststycke2"/>
        <w:numPr>
          <w:ilvl w:val="0"/>
          <w:numId w:val="26"/>
        </w:numPr>
        <w:ind w:left="567" w:hanging="567"/>
        <w:rPr>
          <w:rFonts w:ascii="Times New Roman" w:hAnsi="Times New Roman"/>
          <w:szCs w:val="22"/>
        </w:rPr>
      </w:pPr>
      <w:r w:rsidRPr="00AD4AAB">
        <w:rPr>
          <w:rFonts w:ascii="Times New Roman" w:hAnsi="Times New Roman"/>
          <w:szCs w:val="22"/>
        </w:rPr>
        <w:t>efect asupra rinichilor manifestat prin umflare a extremită</w:t>
      </w:r>
      <w:r w:rsidR="00C265C6" w:rsidRPr="00AD4AAB">
        <w:rPr>
          <w:rFonts w:ascii="Times New Roman" w:hAnsi="Times New Roman"/>
          <w:szCs w:val="22"/>
        </w:rPr>
        <w:t>ț</w:t>
      </w:r>
      <w:r w:rsidRPr="00AD4AAB">
        <w:rPr>
          <w:rFonts w:ascii="Times New Roman" w:hAnsi="Times New Roman"/>
          <w:szCs w:val="22"/>
        </w:rPr>
        <w:t xml:space="preserve">ilor </w:t>
      </w:r>
      <w:r w:rsidR="00C265C6" w:rsidRPr="00AD4AAB">
        <w:rPr>
          <w:rFonts w:ascii="Times New Roman" w:hAnsi="Times New Roman"/>
          <w:szCs w:val="22"/>
        </w:rPr>
        <w:t>ș</w:t>
      </w:r>
      <w:r w:rsidRPr="00AD4AAB">
        <w:rPr>
          <w:rFonts w:ascii="Times New Roman" w:hAnsi="Times New Roman"/>
          <w:szCs w:val="22"/>
        </w:rPr>
        <w:t>i cre</w:t>
      </w:r>
      <w:r w:rsidR="00C265C6" w:rsidRPr="00AD4AAB">
        <w:rPr>
          <w:rFonts w:ascii="Times New Roman" w:hAnsi="Times New Roman"/>
          <w:szCs w:val="22"/>
        </w:rPr>
        <w:t>ș</w:t>
      </w:r>
      <w:r w:rsidRPr="00AD4AAB">
        <w:rPr>
          <w:rFonts w:ascii="Times New Roman" w:hAnsi="Times New Roman"/>
          <w:szCs w:val="22"/>
        </w:rPr>
        <w:t>tere în greutate</w:t>
      </w:r>
    </w:p>
    <w:p w14:paraId="36865652" w14:textId="77777777" w:rsidR="00B90835" w:rsidRPr="00AD4AAB" w:rsidRDefault="00B90835" w:rsidP="00AD4AAB">
      <w:pPr>
        <w:spacing w:after="0" w:line="240" w:lineRule="auto"/>
        <w:rPr>
          <w:rFonts w:ascii="Times New Roman" w:hAnsi="Times New Roman"/>
          <w:szCs w:val="22"/>
        </w:rPr>
      </w:pPr>
    </w:p>
    <w:p w14:paraId="5AAA5351" w14:textId="77777777" w:rsidR="00B90835" w:rsidRPr="00AD4AAB" w:rsidRDefault="00B90835" w:rsidP="00AD4AAB">
      <w:pPr>
        <w:keepNext/>
        <w:spacing w:after="0" w:line="240" w:lineRule="auto"/>
        <w:rPr>
          <w:rFonts w:ascii="Times New Roman" w:hAnsi="Times New Roman"/>
          <w:b/>
          <w:szCs w:val="22"/>
        </w:rPr>
      </w:pPr>
      <w:r w:rsidRPr="00AD4AAB">
        <w:rPr>
          <w:rFonts w:ascii="Times New Roman" w:hAnsi="Times New Roman"/>
          <w:b/>
          <w:szCs w:val="22"/>
        </w:rPr>
        <w:t>Raportarea reac</w:t>
      </w:r>
      <w:r w:rsidR="00C265C6" w:rsidRPr="00AD4AAB">
        <w:rPr>
          <w:rFonts w:ascii="Times New Roman" w:hAnsi="Times New Roman"/>
          <w:b/>
          <w:szCs w:val="22"/>
        </w:rPr>
        <w:t>ț</w:t>
      </w:r>
      <w:r w:rsidRPr="00AD4AAB">
        <w:rPr>
          <w:rFonts w:ascii="Times New Roman" w:hAnsi="Times New Roman"/>
          <w:b/>
          <w:szCs w:val="22"/>
        </w:rPr>
        <w:t>iilor adverse</w:t>
      </w:r>
    </w:p>
    <w:p w14:paraId="534B27DC" w14:textId="77777777" w:rsidR="00B90835" w:rsidRPr="00AD4AAB" w:rsidRDefault="00B90835" w:rsidP="00AD4AAB">
      <w:pPr>
        <w:pStyle w:val="BodytextAgency"/>
        <w:spacing w:after="0" w:line="240" w:lineRule="auto"/>
        <w:rPr>
          <w:rFonts w:ascii="Times New Roman" w:hAnsi="Times New Roman"/>
          <w:sz w:val="22"/>
          <w:szCs w:val="22"/>
        </w:rPr>
      </w:pPr>
      <w:r w:rsidRPr="00AD4AAB">
        <w:rPr>
          <w:rFonts w:ascii="Times New Roman" w:hAnsi="Times New Roman"/>
          <w:sz w:val="22"/>
          <w:szCs w:val="22"/>
        </w:rPr>
        <w:t>Dacă manifesta</w:t>
      </w:r>
      <w:r w:rsidR="00C265C6" w:rsidRPr="00AD4AAB">
        <w:rPr>
          <w:rFonts w:ascii="Times New Roman" w:hAnsi="Times New Roman"/>
          <w:sz w:val="22"/>
          <w:szCs w:val="22"/>
        </w:rPr>
        <w:t>ț</w:t>
      </w:r>
      <w:r w:rsidRPr="00AD4AAB">
        <w:rPr>
          <w:rFonts w:ascii="Times New Roman" w:hAnsi="Times New Roman"/>
          <w:sz w:val="22"/>
          <w:szCs w:val="22"/>
        </w:rPr>
        <w:t>i orice reac</w:t>
      </w:r>
      <w:r w:rsidR="00C265C6" w:rsidRPr="00AD4AAB">
        <w:rPr>
          <w:rFonts w:ascii="Times New Roman" w:hAnsi="Times New Roman"/>
          <w:sz w:val="22"/>
          <w:szCs w:val="22"/>
        </w:rPr>
        <w:t>ț</w:t>
      </w:r>
      <w:r w:rsidRPr="00AD4AAB">
        <w:rPr>
          <w:rFonts w:ascii="Times New Roman" w:hAnsi="Times New Roman"/>
          <w:sz w:val="22"/>
          <w:szCs w:val="22"/>
        </w:rPr>
        <w:t>ii adverse, adresa</w:t>
      </w:r>
      <w:r w:rsidR="00C265C6" w:rsidRPr="00AD4AAB">
        <w:rPr>
          <w:rFonts w:ascii="Times New Roman" w:hAnsi="Times New Roman"/>
          <w:sz w:val="22"/>
          <w:szCs w:val="22"/>
        </w:rPr>
        <w:t>ț</w:t>
      </w:r>
      <w:r w:rsidRPr="00AD4AAB">
        <w:rPr>
          <w:rFonts w:ascii="Times New Roman" w:hAnsi="Times New Roman"/>
          <w:sz w:val="22"/>
          <w:szCs w:val="22"/>
        </w:rPr>
        <w:t>i-vă medicului dumneavoastră sau farmacistului.</w:t>
      </w:r>
      <w:r w:rsidRPr="00AD4AAB">
        <w:rPr>
          <w:rFonts w:ascii="Times New Roman" w:hAnsi="Times New Roman"/>
          <w:color w:val="FF0000"/>
          <w:sz w:val="22"/>
          <w:szCs w:val="22"/>
        </w:rPr>
        <w:t xml:space="preserve"> </w:t>
      </w:r>
      <w:r w:rsidRPr="00AD4AAB">
        <w:rPr>
          <w:rFonts w:ascii="Times New Roman" w:hAnsi="Times New Roman"/>
          <w:sz w:val="22"/>
          <w:szCs w:val="22"/>
        </w:rPr>
        <w:t>Acestea includ orice</w:t>
      </w:r>
      <w:r w:rsidR="003624E6" w:rsidRPr="00AD4AAB">
        <w:rPr>
          <w:rFonts w:ascii="Times New Roman" w:hAnsi="Times New Roman"/>
          <w:sz w:val="22"/>
          <w:szCs w:val="22"/>
        </w:rPr>
        <w:t xml:space="preserve"> posibile</w:t>
      </w:r>
      <w:r w:rsidRPr="00AD4AAB">
        <w:rPr>
          <w:rFonts w:ascii="Times New Roman" w:hAnsi="Times New Roman"/>
          <w:sz w:val="22"/>
          <w:szCs w:val="22"/>
        </w:rPr>
        <w:t xml:space="preserve"> reac</w:t>
      </w:r>
      <w:r w:rsidR="00C265C6" w:rsidRPr="00AD4AAB">
        <w:rPr>
          <w:rFonts w:ascii="Times New Roman" w:hAnsi="Times New Roman"/>
          <w:sz w:val="22"/>
          <w:szCs w:val="22"/>
        </w:rPr>
        <w:t>ț</w:t>
      </w:r>
      <w:r w:rsidRPr="00AD4AAB">
        <w:rPr>
          <w:rFonts w:ascii="Times New Roman" w:hAnsi="Times New Roman"/>
          <w:sz w:val="22"/>
          <w:szCs w:val="22"/>
        </w:rPr>
        <w:t>ii adverse nemen</w:t>
      </w:r>
      <w:r w:rsidR="00C265C6" w:rsidRPr="00AD4AAB">
        <w:rPr>
          <w:rFonts w:ascii="Times New Roman" w:hAnsi="Times New Roman"/>
          <w:sz w:val="22"/>
          <w:szCs w:val="22"/>
        </w:rPr>
        <w:t>ț</w:t>
      </w:r>
      <w:r w:rsidRPr="00AD4AAB">
        <w:rPr>
          <w:rFonts w:ascii="Times New Roman" w:hAnsi="Times New Roman"/>
          <w:sz w:val="22"/>
          <w:szCs w:val="22"/>
        </w:rPr>
        <w:t>ionate în acest prospect. De asemenea, pute</w:t>
      </w:r>
      <w:r w:rsidR="00C265C6" w:rsidRPr="00AD4AAB">
        <w:rPr>
          <w:rFonts w:ascii="Times New Roman" w:hAnsi="Times New Roman"/>
          <w:sz w:val="22"/>
          <w:szCs w:val="22"/>
        </w:rPr>
        <w:t>ț</w:t>
      </w:r>
      <w:r w:rsidRPr="00AD4AAB">
        <w:rPr>
          <w:rFonts w:ascii="Times New Roman" w:hAnsi="Times New Roman"/>
          <w:sz w:val="22"/>
          <w:szCs w:val="22"/>
        </w:rPr>
        <w:t>i raporta reac</w:t>
      </w:r>
      <w:r w:rsidR="00C265C6" w:rsidRPr="00AD4AAB">
        <w:rPr>
          <w:rFonts w:ascii="Times New Roman" w:hAnsi="Times New Roman"/>
          <w:sz w:val="22"/>
          <w:szCs w:val="22"/>
        </w:rPr>
        <w:t>ț</w:t>
      </w:r>
      <w:r w:rsidRPr="00AD4AAB">
        <w:rPr>
          <w:rFonts w:ascii="Times New Roman" w:hAnsi="Times New Roman"/>
          <w:sz w:val="22"/>
          <w:szCs w:val="22"/>
        </w:rPr>
        <w:t xml:space="preserve">iile adverse direct prin intermediul </w:t>
      </w:r>
      <w:r w:rsidRPr="00AD4AAB">
        <w:rPr>
          <w:rFonts w:ascii="Times New Roman" w:hAnsi="Times New Roman"/>
          <w:sz w:val="22"/>
          <w:szCs w:val="22"/>
          <w:shd w:val="clear" w:color="auto" w:fill="D9D9D9"/>
          <w:lang w:eastAsia="x-none"/>
        </w:rPr>
        <w:t>sistemului na</w:t>
      </w:r>
      <w:r w:rsidR="00C265C6" w:rsidRPr="00AD4AAB">
        <w:rPr>
          <w:rFonts w:ascii="Times New Roman" w:hAnsi="Times New Roman"/>
          <w:sz w:val="22"/>
          <w:szCs w:val="22"/>
          <w:shd w:val="clear" w:color="auto" w:fill="D9D9D9"/>
          <w:lang w:eastAsia="x-none"/>
        </w:rPr>
        <w:t>ț</w:t>
      </w:r>
      <w:r w:rsidRPr="00AD4AAB">
        <w:rPr>
          <w:rFonts w:ascii="Times New Roman" w:hAnsi="Times New Roman"/>
          <w:sz w:val="22"/>
          <w:szCs w:val="22"/>
          <w:shd w:val="clear" w:color="auto" w:fill="D9D9D9"/>
          <w:lang w:eastAsia="x-none"/>
        </w:rPr>
        <w:t>ional de raportare, a</w:t>
      </w:r>
      <w:r w:rsidR="00C265C6" w:rsidRPr="00AD4AAB">
        <w:rPr>
          <w:rFonts w:ascii="Times New Roman" w:hAnsi="Times New Roman"/>
          <w:sz w:val="22"/>
          <w:szCs w:val="22"/>
          <w:shd w:val="clear" w:color="auto" w:fill="D9D9D9"/>
          <w:lang w:eastAsia="x-none"/>
        </w:rPr>
        <w:t>ș</w:t>
      </w:r>
      <w:r w:rsidRPr="00AD4AAB">
        <w:rPr>
          <w:rFonts w:ascii="Times New Roman" w:hAnsi="Times New Roman"/>
          <w:sz w:val="22"/>
          <w:szCs w:val="22"/>
          <w:shd w:val="clear" w:color="auto" w:fill="D9D9D9"/>
          <w:lang w:eastAsia="x-none"/>
        </w:rPr>
        <w:t>a cum este men</w:t>
      </w:r>
      <w:r w:rsidR="00C265C6" w:rsidRPr="00AD4AAB">
        <w:rPr>
          <w:rFonts w:ascii="Times New Roman" w:hAnsi="Times New Roman"/>
          <w:sz w:val="22"/>
          <w:szCs w:val="22"/>
          <w:shd w:val="clear" w:color="auto" w:fill="D9D9D9"/>
          <w:lang w:eastAsia="x-none"/>
        </w:rPr>
        <w:t>ț</w:t>
      </w:r>
      <w:r w:rsidRPr="00AD4AAB">
        <w:rPr>
          <w:rFonts w:ascii="Times New Roman" w:hAnsi="Times New Roman"/>
          <w:sz w:val="22"/>
          <w:szCs w:val="22"/>
          <w:shd w:val="clear" w:color="auto" w:fill="D9D9D9"/>
          <w:lang w:eastAsia="x-none"/>
        </w:rPr>
        <w:t xml:space="preserve">ionat în </w:t>
      </w:r>
      <w:bookmarkStart w:id="6" w:name="_Hlk484599849"/>
      <w:r w:rsidR="00476035" w:rsidRPr="00AD4AAB">
        <w:rPr>
          <w:rStyle w:val="Hyperlink"/>
          <w:rFonts w:ascii="Times New Roman" w:hAnsi="Times New Roman"/>
          <w:sz w:val="22"/>
          <w:szCs w:val="22"/>
          <w:shd w:val="clear" w:color="auto" w:fill="D9D9D9"/>
          <w:lang w:eastAsia="en-GB"/>
        </w:rPr>
        <w:t>Anexa V</w:t>
      </w:r>
      <w:bookmarkEnd w:id="6"/>
      <w:r w:rsidRPr="00AD4AAB">
        <w:rPr>
          <w:rFonts w:ascii="Times New Roman" w:hAnsi="Times New Roman"/>
          <w:sz w:val="22"/>
          <w:szCs w:val="22"/>
        </w:rPr>
        <w:t>. Raportând reac</w:t>
      </w:r>
      <w:r w:rsidR="00C265C6" w:rsidRPr="00AD4AAB">
        <w:rPr>
          <w:rFonts w:ascii="Times New Roman" w:hAnsi="Times New Roman"/>
          <w:sz w:val="22"/>
          <w:szCs w:val="22"/>
        </w:rPr>
        <w:t>ț</w:t>
      </w:r>
      <w:r w:rsidRPr="00AD4AAB">
        <w:rPr>
          <w:rFonts w:ascii="Times New Roman" w:hAnsi="Times New Roman"/>
          <w:sz w:val="22"/>
          <w:szCs w:val="22"/>
        </w:rPr>
        <w:t>iile adverse, pute</w:t>
      </w:r>
      <w:r w:rsidR="00C265C6" w:rsidRPr="00AD4AAB">
        <w:rPr>
          <w:rFonts w:ascii="Times New Roman" w:hAnsi="Times New Roman"/>
          <w:sz w:val="22"/>
          <w:szCs w:val="22"/>
        </w:rPr>
        <w:t>ț</w:t>
      </w:r>
      <w:r w:rsidRPr="00AD4AAB">
        <w:rPr>
          <w:rFonts w:ascii="Times New Roman" w:hAnsi="Times New Roman"/>
          <w:sz w:val="22"/>
          <w:szCs w:val="22"/>
        </w:rPr>
        <w:t>i contribui la furnizarea de informa</w:t>
      </w:r>
      <w:r w:rsidR="00C265C6" w:rsidRPr="00AD4AAB">
        <w:rPr>
          <w:rFonts w:ascii="Times New Roman" w:hAnsi="Times New Roman"/>
          <w:sz w:val="22"/>
          <w:szCs w:val="22"/>
        </w:rPr>
        <w:t>ț</w:t>
      </w:r>
      <w:r w:rsidRPr="00AD4AAB">
        <w:rPr>
          <w:rFonts w:ascii="Times New Roman" w:hAnsi="Times New Roman"/>
          <w:sz w:val="22"/>
          <w:szCs w:val="22"/>
        </w:rPr>
        <w:t>ii suplimentare privind siguran</w:t>
      </w:r>
      <w:r w:rsidR="00C265C6" w:rsidRPr="00AD4AAB">
        <w:rPr>
          <w:rFonts w:ascii="Times New Roman" w:hAnsi="Times New Roman"/>
          <w:sz w:val="22"/>
          <w:szCs w:val="22"/>
        </w:rPr>
        <w:t>ț</w:t>
      </w:r>
      <w:r w:rsidRPr="00AD4AAB">
        <w:rPr>
          <w:rFonts w:ascii="Times New Roman" w:hAnsi="Times New Roman"/>
          <w:sz w:val="22"/>
          <w:szCs w:val="22"/>
        </w:rPr>
        <w:t>a acestui medicament.</w:t>
      </w:r>
    </w:p>
    <w:p w14:paraId="0545102C" w14:textId="77777777" w:rsidR="00B90835" w:rsidRPr="00AD4AAB" w:rsidRDefault="00B90835" w:rsidP="00AD4AAB">
      <w:pPr>
        <w:spacing w:after="0" w:line="240" w:lineRule="auto"/>
        <w:rPr>
          <w:rFonts w:ascii="Times New Roman" w:hAnsi="Times New Roman"/>
          <w:szCs w:val="22"/>
        </w:rPr>
      </w:pPr>
    </w:p>
    <w:p w14:paraId="458A1504" w14:textId="77777777" w:rsidR="00B90835" w:rsidRPr="00AD4AAB" w:rsidRDefault="00B90835" w:rsidP="00AD4AAB">
      <w:pPr>
        <w:spacing w:after="0" w:line="240" w:lineRule="auto"/>
        <w:rPr>
          <w:rFonts w:ascii="Times New Roman" w:hAnsi="Times New Roman"/>
          <w:szCs w:val="22"/>
        </w:rPr>
      </w:pPr>
    </w:p>
    <w:p w14:paraId="5D551AA9" w14:textId="77777777" w:rsidR="00B90835" w:rsidRPr="00AD4AAB" w:rsidRDefault="00B90835"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5.</w:t>
      </w:r>
      <w:r w:rsidRPr="00AD4AAB">
        <w:rPr>
          <w:rFonts w:ascii="Times New Roman" w:hAnsi="Times New Roman"/>
          <w:b/>
          <w:szCs w:val="22"/>
        </w:rPr>
        <w:tab/>
        <w:t>Cum se păstrează PROCYSBI</w:t>
      </w:r>
    </w:p>
    <w:p w14:paraId="24ECA7ED" w14:textId="77777777" w:rsidR="00B90835" w:rsidRPr="00AD4AAB" w:rsidRDefault="00B90835" w:rsidP="00AD4AAB">
      <w:pPr>
        <w:keepNext/>
        <w:spacing w:after="0" w:line="240" w:lineRule="auto"/>
        <w:rPr>
          <w:rFonts w:ascii="Times New Roman" w:hAnsi="Times New Roman"/>
          <w:b/>
          <w:szCs w:val="22"/>
        </w:rPr>
      </w:pPr>
    </w:p>
    <w:p w14:paraId="25F30378"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Nu lăsa</w:t>
      </w:r>
      <w:r w:rsidR="00C265C6" w:rsidRPr="00AD4AAB">
        <w:rPr>
          <w:rFonts w:ascii="Times New Roman" w:hAnsi="Times New Roman"/>
          <w:szCs w:val="22"/>
        </w:rPr>
        <w:t>ț</w:t>
      </w:r>
      <w:r w:rsidRPr="00AD4AAB">
        <w:rPr>
          <w:rFonts w:ascii="Times New Roman" w:hAnsi="Times New Roman"/>
          <w:szCs w:val="22"/>
        </w:rPr>
        <w:t xml:space="preserve">i acest medicament la vederea </w:t>
      </w:r>
      <w:r w:rsidR="00C265C6" w:rsidRPr="00AD4AAB">
        <w:rPr>
          <w:rFonts w:ascii="Times New Roman" w:hAnsi="Times New Roman"/>
          <w:szCs w:val="22"/>
        </w:rPr>
        <w:t>ș</w:t>
      </w:r>
      <w:r w:rsidRPr="00AD4AAB">
        <w:rPr>
          <w:rFonts w:ascii="Times New Roman" w:hAnsi="Times New Roman"/>
          <w:szCs w:val="22"/>
        </w:rPr>
        <w:t>i îndemâna copiilor.</w:t>
      </w:r>
    </w:p>
    <w:p w14:paraId="76D8DA4C" w14:textId="77777777" w:rsidR="00B90835" w:rsidRPr="00AD4AAB" w:rsidRDefault="00B90835" w:rsidP="00AD4AAB">
      <w:pPr>
        <w:spacing w:after="0" w:line="240" w:lineRule="auto"/>
        <w:rPr>
          <w:rFonts w:ascii="Times New Roman" w:hAnsi="Times New Roman"/>
          <w:szCs w:val="22"/>
        </w:rPr>
      </w:pPr>
    </w:p>
    <w:p w14:paraId="783B8F4A"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Nu utiliza</w:t>
      </w:r>
      <w:r w:rsidR="00C265C6" w:rsidRPr="00AD4AAB">
        <w:rPr>
          <w:rFonts w:ascii="Times New Roman" w:hAnsi="Times New Roman"/>
          <w:szCs w:val="22"/>
        </w:rPr>
        <w:t>ț</w:t>
      </w:r>
      <w:r w:rsidRPr="00AD4AAB">
        <w:rPr>
          <w:rFonts w:ascii="Times New Roman" w:hAnsi="Times New Roman"/>
          <w:szCs w:val="22"/>
        </w:rPr>
        <w:t xml:space="preserve">i acest medicament după data de expirare înscrisă pe cutie </w:t>
      </w:r>
      <w:r w:rsidR="00C265C6" w:rsidRPr="00AD4AAB">
        <w:rPr>
          <w:rFonts w:ascii="Times New Roman" w:hAnsi="Times New Roman"/>
          <w:szCs w:val="22"/>
        </w:rPr>
        <w:t>ș</w:t>
      </w:r>
      <w:r w:rsidRPr="00AD4AAB">
        <w:rPr>
          <w:rFonts w:ascii="Times New Roman" w:hAnsi="Times New Roman"/>
          <w:szCs w:val="22"/>
        </w:rPr>
        <w:t>i pe eticheta flaconului după EXP. Data de expirare se referă la ultima zi a lunii respective.</w:t>
      </w:r>
    </w:p>
    <w:p w14:paraId="1FF5097D" w14:textId="77777777" w:rsidR="00B90835" w:rsidRPr="00AD4AAB" w:rsidRDefault="00B90835" w:rsidP="00AD4AAB">
      <w:pPr>
        <w:spacing w:after="0" w:line="240" w:lineRule="auto"/>
        <w:rPr>
          <w:rFonts w:ascii="Times New Roman" w:hAnsi="Times New Roman"/>
          <w:szCs w:val="22"/>
        </w:rPr>
      </w:pPr>
    </w:p>
    <w:p w14:paraId="1679C0C7"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Nu lua</w:t>
      </w:r>
      <w:r w:rsidR="00C265C6" w:rsidRPr="00AD4AAB">
        <w:rPr>
          <w:rFonts w:ascii="Times New Roman" w:hAnsi="Times New Roman"/>
          <w:szCs w:val="22"/>
        </w:rPr>
        <w:t>ț</w:t>
      </w:r>
      <w:r w:rsidRPr="00AD4AAB">
        <w:rPr>
          <w:rFonts w:ascii="Times New Roman" w:hAnsi="Times New Roman"/>
          <w:szCs w:val="22"/>
        </w:rPr>
        <w:t>i acest medicament dacă folia de sigilare a fost desfăcută de mai mult de 30 de zile. Arunca</w:t>
      </w:r>
      <w:r w:rsidR="00C265C6" w:rsidRPr="00AD4AAB">
        <w:rPr>
          <w:rFonts w:ascii="Times New Roman" w:hAnsi="Times New Roman"/>
          <w:szCs w:val="22"/>
        </w:rPr>
        <w:t>ț</w:t>
      </w:r>
      <w:r w:rsidRPr="00AD4AAB">
        <w:rPr>
          <w:rFonts w:ascii="Times New Roman" w:hAnsi="Times New Roman"/>
          <w:szCs w:val="22"/>
        </w:rPr>
        <w:t xml:space="preserve">i flaconul deschis </w:t>
      </w:r>
      <w:r w:rsidR="00C265C6" w:rsidRPr="00AD4AAB">
        <w:rPr>
          <w:rFonts w:ascii="Times New Roman" w:hAnsi="Times New Roman"/>
          <w:szCs w:val="22"/>
        </w:rPr>
        <w:t>ș</w:t>
      </w:r>
      <w:r w:rsidRPr="00AD4AAB">
        <w:rPr>
          <w:rFonts w:ascii="Times New Roman" w:hAnsi="Times New Roman"/>
          <w:szCs w:val="22"/>
        </w:rPr>
        <w:t>i utiliza</w:t>
      </w:r>
      <w:r w:rsidR="00C265C6" w:rsidRPr="00AD4AAB">
        <w:rPr>
          <w:rFonts w:ascii="Times New Roman" w:hAnsi="Times New Roman"/>
          <w:szCs w:val="22"/>
        </w:rPr>
        <w:t>ț</w:t>
      </w:r>
      <w:r w:rsidRPr="00AD4AAB">
        <w:rPr>
          <w:rFonts w:ascii="Times New Roman" w:hAnsi="Times New Roman"/>
          <w:szCs w:val="22"/>
        </w:rPr>
        <w:t>i un flacon nou.</w:t>
      </w:r>
    </w:p>
    <w:p w14:paraId="57E546E4" w14:textId="77777777" w:rsidR="00B90835" w:rsidRPr="00AD4AAB" w:rsidRDefault="00B90835" w:rsidP="00AD4AAB">
      <w:pPr>
        <w:spacing w:after="0" w:line="240" w:lineRule="auto"/>
        <w:rPr>
          <w:rFonts w:ascii="Times New Roman" w:hAnsi="Times New Roman"/>
          <w:szCs w:val="22"/>
        </w:rPr>
      </w:pPr>
    </w:p>
    <w:p w14:paraId="11DD864D" w14:textId="6036A9FA" w:rsidR="00F34FD4" w:rsidRPr="00AD4AAB" w:rsidRDefault="00496C1F" w:rsidP="00AD4AAB">
      <w:pPr>
        <w:spacing w:after="0" w:line="240" w:lineRule="auto"/>
        <w:rPr>
          <w:rFonts w:ascii="Times New Roman" w:hAnsi="Times New Roman"/>
          <w:szCs w:val="22"/>
        </w:rPr>
      </w:pPr>
      <w:r w:rsidRPr="00AD4AAB">
        <w:rPr>
          <w:rFonts w:ascii="Times New Roman" w:hAnsi="Times New Roman"/>
          <w:szCs w:val="22"/>
        </w:rPr>
        <w:t xml:space="preserve">A se </w:t>
      </w:r>
      <w:r w:rsidR="003624E6" w:rsidRPr="00AD4AAB">
        <w:rPr>
          <w:rFonts w:ascii="Times New Roman" w:hAnsi="Times New Roman"/>
          <w:szCs w:val="22"/>
        </w:rPr>
        <w:t xml:space="preserve">păstra </w:t>
      </w:r>
      <w:r w:rsidRPr="00AD4AAB">
        <w:rPr>
          <w:rFonts w:ascii="Times New Roman" w:hAnsi="Times New Roman"/>
          <w:szCs w:val="22"/>
        </w:rPr>
        <w:t>la frigider (2°C</w:t>
      </w:r>
      <w:r w:rsidR="00D14B17" w:rsidRPr="00AD4AAB">
        <w:rPr>
          <w:rFonts w:ascii="Times New Roman" w:hAnsi="Times New Roman"/>
          <w:szCs w:val="22"/>
        </w:rPr>
        <w:t xml:space="preserve"> – </w:t>
      </w:r>
      <w:r w:rsidRPr="00AD4AAB">
        <w:rPr>
          <w:rFonts w:ascii="Times New Roman" w:hAnsi="Times New Roman"/>
          <w:szCs w:val="22"/>
        </w:rPr>
        <w:t>8°C). A nu se congela.</w:t>
      </w:r>
    </w:p>
    <w:p w14:paraId="7A75F9E8" w14:textId="2C23B6A3" w:rsidR="00F34FD4" w:rsidRPr="00AD4AAB" w:rsidRDefault="00496C1F" w:rsidP="00AD4AAB">
      <w:pPr>
        <w:spacing w:after="0" w:line="240" w:lineRule="auto"/>
        <w:rPr>
          <w:rFonts w:ascii="Times New Roman" w:hAnsi="Times New Roman"/>
          <w:szCs w:val="22"/>
        </w:rPr>
      </w:pPr>
      <w:r w:rsidRPr="00AD4AAB">
        <w:rPr>
          <w:rFonts w:ascii="Times New Roman" w:hAnsi="Times New Roman"/>
          <w:szCs w:val="22"/>
        </w:rPr>
        <w:t xml:space="preserve">După deschidere, </w:t>
      </w:r>
      <w:r w:rsidR="003624E6" w:rsidRPr="00AD4AAB">
        <w:rPr>
          <w:rFonts w:ascii="Times New Roman" w:hAnsi="Times New Roman"/>
          <w:szCs w:val="22"/>
        </w:rPr>
        <w:t xml:space="preserve">a </w:t>
      </w:r>
      <w:r w:rsidRPr="00AD4AAB">
        <w:rPr>
          <w:rFonts w:ascii="Times New Roman" w:hAnsi="Times New Roman"/>
          <w:szCs w:val="22"/>
        </w:rPr>
        <w:t>n</w:t>
      </w:r>
      <w:r w:rsidR="00B90835" w:rsidRPr="00AD4AAB">
        <w:rPr>
          <w:rFonts w:ascii="Times New Roman" w:hAnsi="Times New Roman"/>
          <w:szCs w:val="22"/>
        </w:rPr>
        <w:t xml:space="preserve">u </w:t>
      </w:r>
      <w:r w:rsidR="003624E6" w:rsidRPr="00AD4AAB">
        <w:rPr>
          <w:rFonts w:ascii="Times New Roman" w:hAnsi="Times New Roman"/>
          <w:szCs w:val="22"/>
        </w:rPr>
        <w:t xml:space="preserve">se </w:t>
      </w:r>
      <w:r w:rsidR="00B90835" w:rsidRPr="00AD4AAB">
        <w:rPr>
          <w:rFonts w:ascii="Times New Roman" w:hAnsi="Times New Roman"/>
          <w:szCs w:val="22"/>
        </w:rPr>
        <w:t xml:space="preserve">păstra la temperaturi peste </w:t>
      </w:r>
      <w:smartTag w:uri="urn:schemas-microsoft-com:office:smarttags" w:element="metricconverter">
        <w:smartTagPr>
          <w:attr w:name="ProductID" w:val="25ﾰC"/>
        </w:smartTagPr>
        <w:r w:rsidR="00B90835" w:rsidRPr="00AD4AAB">
          <w:rPr>
            <w:rFonts w:ascii="Times New Roman" w:hAnsi="Times New Roman"/>
            <w:szCs w:val="22"/>
          </w:rPr>
          <w:t>25°C</w:t>
        </w:r>
      </w:smartTag>
      <w:r w:rsidR="00B90835" w:rsidRPr="00AD4AAB">
        <w:rPr>
          <w:rFonts w:ascii="Times New Roman" w:hAnsi="Times New Roman"/>
          <w:szCs w:val="22"/>
        </w:rPr>
        <w:t>.</w:t>
      </w:r>
    </w:p>
    <w:p w14:paraId="1B01337E" w14:textId="77777777" w:rsidR="00B90835" w:rsidRPr="00AD4AAB" w:rsidRDefault="003624E6" w:rsidP="00AD4AAB">
      <w:pPr>
        <w:spacing w:after="0" w:line="240" w:lineRule="auto"/>
        <w:rPr>
          <w:rFonts w:ascii="Times New Roman" w:hAnsi="Times New Roman"/>
          <w:szCs w:val="22"/>
        </w:rPr>
      </w:pPr>
      <w:r w:rsidRPr="00AD4AAB">
        <w:rPr>
          <w:rFonts w:ascii="Times New Roman" w:hAnsi="Times New Roman"/>
          <w:szCs w:val="22"/>
        </w:rPr>
        <w:t>A se ține</w:t>
      </w:r>
      <w:r w:rsidR="00B90835" w:rsidRPr="00AD4AAB">
        <w:rPr>
          <w:rFonts w:ascii="Times New Roman" w:hAnsi="Times New Roman"/>
          <w:szCs w:val="22"/>
        </w:rPr>
        <w:t xml:space="preserve"> </w:t>
      </w:r>
      <w:r w:rsidR="005D5CF8" w:rsidRPr="00AD4AAB">
        <w:rPr>
          <w:rFonts w:ascii="Times New Roman" w:hAnsi="Times New Roman"/>
          <w:szCs w:val="22"/>
        </w:rPr>
        <w:t xml:space="preserve">recipientul </w:t>
      </w:r>
      <w:r w:rsidR="00B90835" w:rsidRPr="00AD4AAB">
        <w:rPr>
          <w:rFonts w:ascii="Times New Roman" w:hAnsi="Times New Roman"/>
          <w:szCs w:val="22"/>
        </w:rPr>
        <w:t xml:space="preserve">bine închis pentru a fi protejat de lumină </w:t>
      </w:r>
      <w:r w:rsidR="00C265C6" w:rsidRPr="00AD4AAB">
        <w:rPr>
          <w:rFonts w:ascii="Times New Roman" w:hAnsi="Times New Roman"/>
          <w:szCs w:val="22"/>
        </w:rPr>
        <w:t>ș</w:t>
      </w:r>
      <w:r w:rsidR="00B90835" w:rsidRPr="00AD4AAB">
        <w:rPr>
          <w:rFonts w:ascii="Times New Roman" w:hAnsi="Times New Roman"/>
          <w:szCs w:val="22"/>
        </w:rPr>
        <w:t>i umiditate.</w:t>
      </w:r>
    </w:p>
    <w:p w14:paraId="18212624" w14:textId="77777777" w:rsidR="00B90835" w:rsidRPr="00AD4AAB" w:rsidRDefault="00B90835" w:rsidP="00AD4AAB">
      <w:pPr>
        <w:spacing w:after="0" w:line="240" w:lineRule="auto"/>
        <w:rPr>
          <w:rFonts w:ascii="Times New Roman" w:hAnsi="Times New Roman"/>
          <w:szCs w:val="22"/>
        </w:rPr>
      </w:pPr>
    </w:p>
    <w:p w14:paraId="4AC103DA" w14:textId="77777777" w:rsidR="00B90835" w:rsidRPr="00AD4AAB" w:rsidRDefault="00B90835" w:rsidP="00AD4AAB">
      <w:pPr>
        <w:spacing w:after="0" w:line="240" w:lineRule="auto"/>
        <w:rPr>
          <w:rFonts w:ascii="Times New Roman" w:hAnsi="Times New Roman"/>
          <w:szCs w:val="22"/>
        </w:rPr>
      </w:pPr>
      <w:r w:rsidRPr="00AD4AAB">
        <w:rPr>
          <w:rFonts w:ascii="Times New Roman" w:hAnsi="Times New Roman"/>
          <w:szCs w:val="22"/>
        </w:rPr>
        <w:t>Nu arunca</w:t>
      </w:r>
      <w:r w:rsidR="00C265C6" w:rsidRPr="00AD4AAB">
        <w:rPr>
          <w:rFonts w:ascii="Times New Roman" w:hAnsi="Times New Roman"/>
          <w:szCs w:val="22"/>
        </w:rPr>
        <w:t>ț</w:t>
      </w:r>
      <w:r w:rsidRPr="00AD4AAB">
        <w:rPr>
          <w:rFonts w:ascii="Times New Roman" w:hAnsi="Times New Roman"/>
          <w:szCs w:val="22"/>
        </w:rPr>
        <w:t>i niciun medicament pe calea apei menajere. Întreba</w:t>
      </w:r>
      <w:r w:rsidR="00C265C6" w:rsidRPr="00AD4AAB">
        <w:rPr>
          <w:rFonts w:ascii="Times New Roman" w:hAnsi="Times New Roman"/>
          <w:szCs w:val="22"/>
        </w:rPr>
        <w:t>ț</w:t>
      </w:r>
      <w:r w:rsidRPr="00AD4AAB">
        <w:rPr>
          <w:rFonts w:ascii="Times New Roman" w:hAnsi="Times New Roman"/>
          <w:szCs w:val="22"/>
        </w:rPr>
        <w:t>i farmacistul cum să arunca</w:t>
      </w:r>
      <w:r w:rsidR="00C265C6" w:rsidRPr="00AD4AAB">
        <w:rPr>
          <w:rFonts w:ascii="Times New Roman" w:hAnsi="Times New Roman"/>
          <w:szCs w:val="22"/>
        </w:rPr>
        <w:t>ț</w:t>
      </w:r>
      <w:r w:rsidRPr="00AD4AAB">
        <w:rPr>
          <w:rFonts w:ascii="Times New Roman" w:hAnsi="Times New Roman"/>
          <w:szCs w:val="22"/>
        </w:rPr>
        <w:t>i medicamentele pe care nu le mai folosi</w:t>
      </w:r>
      <w:r w:rsidR="00C265C6" w:rsidRPr="00AD4AAB">
        <w:rPr>
          <w:rFonts w:ascii="Times New Roman" w:hAnsi="Times New Roman"/>
          <w:szCs w:val="22"/>
        </w:rPr>
        <w:t>ț</w:t>
      </w:r>
      <w:r w:rsidRPr="00AD4AAB">
        <w:rPr>
          <w:rFonts w:ascii="Times New Roman" w:hAnsi="Times New Roman"/>
          <w:szCs w:val="22"/>
        </w:rPr>
        <w:t>i. Aceste măsuri vor ajuta la protejarea mediului.</w:t>
      </w:r>
    </w:p>
    <w:p w14:paraId="69BD94B0" w14:textId="77777777" w:rsidR="00B90835" w:rsidRPr="00AD4AAB" w:rsidRDefault="00B90835" w:rsidP="00AD4AAB">
      <w:pPr>
        <w:spacing w:after="0" w:line="240" w:lineRule="auto"/>
        <w:rPr>
          <w:rFonts w:ascii="Times New Roman" w:hAnsi="Times New Roman"/>
          <w:szCs w:val="22"/>
        </w:rPr>
      </w:pPr>
    </w:p>
    <w:p w14:paraId="28FE239E" w14:textId="77777777" w:rsidR="00B90835" w:rsidRPr="00AD4AAB" w:rsidRDefault="00B90835" w:rsidP="00AD4AAB">
      <w:pPr>
        <w:spacing w:after="0" w:line="240" w:lineRule="auto"/>
        <w:rPr>
          <w:rFonts w:ascii="Times New Roman" w:hAnsi="Times New Roman"/>
          <w:szCs w:val="22"/>
        </w:rPr>
      </w:pPr>
    </w:p>
    <w:p w14:paraId="38A92BA8" w14:textId="77777777" w:rsidR="00B90835" w:rsidRPr="00AD4AAB" w:rsidRDefault="00B90835"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6.</w:t>
      </w:r>
      <w:r w:rsidRPr="00AD4AAB">
        <w:rPr>
          <w:rFonts w:ascii="Times New Roman" w:hAnsi="Times New Roman"/>
          <w:b/>
          <w:szCs w:val="22"/>
        </w:rPr>
        <w:tab/>
        <w:t>Con</w:t>
      </w:r>
      <w:r w:rsidR="00C265C6" w:rsidRPr="00AD4AAB">
        <w:rPr>
          <w:rFonts w:ascii="Times New Roman" w:hAnsi="Times New Roman"/>
          <w:b/>
          <w:szCs w:val="22"/>
        </w:rPr>
        <w:t>ț</w:t>
      </w:r>
      <w:r w:rsidRPr="00AD4AAB">
        <w:rPr>
          <w:rFonts w:ascii="Times New Roman" w:hAnsi="Times New Roman"/>
          <w:b/>
          <w:szCs w:val="22"/>
        </w:rPr>
        <w:t xml:space="preserve">inutul ambalajului </w:t>
      </w:r>
      <w:r w:rsidR="00C265C6" w:rsidRPr="00AD4AAB">
        <w:rPr>
          <w:rFonts w:ascii="Times New Roman" w:hAnsi="Times New Roman"/>
          <w:b/>
          <w:szCs w:val="22"/>
        </w:rPr>
        <w:t>ș</w:t>
      </w:r>
      <w:r w:rsidRPr="00AD4AAB">
        <w:rPr>
          <w:rFonts w:ascii="Times New Roman" w:hAnsi="Times New Roman"/>
          <w:b/>
          <w:szCs w:val="22"/>
        </w:rPr>
        <w:t>i alte informa</w:t>
      </w:r>
      <w:r w:rsidR="00C265C6" w:rsidRPr="00AD4AAB">
        <w:rPr>
          <w:rFonts w:ascii="Times New Roman" w:hAnsi="Times New Roman"/>
          <w:b/>
          <w:szCs w:val="22"/>
        </w:rPr>
        <w:t>ț</w:t>
      </w:r>
      <w:r w:rsidRPr="00AD4AAB">
        <w:rPr>
          <w:rFonts w:ascii="Times New Roman" w:hAnsi="Times New Roman"/>
          <w:b/>
          <w:szCs w:val="22"/>
        </w:rPr>
        <w:t>ii</w:t>
      </w:r>
    </w:p>
    <w:p w14:paraId="4CFC9BE8" w14:textId="77777777" w:rsidR="00B90835" w:rsidRPr="00AD4AAB" w:rsidRDefault="00B90835" w:rsidP="00AD4AAB">
      <w:pPr>
        <w:keepNext/>
        <w:spacing w:after="0" w:line="240" w:lineRule="auto"/>
        <w:rPr>
          <w:rFonts w:ascii="Times New Roman" w:hAnsi="Times New Roman"/>
          <w:b/>
          <w:szCs w:val="22"/>
        </w:rPr>
      </w:pPr>
    </w:p>
    <w:p w14:paraId="11F5DEE3" w14:textId="77777777" w:rsidR="00B90835" w:rsidRPr="00AD4AAB" w:rsidRDefault="00B90835" w:rsidP="00AD4AAB">
      <w:pPr>
        <w:keepNext/>
        <w:spacing w:after="0" w:line="240" w:lineRule="auto"/>
        <w:rPr>
          <w:rFonts w:ascii="Times New Roman" w:hAnsi="Times New Roman"/>
          <w:b/>
          <w:szCs w:val="22"/>
        </w:rPr>
      </w:pPr>
      <w:r w:rsidRPr="00AD4AAB">
        <w:rPr>
          <w:rFonts w:ascii="Times New Roman" w:hAnsi="Times New Roman"/>
          <w:b/>
          <w:szCs w:val="22"/>
        </w:rPr>
        <w:t>Ce con</w:t>
      </w:r>
      <w:r w:rsidR="00C265C6" w:rsidRPr="00AD4AAB">
        <w:rPr>
          <w:rFonts w:ascii="Times New Roman" w:hAnsi="Times New Roman"/>
          <w:b/>
          <w:szCs w:val="22"/>
        </w:rPr>
        <w:t>ț</w:t>
      </w:r>
      <w:r w:rsidRPr="00AD4AAB">
        <w:rPr>
          <w:rFonts w:ascii="Times New Roman" w:hAnsi="Times New Roman"/>
          <w:b/>
          <w:szCs w:val="22"/>
        </w:rPr>
        <w:t>ine PROCYSBI</w:t>
      </w:r>
    </w:p>
    <w:p w14:paraId="3CBD3CF7" w14:textId="77777777" w:rsidR="009D5B35" w:rsidRPr="00AD4AAB" w:rsidRDefault="00B90835" w:rsidP="00CB596D">
      <w:pPr>
        <w:pStyle w:val="Liststycke2"/>
        <w:keepNext/>
        <w:numPr>
          <w:ilvl w:val="0"/>
          <w:numId w:val="27"/>
        </w:numPr>
        <w:ind w:left="567" w:hanging="567"/>
        <w:rPr>
          <w:rFonts w:ascii="Times New Roman" w:hAnsi="Times New Roman"/>
          <w:szCs w:val="22"/>
        </w:rPr>
      </w:pPr>
      <w:r w:rsidRPr="00AD4AAB">
        <w:rPr>
          <w:rFonts w:ascii="Times New Roman" w:hAnsi="Times New Roman"/>
          <w:szCs w:val="22"/>
        </w:rPr>
        <w:t>Substan</w:t>
      </w:r>
      <w:r w:rsidR="00C265C6" w:rsidRPr="00AD4AAB">
        <w:rPr>
          <w:rFonts w:ascii="Times New Roman" w:hAnsi="Times New Roman"/>
          <w:szCs w:val="22"/>
        </w:rPr>
        <w:t>ț</w:t>
      </w:r>
      <w:r w:rsidRPr="00AD4AAB">
        <w:rPr>
          <w:rFonts w:ascii="Times New Roman" w:hAnsi="Times New Roman"/>
          <w:szCs w:val="22"/>
        </w:rPr>
        <w:t xml:space="preserve">a activă este cisteamina (sub formă de mercaptamină bitartrat). </w:t>
      </w:r>
    </w:p>
    <w:p w14:paraId="4EA3E6E1" w14:textId="71224462" w:rsidR="009D5B35" w:rsidRPr="00AD4AAB" w:rsidRDefault="009D5B35" w:rsidP="002B2DAD">
      <w:pPr>
        <w:pStyle w:val="Liststycke2"/>
        <w:keepNext/>
        <w:ind w:left="0" w:firstLine="567"/>
        <w:rPr>
          <w:rFonts w:ascii="Times New Roman" w:hAnsi="Times New Roman"/>
          <w:szCs w:val="22"/>
          <w:u w:val="single"/>
        </w:rPr>
      </w:pPr>
      <w:r w:rsidRPr="00AD4AAB">
        <w:rPr>
          <w:rFonts w:ascii="Times New Roman" w:hAnsi="Times New Roman"/>
          <w:szCs w:val="22"/>
          <w:u w:val="single"/>
        </w:rPr>
        <w:t>PROCYSBI 25</w:t>
      </w:r>
      <w:r w:rsidR="00CB596D" w:rsidRPr="00084270">
        <w:rPr>
          <w:rFonts w:ascii="Times New Roman" w:hAnsi="Times New Roman"/>
          <w:szCs w:val="22"/>
          <w:u w:val="single"/>
        </w:rPr>
        <w:t> </w:t>
      </w:r>
      <w:r w:rsidRPr="00AD4AAB">
        <w:rPr>
          <w:rFonts w:ascii="Times New Roman" w:hAnsi="Times New Roman"/>
          <w:szCs w:val="22"/>
          <w:u w:val="single"/>
        </w:rPr>
        <w:t>mg capsule gastrorezistente</w:t>
      </w:r>
    </w:p>
    <w:p w14:paraId="20746882" w14:textId="3F634C36" w:rsidR="00B90835" w:rsidRDefault="00B90835" w:rsidP="00AD4AAB">
      <w:pPr>
        <w:pStyle w:val="Liststycke2"/>
        <w:ind w:left="0" w:firstLine="567"/>
        <w:rPr>
          <w:rFonts w:ascii="Times New Roman" w:hAnsi="Times New Roman"/>
          <w:szCs w:val="22"/>
        </w:rPr>
      </w:pPr>
      <w:r w:rsidRPr="00AD4AAB">
        <w:rPr>
          <w:rFonts w:ascii="Times New Roman" w:hAnsi="Times New Roman"/>
          <w:szCs w:val="22"/>
        </w:rPr>
        <w:t>Fiecare capsulă gastrorezistentă con</w:t>
      </w:r>
      <w:r w:rsidR="00C265C6" w:rsidRPr="00AD4AAB">
        <w:rPr>
          <w:rFonts w:ascii="Times New Roman" w:hAnsi="Times New Roman"/>
          <w:szCs w:val="22"/>
        </w:rPr>
        <w:t>ț</w:t>
      </w:r>
      <w:r w:rsidRPr="00AD4AAB">
        <w:rPr>
          <w:rFonts w:ascii="Times New Roman" w:hAnsi="Times New Roman"/>
          <w:szCs w:val="22"/>
        </w:rPr>
        <w:t>ine cisteamină 25 mg</w:t>
      </w:r>
    </w:p>
    <w:p w14:paraId="530C2CD4" w14:textId="77777777" w:rsidR="002B2DAD" w:rsidRPr="00AD4AAB" w:rsidRDefault="002B2DAD" w:rsidP="00AD4AAB">
      <w:pPr>
        <w:pStyle w:val="Liststycke2"/>
        <w:ind w:left="0" w:firstLine="567"/>
        <w:rPr>
          <w:rFonts w:ascii="Times New Roman" w:hAnsi="Times New Roman"/>
          <w:szCs w:val="22"/>
        </w:rPr>
      </w:pPr>
    </w:p>
    <w:p w14:paraId="3C20CD89" w14:textId="5F6F7806" w:rsidR="009D5B35" w:rsidRPr="00AD4AAB" w:rsidRDefault="009D5B35" w:rsidP="002B2DAD">
      <w:pPr>
        <w:pStyle w:val="Liststycke2"/>
        <w:keepNext/>
        <w:ind w:left="0" w:firstLine="567"/>
        <w:rPr>
          <w:rFonts w:ascii="Times New Roman" w:hAnsi="Times New Roman"/>
          <w:szCs w:val="22"/>
          <w:u w:val="single"/>
        </w:rPr>
      </w:pPr>
      <w:r w:rsidRPr="00AD4AAB">
        <w:rPr>
          <w:rFonts w:ascii="Times New Roman" w:hAnsi="Times New Roman"/>
          <w:szCs w:val="22"/>
          <w:u w:val="single"/>
        </w:rPr>
        <w:t>PROCYSBI 75</w:t>
      </w:r>
      <w:r w:rsidR="00CB596D" w:rsidRPr="00084270">
        <w:rPr>
          <w:rFonts w:ascii="Times New Roman" w:hAnsi="Times New Roman"/>
          <w:szCs w:val="22"/>
          <w:u w:val="single"/>
        </w:rPr>
        <w:t> </w:t>
      </w:r>
      <w:r w:rsidRPr="00AD4AAB">
        <w:rPr>
          <w:rFonts w:ascii="Times New Roman" w:hAnsi="Times New Roman"/>
          <w:szCs w:val="22"/>
          <w:u w:val="single"/>
        </w:rPr>
        <w:t>mg capsule gastrorezistente</w:t>
      </w:r>
    </w:p>
    <w:p w14:paraId="0F901D51" w14:textId="10FCD304" w:rsidR="009D5B35" w:rsidRDefault="002B2DAD" w:rsidP="00AD4AAB">
      <w:pPr>
        <w:pStyle w:val="Liststycke2"/>
        <w:ind w:left="0" w:firstLine="567"/>
        <w:rPr>
          <w:rFonts w:ascii="Times New Roman" w:hAnsi="Times New Roman"/>
          <w:szCs w:val="22"/>
        </w:rPr>
      </w:pPr>
      <w:r>
        <w:rPr>
          <w:rFonts w:ascii="Times New Roman" w:hAnsi="Times New Roman"/>
          <w:szCs w:val="22"/>
        </w:rPr>
        <w:t>F</w:t>
      </w:r>
      <w:r w:rsidR="009D5B35" w:rsidRPr="00AD4AAB">
        <w:rPr>
          <w:rFonts w:ascii="Times New Roman" w:hAnsi="Times New Roman"/>
          <w:szCs w:val="22"/>
        </w:rPr>
        <w:t>iecare capsulă gastrorezistentă conține cisteamină 75 mg</w:t>
      </w:r>
    </w:p>
    <w:p w14:paraId="4E37F773" w14:textId="77777777" w:rsidR="002B2DAD" w:rsidRPr="00AD4AAB" w:rsidRDefault="002B2DAD" w:rsidP="00AD4AAB">
      <w:pPr>
        <w:pStyle w:val="Liststycke2"/>
        <w:ind w:left="0" w:firstLine="567"/>
        <w:rPr>
          <w:rFonts w:ascii="Times New Roman" w:hAnsi="Times New Roman"/>
          <w:szCs w:val="22"/>
        </w:rPr>
      </w:pPr>
    </w:p>
    <w:p w14:paraId="2CDA05FD" w14:textId="77777777" w:rsidR="00B90835" w:rsidRPr="00AD4AAB" w:rsidRDefault="00B90835" w:rsidP="00AD4AAB">
      <w:pPr>
        <w:pStyle w:val="Liststycke2"/>
        <w:keepNext/>
        <w:numPr>
          <w:ilvl w:val="0"/>
          <w:numId w:val="27"/>
        </w:numPr>
        <w:ind w:left="567" w:hanging="567"/>
        <w:rPr>
          <w:rFonts w:ascii="Times New Roman" w:hAnsi="Times New Roman"/>
          <w:szCs w:val="22"/>
        </w:rPr>
      </w:pPr>
      <w:r w:rsidRPr="00AD4AAB">
        <w:rPr>
          <w:rFonts w:ascii="Times New Roman" w:hAnsi="Times New Roman"/>
          <w:szCs w:val="22"/>
        </w:rPr>
        <w:t>Celelalte componente sunt:</w:t>
      </w:r>
    </w:p>
    <w:p w14:paraId="43248EAE" w14:textId="26B05058" w:rsidR="00B90835" w:rsidRPr="00AD4AAB" w:rsidRDefault="00B90835" w:rsidP="002B2DAD">
      <w:pPr>
        <w:pStyle w:val="Liststycke2"/>
        <w:numPr>
          <w:ilvl w:val="1"/>
          <w:numId w:val="38"/>
        </w:numPr>
        <w:ind w:left="1134" w:hanging="567"/>
        <w:rPr>
          <w:rFonts w:ascii="Times New Roman" w:hAnsi="Times New Roman"/>
          <w:szCs w:val="22"/>
        </w:rPr>
      </w:pPr>
      <w:r w:rsidRPr="00AD4AAB">
        <w:rPr>
          <w:rFonts w:ascii="Times New Roman" w:hAnsi="Times New Roman"/>
          <w:szCs w:val="22"/>
        </w:rPr>
        <w:t>în capsule: celuloză microcristalină, copolimer acid metacrilic - acrilat de etil</w:t>
      </w:r>
      <w:r w:rsidR="005D5CF8" w:rsidRPr="00AD4AAB">
        <w:rPr>
          <w:rFonts w:ascii="Times New Roman" w:hAnsi="Times New Roman"/>
          <w:szCs w:val="22"/>
        </w:rPr>
        <w:t xml:space="preserve"> (1:1)</w:t>
      </w:r>
      <w:r w:rsidRPr="00AD4AAB">
        <w:rPr>
          <w:rFonts w:ascii="Times New Roman" w:hAnsi="Times New Roman"/>
          <w:szCs w:val="22"/>
        </w:rPr>
        <w:t>, hipromeloză, talc, citrat de trietil, laurilsulfat de sodiu</w:t>
      </w:r>
      <w:r w:rsidR="009D5B35" w:rsidRPr="00AD4AAB">
        <w:rPr>
          <w:rFonts w:ascii="Times New Roman" w:hAnsi="Times New Roman"/>
          <w:szCs w:val="22"/>
        </w:rPr>
        <w:t xml:space="preserve"> (vezi pct. „PROCYSBI conține sodiu”)</w:t>
      </w:r>
      <w:r w:rsidRPr="00AD4AAB">
        <w:rPr>
          <w:rFonts w:ascii="Times New Roman" w:hAnsi="Times New Roman"/>
          <w:szCs w:val="22"/>
        </w:rPr>
        <w:t>.</w:t>
      </w:r>
    </w:p>
    <w:p w14:paraId="6C8285E5" w14:textId="77777777" w:rsidR="00B90835" w:rsidRPr="00AD4AAB" w:rsidRDefault="00B90835" w:rsidP="002B2DAD">
      <w:pPr>
        <w:pStyle w:val="Liststycke2"/>
        <w:numPr>
          <w:ilvl w:val="1"/>
          <w:numId w:val="38"/>
        </w:numPr>
        <w:ind w:left="1134" w:hanging="567"/>
        <w:rPr>
          <w:rFonts w:ascii="Times New Roman" w:hAnsi="Times New Roman"/>
          <w:szCs w:val="22"/>
        </w:rPr>
      </w:pPr>
      <w:r w:rsidRPr="00AD4AAB">
        <w:rPr>
          <w:rFonts w:ascii="Times New Roman" w:hAnsi="Times New Roman"/>
          <w:szCs w:val="22"/>
        </w:rPr>
        <w:t>în înveli</w:t>
      </w:r>
      <w:r w:rsidR="00C265C6" w:rsidRPr="00AD4AAB">
        <w:rPr>
          <w:rFonts w:ascii="Times New Roman" w:hAnsi="Times New Roman"/>
          <w:szCs w:val="22"/>
        </w:rPr>
        <w:t>ș</w:t>
      </w:r>
      <w:r w:rsidRPr="00AD4AAB">
        <w:rPr>
          <w:rFonts w:ascii="Times New Roman" w:hAnsi="Times New Roman"/>
          <w:szCs w:val="22"/>
        </w:rPr>
        <w:t xml:space="preserve">ul capsulei: gelatină, dioxid de titan (E171), indigo carmin (E132). </w:t>
      </w:r>
    </w:p>
    <w:p w14:paraId="6657967A" w14:textId="77777777" w:rsidR="00B90835" w:rsidRPr="00AD4AAB" w:rsidRDefault="00B90835" w:rsidP="002B2DAD">
      <w:pPr>
        <w:pStyle w:val="Liststycke2"/>
        <w:numPr>
          <w:ilvl w:val="1"/>
          <w:numId w:val="38"/>
        </w:numPr>
        <w:ind w:left="1134" w:hanging="567"/>
        <w:rPr>
          <w:rFonts w:ascii="Times New Roman" w:hAnsi="Times New Roman"/>
          <w:szCs w:val="22"/>
        </w:rPr>
      </w:pPr>
      <w:r w:rsidRPr="00AD4AAB">
        <w:rPr>
          <w:rFonts w:ascii="Times New Roman" w:hAnsi="Times New Roman"/>
          <w:szCs w:val="22"/>
        </w:rPr>
        <w:t>în cerneala de inscrip</w:t>
      </w:r>
      <w:r w:rsidR="00C265C6" w:rsidRPr="00AD4AAB">
        <w:rPr>
          <w:rFonts w:ascii="Times New Roman" w:hAnsi="Times New Roman"/>
          <w:szCs w:val="22"/>
        </w:rPr>
        <w:t>ț</w:t>
      </w:r>
      <w:r w:rsidRPr="00AD4AAB">
        <w:rPr>
          <w:rFonts w:ascii="Times New Roman" w:hAnsi="Times New Roman"/>
          <w:szCs w:val="22"/>
        </w:rPr>
        <w:t xml:space="preserve">ionare: </w:t>
      </w:r>
      <w:r w:rsidR="00C265C6" w:rsidRPr="00AD4AAB">
        <w:rPr>
          <w:rFonts w:ascii="Times New Roman" w:hAnsi="Times New Roman"/>
          <w:szCs w:val="22"/>
        </w:rPr>
        <w:t>ș</w:t>
      </w:r>
      <w:r w:rsidRPr="00AD4AAB">
        <w:rPr>
          <w:rFonts w:ascii="Times New Roman" w:hAnsi="Times New Roman"/>
          <w:szCs w:val="22"/>
        </w:rPr>
        <w:t>elac, povidonă</w:t>
      </w:r>
      <w:r w:rsidR="00770A68" w:rsidRPr="00AD4AAB">
        <w:rPr>
          <w:rFonts w:ascii="Times New Roman" w:hAnsi="Times New Roman"/>
          <w:szCs w:val="22"/>
        </w:rPr>
        <w:t xml:space="preserve"> (K</w:t>
      </w:r>
      <w:r w:rsidR="00770A68" w:rsidRPr="00AD4AAB">
        <w:rPr>
          <w:rFonts w:ascii="Times New Roman" w:hAnsi="Times New Roman"/>
          <w:szCs w:val="22"/>
        </w:rPr>
        <w:noBreakHyphen/>
        <w:t>17)</w:t>
      </w:r>
      <w:r w:rsidRPr="00AD4AAB">
        <w:rPr>
          <w:rFonts w:ascii="Times New Roman" w:hAnsi="Times New Roman"/>
          <w:szCs w:val="22"/>
        </w:rPr>
        <w:t>, dioxid de titan (E171).</w:t>
      </w:r>
    </w:p>
    <w:p w14:paraId="4934C2ED" w14:textId="77777777" w:rsidR="00B90835" w:rsidRPr="00AD4AAB" w:rsidRDefault="00B90835" w:rsidP="00AD4AAB">
      <w:pPr>
        <w:pStyle w:val="Liststycke2"/>
        <w:ind w:left="540"/>
        <w:rPr>
          <w:rFonts w:ascii="Times New Roman" w:hAnsi="Times New Roman"/>
          <w:szCs w:val="22"/>
        </w:rPr>
      </w:pPr>
    </w:p>
    <w:p w14:paraId="0826DA90" w14:textId="77777777" w:rsidR="00B90835" w:rsidRPr="00AD4AAB" w:rsidRDefault="00B90835" w:rsidP="00AD4AAB">
      <w:pPr>
        <w:keepNext/>
        <w:spacing w:after="0" w:line="240" w:lineRule="auto"/>
        <w:rPr>
          <w:rFonts w:ascii="Times New Roman" w:hAnsi="Times New Roman"/>
          <w:b/>
          <w:szCs w:val="22"/>
        </w:rPr>
      </w:pPr>
      <w:r w:rsidRPr="00AD4AAB">
        <w:rPr>
          <w:rFonts w:ascii="Times New Roman" w:hAnsi="Times New Roman"/>
          <w:b/>
          <w:szCs w:val="22"/>
        </w:rPr>
        <w:t xml:space="preserve">Cum arată PROCYSBI </w:t>
      </w:r>
      <w:r w:rsidR="00C265C6" w:rsidRPr="00AD4AAB">
        <w:rPr>
          <w:rFonts w:ascii="Times New Roman" w:hAnsi="Times New Roman"/>
          <w:b/>
          <w:szCs w:val="22"/>
        </w:rPr>
        <w:t>ș</w:t>
      </w:r>
      <w:r w:rsidRPr="00AD4AAB">
        <w:rPr>
          <w:rFonts w:ascii="Times New Roman" w:hAnsi="Times New Roman"/>
          <w:b/>
          <w:szCs w:val="22"/>
        </w:rPr>
        <w:t>i con</w:t>
      </w:r>
      <w:r w:rsidR="00C265C6" w:rsidRPr="00AD4AAB">
        <w:rPr>
          <w:rFonts w:ascii="Times New Roman" w:hAnsi="Times New Roman"/>
          <w:b/>
          <w:szCs w:val="22"/>
        </w:rPr>
        <w:t>ț</w:t>
      </w:r>
      <w:r w:rsidRPr="00AD4AAB">
        <w:rPr>
          <w:rFonts w:ascii="Times New Roman" w:hAnsi="Times New Roman"/>
          <w:b/>
          <w:szCs w:val="22"/>
        </w:rPr>
        <w:t>inutul ambalajului</w:t>
      </w:r>
    </w:p>
    <w:p w14:paraId="559B7F55" w14:textId="035BDDD3" w:rsidR="00B90835" w:rsidRPr="00AD4AAB" w:rsidRDefault="00B90835" w:rsidP="00AD4AAB">
      <w:pPr>
        <w:pStyle w:val="Liststycke2"/>
        <w:numPr>
          <w:ilvl w:val="0"/>
          <w:numId w:val="23"/>
        </w:numPr>
        <w:autoSpaceDE w:val="0"/>
        <w:autoSpaceDN w:val="0"/>
        <w:ind w:left="567" w:hanging="567"/>
        <w:rPr>
          <w:rFonts w:ascii="Times New Roman" w:hAnsi="Times New Roman"/>
          <w:szCs w:val="22"/>
        </w:rPr>
      </w:pPr>
      <w:r w:rsidRPr="00AD4AAB">
        <w:rPr>
          <w:rFonts w:ascii="Times New Roman" w:hAnsi="Times New Roman"/>
          <w:szCs w:val="22"/>
        </w:rPr>
        <w:t>PROCYSBI 25 mg se prezintă sub formă de capsule gastrorezistente albastre</w:t>
      </w:r>
      <w:r w:rsidR="00A47CC7" w:rsidRPr="00AD4AAB">
        <w:rPr>
          <w:rFonts w:ascii="Times New Roman" w:hAnsi="Times New Roman"/>
          <w:szCs w:val="22"/>
        </w:rPr>
        <w:t xml:space="preserve"> (cu dimensiunea 15,9 x 5,8 mm)</w:t>
      </w:r>
      <w:r w:rsidRPr="00AD4AAB">
        <w:rPr>
          <w:rFonts w:ascii="Times New Roman" w:hAnsi="Times New Roman"/>
          <w:szCs w:val="22"/>
        </w:rPr>
        <w:t xml:space="preserve">. Capacul </w:t>
      </w:r>
      <w:r w:rsidR="005D5CF8" w:rsidRPr="00AD4AAB">
        <w:rPr>
          <w:rFonts w:ascii="Times New Roman" w:hAnsi="Times New Roman"/>
          <w:szCs w:val="22"/>
        </w:rPr>
        <w:t xml:space="preserve">fără filet </w:t>
      </w:r>
      <w:r w:rsidRPr="00AD4AAB">
        <w:rPr>
          <w:rFonts w:ascii="Times New Roman" w:hAnsi="Times New Roman"/>
          <w:szCs w:val="22"/>
        </w:rPr>
        <w:t>de culoare albastru deschis este inscrip</w:t>
      </w:r>
      <w:r w:rsidR="00C265C6" w:rsidRPr="00AD4AAB">
        <w:rPr>
          <w:rFonts w:ascii="Times New Roman" w:hAnsi="Times New Roman"/>
          <w:szCs w:val="22"/>
        </w:rPr>
        <w:t>ț</w:t>
      </w:r>
      <w:r w:rsidRPr="00AD4AAB">
        <w:rPr>
          <w:rFonts w:ascii="Times New Roman" w:hAnsi="Times New Roman"/>
          <w:szCs w:val="22"/>
        </w:rPr>
        <w:t xml:space="preserve">ionat cu sigla </w:t>
      </w:r>
      <w:r w:rsidR="005D5CF8" w:rsidRPr="00AD4AAB">
        <w:rPr>
          <w:rFonts w:ascii="Times New Roman" w:hAnsi="Times New Roman"/>
          <w:szCs w:val="22"/>
        </w:rPr>
        <w:t>„</w:t>
      </w:r>
      <w:r w:rsidR="003F1C32" w:rsidRPr="00AD4AAB">
        <w:rPr>
          <w:rFonts w:ascii="Times New Roman" w:hAnsi="Times New Roman"/>
          <w:szCs w:val="22"/>
        </w:rPr>
        <w:t>PRO</w:t>
      </w:r>
      <w:r w:rsidR="005D5CF8" w:rsidRPr="00AD4AAB">
        <w:rPr>
          <w:rFonts w:ascii="Times New Roman" w:hAnsi="Times New Roman"/>
          <w:szCs w:val="22"/>
        </w:rPr>
        <w:t>”</w:t>
      </w:r>
      <w:r w:rsidRPr="00AD4AAB">
        <w:rPr>
          <w:rFonts w:ascii="Times New Roman" w:hAnsi="Times New Roman"/>
          <w:szCs w:val="22"/>
        </w:rPr>
        <w:t xml:space="preserve"> cu cerneală albă, iar corpul de culoare albastru deschis este inscrip</w:t>
      </w:r>
      <w:r w:rsidR="00C265C6" w:rsidRPr="00AD4AAB">
        <w:rPr>
          <w:rFonts w:ascii="Times New Roman" w:hAnsi="Times New Roman"/>
          <w:szCs w:val="22"/>
        </w:rPr>
        <w:t>ț</w:t>
      </w:r>
      <w:r w:rsidRPr="00AD4AAB">
        <w:rPr>
          <w:rFonts w:ascii="Times New Roman" w:hAnsi="Times New Roman"/>
          <w:szCs w:val="22"/>
        </w:rPr>
        <w:t>ionat cu „25 mg” cu cerneală albă. Un flacon din plastic alb con</w:t>
      </w:r>
      <w:r w:rsidR="00C265C6" w:rsidRPr="00AD4AAB">
        <w:rPr>
          <w:rFonts w:ascii="Times New Roman" w:hAnsi="Times New Roman"/>
          <w:szCs w:val="22"/>
        </w:rPr>
        <w:t>ț</w:t>
      </w:r>
      <w:r w:rsidRPr="00AD4AAB">
        <w:rPr>
          <w:rFonts w:ascii="Times New Roman" w:hAnsi="Times New Roman"/>
          <w:szCs w:val="22"/>
        </w:rPr>
        <w:t xml:space="preserve">ine 60 de capsule. Capacul </w:t>
      </w:r>
      <w:r w:rsidR="005D5CF8" w:rsidRPr="00AD4AAB">
        <w:rPr>
          <w:rFonts w:ascii="Times New Roman" w:hAnsi="Times New Roman"/>
          <w:szCs w:val="22"/>
        </w:rPr>
        <w:t>fără filet este securizat pentru copii</w:t>
      </w:r>
      <w:r w:rsidRPr="00AD4AAB">
        <w:rPr>
          <w:rFonts w:ascii="Times New Roman" w:hAnsi="Times New Roman"/>
          <w:szCs w:val="22"/>
        </w:rPr>
        <w:t xml:space="preserve"> </w:t>
      </w:r>
      <w:r w:rsidR="00C265C6" w:rsidRPr="00AD4AAB">
        <w:rPr>
          <w:rFonts w:ascii="Times New Roman" w:hAnsi="Times New Roman"/>
          <w:szCs w:val="22"/>
        </w:rPr>
        <w:t>ș</w:t>
      </w:r>
      <w:r w:rsidRPr="00AD4AAB">
        <w:rPr>
          <w:rFonts w:ascii="Times New Roman" w:hAnsi="Times New Roman"/>
          <w:szCs w:val="22"/>
        </w:rPr>
        <w:t>i are o folie de sigilare.</w:t>
      </w:r>
      <w:r w:rsidR="008C3D44" w:rsidRPr="00AD4AAB">
        <w:rPr>
          <w:rFonts w:ascii="Times New Roman" w:hAnsi="Times New Roman"/>
          <w:szCs w:val="22"/>
        </w:rPr>
        <w:t xml:space="preserve"> Fiecare flacon con</w:t>
      </w:r>
      <w:r w:rsidR="00C265C6" w:rsidRPr="00AD4AAB">
        <w:rPr>
          <w:rFonts w:ascii="Times New Roman" w:hAnsi="Times New Roman"/>
          <w:szCs w:val="22"/>
        </w:rPr>
        <w:t>ț</w:t>
      </w:r>
      <w:r w:rsidR="008C3D44" w:rsidRPr="00AD4AAB">
        <w:rPr>
          <w:rFonts w:ascii="Times New Roman" w:hAnsi="Times New Roman"/>
          <w:szCs w:val="22"/>
        </w:rPr>
        <w:t>ine doi cilindri din plastic folosi</w:t>
      </w:r>
      <w:r w:rsidR="00C265C6" w:rsidRPr="00AD4AAB">
        <w:rPr>
          <w:rFonts w:ascii="Times New Roman" w:hAnsi="Times New Roman"/>
          <w:szCs w:val="22"/>
        </w:rPr>
        <w:t>ț</w:t>
      </w:r>
      <w:r w:rsidR="008C3D44" w:rsidRPr="00AD4AAB">
        <w:rPr>
          <w:rFonts w:ascii="Times New Roman" w:hAnsi="Times New Roman"/>
          <w:szCs w:val="22"/>
        </w:rPr>
        <w:t>i pentru protec</w:t>
      </w:r>
      <w:r w:rsidR="00C265C6" w:rsidRPr="00AD4AAB">
        <w:rPr>
          <w:rFonts w:ascii="Times New Roman" w:hAnsi="Times New Roman"/>
          <w:szCs w:val="22"/>
        </w:rPr>
        <w:t>ț</w:t>
      </w:r>
      <w:r w:rsidR="008C3D44" w:rsidRPr="00AD4AAB">
        <w:rPr>
          <w:rFonts w:ascii="Times New Roman" w:hAnsi="Times New Roman"/>
          <w:szCs w:val="22"/>
        </w:rPr>
        <w:t xml:space="preserve">ia suplimentară împotriva aerului </w:t>
      </w:r>
      <w:r w:rsidR="00C265C6" w:rsidRPr="00AD4AAB">
        <w:rPr>
          <w:rFonts w:ascii="Times New Roman" w:hAnsi="Times New Roman"/>
          <w:szCs w:val="22"/>
        </w:rPr>
        <w:t>ș</w:t>
      </w:r>
      <w:r w:rsidR="008C3D44" w:rsidRPr="00AD4AAB">
        <w:rPr>
          <w:rFonts w:ascii="Times New Roman" w:hAnsi="Times New Roman"/>
          <w:szCs w:val="22"/>
        </w:rPr>
        <w:t>i umezelii.</w:t>
      </w:r>
    </w:p>
    <w:p w14:paraId="4970C27C" w14:textId="77777777" w:rsidR="00262C86" w:rsidRPr="00AD4AAB" w:rsidRDefault="00262C86" w:rsidP="00AD4AAB">
      <w:pPr>
        <w:pStyle w:val="Liststycke2"/>
        <w:autoSpaceDE w:val="0"/>
        <w:autoSpaceDN w:val="0"/>
        <w:ind w:left="0"/>
        <w:rPr>
          <w:rFonts w:ascii="Times New Roman" w:hAnsi="Times New Roman"/>
          <w:szCs w:val="22"/>
        </w:rPr>
      </w:pPr>
    </w:p>
    <w:p w14:paraId="05E1EA63" w14:textId="32DAAB01" w:rsidR="00B90835" w:rsidRPr="00AD4AAB" w:rsidRDefault="00B90835" w:rsidP="00AD4AAB">
      <w:pPr>
        <w:pStyle w:val="Liststycke2"/>
        <w:numPr>
          <w:ilvl w:val="0"/>
          <w:numId w:val="23"/>
        </w:numPr>
        <w:autoSpaceDE w:val="0"/>
        <w:autoSpaceDN w:val="0"/>
        <w:ind w:left="567" w:hanging="567"/>
        <w:rPr>
          <w:rFonts w:ascii="Times New Roman" w:hAnsi="Times New Roman"/>
          <w:szCs w:val="22"/>
        </w:rPr>
      </w:pPr>
      <w:r w:rsidRPr="00AD4AAB">
        <w:rPr>
          <w:rFonts w:ascii="Times New Roman" w:hAnsi="Times New Roman"/>
          <w:szCs w:val="22"/>
        </w:rPr>
        <w:t>PROCYSBI 75 mg se prezintă sub formă de capsule gastrorezistente albastre</w:t>
      </w:r>
      <w:r w:rsidR="00850CAA" w:rsidRPr="00AD4AAB">
        <w:rPr>
          <w:rFonts w:ascii="Times New Roman" w:hAnsi="Times New Roman"/>
          <w:szCs w:val="22"/>
        </w:rPr>
        <w:t xml:space="preserve"> (cu dimensiunea 21,7 x 7,6 mm)</w:t>
      </w:r>
      <w:r w:rsidRPr="00AD4AAB">
        <w:rPr>
          <w:rFonts w:ascii="Times New Roman" w:hAnsi="Times New Roman"/>
          <w:szCs w:val="22"/>
        </w:rPr>
        <w:t xml:space="preserve">. Capacul </w:t>
      </w:r>
      <w:r w:rsidR="005D5CF8" w:rsidRPr="00AD4AAB">
        <w:rPr>
          <w:rFonts w:ascii="Times New Roman" w:hAnsi="Times New Roman"/>
          <w:szCs w:val="22"/>
        </w:rPr>
        <w:t xml:space="preserve">fără filet </w:t>
      </w:r>
      <w:r w:rsidRPr="00AD4AAB">
        <w:rPr>
          <w:rFonts w:ascii="Times New Roman" w:hAnsi="Times New Roman"/>
          <w:szCs w:val="22"/>
        </w:rPr>
        <w:t>de culoare albastru închis este inscrip</w:t>
      </w:r>
      <w:r w:rsidR="00C265C6" w:rsidRPr="00AD4AAB">
        <w:rPr>
          <w:rFonts w:ascii="Times New Roman" w:hAnsi="Times New Roman"/>
          <w:szCs w:val="22"/>
        </w:rPr>
        <w:t>ț</w:t>
      </w:r>
      <w:r w:rsidRPr="00AD4AAB">
        <w:rPr>
          <w:rFonts w:ascii="Times New Roman" w:hAnsi="Times New Roman"/>
          <w:szCs w:val="22"/>
        </w:rPr>
        <w:t xml:space="preserve">ionat cu sigla </w:t>
      </w:r>
      <w:r w:rsidR="005D5CF8" w:rsidRPr="00AD4AAB">
        <w:rPr>
          <w:rFonts w:ascii="Times New Roman" w:hAnsi="Times New Roman"/>
          <w:szCs w:val="22"/>
        </w:rPr>
        <w:t>„</w:t>
      </w:r>
      <w:r w:rsidR="003F1C32" w:rsidRPr="00AD4AAB">
        <w:rPr>
          <w:rFonts w:ascii="Times New Roman" w:hAnsi="Times New Roman"/>
          <w:szCs w:val="22"/>
        </w:rPr>
        <w:t>PRO</w:t>
      </w:r>
      <w:r w:rsidR="005D5CF8" w:rsidRPr="00AD4AAB">
        <w:rPr>
          <w:rFonts w:ascii="Times New Roman" w:hAnsi="Times New Roman"/>
          <w:szCs w:val="22"/>
        </w:rPr>
        <w:t>”</w:t>
      </w:r>
      <w:r w:rsidRPr="00AD4AAB">
        <w:rPr>
          <w:rFonts w:ascii="Times New Roman" w:hAnsi="Times New Roman"/>
          <w:szCs w:val="22"/>
        </w:rPr>
        <w:t xml:space="preserve"> cu cerneală albă, iar corpul de culoare albastru deschis este inscrip</w:t>
      </w:r>
      <w:r w:rsidR="00C265C6" w:rsidRPr="00AD4AAB">
        <w:rPr>
          <w:rFonts w:ascii="Times New Roman" w:hAnsi="Times New Roman"/>
          <w:szCs w:val="22"/>
        </w:rPr>
        <w:t>ț</w:t>
      </w:r>
      <w:r w:rsidRPr="00AD4AAB">
        <w:rPr>
          <w:rFonts w:ascii="Times New Roman" w:hAnsi="Times New Roman"/>
          <w:szCs w:val="22"/>
        </w:rPr>
        <w:t>ionat cu „75 mg” cu cerneală albă. Un flacon din plastic alb con</w:t>
      </w:r>
      <w:r w:rsidR="00C265C6" w:rsidRPr="00AD4AAB">
        <w:rPr>
          <w:rFonts w:ascii="Times New Roman" w:hAnsi="Times New Roman"/>
          <w:szCs w:val="22"/>
        </w:rPr>
        <w:t>ț</w:t>
      </w:r>
      <w:r w:rsidRPr="00AD4AAB">
        <w:rPr>
          <w:rFonts w:ascii="Times New Roman" w:hAnsi="Times New Roman"/>
          <w:szCs w:val="22"/>
        </w:rPr>
        <w:t xml:space="preserve">ine 250 de capsule. Capacul </w:t>
      </w:r>
      <w:r w:rsidR="005D5CF8" w:rsidRPr="00AD4AAB">
        <w:rPr>
          <w:rFonts w:ascii="Times New Roman" w:hAnsi="Times New Roman"/>
          <w:szCs w:val="22"/>
        </w:rPr>
        <w:t>fără filet este securizat pentru copii</w:t>
      </w:r>
      <w:r w:rsidRPr="00AD4AAB">
        <w:rPr>
          <w:rFonts w:ascii="Times New Roman" w:hAnsi="Times New Roman"/>
          <w:szCs w:val="22"/>
        </w:rPr>
        <w:t xml:space="preserve"> </w:t>
      </w:r>
      <w:r w:rsidR="00C265C6" w:rsidRPr="00AD4AAB">
        <w:rPr>
          <w:rFonts w:ascii="Times New Roman" w:hAnsi="Times New Roman"/>
          <w:szCs w:val="22"/>
        </w:rPr>
        <w:t>ș</w:t>
      </w:r>
      <w:r w:rsidRPr="00AD4AAB">
        <w:rPr>
          <w:rFonts w:ascii="Times New Roman" w:hAnsi="Times New Roman"/>
          <w:szCs w:val="22"/>
        </w:rPr>
        <w:t>i are o folie de sigilare.</w:t>
      </w:r>
      <w:r w:rsidR="008C3D44" w:rsidRPr="00AD4AAB">
        <w:rPr>
          <w:rFonts w:ascii="Times New Roman" w:hAnsi="Times New Roman"/>
          <w:szCs w:val="22"/>
        </w:rPr>
        <w:t xml:space="preserve"> </w:t>
      </w:r>
      <w:r w:rsidRPr="00AD4AAB">
        <w:rPr>
          <w:rFonts w:ascii="Times New Roman" w:hAnsi="Times New Roman"/>
          <w:szCs w:val="22"/>
        </w:rPr>
        <w:t>Fiecare flacon con</w:t>
      </w:r>
      <w:r w:rsidR="00C265C6" w:rsidRPr="00AD4AAB">
        <w:rPr>
          <w:rFonts w:ascii="Times New Roman" w:hAnsi="Times New Roman"/>
          <w:szCs w:val="22"/>
        </w:rPr>
        <w:t>ț</w:t>
      </w:r>
      <w:r w:rsidRPr="00AD4AAB">
        <w:rPr>
          <w:rFonts w:ascii="Times New Roman" w:hAnsi="Times New Roman"/>
          <w:szCs w:val="22"/>
        </w:rPr>
        <w:t xml:space="preserve">ine </w:t>
      </w:r>
      <w:r w:rsidR="004E3FDA" w:rsidRPr="00AD4AAB">
        <w:rPr>
          <w:rFonts w:ascii="Times New Roman" w:hAnsi="Times New Roman"/>
          <w:szCs w:val="22"/>
        </w:rPr>
        <w:t>trei</w:t>
      </w:r>
      <w:r w:rsidRPr="00AD4AAB">
        <w:rPr>
          <w:rFonts w:ascii="Times New Roman" w:hAnsi="Times New Roman"/>
          <w:szCs w:val="22"/>
        </w:rPr>
        <w:t xml:space="preserve"> cilindri din plastic folosi</w:t>
      </w:r>
      <w:r w:rsidR="00C265C6" w:rsidRPr="00AD4AAB">
        <w:rPr>
          <w:rFonts w:ascii="Times New Roman" w:hAnsi="Times New Roman"/>
          <w:szCs w:val="22"/>
        </w:rPr>
        <w:t>ț</w:t>
      </w:r>
      <w:r w:rsidRPr="00AD4AAB">
        <w:rPr>
          <w:rFonts w:ascii="Times New Roman" w:hAnsi="Times New Roman"/>
          <w:szCs w:val="22"/>
        </w:rPr>
        <w:t>i pentru protec</w:t>
      </w:r>
      <w:r w:rsidR="00C265C6" w:rsidRPr="00AD4AAB">
        <w:rPr>
          <w:rFonts w:ascii="Times New Roman" w:hAnsi="Times New Roman"/>
          <w:szCs w:val="22"/>
        </w:rPr>
        <w:t>ț</w:t>
      </w:r>
      <w:r w:rsidRPr="00AD4AAB">
        <w:rPr>
          <w:rFonts w:ascii="Times New Roman" w:hAnsi="Times New Roman"/>
          <w:szCs w:val="22"/>
        </w:rPr>
        <w:t xml:space="preserve">ia suplimentară împotriva aerului </w:t>
      </w:r>
      <w:r w:rsidR="00C265C6" w:rsidRPr="00AD4AAB">
        <w:rPr>
          <w:rFonts w:ascii="Times New Roman" w:hAnsi="Times New Roman"/>
          <w:szCs w:val="22"/>
        </w:rPr>
        <w:t>ș</w:t>
      </w:r>
      <w:r w:rsidRPr="00AD4AAB">
        <w:rPr>
          <w:rFonts w:ascii="Times New Roman" w:hAnsi="Times New Roman"/>
          <w:szCs w:val="22"/>
        </w:rPr>
        <w:t>i umezelii.</w:t>
      </w:r>
    </w:p>
    <w:p w14:paraId="46E99B8D" w14:textId="77777777" w:rsidR="00262C86" w:rsidRPr="00AD4AAB" w:rsidRDefault="00262C86" w:rsidP="00AD4AAB">
      <w:pPr>
        <w:pStyle w:val="Liststycke2"/>
        <w:autoSpaceDE w:val="0"/>
        <w:autoSpaceDN w:val="0"/>
        <w:ind w:left="0"/>
        <w:rPr>
          <w:rFonts w:ascii="Times New Roman" w:hAnsi="Times New Roman"/>
          <w:szCs w:val="22"/>
        </w:rPr>
      </w:pPr>
    </w:p>
    <w:p w14:paraId="0B0143EC" w14:textId="77777777" w:rsidR="00B90835" w:rsidRPr="00AD4AAB" w:rsidRDefault="00B90835" w:rsidP="00AD4AAB">
      <w:pPr>
        <w:pStyle w:val="Liststycke2"/>
        <w:numPr>
          <w:ilvl w:val="0"/>
          <w:numId w:val="23"/>
        </w:numPr>
        <w:autoSpaceDE w:val="0"/>
        <w:autoSpaceDN w:val="0"/>
        <w:ind w:left="567" w:hanging="567"/>
        <w:rPr>
          <w:rFonts w:ascii="Times New Roman" w:hAnsi="Times New Roman"/>
          <w:szCs w:val="22"/>
        </w:rPr>
      </w:pPr>
      <w:r w:rsidRPr="00AD4AAB">
        <w:rPr>
          <w:rFonts w:ascii="Times New Roman" w:hAnsi="Times New Roman"/>
          <w:szCs w:val="22"/>
        </w:rPr>
        <w:t>Men</w:t>
      </w:r>
      <w:r w:rsidR="00C265C6" w:rsidRPr="00AD4AAB">
        <w:rPr>
          <w:rFonts w:ascii="Times New Roman" w:hAnsi="Times New Roman"/>
          <w:szCs w:val="22"/>
        </w:rPr>
        <w:t>ț</w:t>
      </w:r>
      <w:r w:rsidRPr="00AD4AAB">
        <w:rPr>
          <w:rFonts w:ascii="Times New Roman" w:hAnsi="Times New Roman"/>
          <w:szCs w:val="22"/>
        </w:rPr>
        <w:t>ine</w:t>
      </w:r>
      <w:r w:rsidR="00C265C6" w:rsidRPr="00AD4AAB">
        <w:rPr>
          <w:rFonts w:ascii="Times New Roman" w:hAnsi="Times New Roman"/>
          <w:szCs w:val="22"/>
        </w:rPr>
        <w:t>ț</w:t>
      </w:r>
      <w:r w:rsidRPr="00AD4AAB">
        <w:rPr>
          <w:rFonts w:ascii="Times New Roman" w:hAnsi="Times New Roman"/>
          <w:szCs w:val="22"/>
        </w:rPr>
        <w:t>i cilindri</w:t>
      </w:r>
      <w:r w:rsidR="004E3FDA" w:rsidRPr="00AD4AAB">
        <w:rPr>
          <w:rFonts w:ascii="Times New Roman" w:hAnsi="Times New Roman"/>
          <w:szCs w:val="22"/>
        </w:rPr>
        <w:t>i</w:t>
      </w:r>
      <w:r w:rsidRPr="00AD4AAB">
        <w:rPr>
          <w:rFonts w:ascii="Times New Roman" w:hAnsi="Times New Roman"/>
          <w:szCs w:val="22"/>
        </w:rPr>
        <w:t xml:space="preserve"> în fiecare flacon în timpul utilizării flaconului. Cilindrii pot fi arunca</w:t>
      </w:r>
      <w:r w:rsidR="00C265C6" w:rsidRPr="00AD4AAB">
        <w:rPr>
          <w:rFonts w:ascii="Times New Roman" w:hAnsi="Times New Roman"/>
          <w:szCs w:val="22"/>
        </w:rPr>
        <w:t>ț</w:t>
      </w:r>
      <w:r w:rsidRPr="00AD4AAB">
        <w:rPr>
          <w:rFonts w:ascii="Times New Roman" w:hAnsi="Times New Roman"/>
          <w:szCs w:val="22"/>
        </w:rPr>
        <w:t>i împreună cu flaconul după utilizare.</w:t>
      </w:r>
    </w:p>
    <w:p w14:paraId="4A976417" w14:textId="77777777" w:rsidR="00B90835" w:rsidRPr="00AD4AAB" w:rsidRDefault="00B90835" w:rsidP="00AD4AAB">
      <w:pPr>
        <w:spacing w:after="0" w:line="240" w:lineRule="auto"/>
        <w:rPr>
          <w:rFonts w:ascii="Times New Roman" w:hAnsi="Times New Roman"/>
          <w:szCs w:val="22"/>
        </w:rPr>
      </w:pPr>
    </w:p>
    <w:p w14:paraId="2CE79867" w14:textId="77777777" w:rsidR="00B90835" w:rsidRPr="00AD4AAB" w:rsidRDefault="00B90835" w:rsidP="00AD4AAB">
      <w:pPr>
        <w:keepNext/>
        <w:spacing w:after="0" w:line="240" w:lineRule="auto"/>
        <w:rPr>
          <w:rFonts w:ascii="Times New Roman" w:hAnsi="Times New Roman"/>
          <w:b/>
          <w:szCs w:val="22"/>
        </w:rPr>
      </w:pPr>
      <w:r w:rsidRPr="00AD4AAB">
        <w:rPr>
          <w:rFonts w:ascii="Times New Roman" w:hAnsi="Times New Roman"/>
          <w:b/>
          <w:szCs w:val="22"/>
        </w:rPr>
        <w:t>De</w:t>
      </w:r>
      <w:r w:rsidR="00C265C6" w:rsidRPr="00AD4AAB">
        <w:rPr>
          <w:rFonts w:ascii="Times New Roman" w:hAnsi="Times New Roman"/>
          <w:b/>
          <w:szCs w:val="22"/>
        </w:rPr>
        <w:t>ț</w:t>
      </w:r>
      <w:r w:rsidRPr="00AD4AAB">
        <w:rPr>
          <w:rFonts w:ascii="Times New Roman" w:hAnsi="Times New Roman"/>
          <w:b/>
          <w:szCs w:val="22"/>
        </w:rPr>
        <w:t>inătorul autoriza</w:t>
      </w:r>
      <w:r w:rsidR="00C265C6" w:rsidRPr="00AD4AAB">
        <w:rPr>
          <w:rFonts w:ascii="Times New Roman" w:hAnsi="Times New Roman"/>
          <w:b/>
          <w:szCs w:val="22"/>
        </w:rPr>
        <w:t>ț</w:t>
      </w:r>
      <w:r w:rsidRPr="00AD4AAB">
        <w:rPr>
          <w:rFonts w:ascii="Times New Roman" w:hAnsi="Times New Roman"/>
          <w:b/>
          <w:szCs w:val="22"/>
        </w:rPr>
        <w:t>iei de punere pe pia</w:t>
      </w:r>
      <w:r w:rsidR="00C265C6" w:rsidRPr="00AD4AAB">
        <w:rPr>
          <w:rFonts w:ascii="Times New Roman" w:hAnsi="Times New Roman"/>
          <w:b/>
          <w:szCs w:val="22"/>
        </w:rPr>
        <w:t>ț</w:t>
      </w:r>
      <w:r w:rsidRPr="00AD4AAB">
        <w:rPr>
          <w:rFonts w:ascii="Times New Roman" w:hAnsi="Times New Roman"/>
          <w:b/>
          <w:szCs w:val="22"/>
        </w:rPr>
        <w:t>ă</w:t>
      </w:r>
    </w:p>
    <w:p w14:paraId="4BCE7D49" w14:textId="77777777" w:rsidR="006D13E3" w:rsidRPr="00AD4AAB" w:rsidRDefault="006D13E3"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Chiesi Farmaceutici S.p.A.</w:t>
      </w:r>
    </w:p>
    <w:p w14:paraId="4BA93981" w14:textId="77777777" w:rsidR="006D13E3" w:rsidRPr="00AD4AAB" w:rsidRDefault="006D13E3"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Via Palermo 26/A</w:t>
      </w:r>
    </w:p>
    <w:p w14:paraId="360FD77D" w14:textId="77777777" w:rsidR="006D13E3" w:rsidRPr="00AD4AAB" w:rsidRDefault="006D13E3"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43122 Parma</w:t>
      </w:r>
    </w:p>
    <w:p w14:paraId="18CAB725" w14:textId="77777777" w:rsidR="006D13E3" w:rsidRPr="00AD4AAB" w:rsidRDefault="006D13E3"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Italia</w:t>
      </w:r>
    </w:p>
    <w:p w14:paraId="33E0CD06" w14:textId="77777777" w:rsidR="00B90835" w:rsidRPr="00AD4AAB" w:rsidRDefault="00B90835" w:rsidP="00AD4AAB">
      <w:pPr>
        <w:autoSpaceDE w:val="0"/>
        <w:autoSpaceDN w:val="0"/>
        <w:adjustRightInd w:val="0"/>
        <w:spacing w:after="0" w:line="240" w:lineRule="auto"/>
        <w:rPr>
          <w:rFonts w:ascii="Times New Roman" w:hAnsi="Times New Roman"/>
          <w:color w:val="000000"/>
          <w:szCs w:val="22"/>
        </w:rPr>
      </w:pPr>
    </w:p>
    <w:p w14:paraId="52263D10" w14:textId="77777777" w:rsidR="00B90835" w:rsidRPr="00AD4AAB" w:rsidRDefault="00B90835" w:rsidP="00AD4AAB">
      <w:pPr>
        <w:keepNext/>
        <w:autoSpaceDE w:val="0"/>
        <w:autoSpaceDN w:val="0"/>
        <w:adjustRightInd w:val="0"/>
        <w:spacing w:after="0" w:line="240" w:lineRule="auto"/>
        <w:rPr>
          <w:rFonts w:ascii="Times New Roman" w:hAnsi="Times New Roman"/>
          <w:color w:val="000000"/>
          <w:szCs w:val="22"/>
        </w:rPr>
      </w:pPr>
      <w:r w:rsidRPr="00AD4AAB">
        <w:rPr>
          <w:rFonts w:ascii="Times New Roman" w:hAnsi="Times New Roman"/>
          <w:b/>
          <w:color w:val="000000"/>
          <w:szCs w:val="22"/>
        </w:rPr>
        <w:t>Fabricantul</w:t>
      </w:r>
    </w:p>
    <w:p w14:paraId="20017F82" w14:textId="77777777" w:rsidR="00AD3E1F" w:rsidRPr="00AD4AAB" w:rsidRDefault="00AD3E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Chiesi Farmaceutici S.p.A.</w:t>
      </w:r>
    </w:p>
    <w:p w14:paraId="748558E4" w14:textId="77777777" w:rsidR="00AD3E1F" w:rsidRPr="00AD4AAB" w:rsidRDefault="00AD3E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Via San Leonardo 96</w:t>
      </w:r>
    </w:p>
    <w:p w14:paraId="3AB02BA6" w14:textId="77777777" w:rsidR="00AD3E1F" w:rsidRPr="00AD4AAB" w:rsidRDefault="00AD3E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43122 Parma</w:t>
      </w:r>
    </w:p>
    <w:p w14:paraId="13874CDC" w14:textId="77777777" w:rsidR="00AD3E1F" w:rsidRPr="00AD4AAB" w:rsidRDefault="00AD3E1F" w:rsidP="00AD4AAB">
      <w:pPr>
        <w:tabs>
          <w:tab w:val="left" w:pos="0"/>
        </w:tabs>
        <w:spacing w:after="0" w:line="240" w:lineRule="auto"/>
        <w:rPr>
          <w:rFonts w:ascii="Times New Roman" w:hAnsi="Times New Roman"/>
          <w:szCs w:val="22"/>
        </w:rPr>
      </w:pPr>
      <w:r w:rsidRPr="00AD4AAB">
        <w:rPr>
          <w:rFonts w:ascii="Times New Roman" w:hAnsi="Times New Roman"/>
          <w:szCs w:val="22"/>
        </w:rPr>
        <w:t>Italia</w:t>
      </w:r>
    </w:p>
    <w:p w14:paraId="489C4753" w14:textId="77777777" w:rsidR="00B90835" w:rsidRPr="00AD4AAB" w:rsidRDefault="00B90835" w:rsidP="00AD4AAB">
      <w:pPr>
        <w:autoSpaceDE w:val="0"/>
        <w:autoSpaceDN w:val="0"/>
        <w:adjustRightInd w:val="0"/>
        <w:spacing w:after="0" w:line="240" w:lineRule="auto"/>
        <w:rPr>
          <w:rFonts w:ascii="Times New Roman" w:hAnsi="Times New Roman"/>
          <w:color w:val="000000"/>
          <w:szCs w:val="22"/>
        </w:rPr>
      </w:pPr>
    </w:p>
    <w:p w14:paraId="2E6905DB" w14:textId="77777777" w:rsidR="00D2067D" w:rsidRPr="00AD4AAB" w:rsidRDefault="00D2067D" w:rsidP="00AD4AAB">
      <w:pPr>
        <w:keepNext/>
        <w:autoSpaceDE w:val="0"/>
        <w:autoSpaceDN w:val="0"/>
        <w:adjustRightInd w:val="0"/>
        <w:spacing w:after="0" w:line="240" w:lineRule="auto"/>
        <w:rPr>
          <w:rFonts w:ascii="Times New Roman" w:hAnsi="Times New Roman"/>
          <w:color w:val="000000"/>
          <w:szCs w:val="22"/>
        </w:rPr>
      </w:pPr>
      <w:r w:rsidRPr="00AD4AAB">
        <w:rPr>
          <w:rFonts w:ascii="Times New Roman" w:hAnsi="Times New Roman"/>
          <w:color w:val="000000"/>
          <w:szCs w:val="22"/>
        </w:rPr>
        <w:lastRenderedPageBreak/>
        <w:t>Pentru orice informa</w:t>
      </w:r>
      <w:r w:rsidR="00C265C6" w:rsidRPr="00AD4AAB">
        <w:rPr>
          <w:rFonts w:ascii="Times New Roman" w:hAnsi="Times New Roman"/>
          <w:color w:val="000000"/>
          <w:szCs w:val="22"/>
        </w:rPr>
        <w:t>ț</w:t>
      </w:r>
      <w:r w:rsidRPr="00AD4AAB">
        <w:rPr>
          <w:rFonts w:ascii="Times New Roman" w:hAnsi="Times New Roman"/>
          <w:color w:val="000000"/>
          <w:szCs w:val="22"/>
        </w:rPr>
        <w:t>ii referitoare la acest medicament, vă rugăm să contacta</w:t>
      </w:r>
      <w:r w:rsidR="00C265C6" w:rsidRPr="00AD4AAB">
        <w:rPr>
          <w:rFonts w:ascii="Times New Roman" w:hAnsi="Times New Roman"/>
          <w:color w:val="000000"/>
          <w:szCs w:val="22"/>
        </w:rPr>
        <w:t>ț</w:t>
      </w:r>
      <w:r w:rsidRPr="00AD4AAB">
        <w:rPr>
          <w:rFonts w:ascii="Times New Roman" w:hAnsi="Times New Roman"/>
          <w:color w:val="000000"/>
          <w:szCs w:val="22"/>
        </w:rPr>
        <w:t>i reprezentan</w:t>
      </w:r>
      <w:r w:rsidR="00C265C6" w:rsidRPr="00AD4AAB">
        <w:rPr>
          <w:rFonts w:ascii="Times New Roman" w:hAnsi="Times New Roman"/>
          <w:color w:val="000000"/>
          <w:szCs w:val="22"/>
        </w:rPr>
        <w:t>ț</w:t>
      </w:r>
      <w:r w:rsidRPr="00AD4AAB">
        <w:rPr>
          <w:rFonts w:ascii="Times New Roman" w:hAnsi="Times New Roman"/>
          <w:color w:val="000000"/>
          <w:szCs w:val="22"/>
        </w:rPr>
        <w:t>a locală a de</w:t>
      </w:r>
      <w:r w:rsidR="00C265C6" w:rsidRPr="00AD4AAB">
        <w:rPr>
          <w:rFonts w:ascii="Times New Roman" w:hAnsi="Times New Roman"/>
          <w:color w:val="000000"/>
          <w:szCs w:val="22"/>
        </w:rPr>
        <w:t>ț</w:t>
      </w:r>
      <w:r w:rsidRPr="00AD4AAB">
        <w:rPr>
          <w:rFonts w:ascii="Times New Roman" w:hAnsi="Times New Roman"/>
          <w:color w:val="000000"/>
          <w:szCs w:val="22"/>
        </w:rPr>
        <w:t>inătorului autoriza</w:t>
      </w:r>
      <w:r w:rsidR="00C265C6" w:rsidRPr="00AD4AAB">
        <w:rPr>
          <w:rFonts w:ascii="Times New Roman" w:hAnsi="Times New Roman"/>
          <w:color w:val="000000"/>
          <w:szCs w:val="22"/>
        </w:rPr>
        <w:t>ț</w:t>
      </w:r>
      <w:r w:rsidRPr="00AD4AAB">
        <w:rPr>
          <w:rFonts w:ascii="Times New Roman" w:hAnsi="Times New Roman"/>
          <w:color w:val="000000"/>
          <w:szCs w:val="22"/>
        </w:rPr>
        <w:t>iei de punere pe pia</w:t>
      </w:r>
      <w:r w:rsidR="00C265C6" w:rsidRPr="00AD4AAB">
        <w:rPr>
          <w:rFonts w:ascii="Times New Roman" w:hAnsi="Times New Roman"/>
          <w:color w:val="000000"/>
          <w:szCs w:val="22"/>
        </w:rPr>
        <w:t>ț</w:t>
      </w:r>
      <w:r w:rsidRPr="00AD4AAB">
        <w:rPr>
          <w:rFonts w:ascii="Times New Roman" w:hAnsi="Times New Roman"/>
          <w:color w:val="000000"/>
          <w:szCs w:val="22"/>
        </w:rPr>
        <w:t>ă:</w:t>
      </w:r>
    </w:p>
    <w:p w14:paraId="0E128013" w14:textId="77777777" w:rsidR="00D2067D" w:rsidRPr="00AD4AAB" w:rsidRDefault="00D2067D" w:rsidP="00AD4AAB">
      <w:pPr>
        <w:keepNext/>
        <w:suppressAutoHyphens/>
        <w:spacing w:after="0" w:line="240" w:lineRule="auto"/>
        <w:rPr>
          <w:rFonts w:ascii="Times New Roman" w:hAnsi="Times New Roman"/>
          <w:szCs w:val="22"/>
        </w:rPr>
      </w:pPr>
    </w:p>
    <w:tbl>
      <w:tblPr>
        <w:tblW w:w="9356" w:type="dxa"/>
        <w:tblInd w:w="-34" w:type="dxa"/>
        <w:tblLayout w:type="fixed"/>
        <w:tblLook w:val="0000" w:firstRow="0" w:lastRow="0" w:firstColumn="0" w:lastColumn="0" w:noHBand="0" w:noVBand="0"/>
      </w:tblPr>
      <w:tblGrid>
        <w:gridCol w:w="34"/>
        <w:gridCol w:w="4644"/>
        <w:gridCol w:w="4678"/>
      </w:tblGrid>
      <w:tr w:rsidR="00C25079" w:rsidRPr="00AD4AAB" w14:paraId="0429403C" w14:textId="77777777" w:rsidTr="00BF4561">
        <w:trPr>
          <w:gridBefore w:val="1"/>
          <w:wBefore w:w="34" w:type="dxa"/>
          <w:cantSplit/>
        </w:trPr>
        <w:tc>
          <w:tcPr>
            <w:tcW w:w="4644" w:type="dxa"/>
          </w:tcPr>
          <w:p w14:paraId="76C80063" w14:textId="77777777" w:rsidR="00C25079" w:rsidRPr="00AD4AAB" w:rsidRDefault="00C25079" w:rsidP="00AD4AAB">
            <w:pPr>
              <w:keepNext/>
              <w:suppressAutoHyphens/>
              <w:spacing w:after="0" w:line="240" w:lineRule="auto"/>
              <w:rPr>
                <w:rFonts w:ascii="Times New Roman" w:hAnsi="Times New Roman"/>
              </w:rPr>
            </w:pPr>
            <w:r w:rsidRPr="00AD4AAB">
              <w:rPr>
                <w:rFonts w:ascii="Times New Roman" w:hAnsi="Times New Roman"/>
                <w:b/>
              </w:rPr>
              <w:t>België/Belgique/Belgien</w:t>
            </w:r>
          </w:p>
          <w:p w14:paraId="71C3CB99" w14:textId="77777777" w:rsidR="00C25079" w:rsidRPr="00AD4AAB" w:rsidRDefault="00C25079" w:rsidP="00AD4AAB">
            <w:pPr>
              <w:keepNext/>
              <w:suppressAutoHyphens/>
              <w:spacing w:after="0" w:line="240" w:lineRule="auto"/>
              <w:rPr>
                <w:rFonts w:ascii="Times New Roman" w:hAnsi="Times New Roman"/>
              </w:rPr>
            </w:pPr>
            <w:r w:rsidRPr="00AD4AAB">
              <w:rPr>
                <w:rFonts w:ascii="Times New Roman" w:hAnsi="Times New Roman"/>
              </w:rPr>
              <w:t xml:space="preserve">Chiesi sa/nv </w:t>
            </w:r>
          </w:p>
          <w:p w14:paraId="7F66B3AD" w14:textId="77777777" w:rsidR="00C25079" w:rsidRPr="00AD4AAB" w:rsidRDefault="00C25079" w:rsidP="00AD4AAB">
            <w:pPr>
              <w:keepNext/>
              <w:suppressAutoHyphens/>
              <w:spacing w:after="0" w:line="240" w:lineRule="auto"/>
              <w:ind w:right="34"/>
              <w:rPr>
                <w:rFonts w:ascii="Times New Roman" w:hAnsi="Times New Roman"/>
              </w:rPr>
            </w:pPr>
            <w:r w:rsidRPr="00AD4AAB">
              <w:rPr>
                <w:rFonts w:ascii="Times New Roman" w:hAnsi="Times New Roman"/>
              </w:rPr>
              <w:t>Tél/Tel: + 32 (0)2 788 42 00</w:t>
            </w:r>
          </w:p>
          <w:p w14:paraId="2207E0DF" w14:textId="77777777" w:rsidR="00C25079" w:rsidRPr="00AD4AAB" w:rsidRDefault="00C25079" w:rsidP="00AD4AAB">
            <w:pPr>
              <w:keepNext/>
              <w:suppressAutoHyphens/>
              <w:spacing w:after="0" w:line="240" w:lineRule="auto"/>
              <w:ind w:right="34"/>
              <w:rPr>
                <w:rFonts w:ascii="Times New Roman" w:hAnsi="Times New Roman"/>
              </w:rPr>
            </w:pPr>
          </w:p>
        </w:tc>
        <w:tc>
          <w:tcPr>
            <w:tcW w:w="4678" w:type="dxa"/>
          </w:tcPr>
          <w:p w14:paraId="234A8994" w14:textId="77777777" w:rsidR="00C25079" w:rsidRPr="00AD4AAB" w:rsidRDefault="00C25079" w:rsidP="00AD4AAB">
            <w:pPr>
              <w:keepNext/>
              <w:suppressAutoHyphens/>
              <w:autoSpaceDE w:val="0"/>
              <w:autoSpaceDN w:val="0"/>
              <w:adjustRightInd w:val="0"/>
              <w:spacing w:after="0" w:line="240" w:lineRule="auto"/>
              <w:rPr>
                <w:rFonts w:ascii="Times New Roman" w:hAnsi="Times New Roman"/>
              </w:rPr>
            </w:pPr>
            <w:r w:rsidRPr="00AD4AAB">
              <w:rPr>
                <w:rFonts w:ascii="Times New Roman" w:hAnsi="Times New Roman"/>
                <w:b/>
              </w:rPr>
              <w:t>Lietuva</w:t>
            </w:r>
          </w:p>
          <w:p w14:paraId="7D8CBFF0" w14:textId="77777777" w:rsidR="00C25079" w:rsidRPr="00AD4AAB" w:rsidRDefault="00C25079" w:rsidP="00AD4AAB">
            <w:pPr>
              <w:keepNext/>
              <w:suppressAutoHyphens/>
              <w:spacing w:after="0" w:line="240" w:lineRule="auto"/>
              <w:rPr>
                <w:rFonts w:ascii="Times New Roman" w:hAnsi="Times New Roman"/>
              </w:rPr>
            </w:pPr>
            <w:r w:rsidRPr="00AD4AAB">
              <w:rPr>
                <w:rFonts w:ascii="Times New Roman" w:hAnsi="Times New Roman"/>
              </w:rPr>
              <w:t xml:space="preserve">Chiesi Pharmaceuticals GmbH </w:t>
            </w:r>
          </w:p>
          <w:p w14:paraId="1BAC5DD7" w14:textId="77777777" w:rsidR="00C25079" w:rsidRPr="00AD4AAB" w:rsidRDefault="00C25079" w:rsidP="00AD4AAB">
            <w:pPr>
              <w:keepNext/>
              <w:suppressAutoHyphens/>
              <w:autoSpaceDE w:val="0"/>
              <w:autoSpaceDN w:val="0"/>
              <w:adjustRightInd w:val="0"/>
              <w:spacing w:after="0" w:line="240" w:lineRule="auto"/>
              <w:rPr>
                <w:rFonts w:ascii="Times New Roman" w:hAnsi="Times New Roman"/>
              </w:rPr>
            </w:pPr>
            <w:r w:rsidRPr="00AD4AAB">
              <w:rPr>
                <w:rFonts w:ascii="Times New Roman" w:hAnsi="Times New Roman"/>
              </w:rPr>
              <w:t>Tel: + 43 1 4073919</w:t>
            </w:r>
          </w:p>
          <w:p w14:paraId="3E98BA20" w14:textId="77777777" w:rsidR="00C25079" w:rsidRPr="00AD4AAB" w:rsidRDefault="00C25079" w:rsidP="00AD4AAB">
            <w:pPr>
              <w:keepNext/>
              <w:suppressAutoHyphens/>
              <w:autoSpaceDE w:val="0"/>
              <w:autoSpaceDN w:val="0"/>
              <w:adjustRightInd w:val="0"/>
              <w:spacing w:after="0" w:line="240" w:lineRule="auto"/>
              <w:rPr>
                <w:rFonts w:ascii="Times New Roman" w:hAnsi="Times New Roman"/>
              </w:rPr>
            </w:pPr>
          </w:p>
        </w:tc>
      </w:tr>
      <w:tr w:rsidR="00C25079" w:rsidRPr="00AD4AAB" w14:paraId="7E941F5E" w14:textId="77777777" w:rsidTr="00BF4561">
        <w:trPr>
          <w:gridBefore w:val="1"/>
          <w:wBefore w:w="34" w:type="dxa"/>
          <w:cantSplit/>
        </w:trPr>
        <w:tc>
          <w:tcPr>
            <w:tcW w:w="4644" w:type="dxa"/>
          </w:tcPr>
          <w:p w14:paraId="3D91F2C6" w14:textId="77777777" w:rsidR="00C25079" w:rsidRPr="00AD4AAB" w:rsidRDefault="00C25079" w:rsidP="00AD4AAB">
            <w:pPr>
              <w:keepNext/>
              <w:suppressAutoHyphens/>
              <w:autoSpaceDE w:val="0"/>
              <w:autoSpaceDN w:val="0"/>
              <w:adjustRightInd w:val="0"/>
              <w:spacing w:after="0" w:line="240" w:lineRule="auto"/>
              <w:rPr>
                <w:rFonts w:ascii="Times New Roman" w:hAnsi="Times New Roman"/>
                <w:b/>
                <w:bCs/>
              </w:rPr>
            </w:pPr>
            <w:r w:rsidRPr="00AD4AAB">
              <w:rPr>
                <w:rFonts w:ascii="Times New Roman" w:hAnsi="Times New Roman"/>
                <w:b/>
                <w:bCs/>
              </w:rPr>
              <w:t>България</w:t>
            </w:r>
          </w:p>
          <w:p w14:paraId="231B5984" w14:textId="45F1B1D2" w:rsidR="00C25079" w:rsidRPr="00AD4AAB" w:rsidRDefault="00C25079" w:rsidP="00AD4AAB">
            <w:pPr>
              <w:keepNext/>
              <w:suppressAutoHyphens/>
              <w:autoSpaceDE w:val="0"/>
              <w:autoSpaceDN w:val="0"/>
              <w:adjustRightInd w:val="0"/>
              <w:spacing w:after="0" w:line="240" w:lineRule="auto"/>
              <w:rPr>
                <w:rFonts w:ascii="Times New Roman" w:hAnsi="Times New Roman"/>
              </w:rPr>
            </w:pPr>
            <w:del w:id="7" w:author="Author">
              <w:r w:rsidRPr="00AD4AAB" w:rsidDel="00E05D24">
                <w:rPr>
                  <w:rFonts w:ascii="Times New Roman" w:hAnsi="Times New Roman"/>
                </w:rPr>
                <w:delText xml:space="preserve">Chiesi Bulgaria EOOD </w:delText>
              </w:r>
            </w:del>
            <w:ins w:id="8" w:author="Author">
              <w:r w:rsidR="00E05D24">
                <w:rPr>
                  <w:rFonts w:ascii="Times New Roman" w:hAnsi="Times New Roman"/>
                </w:rPr>
                <w:t>ExCEEd Orphan Distribution d.o.o.   </w:t>
              </w:r>
            </w:ins>
          </w:p>
          <w:p w14:paraId="6B45F0A5" w14:textId="00182627" w:rsidR="00C25079" w:rsidRPr="00AD4AAB" w:rsidRDefault="00C25079" w:rsidP="00AD4AAB">
            <w:pPr>
              <w:keepNext/>
              <w:tabs>
                <w:tab w:val="left" w:pos="-720"/>
              </w:tabs>
              <w:suppressAutoHyphens/>
              <w:spacing w:after="0" w:line="240" w:lineRule="auto"/>
              <w:rPr>
                <w:rFonts w:ascii="Times New Roman" w:hAnsi="Times New Roman"/>
              </w:rPr>
            </w:pPr>
            <w:r w:rsidRPr="00AD4AAB">
              <w:rPr>
                <w:rFonts w:ascii="Times New Roman" w:hAnsi="Times New Roman"/>
              </w:rPr>
              <w:t xml:space="preserve">Teл.: </w:t>
            </w:r>
            <w:del w:id="9" w:author="Author">
              <w:r w:rsidRPr="00AD4AAB" w:rsidDel="00E05D24">
                <w:rPr>
                  <w:rFonts w:ascii="Times New Roman" w:hAnsi="Times New Roman"/>
                </w:rPr>
                <w:delText>+ 359 29201205</w:delText>
              </w:r>
            </w:del>
            <w:ins w:id="10" w:author="Author">
              <w:r w:rsidR="00E05D24">
                <w:rPr>
                  <w:rFonts w:ascii="Times New Roman" w:hAnsi="Times New Roman"/>
                </w:rPr>
                <w:t>+359 87 663 1858</w:t>
              </w:r>
            </w:ins>
          </w:p>
          <w:p w14:paraId="752DE605" w14:textId="77777777" w:rsidR="00C25079" w:rsidRPr="00AD4AAB" w:rsidRDefault="00C25079" w:rsidP="00AD4AAB">
            <w:pPr>
              <w:keepNext/>
              <w:tabs>
                <w:tab w:val="left" w:pos="-720"/>
              </w:tabs>
              <w:suppressAutoHyphens/>
              <w:spacing w:after="0" w:line="240" w:lineRule="auto"/>
              <w:rPr>
                <w:rFonts w:ascii="Times New Roman" w:hAnsi="Times New Roman"/>
              </w:rPr>
            </w:pPr>
          </w:p>
        </w:tc>
        <w:tc>
          <w:tcPr>
            <w:tcW w:w="4678" w:type="dxa"/>
          </w:tcPr>
          <w:p w14:paraId="7CDE4639" w14:textId="77777777" w:rsidR="00C25079" w:rsidRPr="00AD4AAB" w:rsidRDefault="00C25079" w:rsidP="00AD4AAB">
            <w:pPr>
              <w:keepNext/>
              <w:tabs>
                <w:tab w:val="left" w:pos="-720"/>
              </w:tabs>
              <w:suppressAutoHyphens/>
              <w:spacing w:after="0" w:line="240" w:lineRule="auto"/>
              <w:rPr>
                <w:rFonts w:ascii="Times New Roman" w:hAnsi="Times New Roman"/>
              </w:rPr>
            </w:pPr>
            <w:r w:rsidRPr="00AD4AAB">
              <w:rPr>
                <w:rFonts w:ascii="Times New Roman" w:hAnsi="Times New Roman"/>
                <w:b/>
              </w:rPr>
              <w:t>Luxembourg/Luxemburg</w:t>
            </w:r>
          </w:p>
          <w:p w14:paraId="7638F503" w14:textId="77777777" w:rsidR="00C25079" w:rsidRPr="00AD4AAB" w:rsidRDefault="00C25079" w:rsidP="00AD4AAB">
            <w:pPr>
              <w:keepNext/>
              <w:tabs>
                <w:tab w:val="left" w:pos="-720"/>
              </w:tabs>
              <w:suppressAutoHyphens/>
              <w:spacing w:after="0" w:line="240" w:lineRule="auto"/>
              <w:rPr>
                <w:rFonts w:ascii="Times New Roman" w:hAnsi="Times New Roman"/>
              </w:rPr>
            </w:pPr>
            <w:r w:rsidRPr="00AD4AAB">
              <w:rPr>
                <w:rFonts w:ascii="Times New Roman" w:hAnsi="Times New Roman"/>
              </w:rPr>
              <w:t xml:space="preserve">Chiesi sa/nv </w:t>
            </w:r>
          </w:p>
          <w:p w14:paraId="021C5B1F" w14:textId="77777777" w:rsidR="00C25079" w:rsidRPr="00AD4AAB" w:rsidRDefault="00C25079" w:rsidP="00AD4AAB">
            <w:pPr>
              <w:keepNext/>
              <w:tabs>
                <w:tab w:val="left" w:pos="-720"/>
              </w:tabs>
              <w:suppressAutoHyphens/>
              <w:spacing w:after="0" w:line="240" w:lineRule="auto"/>
              <w:rPr>
                <w:rFonts w:ascii="Times New Roman" w:hAnsi="Times New Roman"/>
              </w:rPr>
            </w:pPr>
            <w:r w:rsidRPr="00AD4AAB">
              <w:rPr>
                <w:rFonts w:ascii="Times New Roman" w:hAnsi="Times New Roman"/>
              </w:rPr>
              <w:t>Tél/Tel: + 32 (0)2 788 42 00</w:t>
            </w:r>
          </w:p>
          <w:p w14:paraId="14E05E73" w14:textId="77777777" w:rsidR="00C25079" w:rsidRPr="00AD4AAB" w:rsidRDefault="00C25079" w:rsidP="00AD4AAB">
            <w:pPr>
              <w:keepNext/>
              <w:tabs>
                <w:tab w:val="left" w:pos="-720"/>
              </w:tabs>
              <w:suppressAutoHyphens/>
              <w:spacing w:after="0" w:line="240" w:lineRule="auto"/>
              <w:rPr>
                <w:rFonts w:ascii="Times New Roman" w:hAnsi="Times New Roman"/>
              </w:rPr>
            </w:pPr>
          </w:p>
        </w:tc>
      </w:tr>
      <w:tr w:rsidR="00C25079" w:rsidRPr="00AD4AAB" w14:paraId="5CEC7545" w14:textId="77777777" w:rsidTr="00BF4561">
        <w:trPr>
          <w:gridBefore w:val="1"/>
          <w:wBefore w:w="34" w:type="dxa"/>
          <w:cantSplit/>
          <w:trHeight w:val="997"/>
        </w:trPr>
        <w:tc>
          <w:tcPr>
            <w:tcW w:w="4644" w:type="dxa"/>
          </w:tcPr>
          <w:p w14:paraId="138455D5"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b/>
              </w:rPr>
              <w:t>Česká republika</w:t>
            </w:r>
          </w:p>
          <w:p w14:paraId="56DD8972"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 xml:space="preserve">Chiesi CZ s.r.o. </w:t>
            </w:r>
          </w:p>
          <w:p w14:paraId="0BEEB5AE"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Tel: + 420 261221745</w:t>
            </w:r>
          </w:p>
          <w:p w14:paraId="5FBC90D4" w14:textId="77777777" w:rsidR="00C25079" w:rsidRPr="00AD4AAB" w:rsidRDefault="00C25079" w:rsidP="00AD4AAB">
            <w:pPr>
              <w:tabs>
                <w:tab w:val="left" w:pos="-720"/>
              </w:tabs>
              <w:suppressAutoHyphens/>
              <w:spacing w:after="0" w:line="240" w:lineRule="auto"/>
              <w:rPr>
                <w:rFonts w:ascii="Times New Roman" w:hAnsi="Times New Roman"/>
              </w:rPr>
            </w:pPr>
          </w:p>
        </w:tc>
        <w:tc>
          <w:tcPr>
            <w:tcW w:w="4678" w:type="dxa"/>
          </w:tcPr>
          <w:p w14:paraId="600CECD4" w14:textId="77777777" w:rsidR="00C25079" w:rsidRPr="00AD4AAB" w:rsidRDefault="00C25079" w:rsidP="00AD4AAB">
            <w:pPr>
              <w:suppressAutoHyphens/>
              <w:spacing w:after="0" w:line="240" w:lineRule="auto"/>
              <w:rPr>
                <w:rFonts w:ascii="Times New Roman" w:hAnsi="Times New Roman"/>
                <w:b/>
              </w:rPr>
            </w:pPr>
            <w:r w:rsidRPr="00AD4AAB">
              <w:rPr>
                <w:rFonts w:ascii="Times New Roman" w:hAnsi="Times New Roman"/>
                <w:b/>
              </w:rPr>
              <w:t>Magyarország</w:t>
            </w:r>
          </w:p>
          <w:p w14:paraId="6AE67CB8" w14:textId="6067B54C" w:rsidR="00C25079" w:rsidRPr="00AD4AAB" w:rsidRDefault="00C25079" w:rsidP="00AD4AAB">
            <w:pPr>
              <w:suppressAutoHyphens/>
              <w:spacing w:after="0" w:line="240" w:lineRule="auto"/>
              <w:rPr>
                <w:rFonts w:ascii="Times New Roman" w:hAnsi="Times New Roman"/>
              </w:rPr>
            </w:pPr>
            <w:del w:id="11" w:author="Author">
              <w:r w:rsidRPr="00AD4AAB" w:rsidDel="00E05D24">
                <w:rPr>
                  <w:rFonts w:ascii="Times New Roman" w:hAnsi="Times New Roman"/>
                </w:rPr>
                <w:delText>Chiesi Hungary Kft.</w:delText>
              </w:r>
            </w:del>
            <w:ins w:id="12" w:author="Author">
              <w:r w:rsidR="00E05D24">
                <w:rPr>
                  <w:rFonts w:ascii="Times New Roman" w:hAnsi="Times New Roman"/>
                </w:rPr>
                <w:t>ExCEEd Orphan Distribution d.o.o.   </w:t>
              </w:r>
            </w:ins>
            <w:r w:rsidRPr="00AD4AAB">
              <w:rPr>
                <w:rFonts w:ascii="Times New Roman" w:hAnsi="Times New Roman"/>
              </w:rPr>
              <w:t xml:space="preserve"> </w:t>
            </w:r>
          </w:p>
          <w:p w14:paraId="274B9AC7" w14:textId="66E9A728"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 xml:space="preserve">Tel.: </w:t>
            </w:r>
            <w:del w:id="13" w:author="Author">
              <w:r w:rsidRPr="00AD4AAB" w:rsidDel="00E05D24">
                <w:rPr>
                  <w:rFonts w:ascii="Times New Roman" w:hAnsi="Times New Roman"/>
                </w:rPr>
                <w:delText>+ 36-1-429 1060</w:delText>
              </w:r>
            </w:del>
            <w:ins w:id="14" w:author="Author">
              <w:r w:rsidR="00E05D24">
                <w:rPr>
                  <w:rFonts w:ascii="Times New Roman" w:hAnsi="Times New Roman"/>
                </w:rPr>
                <w:t>+36 70 612 7768</w:t>
              </w:r>
            </w:ins>
          </w:p>
          <w:p w14:paraId="1A7D888E" w14:textId="77777777" w:rsidR="00C25079" w:rsidRPr="00AD4AAB" w:rsidRDefault="00C25079" w:rsidP="00AD4AAB">
            <w:pPr>
              <w:suppressAutoHyphens/>
              <w:spacing w:after="0" w:line="240" w:lineRule="auto"/>
              <w:rPr>
                <w:rFonts w:ascii="Times New Roman" w:hAnsi="Times New Roman"/>
              </w:rPr>
            </w:pPr>
          </w:p>
        </w:tc>
      </w:tr>
      <w:tr w:rsidR="00C25079" w:rsidRPr="00AD4AAB" w14:paraId="0FAF4B04" w14:textId="77777777" w:rsidTr="00BF4561">
        <w:trPr>
          <w:gridBefore w:val="1"/>
          <w:wBefore w:w="34" w:type="dxa"/>
          <w:cantSplit/>
        </w:trPr>
        <w:tc>
          <w:tcPr>
            <w:tcW w:w="4644" w:type="dxa"/>
          </w:tcPr>
          <w:p w14:paraId="765BAF0E"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b/>
              </w:rPr>
              <w:t>Danmark</w:t>
            </w:r>
          </w:p>
          <w:p w14:paraId="3657A7DE"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 xml:space="preserve">Chiesi Pharma AB </w:t>
            </w:r>
          </w:p>
          <w:p w14:paraId="5BCFCC2F"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Tlf: + 46 8 753 35 20</w:t>
            </w:r>
          </w:p>
          <w:p w14:paraId="4DD90D6D" w14:textId="77777777" w:rsidR="00C25079" w:rsidRPr="00AD4AAB" w:rsidRDefault="00C25079" w:rsidP="00AD4AAB">
            <w:pPr>
              <w:tabs>
                <w:tab w:val="left" w:pos="-720"/>
              </w:tabs>
              <w:suppressAutoHyphens/>
              <w:spacing w:after="0" w:line="240" w:lineRule="auto"/>
              <w:rPr>
                <w:rFonts w:ascii="Times New Roman" w:hAnsi="Times New Roman"/>
              </w:rPr>
            </w:pPr>
          </w:p>
        </w:tc>
        <w:tc>
          <w:tcPr>
            <w:tcW w:w="4678" w:type="dxa"/>
          </w:tcPr>
          <w:p w14:paraId="1AE4ED16" w14:textId="77777777" w:rsidR="00C25079" w:rsidRPr="00AD4AAB" w:rsidRDefault="00C25079" w:rsidP="00AD4AAB">
            <w:pPr>
              <w:suppressAutoHyphens/>
              <w:spacing w:after="0" w:line="240" w:lineRule="auto"/>
              <w:rPr>
                <w:rFonts w:ascii="Times New Roman" w:hAnsi="Times New Roman"/>
                <w:b/>
              </w:rPr>
            </w:pPr>
            <w:r w:rsidRPr="00AD4AAB">
              <w:rPr>
                <w:rFonts w:ascii="Times New Roman" w:hAnsi="Times New Roman"/>
                <w:b/>
              </w:rPr>
              <w:t>Malta</w:t>
            </w:r>
          </w:p>
          <w:p w14:paraId="5B681A57"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 xml:space="preserve">Chiesi Farmaceutici S.p.A. </w:t>
            </w:r>
          </w:p>
          <w:p w14:paraId="43C76208"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Tel: + 39 0521 2791</w:t>
            </w:r>
          </w:p>
          <w:p w14:paraId="5308B25C" w14:textId="77777777" w:rsidR="00C25079" w:rsidRPr="00AD4AAB" w:rsidRDefault="00C25079" w:rsidP="00AD4AAB">
            <w:pPr>
              <w:suppressAutoHyphens/>
              <w:spacing w:after="0" w:line="240" w:lineRule="auto"/>
              <w:rPr>
                <w:rFonts w:ascii="Times New Roman" w:hAnsi="Times New Roman"/>
              </w:rPr>
            </w:pPr>
          </w:p>
        </w:tc>
      </w:tr>
      <w:tr w:rsidR="00C25079" w:rsidRPr="00AD4AAB" w14:paraId="67F5E020" w14:textId="77777777" w:rsidTr="00BF4561">
        <w:trPr>
          <w:gridBefore w:val="1"/>
          <w:wBefore w:w="34" w:type="dxa"/>
          <w:cantSplit/>
        </w:trPr>
        <w:tc>
          <w:tcPr>
            <w:tcW w:w="4644" w:type="dxa"/>
          </w:tcPr>
          <w:p w14:paraId="52DD98E4"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b/>
              </w:rPr>
              <w:t>Deutschland</w:t>
            </w:r>
          </w:p>
          <w:p w14:paraId="1A3F44C3"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 xml:space="preserve">Chiesi GmbH </w:t>
            </w:r>
          </w:p>
          <w:p w14:paraId="083DAFD4"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Tel: + 49 40 89724-0</w:t>
            </w:r>
          </w:p>
          <w:p w14:paraId="418F1A54" w14:textId="77777777" w:rsidR="00C25079" w:rsidRPr="00AD4AAB" w:rsidRDefault="00C25079" w:rsidP="00AD4AAB">
            <w:pPr>
              <w:tabs>
                <w:tab w:val="left" w:pos="-720"/>
              </w:tabs>
              <w:suppressAutoHyphens/>
              <w:spacing w:after="0" w:line="240" w:lineRule="auto"/>
              <w:rPr>
                <w:rFonts w:ascii="Times New Roman" w:hAnsi="Times New Roman"/>
              </w:rPr>
            </w:pPr>
          </w:p>
        </w:tc>
        <w:tc>
          <w:tcPr>
            <w:tcW w:w="4678" w:type="dxa"/>
          </w:tcPr>
          <w:p w14:paraId="29F1D8D7"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b/>
              </w:rPr>
              <w:t>Nederland</w:t>
            </w:r>
          </w:p>
          <w:p w14:paraId="3E187F28" w14:textId="77777777" w:rsidR="00C25079" w:rsidRPr="00AD4AAB" w:rsidRDefault="00C25079" w:rsidP="00AD4AAB">
            <w:pPr>
              <w:tabs>
                <w:tab w:val="left" w:pos="-720"/>
              </w:tabs>
              <w:suppressAutoHyphens/>
              <w:spacing w:after="0" w:line="240" w:lineRule="auto"/>
              <w:rPr>
                <w:rFonts w:ascii="Times New Roman" w:hAnsi="Times New Roman"/>
                <w:iCs/>
              </w:rPr>
            </w:pPr>
            <w:r w:rsidRPr="00AD4AAB">
              <w:rPr>
                <w:rFonts w:ascii="Times New Roman" w:hAnsi="Times New Roman"/>
                <w:iCs/>
              </w:rPr>
              <w:t xml:space="preserve">Chiesi Pharmaceuticals B.V. </w:t>
            </w:r>
          </w:p>
          <w:p w14:paraId="4CD2ED35" w14:textId="77777777" w:rsidR="00C25079" w:rsidRPr="00AD4AAB" w:rsidRDefault="00C25079" w:rsidP="00AD4AAB">
            <w:pPr>
              <w:tabs>
                <w:tab w:val="left" w:pos="-720"/>
              </w:tabs>
              <w:suppressAutoHyphens/>
              <w:spacing w:after="0" w:line="240" w:lineRule="auto"/>
              <w:rPr>
                <w:rFonts w:ascii="Times New Roman" w:hAnsi="Times New Roman"/>
                <w:iCs/>
              </w:rPr>
            </w:pPr>
            <w:r w:rsidRPr="00AD4AAB">
              <w:rPr>
                <w:rFonts w:ascii="Times New Roman" w:hAnsi="Times New Roman"/>
                <w:iCs/>
              </w:rPr>
              <w:t>Tel: + 31 88 501 64 00</w:t>
            </w:r>
          </w:p>
          <w:p w14:paraId="52E2F5A0" w14:textId="77777777" w:rsidR="00C25079" w:rsidRPr="00AD4AAB" w:rsidRDefault="00C25079" w:rsidP="00AD4AAB">
            <w:pPr>
              <w:tabs>
                <w:tab w:val="left" w:pos="-720"/>
              </w:tabs>
              <w:suppressAutoHyphens/>
              <w:spacing w:after="0" w:line="240" w:lineRule="auto"/>
              <w:rPr>
                <w:rFonts w:ascii="Times New Roman" w:hAnsi="Times New Roman"/>
              </w:rPr>
            </w:pPr>
          </w:p>
        </w:tc>
      </w:tr>
      <w:tr w:rsidR="00C25079" w:rsidRPr="00AD4AAB" w14:paraId="2564FC1F" w14:textId="77777777" w:rsidTr="00BF4561">
        <w:trPr>
          <w:gridBefore w:val="1"/>
          <w:wBefore w:w="34" w:type="dxa"/>
          <w:cantSplit/>
        </w:trPr>
        <w:tc>
          <w:tcPr>
            <w:tcW w:w="4644" w:type="dxa"/>
          </w:tcPr>
          <w:p w14:paraId="5EA42622" w14:textId="77777777" w:rsidR="00C25079" w:rsidRPr="00AD4AAB" w:rsidRDefault="00C25079" w:rsidP="00AD4AAB">
            <w:pPr>
              <w:tabs>
                <w:tab w:val="left" w:pos="-720"/>
              </w:tabs>
              <w:suppressAutoHyphens/>
              <w:spacing w:after="0" w:line="240" w:lineRule="auto"/>
              <w:rPr>
                <w:rFonts w:ascii="Times New Roman" w:hAnsi="Times New Roman"/>
                <w:b/>
                <w:bCs/>
              </w:rPr>
            </w:pPr>
            <w:r w:rsidRPr="00AD4AAB">
              <w:rPr>
                <w:rFonts w:ascii="Times New Roman" w:hAnsi="Times New Roman"/>
                <w:b/>
                <w:bCs/>
              </w:rPr>
              <w:t>Eesti</w:t>
            </w:r>
          </w:p>
          <w:p w14:paraId="5A57BF84"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 xml:space="preserve">Chiesi Pharmaceuticals GmbH </w:t>
            </w:r>
          </w:p>
          <w:p w14:paraId="735B0AA2"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Tel: + 43 1 4073919</w:t>
            </w:r>
          </w:p>
          <w:p w14:paraId="06B3E756" w14:textId="77777777" w:rsidR="00C25079" w:rsidRPr="00AD4AAB" w:rsidRDefault="00C25079" w:rsidP="00AD4AAB">
            <w:pPr>
              <w:tabs>
                <w:tab w:val="left" w:pos="-720"/>
              </w:tabs>
              <w:suppressAutoHyphens/>
              <w:spacing w:after="0" w:line="240" w:lineRule="auto"/>
              <w:rPr>
                <w:rFonts w:ascii="Times New Roman" w:hAnsi="Times New Roman"/>
              </w:rPr>
            </w:pPr>
          </w:p>
        </w:tc>
        <w:tc>
          <w:tcPr>
            <w:tcW w:w="4678" w:type="dxa"/>
          </w:tcPr>
          <w:p w14:paraId="3EBE72BC"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b/>
              </w:rPr>
              <w:t>Norge</w:t>
            </w:r>
          </w:p>
          <w:p w14:paraId="2B445B62"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 xml:space="preserve">Chiesi Pharma AB </w:t>
            </w:r>
          </w:p>
          <w:p w14:paraId="78728435"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Tlf: + 46 8 753 35 20</w:t>
            </w:r>
          </w:p>
          <w:p w14:paraId="5C46DBA4" w14:textId="77777777" w:rsidR="00C25079" w:rsidRPr="00AD4AAB" w:rsidRDefault="00C25079" w:rsidP="00AD4AAB">
            <w:pPr>
              <w:suppressAutoHyphens/>
              <w:spacing w:after="0" w:line="240" w:lineRule="auto"/>
              <w:rPr>
                <w:rFonts w:ascii="Times New Roman" w:hAnsi="Times New Roman"/>
              </w:rPr>
            </w:pPr>
          </w:p>
        </w:tc>
      </w:tr>
      <w:tr w:rsidR="00C25079" w:rsidRPr="00AD4AAB" w14:paraId="5CA41297" w14:textId="77777777" w:rsidTr="00BF4561">
        <w:trPr>
          <w:gridBefore w:val="1"/>
          <w:wBefore w:w="34" w:type="dxa"/>
          <w:cantSplit/>
        </w:trPr>
        <w:tc>
          <w:tcPr>
            <w:tcW w:w="4644" w:type="dxa"/>
          </w:tcPr>
          <w:p w14:paraId="2E28E710"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b/>
              </w:rPr>
              <w:t>Ελλάδα</w:t>
            </w:r>
          </w:p>
          <w:p w14:paraId="72351452"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 xml:space="preserve">Chiesi Hellas AEBE </w:t>
            </w:r>
          </w:p>
          <w:p w14:paraId="795980E0"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Τηλ: + 30 210 6179763</w:t>
            </w:r>
          </w:p>
          <w:p w14:paraId="79B21193" w14:textId="77777777" w:rsidR="00C25079" w:rsidRPr="00AD4AAB" w:rsidRDefault="00C25079" w:rsidP="00AD4AAB">
            <w:pPr>
              <w:tabs>
                <w:tab w:val="left" w:pos="-720"/>
              </w:tabs>
              <w:suppressAutoHyphens/>
              <w:spacing w:after="0" w:line="240" w:lineRule="auto"/>
              <w:rPr>
                <w:rFonts w:ascii="Times New Roman" w:hAnsi="Times New Roman"/>
              </w:rPr>
            </w:pPr>
          </w:p>
        </w:tc>
        <w:tc>
          <w:tcPr>
            <w:tcW w:w="4678" w:type="dxa"/>
          </w:tcPr>
          <w:p w14:paraId="3F592C83"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b/>
              </w:rPr>
              <w:t>Österreich</w:t>
            </w:r>
          </w:p>
          <w:p w14:paraId="5B0D7E05"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 xml:space="preserve">Chiesi Pharmaceuticals GmbH </w:t>
            </w:r>
          </w:p>
          <w:p w14:paraId="2FA87D41"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Tel: + 43 1 4073919</w:t>
            </w:r>
          </w:p>
          <w:p w14:paraId="6DD9EE9E" w14:textId="77777777" w:rsidR="00C25079" w:rsidRPr="00AD4AAB" w:rsidRDefault="00C25079" w:rsidP="00AD4AAB">
            <w:pPr>
              <w:tabs>
                <w:tab w:val="left" w:pos="-720"/>
              </w:tabs>
              <w:suppressAutoHyphens/>
              <w:spacing w:after="0" w:line="240" w:lineRule="auto"/>
              <w:rPr>
                <w:rFonts w:ascii="Times New Roman" w:hAnsi="Times New Roman"/>
              </w:rPr>
            </w:pPr>
          </w:p>
        </w:tc>
      </w:tr>
      <w:tr w:rsidR="00C25079" w:rsidRPr="00AD4AAB" w14:paraId="189ED6F5" w14:textId="77777777" w:rsidTr="00BF4561">
        <w:trPr>
          <w:cantSplit/>
        </w:trPr>
        <w:tc>
          <w:tcPr>
            <w:tcW w:w="4678" w:type="dxa"/>
            <w:gridSpan w:val="2"/>
          </w:tcPr>
          <w:p w14:paraId="1D6A19FA" w14:textId="77777777" w:rsidR="00C25079" w:rsidRPr="00AD4AAB" w:rsidRDefault="00C25079" w:rsidP="00AD4AAB">
            <w:pPr>
              <w:tabs>
                <w:tab w:val="left" w:pos="-720"/>
                <w:tab w:val="left" w:pos="4536"/>
              </w:tabs>
              <w:suppressAutoHyphens/>
              <w:spacing w:after="0" w:line="240" w:lineRule="auto"/>
              <w:rPr>
                <w:rFonts w:ascii="Times New Roman" w:hAnsi="Times New Roman"/>
                <w:b/>
              </w:rPr>
            </w:pPr>
            <w:r w:rsidRPr="00AD4AAB">
              <w:rPr>
                <w:rFonts w:ascii="Times New Roman" w:hAnsi="Times New Roman"/>
                <w:b/>
              </w:rPr>
              <w:t>España</w:t>
            </w:r>
          </w:p>
          <w:p w14:paraId="0A734D9C"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 xml:space="preserve">Chiesi España, S.A.U. </w:t>
            </w:r>
          </w:p>
          <w:p w14:paraId="04751F95"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Tel: + 34 93 494 8000</w:t>
            </w:r>
          </w:p>
          <w:p w14:paraId="1C495CAA" w14:textId="77777777" w:rsidR="00C25079" w:rsidRPr="00AD4AAB" w:rsidRDefault="00C25079" w:rsidP="00AD4AAB">
            <w:pPr>
              <w:tabs>
                <w:tab w:val="left" w:pos="-720"/>
              </w:tabs>
              <w:suppressAutoHyphens/>
              <w:spacing w:after="0" w:line="240" w:lineRule="auto"/>
              <w:rPr>
                <w:rFonts w:ascii="Times New Roman" w:hAnsi="Times New Roman"/>
              </w:rPr>
            </w:pPr>
          </w:p>
        </w:tc>
        <w:tc>
          <w:tcPr>
            <w:tcW w:w="4678" w:type="dxa"/>
          </w:tcPr>
          <w:p w14:paraId="4574AED0" w14:textId="77777777" w:rsidR="00C25079" w:rsidRPr="00AD4AAB" w:rsidRDefault="00C25079" w:rsidP="00AD4AAB">
            <w:pPr>
              <w:tabs>
                <w:tab w:val="left" w:pos="-720"/>
              </w:tabs>
              <w:suppressAutoHyphens/>
              <w:spacing w:after="0" w:line="240" w:lineRule="auto"/>
              <w:rPr>
                <w:rFonts w:ascii="Times New Roman" w:hAnsi="Times New Roman"/>
                <w:b/>
                <w:bCs/>
                <w:i/>
                <w:iCs/>
              </w:rPr>
            </w:pPr>
            <w:r w:rsidRPr="00AD4AAB">
              <w:rPr>
                <w:rFonts w:ascii="Times New Roman" w:hAnsi="Times New Roman"/>
                <w:b/>
              </w:rPr>
              <w:t>Polska</w:t>
            </w:r>
          </w:p>
          <w:p w14:paraId="28633F3A" w14:textId="5F7547AA" w:rsidR="00C25079" w:rsidRPr="00AD4AAB" w:rsidRDefault="00C25079" w:rsidP="00AD4AAB">
            <w:pPr>
              <w:tabs>
                <w:tab w:val="left" w:pos="-720"/>
              </w:tabs>
              <w:suppressAutoHyphens/>
              <w:spacing w:after="0" w:line="240" w:lineRule="auto"/>
              <w:rPr>
                <w:rFonts w:ascii="Times New Roman" w:hAnsi="Times New Roman"/>
              </w:rPr>
            </w:pPr>
            <w:del w:id="15" w:author="Author">
              <w:r w:rsidRPr="00AD4AAB" w:rsidDel="00E05D24">
                <w:rPr>
                  <w:rFonts w:ascii="Times New Roman" w:hAnsi="Times New Roman"/>
                </w:rPr>
                <w:delText xml:space="preserve">Chiesi Poland Sp. z.o.o. </w:delText>
              </w:r>
            </w:del>
            <w:ins w:id="16" w:author="Author">
              <w:r w:rsidR="00E05D24">
                <w:rPr>
                  <w:rFonts w:ascii="Times New Roman" w:hAnsi="Times New Roman"/>
                </w:rPr>
                <w:t>ExCEEd Orphan Distribution d.o.o.   </w:t>
              </w:r>
            </w:ins>
          </w:p>
          <w:p w14:paraId="027D4980" w14:textId="7E4FD7F4"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 xml:space="preserve">Tel.: </w:t>
            </w:r>
            <w:del w:id="17" w:author="Author">
              <w:r w:rsidRPr="00AD4AAB" w:rsidDel="00E05D24">
                <w:rPr>
                  <w:rFonts w:ascii="Times New Roman" w:hAnsi="Times New Roman"/>
                </w:rPr>
                <w:delText>+ 48 22 620 1421</w:delText>
              </w:r>
            </w:del>
            <w:ins w:id="18" w:author="Author">
              <w:r w:rsidR="00E05D24">
                <w:rPr>
                  <w:rFonts w:ascii="Times New Roman" w:hAnsi="Times New Roman"/>
                </w:rPr>
                <w:t>+48 799 090 131</w:t>
              </w:r>
            </w:ins>
          </w:p>
          <w:p w14:paraId="1B79542C" w14:textId="77777777" w:rsidR="00C25079" w:rsidRPr="00AD4AAB" w:rsidRDefault="00C25079" w:rsidP="00AD4AAB">
            <w:pPr>
              <w:tabs>
                <w:tab w:val="left" w:pos="-720"/>
              </w:tabs>
              <w:suppressAutoHyphens/>
              <w:spacing w:after="0" w:line="240" w:lineRule="auto"/>
              <w:rPr>
                <w:rFonts w:ascii="Times New Roman" w:hAnsi="Times New Roman"/>
              </w:rPr>
            </w:pPr>
          </w:p>
        </w:tc>
      </w:tr>
      <w:tr w:rsidR="00C25079" w:rsidRPr="00AD4AAB" w14:paraId="6A7BA749" w14:textId="77777777" w:rsidTr="00BF4561">
        <w:trPr>
          <w:cantSplit/>
        </w:trPr>
        <w:tc>
          <w:tcPr>
            <w:tcW w:w="4678" w:type="dxa"/>
            <w:gridSpan w:val="2"/>
          </w:tcPr>
          <w:p w14:paraId="20A93D9D" w14:textId="77777777" w:rsidR="00C25079" w:rsidRPr="00AD4AAB" w:rsidRDefault="00C25079" w:rsidP="00AD4AAB">
            <w:pPr>
              <w:tabs>
                <w:tab w:val="left" w:pos="-720"/>
                <w:tab w:val="left" w:pos="4536"/>
              </w:tabs>
              <w:suppressAutoHyphens/>
              <w:spacing w:after="0" w:line="240" w:lineRule="auto"/>
              <w:rPr>
                <w:rFonts w:ascii="Times New Roman" w:hAnsi="Times New Roman"/>
                <w:b/>
              </w:rPr>
            </w:pPr>
            <w:r w:rsidRPr="00AD4AAB">
              <w:rPr>
                <w:rFonts w:ascii="Times New Roman" w:hAnsi="Times New Roman"/>
                <w:b/>
              </w:rPr>
              <w:t>France</w:t>
            </w:r>
          </w:p>
          <w:p w14:paraId="17AD63E3"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 xml:space="preserve">Chiesi S.A.S. </w:t>
            </w:r>
          </w:p>
          <w:p w14:paraId="71DDC99D"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Tél: + 33 1 47688899</w:t>
            </w:r>
          </w:p>
          <w:p w14:paraId="648C772E" w14:textId="77777777" w:rsidR="00C25079" w:rsidRPr="00AD4AAB" w:rsidRDefault="00C25079" w:rsidP="00AD4AAB">
            <w:pPr>
              <w:suppressAutoHyphens/>
              <w:spacing w:after="0" w:line="240" w:lineRule="auto"/>
              <w:rPr>
                <w:rFonts w:ascii="Times New Roman" w:hAnsi="Times New Roman"/>
                <w:b/>
              </w:rPr>
            </w:pPr>
          </w:p>
        </w:tc>
        <w:tc>
          <w:tcPr>
            <w:tcW w:w="4678" w:type="dxa"/>
          </w:tcPr>
          <w:p w14:paraId="7BC51652"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b/>
              </w:rPr>
              <w:t>Portugal</w:t>
            </w:r>
          </w:p>
          <w:p w14:paraId="52F6363C"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 xml:space="preserve">Chiesi Farmaceutici S.p.A. </w:t>
            </w:r>
          </w:p>
          <w:p w14:paraId="4A8B6BBF"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Tel: + 39 0521 2791</w:t>
            </w:r>
          </w:p>
          <w:p w14:paraId="61B150F5" w14:textId="77777777" w:rsidR="00C25079" w:rsidRPr="00AD4AAB" w:rsidRDefault="00C25079" w:rsidP="00AD4AAB">
            <w:pPr>
              <w:tabs>
                <w:tab w:val="left" w:pos="-720"/>
              </w:tabs>
              <w:suppressAutoHyphens/>
              <w:spacing w:after="0" w:line="240" w:lineRule="auto"/>
              <w:rPr>
                <w:rFonts w:ascii="Times New Roman" w:hAnsi="Times New Roman"/>
              </w:rPr>
            </w:pPr>
          </w:p>
        </w:tc>
      </w:tr>
      <w:tr w:rsidR="00C25079" w:rsidRPr="00AD4AAB" w14:paraId="53E754EB" w14:textId="77777777" w:rsidTr="00BF4561">
        <w:trPr>
          <w:cantSplit/>
        </w:trPr>
        <w:tc>
          <w:tcPr>
            <w:tcW w:w="4678" w:type="dxa"/>
            <w:gridSpan w:val="2"/>
          </w:tcPr>
          <w:p w14:paraId="24CD8505"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br w:type="page"/>
            </w:r>
            <w:r w:rsidRPr="00AD4AAB">
              <w:rPr>
                <w:rFonts w:ascii="Times New Roman" w:hAnsi="Times New Roman"/>
                <w:b/>
              </w:rPr>
              <w:t>Hrvatska</w:t>
            </w:r>
          </w:p>
          <w:p w14:paraId="7B74E110"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 xml:space="preserve">Chiesi Pharmaceuticals GmbH </w:t>
            </w:r>
          </w:p>
          <w:p w14:paraId="4DEB1142"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Tel: + 43 1 4073919</w:t>
            </w:r>
          </w:p>
          <w:p w14:paraId="4E01E0ED" w14:textId="77777777" w:rsidR="00C25079" w:rsidRPr="00AD4AAB" w:rsidRDefault="00C25079" w:rsidP="00AD4AAB">
            <w:pPr>
              <w:tabs>
                <w:tab w:val="left" w:pos="-720"/>
              </w:tabs>
              <w:suppressAutoHyphens/>
              <w:spacing w:after="0" w:line="240" w:lineRule="auto"/>
              <w:rPr>
                <w:rFonts w:ascii="Times New Roman" w:hAnsi="Times New Roman"/>
              </w:rPr>
            </w:pPr>
          </w:p>
        </w:tc>
        <w:tc>
          <w:tcPr>
            <w:tcW w:w="4678" w:type="dxa"/>
          </w:tcPr>
          <w:p w14:paraId="391EB6AB" w14:textId="77777777" w:rsidR="00C25079" w:rsidRPr="00AD4AAB" w:rsidRDefault="00C25079" w:rsidP="00AD4AAB">
            <w:pPr>
              <w:tabs>
                <w:tab w:val="left" w:pos="-720"/>
              </w:tabs>
              <w:suppressAutoHyphens/>
              <w:spacing w:after="0" w:line="240" w:lineRule="auto"/>
              <w:rPr>
                <w:rFonts w:ascii="Times New Roman" w:hAnsi="Times New Roman"/>
                <w:b/>
              </w:rPr>
            </w:pPr>
            <w:r w:rsidRPr="00AD4AAB">
              <w:rPr>
                <w:rFonts w:ascii="Times New Roman" w:hAnsi="Times New Roman"/>
                <w:b/>
              </w:rPr>
              <w:t>România</w:t>
            </w:r>
          </w:p>
          <w:p w14:paraId="6A529E67"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 xml:space="preserve">Chiesi Romania S.R.L. </w:t>
            </w:r>
          </w:p>
          <w:p w14:paraId="7E93BEEA"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Tel: + 40 212023642</w:t>
            </w:r>
          </w:p>
          <w:p w14:paraId="05100DA0" w14:textId="77777777" w:rsidR="00C25079" w:rsidRPr="00AD4AAB" w:rsidRDefault="00C25079" w:rsidP="00AD4AAB">
            <w:pPr>
              <w:suppressAutoHyphens/>
              <w:spacing w:after="0" w:line="240" w:lineRule="auto"/>
              <w:rPr>
                <w:rFonts w:ascii="Times New Roman" w:hAnsi="Times New Roman"/>
                <w:b/>
              </w:rPr>
            </w:pPr>
          </w:p>
        </w:tc>
      </w:tr>
      <w:tr w:rsidR="00C25079" w:rsidRPr="00AD4AAB" w14:paraId="21FAB403" w14:textId="77777777" w:rsidTr="00BF4561">
        <w:trPr>
          <w:cantSplit/>
        </w:trPr>
        <w:tc>
          <w:tcPr>
            <w:tcW w:w="4678" w:type="dxa"/>
            <w:gridSpan w:val="2"/>
          </w:tcPr>
          <w:p w14:paraId="6CB19223"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br w:type="page"/>
            </w:r>
            <w:r w:rsidRPr="00AD4AAB">
              <w:rPr>
                <w:rFonts w:ascii="Times New Roman" w:hAnsi="Times New Roman"/>
                <w:b/>
              </w:rPr>
              <w:t>Ireland</w:t>
            </w:r>
          </w:p>
          <w:p w14:paraId="73402F97"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 xml:space="preserve">Chiesi </w:t>
            </w:r>
            <w:r w:rsidR="00863FF6" w:rsidRPr="00AD4AAB">
              <w:rPr>
                <w:rFonts w:ascii="Times New Roman" w:hAnsi="Times New Roman"/>
              </w:rPr>
              <w:t>Farmaceutici S.p.A.</w:t>
            </w:r>
          </w:p>
          <w:p w14:paraId="006E9CD6"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 xml:space="preserve">Tel: </w:t>
            </w:r>
            <w:r w:rsidR="00863FF6" w:rsidRPr="00AD4AAB">
              <w:rPr>
                <w:rFonts w:ascii="Times New Roman" w:hAnsi="Times New Roman"/>
              </w:rPr>
              <w:t>+ 39 0521 2791</w:t>
            </w:r>
          </w:p>
          <w:p w14:paraId="2E835D4A" w14:textId="77777777" w:rsidR="00C25079" w:rsidRPr="00AD4AAB" w:rsidRDefault="00C25079" w:rsidP="00AD4AAB">
            <w:pPr>
              <w:tabs>
                <w:tab w:val="left" w:pos="-720"/>
              </w:tabs>
              <w:suppressAutoHyphens/>
              <w:spacing w:after="0" w:line="240" w:lineRule="auto"/>
              <w:rPr>
                <w:rFonts w:ascii="Times New Roman" w:hAnsi="Times New Roman"/>
              </w:rPr>
            </w:pPr>
          </w:p>
        </w:tc>
        <w:tc>
          <w:tcPr>
            <w:tcW w:w="4678" w:type="dxa"/>
          </w:tcPr>
          <w:p w14:paraId="009EA56C"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b/>
              </w:rPr>
              <w:t>Slovenija</w:t>
            </w:r>
          </w:p>
          <w:p w14:paraId="613CCE6D" w14:textId="77777777" w:rsidR="00C25079" w:rsidRPr="00AD4AAB" w:rsidRDefault="00C25079" w:rsidP="00AD4AAB">
            <w:pPr>
              <w:pStyle w:val="Default"/>
              <w:rPr>
                <w:rFonts w:ascii="Times New Roman" w:hAnsi="Times New Roman"/>
                <w:sz w:val="22"/>
                <w:szCs w:val="22"/>
              </w:rPr>
            </w:pPr>
            <w:r w:rsidRPr="00AD4AAB">
              <w:rPr>
                <w:rFonts w:ascii="Times New Roman" w:hAnsi="Times New Roman"/>
                <w:sz w:val="22"/>
                <w:szCs w:val="22"/>
              </w:rPr>
              <w:t xml:space="preserve">Chiesi Slovenija d.o.o. </w:t>
            </w:r>
          </w:p>
          <w:p w14:paraId="74C817E8"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Tel: + 386-1-43 00 901</w:t>
            </w:r>
          </w:p>
          <w:p w14:paraId="3B4A06FC" w14:textId="77777777" w:rsidR="00C25079" w:rsidRPr="00AD4AAB" w:rsidRDefault="00C25079" w:rsidP="00AD4AAB">
            <w:pPr>
              <w:tabs>
                <w:tab w:val="left" w:pos="-720"/>
              </w:tabs>
              <w:suppressAutoHyphens/>
              <w:spacing w:after="0" w:line="240" w:lineRule="auto"/>
              <w:rPr>
                <w:rFonts w:ascii="Times New Roman" w:hAnsi="Times New Roman"/>
              </w:rPr>
            </w:pPr>
          </w:p>
        </w:tc>
      </w:tr>
      <w:tr w:rsidR="00C25079" w:rsidRPr="00AD4AAB" w14:paraId="4CF637B0" w14:textId="77777777" w:rsidTr="00BF4561">
        <w:trPr>
          <w:cantSplit/>
        </w:trPr>
        <w:tc>
          <w:tcPr>
            <w:tcW w:w="4678" w:type="dxa"/>
            <w:gridSpan w:val="2"/>
          </w:tcPr>
          <w:p w14:paraId="29D88EFD" w14:textId="77777777" w:rsidR="00C25079" w:rsidRPr="00AD4AAB" w:rsidRDefault="00C25079" w:rsidP="00AD4AAB">
            <w:pPr>
              <w:suppressAutoHyphens/>
              <w:spacing w:after="0" w:line="240" w:lineRule="auto"/>
              <w:rPr>
                <w:rFonts w:ascii="Times New Roman" w:hAnsi="Times New Roman"/>
                <w:b/>
              </w:rPr>
            </w:pPr>
            <w:r w:rsidRPr="00AD4AAB">
              <w:rPr>
                <w:rFonts w:ascii="Times New Roman" w:hAnsi="Times New Roman"/>
                <w:b/>
              </w:rPr>
              <w:t>Ísland</w:t>
            </w:r>
          </w:p>
          <w:p w14:paraId="73F246B7"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 xml:space="preserve">Chiesi Pharma AB </w:t>
            </w:r>
          </w:p>
          <w:p w14:paraId="308FCD46"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Sími: +46 8 753 35 20</w:t>
            </w:r>
          </w:p>
          <w:p w14:paraId="17C2B466" w14:textId="77777777" w:rsidR="00C25079" w:rsidRPr="00AD4AAB" w:rsidRDefault="00C25079" w:rsidP="00AD4AAB">
            <w:pPr>
              <w:tabs>
                <w:tab w:val="left" w:pos="-720"/>
              </w:tabs>
              <w:suppressAutoHyphens/>
              <w:spacing w:after="0" w:line="240" w:lineRule="auto"/>
              <w:rPr>
                <w:rFonts w:ascii="Times New Roman" w:hAnsi="Times New Roman"/>
              </w:rPr>
            </w:pPr>
          </w:p>
        </w:tc>
        <w:tc>
          <w:tcPr>
            <w:tcW w:w="4678" w:type="dxa"/>
          </w:tcPr>
          <w:p w14:paraId="238F68D9" w14:textId="77777777" w:rsidR="00C25079" w:rsidRPr="00AD4AAB" w:rsidRDefault="00C25079" w:rsidP="00AD4AAB">
            <w:pPr>
              <w:tabs>
                <w:tab w:val="left" w:pos="-720"/>
              </w:tabs>
              <w:suppressAutoHyphens/>
              <w:spacing w:after="0" w:line="240" w:lineRule="auto"/>
              <w:rPr>
                <w:rFonts w:ascii="Times New Roman" w:hAnsi="Times New Roman"/>
                <w:b/>
              </w:rPr>
            </w:pPr>
            <w:r w:rsidRPr="00AD4AAB">
              <w:rPr>
                <w:rFonts w:ascii="Times New Roman" w:hAnsi="Times New Roman"/>
                <w:b/>
              </w:rPr>
              <w:t>Slovenská republika</w:t>
            </w:r>
          </w:p>
          <w:p w14:paraId="4FB624B9"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 xml:space="preserve">Chiesi Slovakia s.r.o. </w:t>
            </w:r>
          </w:p>
          <w:p w14:paraId="19ABA985"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Tel: + 421 259300060</w:t>
            </w:r>
          </w:p>
          <w:p w14:paraId="699324C3" w14:textId="77777777" w:rsidR="00C25079" w:rsidRPr="00AD4AAB" w:rsidRDefault="00C25079" w:rsidP="00AD4AAB">
            <w:pPr>
              <w:tabs>
                <w:tab w:val="left" w:pos="-720"/>
              </w:tabs>
              <w:suppressAutoHyphens/>
              <w:spacing w:after="0" w:line="240" w:lineRule="auto"/>
              <w:rPr>
                <w:rFonts w:ascii="Times New Roman" w:hAnsi="Times New Roman"/>
                <w:b/>
              </w:rPr>
            </w:pPr>
          </w:p>
        </w:tc>
      </w:tr>
      <w:tr w:rsidR="00C25079" w:rsidRPr="00AD4AAB" w14:paraId="1F26D78F" w14:textId="77777777" w:rsidTr="00BF4561">
        <w:trPr>
          <w:cantSplit/>
        </w:trPr>
        <w:tc>
          <w:tcPr>
            <w:tcW w:w="4678" w:type="dxa"/>
            <w:gridSpan w:val="2"/>
          </w:tcPr>
          <w:p w14:paraId="1CC33587"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b/>
              </w:rPr>
              <w:lastRenderedPageBreak/>
              <w:t>Italia</w:t>
            </w:r>
          </w:p>
          <w:p w14:paraId="07E946AD"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 xml:space="preserve">Chiesi </w:t>
            </w:r>
            <w:r w:rsidR="002B5154" w:rsidRPr="00AD4AAB">
              <w:rPr>
                <w:rFonts w:ascii="Times New Roman" w:hAnsi="Times New Roman"/>
              </w:rPr>
              <w:t>Italia</w:t>
            </w:r>
            <w:r w:rsidRPr="00AD4AAB">
              <w:rPr>
                <w:rFonts w:ascii="Times New Roman" w:hAnsi="Times New Roman"/>
              </w:rPr>
              <w:t xml:space="preserve"> S.p.A. </w:t>
            </w:r>
          </w:p>
          <w:p w14:paraId="1B490B07"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Tel: + 39 0521 2791</w:t>
            </w:r>
          </w:p>
          <w:p w14:paraId="5C38DD83" w14:textId="77777777" w:rsidR="00C25079" w:rsidRPr="00AD4AAB" w:rsidRDefault="00C25079" w:rsidP="00AD4AAB">
            <w:pPr>
              <w:suppressAutoHyphens/>
              <w:spacing w:after="0" w:line="240" w:lineRule="auto"/>
              <w:rPr>
                <w:rFonts w:ascii="Times New Roman" w:hAnsi="Times New Roman"/>
                <w:b/>
              </w:rPr>
            </w:pPr>
          </w:p>
        </w:tc>
        <w:tc>
          <w:tcPr>
            <w:tcW w:w="4678" w:type="dxa"/>
          </w:tcPr>
          <w:p w14:paraId="0C96DFDB" w14:textId="77777777" w:rsidR="00C25079" w:rsidRPr="00AD4AAB" w:rsidRDefault="00C25079" w:rsidP="00AD4AAB">
            <w:pPr>
              <w:tabs>
                <w:tab w:val="left" w:pos="-720"/>
                <w:tab w:val="left" w:pos="4536"/>
              </w:tabs>
              <w:suppressAutoHyphens/>
              <w:spacing w:after="0" w:line="240" w:lineRule="auto"/>
              <w:rPr>
                <w:rFonts w:ascii="Times New Roman" w:hAnsi="Times New Roman"/>
              </w:rPr>
            </w:pPr>
            <w:r w:rsidRPr="00AD4AAB">
              <w:rPr>
                <w:rFonts w:ascii="Times New Roman" w:hAnsi="Times New Roman"/>
                <w:b/>
              </w:rPr>
              <w:t>Suomi/Finland</w:t>
            </w:r>
          </w:p>
          <w:p w14:paraId="1316924D"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 xml:space="preserve">Chiesi Pharma AB </w:t>
            </w:r>
          </w:p>
          <w:p w14:paraId="63F76139"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Puh/Tel: +46 8 753 35 20</w:t>
            </w:r>
          </w:p>
          <w:p w14:paraId="2459ABF7" w14:textId="77777777" w:rsidR="00C25079" w:rsidRPr="00AD4AAB" w:rsidRDefault="00C25079" w:rsidP="00AD4AAB">
            <w:pPr>
              <w:tabs>
                <w:tab w:val="left" w:pos="-720"/>
              </w:tabs>
              <w:suppressAutoHyphens/>
              <w:spacing w:after="0" w:line="240" w:lineRule="auto"/>
              <w:rPr>
                <w:rFonts w:ascii="Times New Roman" w:hAnsi="Times New Roman"/>
              </w:rPr>
            </w:pPr>
          </w:p>
        </w:tc>
      </w:tr>
      <w:tr w:rsidR="00C25079" w:rsidRPr="00AD4AAB" w14:paraId="21C584DB" w14:textId="77777777" w:rsidTr="00BF4561">
        <w:trPr>
          <w:cantSplit/>
        </w:trPr>
        <w:tc>
          <w:tcPr>
            <w:tcW w:w="4678" w:type="dxa"/>
            <w:gridSpan w:val="2"/>
          </w:tcPr>
          <w:p w14:paraId="30283E99" w14:textId="77777777" w:rsidR="00C25079" w:rsidRPr="00AD4AAB" w:rsidRDefault="00C25079" w:rsidP="00AD4AAB">
            <w:pPr>
              <w:suppressAutoHyphens/>
              <w:spacing w:after="0" w:line="240" w:lineRule="auto"/>
              <w:rPr>
                <w:rFonts w:ascii="Times New Roman" w:hAnsi="Times New Roman"/>
                <w:b/>
              </w:rPr>
            </w:pPr>
            <w:r w:rsidRPr="00AD4AAB">
              <w:rPr>
                <w:rFonts w:ascii="Times New Roman" w:hAnsi="Times New Roman"/>
                <w:b/>
              </w:rPr>
              <w:t>Κύπρος</w:t>
            </w:r>
          </w:p>
          <w:p w14:paraId="12F64F86"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 xml:space="preserve">Chiesi Farmaceutici S.p.A. </w:t>
            </w:r>
          </w:p>
          <w:p w14:paraId="0E55764A"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Τηλ: + 39 0521 2791</w:t>
            </w:r>
          </w:p>
          <w:p w14:paraId="7FA7A79B" w14:textId="77777777" w:rsidR="00C25079" w:rsidRPr="00AD4AAB" w:rsidRDefault="00C25079" w:rsidP="00AD4AAB">
            <w:pPr>
              <w:suppressAutoHyphens/>
              <w:spacing w:after="0" w:line="240" w:lineRule="auto"/>
              <w:rPr>
                <w:rFonts w:ascii="Times New Roman" w:hAnsi="Times New Roman"/>
                <w:b/>
              </w:rPr>
            </w:pPr>
          </w:p>
        </w:tc>
        <w:tc>
          <w:tcPr>
            <w:tcW w:w="4678" w:type="dxa"/>
          </w:tcPr>
          <w:p w14:paraId="5DD5E463" w14:textId="77777777" w:rsidR="00C25079" w:rsidRPr="00AD4AAB" w:rsidRDefault="00C25079" w:rsidP="00AD4AAB">
            <w:pPr>
              <w:tabs>
                <w:tab w:val="left" w:pos="-720"/>
                <w:tab w:val="left" w:pos="4536"/>
              </w:tabs>
              <w:suppressAutoHyphens/>
              <w:spacing w:after="0" w:line="240" w:lineRule="auto"/>
              <w:rPr>
                <w:rFonts w:ascii="Times New Roman" w:hAnsi="Times New Roman"/>
                <w:b/>
              </w:rPr>
            </w:pPr>
            <w:r w:rsidRPr="00AD4AAB">
              <w:rPr>
                <w:rFonts w:ascii="Times New Roman" w:hAnsi="Times New Roman"/>
                <w:b/>
              </w:rPr>
              <w:t>Sverige</w:t>
            </w:r>
          </w:p>
          <w:p w14:paraId="71A78633"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 xml:space="preserve">Chiesi Pharma AB </w:t>
            </w:r>
          </w:p>
          <w:p w14:paraId="42D4435F" w14:textId="77777777" w:rsidR="00C25079" w:rsidRPr="00AD4AAB" w:rsidRDefault="00C25079" w:rsidP="00AD4AAB">
            <w:pPr>
              <w:tabs>
                <w:tab w:val="left" w:pos="-720"/>
                <w:tab w:val="left" w:pos="4536"/>
              </w:tabs>
              <w:suppressAutoHyphens/>
              <w:spacing w:after="0" w:line="240" w:lineRule="auto"/>
              <w:rPr>
                <w:rFonts w:ascii="Times New Roman" w:hAnsi="Times New Roman"/>
              </w:rPr>
            </w:pPr>
            <w:r w:rsidRPr="00AD4AAB">
              <w:rPr>
                <w:rFonts w:ascii="Times New Roman" w:hAnsi="Times New Roman"/>
              </w:rPr>
              <w:t>Tel: +46 8 753 35 20</w:t>
            </w:r>
          </w:p>
          <w:p w14:paraId="64295C44" w14:textId="77777777" w:rsidR="00C25079" w:rsidRPr="00AD4AAB" w:rsidRDefault="00C25079" w:rsidP="00AD4AAB">
            <w:pPr>
              <w:tabs>
                <w:tab w:val="left" w:pos="-720"/>
                <w:tab w:val="left" w:pos="4536"/>
              </w:tabs>
              <w:suppressAutoHyphens/>
              <w:spacing w:after="0" w:line="240" w:lineRule="auto"/>
              <w:rPr>
                <w:rFonts w:ascii="Times New Roman" w:hAnsi="Times New Roman"/>
                <w:b/>
              </w:rPr>
            </w:pPr>
          </w:p>
        </w:tc>
      </w:tr>
      <w:tr w:rsidR="00C25079" w:rsidRPr="00AD4AAB" w14:paraId="2B63FC17" w14:textId="77777777" w:rsidTr="00BF4561">
        <w:trPr>
          <w:cantSplit/>
        </w:trPr>
        <w:tc>
          <w:tcPr>
            <w:tcW w:w="4678" w:type="dxa"/>
            <w:gridSpan w:val="2"/>
          </w:tcPr>
          <w:p w14:paraId="31868B78" w14:textId="77777777" w:rsidR="00C25079" w:rsidRPr="00AD4AAB" w:rsidRDefault="00C25079" w:rsidP="00AD4AAB">
            <w:pPr>
              <w:suppressAutoHyphens/>
              <w:spacing w:after="0" w:line="240" w:lineRule="auto"/>
              <w:rPr>
                <w:rFonts w:ascii="Times New Roman" w:hAnsi="Times New Roman"/>
                <w:b/>
              </w:rPr>
            </w:pPr>
            <w:r w:rsidRPr="00AD4AAB">
              <w:rPr>
                <w:rFonts w:ascii="Times New Roman" w:hAnsi="Times New Roman"/>
                <w:b/>
              </w:rPr>
              <w:t>Latvija</w:t>
            </w:r>
          </w:p>
          <w:p w14:paraId="11A14021" w14:textId="77777777" w:rsidR="00C25079" w:rsidRPr="00AD4AAB" w:rsidRDefault="00C25079" w:rsidP="00AD4AAB">
            <w:pPr>
              <w:suppressAutoHyphens/>
              <w:spacing w:after="0" w:line="240" w:lineRule="auto"/>
              <w:rPr>
                <w:rFonts w:ascii="Times New Roman" w:hAnsi="Times New Roman"/>
              </w:rPr>
            </w:pPr>
            <w:r w:rsidRPr="00AD4AAB">
              <w:rPr>
                <w:rFonts w:ascii="Times New Roman" w:hAnsi="Times New Roman"/>
              </w:rPr>
              <w:t xml:space="preserve">Chiesi Pharmaceuticals GmbH </w:t>
            </w:r>
          </w:p>
          <w:p w14:paraId="7225FB0A" w14:textId="77777777" w:rsidR="00C25079" w:rsidRPr="00AD4AAB" w:rsidRDefault="00C25079" w:rsidP="00AD4AAB">
            <w:pPr>
              <w:tabs>
                <w:tab w:val="left" w:pos="-720"/>
              </w:tabs>
              <w:suppressAutoHyphens/>
              <w:spacing w:after="0" w:line="240" w:lineRule="auto"/>
              <w:rPr>
                <w:rFonts w:ascii="Times New Roman" w:hAnsi="Times New Roman"/>
              </w:rPr>
            </w:pPr>
            <w:r w:rsidRPr="00AD4AAB">
              <w:rPr>
                <w:rFonts w:ascii="Times New Roman" w:hAnsi="Times New Roman"/>
              </w:rPr>
              <w:t>Tel: + 43 1 4073919</w:t>
            </w:r>
          </w:p>
          <w:p w14:paraId="361CB2A8" w14:textId="77777777" w:rsidR="00C25079" w:rsidRPr="00AD4AAB" w:rsidRDefault="00C25079" w:rsidP="00AD4AAB">
            <w:pPr>
              <w:tabs>
                <w:tab w:val="left" w:pos="-720"/>
              </w:tabs>
              <w:suppressAutoHyphens/>
              <w:spacing w:after="0" w:line="240" w:lineRule="auto"/>
              <w:rPr>
                <w:rFonts w:ascii="Times New Roman" w:hAnsi="Times New Roman"/>
              </w:rPr>
            </w:pPr>
          </w:p>
        </w:tc>
        <w:tc>
          <w:tcPr>
            <w:tcW w:w="4678" w:type="dxa"/>
          </w:tcPr>
          <w:p w14:paraId="05FEB2F9" w14:textId="36DB02EF" w:rsidR="00C25079" w:rsidRPr="00AD4AAB" w:rsidDel="00923DEB" w:rsidRDefault="00C25079" w:rsidP="00AD4AAB">
            <w:pPr>
              <w:tabs>
                <w:tab w:val="left" w:pos="-720"/>
                <w:tab w:val="left" w:pos="4536"/>
              </w:tabs>
              <w:suppressAutoHyphens/>
              <w:spacing w:after="0" w:line="240" w:lineRule="auto"/>
              <w:rPr>
                <w:del w:id="19" w:author="Author"/>
                <w:rFonts w:ascii="Times New Roman" w:hAnsi="Times New Roman"/>
                <w:b/>
              </w:rPr>
            </w:pPr>
            <w:del w:id="20" w:author="Author">
              <w:r w:rsidRPr="00AD4AAB" w:rsidDel="00923DEB">
                <w:rPr>
                  <w:rFonts w:ascii="Times New Roman" w:hAnsi="Times New Roman"/>
                  <w:b/>
                </w:rPr>
                <w:delText>United Kingdom</w:delText>
              </w:r>
              <w:r w:rsidR="00D43176" w:rsidRPr="00AD4AAB" w:rsidDel="00923DEB">
                <w:rPr>
                  <w:rFonts w:ascii="Times New Roman" w:hAnsi="Times New Roman"/>
                  <w:b/>
                </w:rPr>
                <w:delText xml:space="preserve"> (Northern Ireland)</w:delText>
              </w:r>
            </w:del>
          </w:p>
          <w:p w14:paraId="1724A911" w14:textId="765355DB" w:rsidR="00D43176" w:rsidRPr="00AD4AAB" w:rsidDel="00923DEB" w:rsidRDefault="00D43176" w:rsidP="00AD4AAB">
            <w:pPr>
              <w:suppressAutoHyphens/>
              <w:spacing w:after="0" w:line="240" w:lineRule="auto"/>
              <w:rPr>
                <w:del w:id="21" w:author="Author"/>
                <w:rFonts w:ascii="Times New Roman" w:hAnsi="Times New Roman"/>
              </w:rPr>
            </w:pPr>
            <w:del w:id="22" w:author="Author">
              <w:r w:rsidRPr="00AD4AAB" w:rsidDel="00923DEB">
                <w:rPr>
                  <w:rFonts w:ascii="Times New Roman" w:hAnsi="Times New Roman"/>
                </w:rPr>
                <w:delText xml:space="preserve">Chiesi Farmaceutici S.p.A. </w:delText>
              </w:r>
            </w:del>
          </w:p>
          <w:p w14:paraId="7476A3E6" w14:textId="203D3201" w:rsidR="00C25079" w:rsidRPr="00AD4AAB" w:rsidDel="00923DEB" w:rsidRDefault="00D43176" w:rsidP="00AD4AAB">
            <w:pPr>
              <w:tabs>
                <w:tab w:val="left" w:pos="-720"/>
              </w:tabs>
              <w:suppressAutoHyphens/>
              <w:spacing w:after="0" w:line="240" w:lineRule="auto"/>
              <w:rPr>
                <w:del w:id="23" w:author="Author"/>
                <w:rFonts w:ascii="Times New Roman" w:hAnsi="Times New Roman"/>
              </w:rPr>
            </w:pPr>
            <w:del w:id="24" w:author="Author">
              <w:r w:rsidRPr="00AD4AAB" w:rsidDel="00923DEB">
                <w:rPr>
                  <w:rFonts w:ascii="Times New Roman" w:hAnsi="Times New Roman"/>
                </w:rPr>
                <w:delText>Tel: + 39 0521 2791</w:delText>
              </w:r>
            </w:del>
          </w:p>
          <w:p w14:paraId="067AADA3" w14:textId="77777777" w:rsidR="00C25079" w:rsidRPr="00AD4AAB" w:rsidRDefault="00C25079" w:rsidP="00923DEB">
            <w:pPr>
              <w:tabs>
                <w:tab w:val="left" w:pos="-720"/>
              </w:tabs>
              <w:suppressAutoHyphens/>
              <w:spacing w:after="0" w:line="240" w:lineRule="auto"/>
              <w:rPr>
                <w:rFonts w:ascii="Times New Roman" w:hAnsi="Times New Roman"/>
              </w:rPr>
            </w:pPr>
          </w:p>
        </w:tc>
      </w:tr>
    </w:tbl>
    <w:p w14:paraId="35CAC8D6" w14:textId="77777777" w:rsidR="00C25079" w:rsidRPr="00AD4AAB" w:rsidRDefault="00C25079" w:rsidP="00AD4AAB">
      <w:pPr>
        <w:autoSpaceDE w:val="0"/>
        <w:autoSpaceDN w:val="0"/>
        <w:adjustRightInd w:val="0"/>
        <w:spacing w:after="0" w:line="240" w:lineRule="auto"/>
        <w:rPr>
          <w:rFonts w:ascii="Times New Roman" w:hAnsi="Times New Roman"/>
          <w:color w:val="000000"/>
          <w:szCs w:val="22"/>
        </w:rPr>
      </w:pPr>
    </w:p>
    <w:p w14:paraId="3F878259" w14:textId="77777777" w:rsidR="00B90835" w:rsidRPr="00AD4AAB" w:rsidRDefault="00B90835" w:rsidP="00AD4AAB">
      <w:pPr>
        <w:keepNext/>
        <w:autoSpaceDE w:val="0"/>
        <w:autoSpaceDN w:val="0"/>
        <w:adjustRightInd w:val="0"/>
        <w:spacing w:after="0" w:line="240" w:lineRule="auto"/>
        <w:rPr>
          <w:rFonts w:ascii="Times New Roman" w:hAnsi="Times New Roman"/>
          <w:b/>
          <w:szCs w:val="22"/>
        </w:rPr>
      </w:pPr>
      <w:r w:rsidRPr="00AD4AAB">
        <w:rPr>
          <w:rFonts w:ascii="Times New Roman" w:hAnsi="Times New Roman"/>
          <w:b/>
          <w:szCs w:val="22"/>
        </w:rPr>
        <w:t>Acest prospect a fost revizuit în</w:t>
      </w:r>
    </w:p>
    <w:p w14:paraId="4CA06A8C" w14:textId="77777777" w:rsidR="00B90835" w:rsidRPr="00AD4AAB" w:rsidRDefault="00B90835" w:rsidP="00AD4AAB">
      <w:pPr>
        <w:keepNext/>
        <w:autoSpaceDE w:val="0"/>
        <w:autoSpaceDN w:val="0"/>
        <w:adjustRightInd w:val="0"/>
        <w:spacing w:after="0" w:line="240" w:lineRule="auto"/>
        <w:rPr>
          <w:rFonts w:ascii="Times New Roman" w:hAnsi="Times New Roman"/>
          <w:szCs w:val="22"/>
        </w:rPr>
      </w:pPr>
    </w:p>
    <w:p w14:paraId="41244B03" w14:textId="77777777" w:rsidR="00E9653F" w:rsidRPr="00AD4AAB" w:rsidRDefault="00B90835" w:rsidP="00AD4AAB">
      <w:pPr>
        <w:tabs>
          <w:tab w:val="left" w:pos="567"/>
        </w:tabs>
        <w:spacing w:after="0" w:line="240" w:lineRule="auto"/>
        <w:rPr>
          <w:rStyle w:val="Hyperlink"/>
          <w:rFonts w:ascii="Times New Roman" w:hAnsi="Times New Roman"/>
          <w:color w:val="auto"/>
          <w:szCs w:val="22"/>
          <w:u w:val="none"/>
        </w:rPr>
      </w:pPr>
      <w:r w:rsidRPr="00AD4AAB">
        <w:rPr>
          <w:rFonts w:ascii="Times New Roman" w:hAnsi="Times New Roman"/>
          <w:szCs w:val="22"/>
        </w:rPr>
        <w:t>Informa</w:t>
      </w:r>
      <w:r w:rsidR="00C265C6" w:rsidRPr="00AD4AAB">
        <w:rPr>
          <w:rFonts w:ascii="Times New Roman" w:hAnsi="Times New Roman"/>
          <w:szCs w:val="22"/>
        </w:rPr>
        <w:t>ț</w:t>
      </w:r>
      <w:r w:rsidRPr="00AD4AAB">
        <w:rPr>
          <w:rFonts w:ascii="Times New Roman" w:hAnsi="Times New Roman"/>
          <w:szCs w:val="22"/>
        </w:rPr>
        <w:t>ii detaliate privind acest medicament sunt disponibile pe site-ul Agen</w:t>
      </w:r>
      <w:r w:rsidR="00C265C6" w:rsidRPr="00AD4AAB">
        <w:rPr>
          <w:rFonts w:ascii="Times New Roman" w:hAnsi="Times New Roman"/>
          <w:szCs w:val="22"/>
        </w:rPr>
        <w:t>ț</w:t>
      </w:r>
      <w:r w:rsidRPr="00AD4AAB">
        <w:rPr>
          <w:rFonts w:ascii="Times New Roman" w:hAnsi="Times New Roman"/>
          <w:szCs w:val="22"/>
        </w:rPr>
        <w:t xml:space="preserve">iei Europene pentru Medicamente </w:t>
      </w:r>
      <w:hyperlink r:id="rId28" w:history="1">
        <w:r w:rsidRPr="00AD4AAB">
          <w:rPr>
            <w:rStyle w:val="Hyperlink"/>
            <w:rFonts w:ascii="Times New Roman" w:hAnsi="Times New Roman"/>
            <w:szCs w:val="22"/>
          </w:rPr>
          <w:t>http://www.ema.europa.eu</w:t>
        </w:r>
      </w:hyperlink>
      <w:r w:rsidR="00B916DF" w:rsidRPr="00AD4AAB">
        <w:rPr>
          <w:rStyle w:val="Hyperlink"/>
          <w:rFonts w:ascii="Times New Roman" w:hAnsi="Times New Roman"/>
          <w:color w:val="auto"/>
          <w:szCs w:val="22"/>
          <w:u w:val="none"/>
        </w:rPr>
        <w:t>.</w:t>
      </w:r>
    </w:p>
    <w:bookmarkEnd w:id="5"/>
    <w:p w14:paraId="285E76E0" w14:textId="77777777" w:rsidR="00A41D1F" w:rsidRPr="00AD4AAB" w:rsidRDefault="00A41D1F" w:rsidP="00AD4AAB">
      <w:pPr>
        <w:spacing w:after="0" w:line="240" w:lineRule="auto"/>
        <w:jc w:val="center"/>
        <w:rPr>
          <w:rFonts w:ascii="Times New Roman" w:hAnsi="Times New Roman"/>
          <w:b/>
          <w:szCs w:val="22"/>
        </w:rPr>
      </w:pPr>
      <w:r w:rsidRPr="00AD4AAB">
        <w:rPr>
          <w:rFonts w:ascii="Times New Roman" w:hAnsi="Times New Roman"/>
          <w:szCs w:val="22"/>
        </w:rPr>
        <w:br w:type="page"/>
      </w:r>
      <w:r w:rsidRPr="00AD4AAB">
        <w:rPr>
          <w:rFonts w:ascii="Times New Roman" w:hAnsi="Times New Roman"/>
          <w:b/>
          <w:szCs w:val="22"/>
        </w:rPr>
        <w:lastRenderedPageBreak/>
        <w:t>Prospect: Informații pentru utilizator</w:t>
      </w:r>
    </w:p>
    <w:p w14:paraId="4B033F79" w14:textId="77777777" w:rsidR="00A41D1F" w:rsidRPr="00AD4AAB" w:rsidRDefault="00A41D1F" w:rsidP="00AD4AAB">
      <w:pPr>
        <w:spacing w:after="0" w:line="240" w:lineRule="auto"/>
        <w:jc w:val="center"/>
        <w:rPr>
          <w:rFonts w:ascii="Times New Roman" w:hAnsi="Times New Roman"/>
          <w:b/>
          <w:szCs w:val="22"/>
        </w:rPr>
      </w:pPr>
    </w:p>
    <w:p w14:paraId="56A6E577" w14:textId="1BCB1715" w:rsidR="00A41D1F" w:rsidRPr="00AD4AAB" w:rsidRDefault="00A41D1F" w:rsidP="00AD4AAB">
      <w:pPr>
        <w:spacing w:after="0" w:line="240" w:lineRule="auto"/>
        <w:jc w:val="center"/>
        <w:rPr>
          <w:rFonts w:ascii="Times New Roman" w:hAnsi="Times New Roman"/>
          <w:b/>
          <w:szCs w:val="22"/>
        </w:rPr>
      </w:pPr>
      <w:r w:rsidRPr="00AD4AAB">
        <w:rPr>
          <w:rFonts w:ascii="Times New Roman" w:hAnsi="Times New Roman"/>
          <w:b/>
          <w:szCs w:val="22"/>
        </w:rPr>
        <w:t xml:space="preserve">PROCYSBI </w:t>
      </w:r>
      <w:r w:rsidR="001C5C15" w:rsidRPr="00AD4AAB">
        <w:rPr>
          <w:rFonts w:ascii="Times New Roman" w:hAnsi="Times New Roman"/>
          <w:b/>
          <w:szCs w:val="22"/>
        </w:rPr>
        <w:t>7</w:t>
      </w:r>
      <w:r w:rsidRPr="00AD4AAB">
        <w:rPr>
          <w:rFonts w:ascii="Times New Roman" w:hAnsi="Times New Roman"/>
          <w:b/>
          <w:szCs w:val="22"/>
        </w:rPr>
        <w:t xml:space="preserve">5 mg </w:t>
      </w:r>
      <w:r w:rsidR="001C5C15" w:rsidRPr="00AD4AAB">
        <w:rPr>
          <w:rFonts w:ascii="Times New Roman" w:hAnsi="Times New Roman"/>
          <w:b/>
          <w:szCs w:val="22"/>
        </w:rPr>
        <w:t xml:space="preserve">granule </w:t>
      </w:r>
      <w:r w:rsidRPr="00AD4AAB">
        <w:rPr>
          <w:rFonts w:ascii="Times New Roman" w:hAnsi="Times New Roman"/>
          <w:b/>
          <w:szCs w:val="22"/>
        </w:rPr>
        <w:t>gastrorezistente</w:t>
      </w:r>
    </w:p>
    <w:p w14:paraId="5BBDDE45" w14:textId="36BAB2FF" w:rsidR="00A41D1F" w:rsidRPr="00AD4AAB" w:rsidRDefault="00A41D1F" w:rsidP="00AD4AAB">
      <w:pPr>
        <w:spacing w:after="0" w:line="240" w:lineRule="auto"/>
        <w:jc w:val="center"/>
        <w:rPr>
          <w:rFonts w:ascii="Times New Roman" w:hAnsi="Times New Roman"/>
          <w:b/>
          <w:szCs w:val="22"/>
        </w:rPr>
      </w:pPr>
      <w:r w:rsidRPr="00AD4AAB">
        <w:rPr>
          <w:rFonts w:ascii="Times New Roman" w:hAnsi="Times New Roman"/>
          <w:b/>
          <w:szCs w:val="22"/>
        </w:rPr>
        <w:t xml:space="preserve">PROCYSBI </w:t>
      </w:r>
      <w:r w:rsidR="001C5C15" w:rsidRPr="00AD4AAB">
        <w:rPr>
          <w:rFonts w:ascii="Times New Roman" w:hAnsi="Times New Roman"/>
          <w:b/>
          <w:szCs w:val="22"/>
        </w:rPr>
        <w:t>300 </w:t>
      </w:r>
      <w:r w:rsidRPr="00AD4AAB">
        <w:rPr>
          <w:rFonts w:ascii="Times New Roman" w:hAnsi="Times New Roman"/>
          <w:b/>
          <w:szCs w:val="22"/>
        </w:rPr>
        <w:t xml:space="preserve">mg </w:t>
      </w:r>
      <w:r w:rsidR="001C5C15" w:rsidRPr="00AD4AAB">
        <w:rPr>
          <w:rFonts w:ascii="Times New Roman" w:hAnsi="Times New Roman"/>
          <w:b/>
          <w:szCs w:val="22"/>
        </w:rPr>
        <w:t xml:space="preserve">granule </w:t>
      </w:r>
      <w:r w:rsidRPr="00AD4AAB">
        <w:rPr>
          <w:rFonts w:ascii="Times New Roman" w:hAnsi="Times New Roman"/>
          <w:b/>
          <w:szCs w:val="22"/>
        </w:rPr>
        <w:t>gastrorezistente</w:t>
      </w:r>
    </w:p>
    <w:p w14:paraId="1E04E751" w14:textId="77777777" w:rsidR="00A41D1F" w:rsidRPr="00AD4AAB" w:rsidRDefault="00A41D1F" w:rsidP="00AD4AAB">
      <w:pPr>
        <w:spacing w:after="0" w:line="240" w:lineRule="auto"/>
        <w:jc w:val="center"/>
        <w:rPr>
          <w:rFonts w:ascii="Times New Roman" w:hAnsi="Times New Roman"/>
          <w:szCs w:val="22"/>
        </w:rPr>
      </w:pPr>
      <w:r w:rsidRPr="00AD4AAB">
        <w:rPr>
          <w:rFonts w:ascii="Times New Roman" w:hAnsi="Times New Roman"/>
          <w:szCs w:val="22"/>
        </w:rPr>
        <w:t>cisteamină (mercaptamină bitartrat)</w:t>
      </w:r>
    </w:p>
    <w:p w14:paraId="3D2AD7A2" w14:textId="77777777" w:rsidR="00A41D1F" w:rsidRPr="00AD4AAB" w:rsidRDefault="00A41D1F" w:rsidP="00AD4AAB">
      <w:pPr>
        <w:spacing w:after="0" w:line="240" w:lineRule="auto"/>
        <w:rPr>
          <w:rFonts w:ascii="Times New Roman" w:hAnsi="Times New Roman"/>
          <w:szCs w:val="22"/>
        </w:rPr>
      </w:pPr>
    </w:p>
    <w:p w14:paraId="2F9F2716" w14:textId="77777777" w:rsidR="00A41D1F" w:rsidRPr="00AD4AAB" w:rsidRDefault="00A41D1F" w:rsidP="00AD4AAB">
      <w:pPr>
        <w:keepNext/>
        <w:spacing w:after="0" w:line="240" w:lineRule="auto"/>
        <w:rPr>
          <w:rFonts w:ascii="Times New Roman" w:hAnsi="Times New Roman"/>
          <w:b/>
          <w:color w:val="000000"/>
          <w:szCs w:val="22"/>
        </w:rPr>
      </w:pPr>
      <w:r w:rsidRPr="00AD4AAB">
        <w:rPr>
          <w:rFonts w:ascii="Times New Roman" w:hAnsi="Times New Roman"/>
          <w:b/>
          <w:szCs w:val="22"/>
        </w:rPr>
        <w:t>Citiți cu atenție și în întregime acest prospect înainte de a începe să utilizați acest medicament deoarece conține informații importante pentru dumneavoastră.</w:t>
      </w:r>
    </w:p>
    <w:p w14:paraId="07AB4A8A"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w:t>
      </w:r>
      <w:r w:rsidRPr="00AD4AAB">
        <w:rPr>
          <w:rFonts w:ascii="Times New Roman" w:hAnsi="Times New Roman"/>
          <w:szCs w:val="22"/>
        </w:rPr>
        <w:tab/>
        <w:t>Păstrați acest prospect. S-ar putea să fie necesar să-l recitiți.</w:t>
      </w:r>
    </w:p>
    <w:p w14:paraId="515757EA" w14:textId="77777777" w:rsidR="00A41D1F" w:rsidRPr="00AD4AAB" w:rsidRDefault="00A41D1F" w:rsidP="00AD4AAB">
      <w:pPr>
        <w:spacing w:after="0" w:line="240" w:lineRule="auto"/>
        <w:ind w:left="567" w:hanging="567"/>
        <w:rPr>
          <w:rFonts w:ascii="Times New Roman" w:hAnsi="Times New Roman"/>
          <w:szCs w:val="22"/>
        </w:rPr>
      </w:pPr>
      <w:r w:rsidRPr="00AD4AAB">
        <w:rPr>
          <w:rFonts w:ascii="Times New Roman" w:hAnsi="Times New Roman"/>
          <w:szCs w:val="22"/>
        </w:rPr>
        <w:t>-</w:t>
      </w:r>
      <w:r w:rsidRPr="00AD4AAB">
        <w:rPr>
          <w:rFonts w:ascii="Times New Roman" w:hAnsi="Times New Roman"/>
          <w:szCs w:val="22"/>
        </w:rPr>
        <w:tab/>
        <w:t>Dacă aveți orice întrebări suplimentare, adresați-vă medicului dumneavoastră sau farmacistului.</w:t>
      </w:r>
    </w:p>
    <w:p w14:paraId="1ED4864C" w14:textId="77777777" w:rsidR="00A41D1F" w:rsidRPr="00AD4AAB" w:rsidRDefault="00A41D1F" w:rsidP="00AD4AAB">
      <w:pPr>
        <w:spacing w:after="0" w:line="240" w:lineRule="auto"/>
        <w:ind w:left="567" w:hanging="567"/>
        <w:rPr>
          <w:rFonts w:ascii="Times New Roman" w:hAnsi="Times New Roman"/>
          <w:szCs w:val="22"/>
        </w:rPr>
      </w:pPr>
      <w:r w:rsidRPr="00AD4AAB">
        <w:rPr>
          <w:rFonts w:ascii="Times New Roman" w:hAnsi="Times New Roman"/>
          <w:szCs w:val="22"/>
        </w:rPr>
        <w:t>-</w:t>
      </w:r>
      <w:r w:rsidRPr="00AD4AAB">
        <w:rPr>
          <w:rFonts w:ascii="Times New Roman" w:hAnsi="Times New Roman"/>
          <w:szCs w:val="22"/>
        </w:rPr>
        <w:tab/>
        <w:t>Acest medicament a fost prescris numai pentru dumneavoastră. Nu trebuie să-l dați altor persoane. Le poate face rău, chiar dacă au aceleași semne de boală ca dumneavoastră.</w:t>
      </w:r>
    </w:p>
    <w:p w14:paraId="5A30E6BA" w14:textId="77777777" w:rsidR="00A41D1F" w:rsidRPr="00AD4AAB" w:rsidRDefault="00A41D1F" w:rsidP="00AD4AAB">
      <w:pPr>
        <w:spacing w:after="0" w:line="240" w:lineRule="auto"/>
        <w:ind w:left="567" w:hanging="567"/>
        <w:rPr>
          <w:rFonts w:ascii="Times New Roman" w:hAnsi="Times New Roman"/>
          <w:szCs w:val="22"/>
        </w:rPr>
      </w:pPr>
      <w:r w:rsidRPr="00AD4AAB">
        <w:rPr>
          <w:rFonts w:ascii="Times New Roman" w:hAnsi="Times New Roman"/>
          <w:szCs w:val="22"/>
        </w:rPr>
        <w:t>-</w:t>
      </w:r>
      <w:r w:rsidRPr="00AD4AAB">
        <w:rPr>
          <w:rFonts w:ascii="Times New Roman" w:hAnsi="Times New Roman"/>
          <w:szCs w:val="22"/>
        </w:rPr>
        <w:tab/>
        <w:t>Dacă manifestați orice reacții adverse, adresați-vă medicului dumneavoastră sau farmacistului.</w:t>
      </w:r>
      <w:r w:rsidRPr="00AD4AAB">
        <w:rPr>
          <w:rFonts w:ascii="Times New Roman" w:hAnsi="Times New Roman"/>
          <w:color w:val="000000"/>
          <w:szCs w:val="22"/>
        </w:rPr>
        <w:t xml:space="preserve"> Acestea includ orice posibile reacții adverse nemenționate în acest prospect. Vezi pct. 4.</w:t>
      </w:r>
    </w:p>
    <w:p w14:paraId="21105499" w14:textId="77777777" w:rsidR="00A41D1F" w:rsidRPr="00AD4AAB" w:rsidRDefault="00A41D1F" w:rsidP="00AD4AAB">
      <w:pPr>
        <w:spacing w:after="0" w:line="240" w:lineRule="auto"/>
        <w:rPr>
          <w:rFonts w:ascii="Times New Roman" w:hAnsi="Times New Roman"/>
          <w:bCs/>
          <w:szCs w:val="22"/>
        </w:rPr>
      </w:pPr>
    </w:p>
    <w:p w14:paraId="0A8A420F" w14:textId="77777777" w:rsidR="00A41D1F" w:rsidRPr="00AD4AAB" w:rsidRDefault="00A41D1F" w:rsidP="00AD4AAB">
      <w:pPr>
        <w:keepNext/>
        <w:spacing w:after="0" w:line="240" w:lineRule="auto"/>
        <w:rPr>
          <w:rFonts w:ascii="Times New Roman" w:hAnsi="Times New Roman"/>
          <w:b/>
          <w:szCs w:val="22"/>
        </w:rPr>
      </w:pPr>
      <w:r w:rsidRPr="00AD4AAB">
        <w:rPr>
          <w:rFonts w:ascii="Times New Roman" w:hAnsi="Times New Roman"/>
          <w:b/>
          <w:szCs w:val="22"/>
        </w:rPr>
        <w:t>Ce găsiți în acest prospect</w:t>
      </w:r>
    </w:p>
    <w:p w14:paraId="7514F012" w14:textId="77777777" w:rsidR="00A41D1F" w:rsidRPr="00AD4AAB" w:rsidRDefault="00A41D1F" w:rsidP="00AD4AAB">
      <w:pPr>
        <w:keepNext/>
        <w:spacing w:after="0" w:line="240" w:lineRule="auto"/>
        <w:rPr>
          <w:rFonts w:ascii="Times New Roman" w:hAnsi="Times New Roman"/>
          <w:b/>
          <w:szCs w:val="22"/>
        </w:rPr>
      </w:pPr>
    </w:p>
    <w:p w14:paraId="3F4ACC57" w14:textId="77777777" w:rsidR="00A41D1F" w:rsidRPr="00AD4AAB" w:rsidRDefault="00A41D1F" w:rsidP="00AD4AAB">
      <w:pPr>
        <w:spacing w:after="0" w:line="240" w:lineRule="auto"/>
        <w:ind w:left="567" w:hanging="567"/>
        <w:rPr>
          <w:rFonts w:ascii="Times New Roman" w:hAnsi="Times New Roman"/>
          <w:szCs w:val="22"/>
        </w:rPr>
      </w:pPr>
      <w:r w:rsidRPr="00AD4AAB">
        <w:rPr>
          <w:rFonts w:ascii="Times New Roman" w:hAnsi="Times New Roman"/>
          <w:szCs w:val="22"/>
        </w:rPr>
        <w:t>1.</w:t>
      </w:r>
      <w:r w:rsidRPr="00AD4AAB">
        <w:rPr>
          <w:rFonts w:ascii="Times New Roman" w:hAnsi="Times New Roman"/>
          <w:szCs w:val="22"/>
        </w:rPr>
        <w:tab/>
        <w:t>Ce este PROCYSBI și pentru ce se utilizează</w:t>
      </w:r>
    </w:p>
    <w:p w14:paraId="338DEB5D" w14:textId="77777777" w:rsidR="00A41D1F" w:rsidRPr="00AD4AAB" w:rsidRDefault="00A41D1F" w:rsidP="00AD4AAB">
      <w:pPr>
        <w:spacing w:after="0" w:line="240" w:lineRule="auto"/>
        <w:ind w:left="567" w:hanging="567"/>
        <w:rPr>
          <w:rFonts w:ascii="Times New Roman" w:hAnsi="Times New Roman"/>
          <w:szCs w:val="22"/>
        </w:rPr>
      </w:pPr>
      <w:r w:rsidRPr="00AD4AAB">
        <w:rPr>
          <w:rFonts w:ascii="Times New Roman" w:hAnsi="Times New Roman"/>
          <w:szCs w:val="22"/>
        </w:rPr>
        <w:t>2.</w:t>
      </w:r>
      <w:r w:rsidRPr="00AD4AAB">
        <w:rPr>
          <w:rFonts w:ascii="Times New Roman" w:hAnsi="Times New Roman"/>
          <w:szCs w:val="22"/>
        </w:rPr>
        <w:tab/>
        <w:t xml:space="preserve">Ce trebuie să știți înainte să luați PROCYSBI </w:t>
      </w:r>
    </w:p>
    <w:p w14:paraId="668B2CBE" w14:textId="77777777" w:rsidR="00A41D1F" w:rsidRPr="00AD4AAB" w:rsidRDefault="00A41D1F" w:rsidP="00AD4AAB">
      <w:pPr>
        <w:spacing w:after="0" w:line="240" w:lineRule="auto"/>
        <w:ind w:left="567" w:hanging="567"/>
        <w:rPr>
          <w:rFonts w:ascii="Times New Roman" w:hAnsi="Times New Roman"/>
          <w:szCs w:val="22"/>
        </w:rPr>
      </w:pPr>
      <w:r w:rsidRPr="00AD4AAB">
        <w:rPr>
          <w:rFonts w:ascii="Times New Roman" w:hAnsi="Times New Roman"/>
          <w:szCs w:val="22"/>
        </w:rPr>
        <w:t>3.</w:t>
      </w:r>
      <w:r w:rsidRPr="00AD4AAB">
        <w:rPr>
          <w:rFonts w:ascii="Times New Roman" w:hAnsi="Times New Roman"/>
          <w:szCs w:val="22"/>
        </w:rPr>
        <w:tab/>
        <w:t>Cum să luați PROCYSBI</w:t>
      </w:r>
    </w:p>
    <w:p w14:paraId="04406CB0" w14:textId="77777777" w:rsidR="00A41D1F" w:rsidRPr="00AD4AAB" w:rsidRDefault="00A41D1F" w:rsidP="00AD4AAB">
      <w:pPr>
        <w:spacing w:after="0" w:line="240" w:lineRule="auto"/>
        <w:ind w:left="567" w:hanging="567"/>
        <w:rPr>
          <w:rFonts w:ascii="Times New Roman" w:hAnsi="Times New Roman"/>
          <w:szCs w:val="22"/>
        </w:rPr>
      </w:pPr>
      <w:r w:rsidRPr="00AD4AAB">
        <w:rPr>
          <w:rFonts w:ascii="Times New Roman" w:hAnsi="Times New Roman"/>
          <w:szCs w:val="22"/>
        </w:rPr>
        <w:t>4.</w:t>
      </w:r>
      <w:r w:rsidRPr="00AD4AAB">
        <w:rPr>
          <w:rFonts w:ascii="Times New Roman" w:hAnsi="Times New Roman"/>
          <w:szCs w:val="22"/>
        </w:rPr>
        <w:tab/>
        <w:t>Reacții adverse posibile</w:t>
      </w:r>
    </w:p>
    <w:p w14:paraId="3696527C" w14:textId="77777777" w:rsidR="00A41D1F" w:rsidRPr="00AD4AAB" w:rsidRDefault="00A41D1F" w:rsidP="00AD4AAB">
      <w:pPr>
        <w:spacing w:after="0" w:line="240" w:lineRule="auto"/>
        <w:ind w:left="567" w:hanging="567"/>
        <w:rPr>
          <w:rFonts w:ascii="Times New Roman" w:hAnsi="Times New Roman"/>
          <w:szCs w:val="22"/>
        </w:rPr>
      </w:pPr>
      <w:r w:rsidRPr="00AD4AAB">
        <w:rPr>
          <w:rFonts w:ascii="Times New Roman" w:hAnsi="Times New Roman"/>
          <w:szCs w:val="22"/>
        </w:rPr>
        <w:t>5.</w:t>
      </w:r>
      <w:r w:rsidRPr="00AD4AAB">
        <w:rPr>
          <w:rFonts w:ascii="Times New Roman" w:hAnsi="Times New Roman"/>
          <w:szCs w:val="22"/>
        </w:rPr>
        <w:tab/>
        <w:t>Cum se păstrează PROCYSBI</w:t>
      </w:r>
    </w:p>
    <w:p w14:paraId="3FE741E1" w14:textId="77777777" w:rsidR="00A41D1F" w:rsidRPr="00AD4AAB" w:rsidRDefault="00A41D1F" w:rsidP="00AD4AAB">
      <w:pPr>
        <w:spacing w:after="0" w:line="240" w:lineRule="auto"/>
        <w:ind w:left="567" w:hanging="567"/>
        <w:rPr>
          <w:rFonts w:ascii="Times New Roman" w:hAnsi="Times New Roman"/>
          <w:szCs w:val="22"/>
        </w:rPr>
      </w:pPr>
      <w:r w:rsidRPr="00AD4AAB">
        <w:rPr>
          <w:rFonts w:ascii="Times New Roman" w:hAnsi="Times New Roman"/>
          <w:szCs w:val="22"/>
        </w:rPr>
        <w:t>6.</w:t>
      </w:r>
      <w:r w:rsidRPr="00AD4AAB">
        <w:rPr>
          <w:rFonts w:ascii="Times New Roman" w:hAnsi="Times New Roman"/>
          <w:szCs w:val="22"/>
        </w:rPr>
        <w:tab/>
        <w:t>Conținutul ambalajului și alte informații</w:t>
      </w:r>
    </w:p>
    <w:p w14:paraId="25D71E9F" w14:textId="77777777" w:rsidR="00A41D1F" w:rsidRPr="00AD4AAB" w:rsidRDefault="00A41D1F" w:rsidP="00AD4AAB">
      <w:pPr>
        <w:tabs>
          <w:tab w:val="left" w:pos="540"/>
        </w:tabs>
        <w:spacing w:after="0" w:line="240" w:lineRule="auto"/>
        <w:ind w:left="540" w:hanging="540"/>
        <w:rPr>
          <w:rFonts w:ascii="Times New Roman" w:hAnsi="Times New Roman"/>
          <w:szCs w:val="22"/>
        </w:rPr>
      </w:pPr>
    </w:p>
    <w:p w14:paraId="48BE70FC" w14:textId="77777777" w:rsidR="00A41D1F" w:rsidRPr="00AD4AAB" w:rsidRDefault="00A41D1F" w:rsidP="00AD4AAB">
      <w:pPr>
        <w:spacing w:after="0" w:line="240" w:lineRule="auto"/>
        <w:rPr>
          <w:rFonts w:ascii="Times New Roman" w:hAnsi="Times New Roman"/>
          <w:bCs/>
          <w:szCs w:val="22"/>
        </w:rPr>
      </w:pPr>
    </w:p>
    <w:p w14:paraId="4D01485D"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1.</w:t>
      </w:r>
      <w:r w:rsidRPr="00AD4AAB">
        <w:rPr>
          <w:rFonts w:ascii="Times New Roman" w:hAnsi="Times New Roman"/>
          <w:b/>
          <w:szCs w:val="22"/>
        </w:rPr>
        <w:tab/>
        <w:t>Ce este PROCYSBI și pentru ce se utilizează</w:t>
      </w:r>
    </w:p>
    <w:p w14:paraId="4542094D" w14:textId="77777777" w:rsidR="00A41D1F" w:rsidRPr="00AD4AAB" w:rsidRDefault="00A41D1F" w:rsidP="00AD4AAB">
      <w:pPr>
        <w:keepNext/>
        <w:spacing w:after="0" w:line="240" w:lineRule="auto"/>
        <w:ind w:left="567" w:hanging="567"/>
        <w:rPr>
          <w:rFonts w:ascii="Times New Roman" w:hAnsi="Times New Roman"/>
          <w:b/>
          <w:szCs w:val="22"/>
        </w:rPr>
      </w:pPr>
    </w:p>
    <w:p w14:paraId="116BAFEF" w14:textId="77777777" w:rsidR="00A41D1F" w:rsidRPr="00AD4AAB" w:rsidRDefault="00A41D1F" w:rsidP="00AD4AAB">
      <w:pPr>
        <w:spacing w:after="0" w:line="240" w:lineRule="auto"/>
        <w:rPr>
          <w:rFonts w:ascii="Times New Roman" w:hAnsi="Times New Roman"/>
          <w:bCs/>
          <w:szCs w:val="22"/>
        </w:rPr>
      </w:pPr>
      <w:r w:rsidRPr="00AD4AAB">
        <w:rPr>
          <w:rFonts w:ascii="Times New Roman" w:hAnsi="Times New Roman"/>
          <w:szCs w:val="22"/>
        </w:rPr>
        <w:t>PROCYSBI conține substanța activă cisteamină (cunoscută și sub denumirea de mercaptamină) și se administrează pentru tratamentul cistinozei nefropatice la copii, adolescenți și adulți. Cistinoza este o boală care afectează modul în care funcționează organismul prin acumularea anormală a unui aminoacid numit cistină în diferite organe din corp, de exemplu în rinichi, ochi, mușchi, pancreas și creier. Acumularea cistinei provoacă leziuni ale rinichilor și eliminarea unor cantități excesive de glucoză, proteine și electroliți. La vârste diferite sunt afectate organe diferite.</w:t>
      </w:r>
    </w:p>
    <w:p w14:paraId="6B4918F2" w14:textId="77777777" w:rsidR="00A41D1F" w:rsidRPr="00AD4AAB" w:rsidRDefault="00A41D1F" w:rsidP="00AD4AAB">
      <w:pPr>
        <w:spacing w:after="0" w:line="240" w:lineRule="auto"/>
        <w:rPr>
          <w:rFonts w:ascii="Times New Roman" w:hAnsi="Times New Roman"/>
          <w:bCs/>
          <w:szCs w:val="22"/>
        </w:rPr>
      </w:pPr>
    </w:p>
    <w:p w14:paraId="6E4EF3CC"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PROCYSBI este un medicament care reacționează cu cistina pentru a reduce cantitățile acesteia în celule. Tratamentul cu cisteamină trebuie inițiat imediat după confirmarea diagnosticului de cistinoză, pentru a obține un beneficiu terapeutic maxim.</w:t>
      </w:r>
    </w:p>
    <w:p w14:paraId="65EBCAEC" w14:textId="77777777" w:rsidR="00A41D1F" w:rsidRPr="00AD4AAB" w:rsidRDefault="00A41D1F" w:rsidP="00AD4AAB">
      <w:pPr>
        <w:spacing w:after="0" w:line="240" w:lineRule="auto"/>
        <w:rPr>
          <w:rFonts w:ascii="Times New Roman" w:hAnsi="Times New Roman"/>
          <w:szCs w:val="22"/>
        </w:rPr>
      </w:pPr>
    </w:p>
    <w:p w14:paraId="21D4BCA4" w14:textId="77777777" w:rsidR="00A41D1F" w:rsidRPr="00AD4AAB" w:rsidRDefault="00A41D1F" w:rsidP="00AD4AAB">
      <w:pPr>
        <w:spacing w:after="0" w:line="240" w:lineRule="auto"/>
        <w:rPr>
          <w:rFonts w:ascii="Times New Roman" w:hAnsi="Times New Roman"/>
          <w:szCs w:val="22"/>
        </w:rPr>
      </w:pPr>
    </w:p>
    <w:p w14:paraId="7955B18C"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2.</w:t>
      </w:r>
      <w:r w:rsidRPr="00AD4AAB">
        <w:rPr>
          <w:rFonts w:ascii="Times New Roman" w:hAnsi="Times New Roman"/>
          <w:b/>
          <w:szCs w:val="22"/>
        </w:rPr>
        <w:tab/>
        <w:t>Ce trebuie să știți înainte să luați PROCYSBI</w:t>
      </w:r>
    </w:p>
    <w:p w14:paraId="67893D1F" w14:textId="77777777" w:rsidR="00A41D1F" w:rsidRPr="00AD4AAB" w:rsidRDefault="00A41D1F" w:rsidP="00AD4AAB">
      <w:pPr>
        <w:keepNext/>
        <w:spacing w:after="0" w:line="240" w:lineRule="auto"/>
        <w:rPr>
          <w:rFonts w:ascii="Times New Roman" w:hAnsi="Times New Roman"/>
          <w:b/>
          <w:szCs w:val="22"/>
        </w:rPr>
      </w:pPr>
    </w:p>
    <w:p w14:paraId="16FAB272" w14:textId="3371B8D4" w:rsidR="00A41D1F" w:rsidRPr="00AD4AAB" w:rsidRDefault="00A41D1F" w:rsidP="00AD4AAB">
      <w:pPr>
        <w:keepNext/>
        <w:spacing w:after="0" w:line="240" w:lineRule="auto"/>
        <w:rPr>
          <w:rFonts w:ascii="Times New Roman" w:hAnsi="Times New Roman"/>
          <w:b/>
          <w:szCs w:val="22"/>
        </w:rPr>
      </w:pPr>
      <w:r w:rsidRPr="00AD4AAB">
        <w:rPr>
          <w:rFonts w:ascii="Times New Roman" w:hAnsi="Times New Roman"/>
          <w:b/>
          <w:szCs w:val="22"/>
        </w:rPr>
        <w:t>Nu luați PROCYSBI</w:t>
      </w:r>
    </w:p>
    <w:p w14:paraId="2A9C6D46" w14:textId="77777777" w:rsidR="00A41D1F" w:rsidRPr="00AD4AAB" w:rsidRDefault="00A41D1F" w:rsidP="00AD4AAB">
      <w:pPr>
        <w:pStyle w:val="Liststycke2"/>
        <w:numPr>
          <w:ilvl w:val="0"/>
          <w:numId w:val="28"/>
        </w:numPr>
        <w:ind w:left="567" w:hanging="567"/>
        <w:rPr>
          <w:rFonts w:ascii="Times New Roman" w:hAnsi="Times New Roman"/>
          <w:szCs w:val="22"/>
        </w:rPr>
      </w:pPr>
      <w:r w:rsidRPr="00AD4AAB">
        <w:rPr>
          <w:rFonts w:ascii="Times New Roman" w:hAnsi="Times New Roman"/>
          <w:szCs w:val="22"/>
        </w:rPr>
        <w:t>dacă sunteți alergic la cisteamină (cunoscută și sub numele de mercaptamină) sau la oricare dintre celelalte componente ale acestui medicament (enumerate la pct. 6).</w:t>
      </w:r>
    </w:p>
    <w:p w14:paraId="4E18D033" w14:textId="77777777" w:rsidR="00A41D1F" w:rsidRPr="00AD4AAB" w:rsidRDefault="00A41D1F" w:rsidP="00AD4AAB">
      <w:pPr>
        <w:pStyle w:val="Liststycke2"/>
        <w:numPr>
          <w:ilvl w:val="0"/>
          <w:numId w:val="28"/>
        </w:numPr>
        <w:ind w:left="567" w:hanging="567"/>
        <w:rPr>
          <w:rFonts w:ascii="Times New Roman" w:hAnsi="Times New Roman"/>
          <w:szCs w:val="22"/>
        </w:rPr>
      </w:pPr>
      <w:r w:rsidRPr="00AD4AAB">
        <w:rPr>
          <w:rFonts w:ascii="Times New Roman" w:hAnsi="Times New Roman"/>
          <w:szCs w:val="22"/>
        </w:rPr>
        <w:t>dacă sunteți alergic la penicilamină</w:t>
      </w:r>
      <w:r w:rsidR="001C5C15" w:rsidRPr="00AD4AAB">
        <w:rPr>
          <w:rFonts w:ascii="Times New Roman" w:hAnsi="Times New Roman"/>
          <w:szCs w:val="22"/>
        </w:rPr>
        <w:t xml:space="preserve"> (aceasta nu este „penicilină”, ci un medicament utilizat pentru tratamentul bolii Wilson)</w:t>
      </w:r>
      <w:r w:rsidRPr="00AD4AAB">
        <w:rPr>
          <w:rFonts w:ascii="Times New Roman" w:hAnsi="Times New Roman"/>
          <w:szCs w:val="22"/>
        </w:rPr>
        <w:t>.</w:t>
      </w:r>
    </w:p>
    <w:p w14:paraId="28F81017" w14:textId="77777777" w:rsidR="00A41D1F" w:rsidRPr="00AD4AAB" w:rsidRDefault="00A41D1F" w:rsidP="00AD4AAB">
      <w:pPr>
        <w:pStyle w:val="Liststycke2"/>
        <w:numPr>
          <w:ilvl w:val="0"/>
          <w:numId w:val="28"/>
        </w:numPr>
        <w:ind w:left="567" w:hanging="567"/>
        <w:rPr>
          <w:rFonts w:ascii="Times New Roman" w:hAnsi="Times New Roman"/>
          <w:szCs w:val="22"/>
        </w:rPr>
      </w:pPr>
      <w:r w:rsidRPr="00AD4AAB">
        <w:rPr>
          <w:rFonts w:ascii="Times New Roman" w:hAnsi="Times New Roman"/>
          <w:szCs w:val="22"/>
        </w:rPr>
        <w:t>dacă alăptați.</w:t>
      </w:r>
    </w:p>
    <w:p w14:paraId="4F8E1AD8" w14:textId="77777777" w:rsidR="00A41D1F" w:rsidRPr="00AD4AAB" w:rsidRDefault="00A41D1F" w:rsidP="00AD4AAB">
      <w:pPr>
        <w:tabs>
          <w:tab w:val="left" w:pos="540"/>
        </w:tabs>
        <w:spacing w:after="0" w:line="240" w:lineRule="auto"/>
        <w:ind w:left="547" w:hanging="547"/>
        <w:rPr>
          <w:rFonts w:ascii="Times New Roman" w:hAnsi="Times New Roman"/>
          <w:szCs w:val="22"/>
        </w:rPr>
      </w:pPr>
    </w:p>
    <w:p w14:paraId="19A8BE2B" w14:textId="77777777" w:rsidR="00A41D1F" w:rsidRPr="00AD4AAB" w:rsidRDefault="00A41D1F" w:rsidP="00AD4AAB">
      <w:pPr>
        <w:keepNext/>
        <w:spacing w:after="0" w:line="240" w:lineRule="auto"/>
        <w:rPr>
          <w:rFonts w:ascii="Times New Roman" w:hAnsi="Times New Roman"/>
          <w:b/>
          <w:szCs w:val="22"/>
        </w:rPr>
      </w:pPr>
      <w:r w:rsidRPr="00AD4AAB">
        <w:rPr>
          <w:rFonts w:ascii="Times New Roman" w:hAnsi="Times New Roman"/>
          <w:b/>
          <w:szCs w:val="22"/>
        </w:rPr>
        <w:t>Atenționări și precauții</w:t>
      </w:r>
    </w:p>
    <w:p w14:paraId="79942819" w14:textId="77777777" w:rsidR="00A41D1F" w:rsidRPr="00AD4AAB" w:rsidRDefault="00A41D1F" w:rsidP="00AD4AAB">
      <w:pPr>
        <w:keepNext/>
        <w:spacing w:after="0" w:line="240" w:lineRule="auto"/>
        <w:rPr>
          <w:rFonts w:ascii="Times New Roman" w:hAnsi="Times New Roman"/>
          <w:szCs w:val="22"/>
        </w:rPr>
      </w:pPr>
      <w:r w:rsidRPr="00AD4AAB">
        <w:rPr>
          <w:rFonts w:ascii="Times New Roman" w:hAnsi="Times New Roman"/>
          <w:szCs w:val="22"/>
        </w:rPr>
        <w:t>Înainte să luați PROCYSBI, adresați-vă medicului dumneavoastră sau farmacistului.</w:t>
      </w:r>
    </w:p>
    <w:p w14:paraId="43D334ED" w14:textId="77777777" w:rsidR="00A41D1F" w:rsidRPr="00AD4AAB" w:rsidRDefault="00A41D1F" w:rsidP="00AD4AAB">
      <w:pPr>
        <w:keepNext/>
        <w:spacing w:after="0" w:line="240" w:lineRule="auto"/>
        <w:rPr>
          <w:rFonts w:ascii="Times New Roman" w:hAnsi="Times New Roman"/>
          <w:szCs w:val="22"/>
        </w:rPr>
      </w:pPr>
    </w:p>
    <w:p w14:paraId="18A24D07" w14:textId="77777777" w:rsidR="00A41D1F" w:rsidRPr="00AD4AAB" w:rsidRDefault="00A41D1F" w:rsidP="00AD4AAB">
      <w:pPr>
        <w:pStyle w:val="Liststycke2"/>
        <w:numPr>
          <w:ilvl w:val="0"/>
          <w:numId w:val="30"/>
        </w:numPr>
        <w:ind w:left="567" w:hanging="567"/>
        <w:rPr>
          <w:rFonts w:ascii="Times New Roman" w:hAnsi="Times New Roman"/>
          <w:szCs w:val="22"/>
        </w:rPr>
      </w:pPr>
      <w:r w:rsidRPr="00AD4AAB">
        <w:rPr>
          <w:rFonts w:ascii="Times New Roman" w:hAnsi="Times New Roman"/>
          <w:szCs w:val="22"/>
        </w:rPr>
        <w:t>Deoarece administrarea orală de cisteamină nu previne depunerile de cristale de cistină la nivelul ochilor, trebuie să continuați să vă administrați picături de ochi cu cisteamină așa cum v-a prescris medicul dumneavoastră.</w:t>
      </w:r>
    </w:p>
    <w:p w14:paraId="1AADBA22" w14:textId="77777777" w:rsidR="00A41D1F" w:rsidRPr="00AD4AAB" w:rsidRDefault="00A41D1F" w:rsidP="00AD4AAB">
      <w:pPr>
        <w:pStyle w:val="Liststycke2"/>
        <w:numPr>
          <w:ilvl w:val="0"/>
          <w:numId w:val="30"/>
        </w:numPr>
        <w:ind w:left="567" w:hanging="567"/>
        <w:rPr>
          <w:rFonts w:ascii="Times New Roman" w:hAnsi="Times New Roman"/>
          <w:szCs w:val="22"/>
        </w:rPr>
      </w:pPr>
      <w:r w:rsidRPr="00AD4AAB">
        <w:rPr>
          <w:rFonts w:ascii="Times New Roman" w:hAnsi="Times New Roman"/>
          <w:szCs w:val="22"/>
        </w:rPr>
        <w:t>La pacienții tratați cu doze mari de cisteamină pot apărea leziuni grave la nivelul pielii. Medicul dumneavoastră trebuie să vă monitorizeze regulat pielea și oasele și să vă reducă sau să vă oprească tratamentul dacă este necesar (vezi pct. 4).</w:t>
      </w:r>
    </w:p>
    <w:p w14:paraId="15CA634D" w14:textId="77777777" w:rsidR="00A41D1F" w:rsidRPr="00AD4AAB" w:rsidRDefault="00A41D1F" w:rsidP="00AD4AAB">
      <w:pPr>
        <w:pStyle w:val="Liststycke2"/>
        <w:numPr>
          <w:ilvl w:val="0"/>
          <w:numId w:val="30"/>
        </w:numPr>
        <w:ind w:left="567" w:hanging="567"/>
        <w:rPr>
          <w:rFonts w:ascii="Times New Roman" w:hAnsi="Times New Roman"/>
          <w:szCs w:val="22"/>
        </w:rPr>
      </w:pPr>
      <w:r w:rsidRPr="00AD4AAB">
        <w:rPr>
          <w:rFonts w:ascii="Times New Roman" w:hAnsi="Times New Roman"/>
          <w:szCs w:val="22"/>
        </w:rPr>
        <w:lastRenderedPageBreak/>
        <w:t>La pacienții cărora li se administrează cisteamină pot apărea ulcere și sângerări ale stomacului și intestinelor (vezi pct. 4).</w:t>
      </w:r>
    </w:p>
    <w:p w14:paraId="10503640" w14:textId="77777777" w:rsidR="00A41D1F" w:rsidRPr="00AD4AAB" w:rsidRDefault="00A41D1F" w:rsidP="00AD4AAB">
      <w:pPr>
        <w:pStyle w:val="Liststycke2"/>
        <w:numPr>
          <w:ilvl w:val="0"/>
          <w:numId w:val="30"/>
        </w:numPr>
        <w:ind w:left="567" w:hanging="567"/>
        <w:rPr>
          <w:rFonts w:ascii="Times New Roman" w:hAnsi="Times New Roman"/>
          <w:szCs w:val="22"/>
        </w:rPr>
      </w:pPr>
      <w:r w:rsidRPr="00AD4AAB">
        <w:rPr>
          <w:rFonts w:ascii="Times New Roman" w:hAnsi="Times New Roman"/>
          <w:szCs w:val="22"/>
        </w:rPr>
        <w:t>Alte simptome intestinale care pot apărea în asociere cu cisteamina includ greață, vărsături, anorexie și dureri de stomac. Este posibil ca medicul dumneavoastră să întrerupă tratamentul sau să vă modifice doza în cazul în care acestea apar.</w:t>
      </w:r>
    </w:p>
    <w:p w14:paraId="703DEE58" w14:textId="77777777" w:rsidR="00A41D1F" w:rsidRPr="00AD4AAB" w:rsidRDefault="00A41D1F" w:rsidP="00AD4AAB">
      <w:pPr>
        <w:pStyle w:val="Liststycke2"/>
        <w:numPr>
          <w:ilvl w:val="0"/>
          <w:numId w:val="30"/>
        </w:numPr>
        <w:ind w:left="567" w:hanging="567"/>
        <w:rPr>
          <w:rFonts w:ascii="Times New Roman" w:hAnsi="Times New Roman"/>
          <w:szCs w:val="22"/>
        </w:rPr>
      </w:pPr>
      <w:r w:rsidRPr="00AD4AAB">
        <w:rPr>
          <w:rFonts w:ascii="Times New Roman" w:hAnsi="Times New Roman"/>
          <w:szCs w:val="22"/>
        </w:rPr>
        <w:t>Adresați-vă medicului dumneavoastră dacă prezentați orice simptome neobișnuite la nivelul stomacului sau modificări ale simptomelor la nivelul stomacului.</w:t>
      </w:r>
    </w:p>
    <w:p w14:paraId="12ED8F8C" w14:textId="77777777" w:rsidR="00A41D1F" w:rsidRPr="00AD4AAB" w:rsidRDefault="00A41D1F" w:rsidP="00AD4AAB">
      <w:pPr>
        <w:pStyle w:val="Liststycke2"/>
        <w:numPr>
          <w:ilvl w:val="0"/>
          <w:numId w:val="30"/>
        </w:numPr>
        <w:autoSpaceDE w:val="0"/>
        <w:autoSpaceDN w:val="0"/>
        <w:adjustRightInd w:val="0"/>
        <w:ind w:left="567" w:hanging="567"/>
        <w:rPr>
          <w:rFonts w:ascii="Times New Roman" w:hAnsi="Times New Roman"/>
          <w:szCs w:val="22"/>
        </w:rPr>
      </w:pPr>
      <w:r w:rsidRPr="00AD4AAB">
        <w:rPr>
          <w:rFonts w:ascii="Times New Roman" w:hAnsi="Times New Roman"/>
          <w:szCs w:val="22"/>
        </w:rPr>
        <w:t>În asociere cu cisteamina pot apărea simptome cum sunt convulsii, oboseală, somnolență, depresie și boli ale creierului (encefalopatie). Dacă apar astfel de simptome, adresați-vă medicului dumneavoastră, care vă va ajusta doza.</w:t>
      </w:r>
    </w:p>
    <w:p w14:paraId="3EA89ECA" w14:textId="77777777" w:rsidR="00A41D1F" w:rsidRPr="00AD4AAB" w:rsidRDefault="00A41D1F" w:rsidP="00AD4AAB">
      <w:pPr>
        <w:pStyle w:val="Liststycke2"/>
        <w:numPr>
          <w:ilvl w:val="0"/>
          <w:numId w:val="30"/>
        </w:numPr>
        <w:ind w:left="567" w:hanging="567"/>
        <w:rPr>
          <w:rFonts w:ascii="Times New Roman" w:hAnsi="Times New Roman"/>
          <w:szCs w:val="22"/>
        </w:rPr>
      </w:pPr>
      <w:r w:rsidRPr="00AD4AAB">
        <w:rPr>
          <w:rFonts w:ascii="Times New Roman" w:hAnsi="Times New Roman"/>
          <w:szCs w:val="22"/>
        </w:rPr>
        <w:t>În asociere cu utilizarea cisteaminei pot apărea valori anormale ale testelor funcției ficatului sau un număr redus de globule albe în sânge (leucopenie). Medicul dumneavoastră vă va monitoriza regulat hemoleucograma și funcția ficatului.</w:t>
      </w:r>
    </w:p>
    <w:p w14:paraId="65E0764F" w14:textId="4E403545" w:rsidR="00A41D1F" w:rsidRPr="00AD4AAB" w:rsidRDefault="00A41D1F" w:rsidP="00AD4AAB">
      <w:pPr>
        <w:pStyle w:val="Liststycke2"/>
        <w:numPr>
          <w:ilvl w:val="0"/>
          <w:numId w:val="30"/>
        </w:numPr>
        <w:ind w:left="567" w:hanging="567"/>
        <w:rPr>
          <w:rFonts w:ascii="Times New Roman" w:hAnsi="Times New Roman"/>
          <w:szCs w:val="22"/>
        </w:rPr>
      </w:pPr>
      <w:r w:rsidRPr="00AD4AAB">
        <w:rPr>
          <w:rFonts w:ascii="Times New Roman" w:hAnsi="Times New Roman"/>
          <w:szCs w:val="22"/>
        </w:rPr>
        <w:t xml:space="preserve">Medicul dumneavoastră vă va monitoriza pentru hipertensiune intracraniană benignă (sau </w:t>
      </w:r>
      <w:r w:rsidRPr="00AD4AAB">
        <w:rPr>
          <w:rFonts w:ascii="Times New Roman" w:hAnsi="Times New Roman"/>
          <w:i/>
          <w:szCs w:val="22"/>
        </w:rPr>
        <w:t>pseudotumor cerebri</w:t>
      </w:r>
      <w:r w:rsidR="009D5B35" w:rsidRPr="00AD4AAB">
        <w:rPr>
          <w:rFonts w:ascii="Times New Roman" w:hAnsi="Times New Roman"/>
          <w:i/>
          <w:szCs w:val="22"/>
        </w:rPr>
        <w:t xml:space="preserve"> </w:t>
      </w:r>
      <w:r w:rsidR="009D5B35" w:rsidRPr="00CB596D">
        <w:rPr>
          <w:rFonts w:ascii="Times New Roman" w:hAnsi="Times New Roman"/>
        </w:rPr>
        <w:t>[PTC]</w:t>
      </w:r>
      <w:r w:rsidRPr="00AD4AAB">
        <w:rPr>
          <w:rFonts w:ascii="Times New Roman" w:hAnsi="Times New Roman"/>
          <w:szCs w:val="22"/>
        </w:rPr>
        <w:t>) și/sau pentru inflamații ale nervului optic (papiloedem) asociate cu tratamentul cu cisteamină. Vi se vor efectua examinări regulate ale ochilor pentru identificarea acestei afecțiuni, deoarece tratamentul în primele faze ale bolii poate preveni pierderea vederii.</w:t>
      </w:r>
    </w:p>
    <w:p w14:paraId="6F27A71D" w14:textId="77777777" w:rsidR="00A41D1F" w:rsidRPr="00AD4AAB" w:rsidRDefault="00A41D1F" w:rsidP="00AD4AAB">
      <w:pPr>
        <w:pStyle w:val="Liststycke2"/>
        <w:ind w:left="567"/>
        <w:rPr>
          <w:rFonts w:ascii="Times New Roman" w:hAnsi="Times New Roman"/>
          <w:szCs w:val="22"/>
        </w:rPr>
      </w:pPr>
    </w:p>
    <w:p w14:paraId="5F42EB62" w14:textId="77777777" w:rsidR="00A41D1F" w:rsidRPr="00AD4AAB" w:rsidRDefault="00A41D1F" w:rsidP="00AD4AAB">
      <w:pPr>
        <w:keepNext/>
        <w:spacing w:after="0" w:line="240" w:lineRule="auto"/>
        <w:rPr>
          <w:rFonts w:ascii="Times New Roman" w:hAnsi="Times New Roman"/>
          <w:b/>
          <w:szCs w:val="22"/>
        </w:rPr>
      </w:pPr>
      <w:r w:rsidRPr="00AD4AAB">
        <w:rPr>
          <w:rFonts w:ascii="Times New Roman" w:hAnsi="Times New Roman"/>
          <w:b/>
          <w:szCs w:val="22"/>
        </w:rPr>
        <w:t>PROCYSBI împreună cu alte medicamente</w:t>
      </w:r>
    </w:p>
    <w:p w14:paraId="254D0584"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Spuneți medicului dumneavoastră sau farmacistului dacă luați, ați luat recent sau s-ar putea să luați orice alte medicamente. În cazul în care medicul dumneavoastră vă prescrie bicarbonat, nu îl luați în același timp cu PROCYSBI;</w:t>
      </w:r>
      <w:r w:rsidRPr="00AD4AAB">
        <w:rPr>
          <w:rFonts w:ascii="Times New Roman" w:hAnsi="Times New Roman"/>
          <w:szCs w:val="22"/>
          <w:vertAlign w:val="superscript"/>
        </w:rPr>
        <w:t xml:space="preserve"> </w:t>
      </w:r>
      <w:r w:rsidRPr="00AD4AAB">
        <w:rPr>
          <w:rFonts w:ascii="Times New Roman" w:hAnsi="Times New Roman"/>
          <w:szCs w:val="22"/>
        </w:rPr>
        <w:t>luați bicarbonatul cu cel puțin o oră înainte sau la cel puțin o oră după administrarea medicamentului.</w:t>
      </w:r>
    </w:p>
    <w:p w14:paraId="16D9568C" w14:textId="77777777" w:rsidR="00A41D1F" w:rsidRPr="00AD4AAB" w:rsidRDefault="00A41D1F" w:rsidP="00AD4AAB">
      <w:pPr>
        <w:spacing w:after="0" w:line="240" w:lineRule="auto"/>
        <w:rPr>
          <w:rFonts w:ascii="Times New Roman" w:hAnsi="Times New Roman"/>
          <w:szCs w:val="22"/>
        </w:rPr>
      </w:pPr>
    </w:p>
    <w:p w14:paraId="2AD9F82D" w14:textId="77777777" w:rsidR="00A41D1F" w:rsidRPr="00AD4AAB" w:rsidRDefault="00A41D1F" w:rsidP="00AD4AAB">
      <w:pPr>
        <w:keepNext/>
        <w:spacing w:after="0" w:line="240" w:lineRule="auto"/>
        <w:rPr>
          <w:rFonts w:ascii="Times New Roman" w:hAnsi="Times New Roman"/>
          <w:b/>
          <w:szCs w:val="22"/>
        </w:rPr>
      </w:pPr>
      <w:r w:rsidRPr="00AD4AAB">
        <w:rPr>
          <w:rFonts w:ascii="Times New Roman" w:hAnsi="Times New Roman"/>
          <w:b/>
          <w:szCs w:val="22"/>
        </w:rPr>
        <w:t>PROCYSBI împreună cu alimente și băuturi</w:t>
      </w:r>
    </w:p>
    <w:p w14:paraId="07129C7C"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Timp de cel puțin 1 oră înainte și 1 oră după ce luați PROCYSBI, încercați să evitați consumul de alimente bogate în grăsimi sau proteine, precum și orice alimente sau lichide care ar putea scădea aciditatea din stomacul dumneavoastră, cum sunt laptele sau iaurtul. Dacă acest lucru nu este posibil, puteți consuma o cantitate mică (aproximativ 100 de grame) de alimente (preferabil carbohidrați, de exemplu pâine, paste, fructe) în timpul orei de dinainte și de după administrarea PROCYSBI.</w:t>
      </w:r>
    </w:p>
    <w:p w14:paraId="7009F51F" w14:textId="53144B85" w:rsidR="00A41D1F" w:rsidRPr="00AD4AAB" w:rsidRDefault="001C5C15" w:rsidP="00AD4AAB">
      <w:pPr>
        <w:spacing w:after="0" w:line="240" w:lineRule="auto"/>
        <w:rPr>
          <w:rFonts w:ascii="Times New Roman" w:hAnsi="Times New Roman"/>
          <w:szCs w:val="22"/>
        </w:rPr>
      </w:pPr>
      <w:r w:rsidRPr="00AD4AAB">
        <w:rPr>
          <w:rFonts w:ascii="Times New Roman" w:hAnsi="Times New Roman"/>
          <w:szCs w:val="22"/>
        </w:rPr>
        <w:t>Vezi și</w:t>
      </w:r>
      <w:r w:rsidR="00A41D1F" w:rsidRPr="00AD4AAB">
        <w:rPr>
          <w:rFonts w:ascii="Times New Roman" w:hAnsi="Times New Roman"/>
          <w:szCs w:val="22"/>
        </w:rPr>
        <w:t xml:space="preserve"> pct. 3 „Cum să luați PROCYSBI – Mod de administrare”.</w:t>
      </w:r>
    </w:p>
    <w:p w14:paraId="490D8951" w14:textId="77777777" w:rsidR="00A41D1F" w:rsidRPr="00AD4AAB" w:rsidRDefault="00A41D1F" w:rsidP="00AD4AAB">
      <w:pPr>
        <w:spacing w:after="0" w:line="240" w:lineRule="auto"/>
        <w:rPr>
          <w:rFonts w:ascii="Times New Roman" w:hAnsi="Times New Roman"/>
          <w:szCs w:val="22"/>
        </w:rPr>
      </w:pPr>
    </w:p>
    <w:p w14:paraId="2759C75D" w14:textId="77777777" w:rsidR="00A41D1F" w:rsidRPr="00AD4AAB" w:rsidRDefault="00A41D1F" w:rsidP="00AD4AAB">
      <w:pPr>
        <w:keepNext/>
        <w:spacing w:after="0" w:line="240" w:lineRule="auto"/>
        <w:rPr>
          <w:rFonts w:ascii="Times New Roman" w:hAnsi="Times New Roman"/>
          <w:b/>
          <w:szCs w:val="22"/>
        </w:rPr>
      </w:pPr>
      <w:r w:rsidRPr="00AD4AAB">
        <w:rPr>
          <w:rFonts w:ascii="Times New Roman" w:hAnsi="Times New Roman"/>
          <w:b/>
          <w:szCs w:val="22"/>
        </w:rPr>
        <w:t>Sarcina și alăptarea</w:t>
      </w:r>
    </w:p>
    <w:p w14:paraId="3A41F395" w14:textId="77777777" w:rsidR="00A41D1F" w:rsidRPr="00AD4AAB" w:rsidRDefault="00A41D1F" w:rsidP="00AD4AAB">
      <w:pPr>
        <w:spacing w:after="0" w:line="240" w:lineRule="auto"/>
        <w:jc w:val="both"/>
        <w:rPr>
          <w:rFonts w:ascii="Times New Roman" w:hAnsi="Times New Roman"/>
          <w:szCs w:val="22"/>
        </w:rPr>
      </w:pPr>
      <w:r w:rsidRPr="00AD4AAB">
        <w:rPr>
          <w:rFonts w:ascii="Times New Roman" w:hAnsi="Times New Roman"/>
          <w:szCs w:val="22"/>
        </w:rPr>
        <w:t>Dacă sunteți gravidă sau alăptați, credeți că ați putea fi gravidă sau intenționați să rămâneți gravidă, adresați-vă medicului sau farmacistului pentru recomandări înainte de a lua acest medicament.</w:t>
      </w:r>
    </w:p>
    <w:p w14:paraId="0F2A68D5" w14:textId="77777777" w:rsidR="00A41D1F" w:rsidRPr="00AD4AAB" w:rsidRDefault="00A41D1F" w:rsidP="00AD4AAB">
      <w:pPr>
        <w:spacing w:after="0" w:line="240" w:lineRule="auto"/>
        <w:jc w:val="both"/>
        <w:rPr>
          <w:rFonts w:ascii="Times New Roman" w:hAnsi="Times New Roman"/>
          <w:szCs w:val="22"/>
        </w:rPr>
      </w:pPr>
    </w:p>
    <w:p w14:paraId="690474B7" w14:textId="77165A66" w:rsidR="00A41D1F" w:rsidRPr="00AD4AAB" w:rsidRDefault="00A41D1F" w:rsidP="00AD4AAB">
      <w:pPr>
        <w:spacing w:after="0" w:line="240" w:lineRule="auto"/>
        <w:jc w:val="both"/>
        <w:rPr>
          <w:rFonts w:ascii="Times New Roman" w:hAnsi="Times New Roman"/>
          <w:szCs w:val="22"/>
        </w:rPr>
      </w:pPr>
      <w:r w:rsidRPr="00AD4AAB">
        <w:rPr>
          <w:rFonts w:ascii="Times New Roman" w:hAnsi="Times New Roman"/>
          <w:szCs w:val="22"/>
        </w:rPr>
        <w:t xml:space="preserve">Nu trebuie să utilizați acest medicament dacă sunteți gravidă, mai ales în primul trimestru de sarcină. </w:t>
      </w:r>
      <w:r w:rsidR="0091661F" w:rsidRPr="00AD4AAB">
        <w:rPr>
          <w:rFonts w:ascii="Times New Roman" w:hAnsi="Times New Roman"/>
          <w:szCs w:val="22"/>
        </w:rPr>
        <w:t xml:space="preserve">Înainte de a începe tratamentul, trebuie să faceți un test de sarcină și acesta trebuie să aibă un rezultat negativ, în timp ce pe parcursul tratamentului trebuie să utilizați o metodă contraceptivă adecvată. </w:t>
      </w:r>
      <w:r w:rsidRPr="00AD4AAB">
        <w:rPr>
          <w:rFonts w:ascii="Times New Roman" w:hAnsi="Times New Roman"/>
          <w:szCs w:val="22"/>
        </w:rPr>
        <w:t>Dacă sunteți o femeie care intenționează să rămână gravidă sau rămâneți gravidă, solicitați imediat medicului dumneavoastră informații privind întreruperea tratamentului cu acest medicament, deoarece continuarea tratamentului poate fi dăunătoare pentru făt.</w:t>
      </w:r>
    </w:p>
    <w:p w14:paraId="6AFE794E" w14:textId="77777777" w:rsidR="00A41D1F" w:rsidRPr="00AD4AAB" w:rsidRDefault="00A41D1F" w:rsidP="00AD4AAB">
      <w:pPr>
        <w:spacing w:after="0" w:line="240" w:lineRule="auto"/>
        <w:rPr>
          <w:rFonts w:ascii="Times New Roman" w:hAnsi="Times New Roman"/>
          <w:szCs w:val="22"/>
        </w:rPr>
      </w:pPr>
    </w:p>
    <w:p w14:paraId="3F808399" w14:textId="77777777" w:rsidR="00A41D1F" w:rsidRPr="00AD4AAB" w:rsidRDefault="00A41D1F" w:rsidP="00AD4AAB">
      <w:pPr>
        <w:spacing w:after="0" w:line="240" w:lineRule="auto"/>
        <w:jc w:val="both"/>
        <w:rPr>
          <w:rFonts w:ascii="Times New Roman" w:hAnsi="Times New Roman"/>
          <w:szCs w:val="22"/>
        </w:rPr>
      </w:pPr>
      <w:r w:rsidRPr="00AD4AAB">
        <w:rPr>
          <w:rFonts w:ascii="Times New Roman" w:hAnsi="Times New Roman"/>
          <w:szCs w:val="22"/>
        </w:rPr>
        <w:t>Nu utilizați acest medicament dacă alăptați (vezi pct. 2 la „Nu luați PROCYSBI”).</w:t>
      </w:r>
    </w:p>
    <w:p w14:paraId="40454B8A" w14:textId="77777777" w:rsidR="00A41D1F" w:rsidRPr="00AD4AAB" w:rsidRDefault="00A41D1F" w:rsidP="00AD4AAB">
      <w:pPr>
        <w:spacing w:after="0" w:line="240" w:lineRule="auto"/>
        <w:rPr>
          <w:rFonts w:ascii="Times New Roman" w:hAnsi="Times New Roman"/>
          <w:szCs w:val="22"/>
        </w:rPr>
      </w:pPr>
    </w:p>
    <w:p w14:paraId="3D6FC77F" w14:textId="77777777" w:rsidR="00A41D1F" w:rsidRPr="00AD4AAB" w:rsidRDefault="00A41D1F" w:rsidP="00AD4AAB">
      <w:pPr>
        <w:keepNext/>
        <w:spacing w:after="0" w:line="240" w:lineRule="auto"/>
        <w:rPr>
          <w:rFonts w:ascii="Times New Roman" w:hAnsi="Times New Roman"/>
          <w:b/>
          <w:szCs w:val="22"/>
        </w:rPr>
      </w:pPr>
      <w:r w:rsidRPr="00AD4AAB">
        <w:rPr>
          <w:rFonts w:ascii="Times New Roman" w:hAnsi="Times New Roman"/>
          <w:b/>
          <w:szCs w:val="22"/>
        </w:rPr>
        <w:t>Conducerea vehiculelor și folosirea utilajelor</w:t>
      </w:r>
    </w:p>
    <w:p w14:paraId="04452F3A"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Acest medicament poate provoca somnolență. Atunci când începeți tratamentul nu trebuie să conduceți vehicule, să folosiți utilaje sau să vă angajați în alte activități periculoase până când nu cunoașteți modul în care vă afectează medicamentul.</w:t>
      </w:r>
    </w:p>
    <w:p w14:paraId="6D31809C" w14:textId="77777777" w:rsidR="00A41D1F" w:rsidRPr="00AD4AAB" w:rsidRDefault="00A41D1F" w:rsidP="00AD4AAB">
      <w:pPr>
        <w:spacing w:after="0" w:line="240" w:lineRule="auto"/>
        <w:rPr>
          <w:rFonts w:ascii="Times New Roman" w:hAnsi="Times New Roman"/>
          <w:szCs w:val="22"/>
        </w:rPr>
      </w:pPr>
    </w:p>
    <w:p w14:paraId="1F1FD7E3" w14:textId="77777777" w:rsidR="00A41D1F" w:rsidRPr="00AD4AAB" w:rsidRDefault="00A41D1F" w:rsidP="00AD4AAB">
      <w:pPr>
        <w:keepNext/>
        <w:autoSpaceDE w:val="0"/>
        <w:autoSpaceDN w:val="0"/>
        <w:adjustRightInd w:val="0"/>
        <w:spacing w:after="0" w:line="240" w:lineRule="auto"/>
        <w:rPr>
          <w:rFonts w:ascii="Times New Roman" w:hAnsi="Times New Roman"/>
          <w:b/>
          <w:color w:val="000000"/>
          <w:szCs w:val="22"/>
        </w:rPr>
      </w:pPr>
      <w:r w:rsidRPr="00AD4AAB">
        <w:rPr>
          <w:rFonts w:ascii="Times New Roman" w:hAnsi="Times New Roman"/>
          <w:b/>
          <w:color w:val="000000"/>
          <w:szCs w:val="22"/>
        </w:rPr>
        <w:t>PROCYSBI conține sodiu</w:t>
      </w:r>
    </w:p>
    <w:p w14:paraId="23A9D2A5" w14:textId="77777777" w:rsidR="00A41D1F" w:rsidRPr="00AD4AAB" w:rsidRDefault="00A41D1F" w:rsidP="00AD4AAB">
      <w:pPr>
        <w:autoSpaceDE w:val="0"/>
        <w:autoSpaceDN w:val="0"/>
        <w:adjustRightInd w:val="0"/>
        <w:spacing w:after="0" w:line="240" w:lineRule="auto"/>
        <w:rPr>
          <w:rFonts w:ascii="Times New Roman" w:hAnsi="Times New Roman"/>
          <w:color w:val="000000"/>
          <w:szCs w:val="22"/>
        </w:rPr>
      </w:pPr>
      <w:r w:rsidRPr="00AD4AAB">
        <w:rPr>
          <w:rFonts w:ascii="Times New Roman" w:hAnsi="Times New Roman"/>
          <w:color w:val="000000"/>
          <w:szCs w:val="22"/>
        </w:rPr>
        <w:t>Acest medicament conține sodiu mai puțin de 1 mmol (23 mg) per doză, adică practic „nu conține sodiu”.</w:t>
      </w:r>
    </w:p>
    <w:p w14:paraId="4502B9BD" w14:textId="77777777" w:rsidR="00A41D1F" w:rsidRPr="00AD4AAB" w:rsidRDefault="00A41D1F" w:rsidP="00AD4AAB">
      <w:pPr>
        <w:spacing w:after="0" w:line="240" w:lineRule="auto"/>
        <w:rPr>
          <w:rFonts w:ascii="Times New Roman" w:hAnsi="Times New Roman"/>
          <w:szCs w:val="22"/>
        </w:rPr>
      </w:pPr>
    </w:p>
    <w:p w14:paraId="149C7189" w14:textId="77777777" w:rsidR="00A41D1F" w:rsidRPr="00AD4AAB" w:rsidRDefault="00A41D1F" w:rsidP="00AD4AAB">
      <w:pPr>
        <w:spacing w:after="0" w:line="240" w:lineRule="auto"/>
        <w:rPr>
          <w:rFonts w:ascii="Times New Roman" w:hAnsi="Times New Roman"/>
          <w:szCs w:val="22"/>
        </w:rPr>
      </w:pPr>
    </w:p>
    <w:p w14:paraId="50BC617F"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lastRenderedPageBreak/>
        <w:t>3.</w:t>
      </w:r>
      <w:r w:rsidRPr="00AD4AAB">
        <w:rPr>
          <w:rFonts w:ascii="Times New Roman" w:hAnsi="Times New Roman"/>
          <w:b/>
          <w:szCs w:val="22"/>
        </w:rPr>
        <w:tab/>
        <w:t>Cum să luați PROCYSBI</w:t>
      </w:r>
    </w:p>
    <w:p w14:paraId="65F51EF9" w14:textId="77777777" w:rsidR="00A41D1F" w:rsidRPr="00AD4AAB" w:rsidRDefault="00A41D1F" w:rsidP="00AD4AAB">
      <w:pPr>
        <w:keepNext/>
        <w:spacing w:after="0" w:line="240" w:lineRule="auto"/>
        <w:ind w:left="567" w:hanging="567"/>
        <w:rPr>
          <w:rFonts w:ascii="Times New Roman" w:hAnsi="Times New Roman"/>
          <w:b/>
          <w:szCs w:val="22"/>
        </w:rPr>
      </w:pPr>
    </w:p>
    <w:p w14:paraId="07B22E7F"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Luați întotdeauna acest medicament exact așa cum v-a spus medicul dumneavoastră sau farmacistul. Discutați cu medicul dumneavoastră sau cu farmacistul dacă nu sunteți sigur.</w:t>
      </w:r>
    </w:p>
    <w:p w14:paraId="59AE7129" w14:textId="77777777" w:rsidR="00A41D1F" w:rsidRPr="00AD4AAB" w:rsidRDefault="00A41D1F" w:rsidP="00AD4AAB">
      <w:pPr>
        <w:spacing w:after="0" w:line="240" w:lineRule="auto"/>
        <w:rPr>
          <w:rFonts w:ascii="Times New Roman" w:hAnsi="Times New Roman"/>
          <w:szCs w:val="22"/>
        </w:rPr>
      </w:pPr>
    </w:p>
    <w:p w14:paraId="1438267C"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Doza recomandată pentru dumneavoastră sau pentru copilul dumneavoastră va depinde de vârsta și greutatea dumneavoastră sau a copilului. Doza de întreținere țintă este de 1,3 g/m</w:t>
      </w:r>
      <w:r w:rsidRPr="00AD4AAB">
        <w:rPr>
          <w:rFonts w:ascii="Times New Roman" w:hAnsi="Times New Roman"/>
          <w:szCs w:val="22"/>
          <w:vertAlign w:val="superscript"/>
        </w:rPr>
        <w:t>2</w:t>
      </w:r>
      <w:r w:rsidRPr="00AD4AAB">
        <w:rPr>
          <w:rFonts w:ascii="Times New Roman" w:hAnsi="Times New Roman"/>
          <w:szCs w:val="22"/>
        </w:rPr>
        <w:t>/zi.</w:t>
      </w:r>
    </w:p>
    <w:p w14:paraId="49292ECD" w14:textId="77777777" w:rsidR="00A41D1F" w:rsidRPr="00AD4AAB" w:rsidRDefault="00A41D1F" w:rsidP="00AD4AAB">
      <w:pPr>
        <w:spacing w:after="0" w:line="240" w:lineRule="auto"/>
        <w:rPr>
          <w:rFonts w:ascii="Times New Roman" w:hAnsi="Times New Roman"/>
          <w:szCs w:val="22"/>
        </w:rPr>
      </w:pPr>
    </w:p>
    <w:p w14:paraId="4BF53A73" w14:textId="77777777" w:rsidR="00A41D1F" w:rsidRPr="00AD4AAB" w:rsidRDefault="00A41D1F" w:rsidP="00AD4AAB">
      <w:pPr>
        <w:keepNext/>
        <w:spacing w:after="0" w:line="240" w:lineRule="auto"/>
        <w:rPr>
          <w:rFonts w:ascii="Times New Roman" w:hAnsi="Times New Roman"/>
          <w:b/>
          <w:szCs w:val="22"/>
        </w:rPr>
      </w:pPr>
      <w:r w:rsidRPr="00AD4AAB">
        <w:rPr>
          <w:rFonts w:ascii="Times New Roman" w:hAnsi="Times New Roman"/>
          <w:b/>
          <w:szCs w:val="22"/>
        </w:rPr>
        <w:t>Doze</w:t>
      </w:r>
    </w:p>
    <w:p w14:paraId="19D02EAA"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Luați acest medicament de două ori pe zi, la fiecare 12 ore. Pentru a obține beneficiile maxime de la acest medicament, încercați să evitați mesele și produsele din lapte timp de cel puțin 1 oră înainte și 1 oră după administrarea PROCYSBI. Dacă acest lucru nu este posibil, puteți consuma o cantitate mică (aproximativ 100 de grame) de alimente (preferabil carbohidrați, de exemplu pâine, paste, fructe) în timpul orei de dinainte sau de după administrarea PROCYSBI.</w:t>
      </w:r>
    </w:p>
    <w:p w14:paraId="629ADDE9" w14:textId="77777777" w:rsidR="00A41D1F" w:rsidRPr="00AD4AAB" w:rsidRDefault="00A41D1F" w:rsidP="00AD4AAB">
      <w:pPr>
        <w:spacing w:after="0" w:line="240" w:lineRule="auto"/>
        <w:rPr>
          <w:rFonts w:ascii="Times New Roman" w:hAnsi="Times New Roman"/>
          <w:szCs w:val="22"/>
        </w:rPr>
      </w:pPr>
    </w:p>
    <w:p w14:paraId="6A402FA6"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Este important să luați PROCYSBI în mod constant în timp.</w:t>
      </w:r>
    </w:p>
    <w:p w14:paraId="3B70E4BF" w14:textId="77777777" w:rsidR="00A41D1F" w:rsidRPr="00AD4AAB" w:rsidRDefault="00A41D1F" w:rsidP="00AD4AAB">
      <w:pPr>
        <w:spacing w:after="0" w:line="240" w:lineRule="auto"/>
        <w:rPr>
          <w:rFonts w:ascii="Times New Roman" w:hAnsi="Times New Roman"/>
          <w:szCs w:val="22"/>
        </w:rPr>
      </w:pPr>
    </w:p>
    <w:p w14:paraId="75044D5F"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Nu măriți și nu reduceți doza de medicament dacă nu aveți aprobarea medicului dumneavoastră.</w:t>
      </w:r>
    </w:p>
    <w:p w14:paraId="41193B7C" w14:textId="77777777" w:rsidR="00A41D1F" w:rsidRPr="00AD4AAB" w:rsidRDefault="00A41D1F" w:rsidP="00AD4AAB">
      <w:pPr>
        <w:spacing w:after="0" w:line="240" w:lineRule="auto"/>
        <w:rPr>
          <w:rFonts w:ascii="Times New Roman" w:hAnsi="Times New Roman"/>
          <w:szCs w:val="22"/>
        </w:rPr>
      </w:pPr>
    </w:p>
    <w:p w14:paraId="000BD533"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Doza obișnuită totală nu trebuie să depășească 1,95 g/m</w:t>
      </w:r>
      <w:r w:rsidRPr="00AD4AAB">
        <w:rPr>
          <w:rFonts w:ascii="Times New Roman" w:hAnsi="Times New Roman"/>
          <w:szCs w:val="22"/>
          <w:vertAlign w:val="superscript"/>
        </w:rPr>
        <w:t>2</w:t>
      </w:r>
      <w:r w:rsidRPr="00AD4AAB">
        <w:rPr>
          <w:rFonts w:ascii="Times New Roman" w:hAnsi="Times New Roman"/>
          <w:szCs w:val="22"/>
        </w:rPr>
        <w:t>/zi.</w:t>
      </w:r>
    </w:p>
    <w:p w14:paraId="60FEAE23" w14:textId="77777777" w:rsidR="00A41D1F" w:rsidRPr="00AD4AAB" w:rsidRDefault="00A41D1F" w:rsidP="00AD4AAB">
      <w:pPr>
        <w:spacing w:after="0" w:line="240" w:lineRule="auto"/>
        <w:rPr>
          <w:rFonts w:ascii="Times New Roman" w:hAnsi="Times New Roman"/>
          <w:szCs w:val="22"/>
        </w:rPr>
      </w:pPr>
    </w:p>
    <w:p w14:paraId="256B5FCA" w14:textId="77777777" w:rsidR="00A41D1F" w:rsidRPr="00AD4AAB" w:rsidRDefault="00A41D1F" w:rsidP="00AD4AAB">
      <w:pPr>
        <w:keepNext/>
        <w:spacing w:after="0" w:line="240" w:lineRule="auto"/>
        <w:rPr>
          <w:rFonts w:ascii="Times New Roman" w:hAnsi="Times New Roman"/>
          <w:b/>
          <w:szCs w:val="22"/>
        </w:rPr>
      </w:pPr>
      <w:r w:rsidRPr="00AD4AAB">
        <w:rPr>
          <w:rFonts w:ascii="Times New Roman" w:hAnsi="Times New Roman"/>
          <w:b/>
          <w:szCs w:val="22"/>
        </w:rPr>
        <w:t>Durata tratamentului</w:t>
      </w:r>
    </w:p>
    <w:p w14:paraId="23469F27"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Tratamentul cu PROCYSBI trebuie continuat pe durata întregii vieți, conform instrucțiunilor medicului dumneavoastră.</w:t>
      </w:r>
    </w:p>
    <w:p w14:paraId="67545BAE" w14:textId="77777777" w:rsidR="00A41D1F" w:rsidRPr="00AD4AAB" w:rsidRDefault="00A41D1F" w:rsidP="00AD4AAB">
      <w:pPr>
        <w:spacing w:after="0" w:line="240" w:lineRule="auto"/>
        <w:rPr>
          <w:rFonts w:ascii="Times New Roman" w:hAnsi="Times New Roman"/>
          <w:szCs w:val="22"/>
        </w:rPr>
      </w:pPr>
    </w:p>
    <w:p w14:paraId="2A4E0B1D" w14:textId="77777777" w:rsidR="00A41D1F" w:rsidRPr="00AD4AAB" w:rsidRDefault="00A41D1F" w:rsidP="00AD4AAB">
      <w:pPr>
        <w:keepNext/>
        <w:spacing w:after="0" w:line="240" w:lineRule="auto"/>
        <w:rPr>
          <w:rFonts w:ascii="Times New Roman" w:hAnsi="Times New Roman"/>
          <w:b/>
          <w:szCs w:val="22"/>
        </w:rPr>
      </w:pPr>
      <w:r w:rsidRPr="00AD4AAB">
        <w:rPr>
          <w:rFonts w:ascii="Times New Roman" w:hAnsi="Times New Roman"/>
          <w:b/>
          <w:szCs w:val="22"/>
        </w:rPr>
        <w:t>Mod de administrare</w:t>
      </w:r>
    </w:p>
    <w:p w14:paraId="0F0D1667"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Trebuie să luați acest medicament numai pe cale orală.</w:t>
      </w:r>
    </w:p>
    <w:p w14:paraId="0421301C" w14:textId="77777777" w:rsidR="001C5C15" w:rsidRPr="00AD4AAB" w:rsidRDefault="001C5C15" w:rsidP="00AD4AAB">
      <w:pPr>
        <w:spacing w:after="0" w:line="240" w:lineRule="auto"/>
        <w:rPr>
          <w:rFonts w:ascii="Times New Roman" w:hAnsi="Times New Roman"/>
          <w:szCs w:val="22"/>
        </w:rPr>
      </w:pPr>
    </w:p>
    <w:p w14:paraId="083F489D" w14:textId="0A0B8916" w:rsidR="00A41D1F" w:rsidRPr="00AD4AAB" w:rsidRDefault="002D7475" w:rsidP="00AD4AAB">
      <w:pPr>
        <w:spacing w:after="0" w:line="240" w:lineRule="auto"/>
        <w:rPr>
          <w:rFonts w:ascii="Times New Roman" w:hAnsi="Times New Roman"/>
          <w:szCs w:val="22"/>
        </w:rPr>
      </w:pPr>
      <w:r w:rsidRPr="00AD4AAB">
        <w:rPr>
          <w:rFonts w:ascii="Times New Roman" w:hAnsi="Times New Roman"/>
          <w:szCs w:val="22"/>
        </w:rPr>
        <w:t>Fiecare plic trebuie utilizat o singură dată.</w:t>
      </w:r>
    </w:p>
    <w:p w14:paraId="7796D2DA" w14:textId="77777777" w:rsidR="00416F8B" w:rsidRPr="00AD4AAB" w:rsidRDefault="00416F8B" w:rsidP="00AD4AAB">
      <w:pPr>
        <w:spacing w:after="0" w:line="240" w:lineRule="auto"/>
        <w:rPr>
          <w:rFonts w:ascii="Times New Roman" w:hAnsi="Times New Roman"/>
          <w:bCs/>
          <w:szCs w:val="22"/>
        </w:rPr>
      </w:pPr>
    </w:p>
    <w:p w14:paraId="7ED1697A" w14:textId="77777777" w:rsidR="00A41D1F" w:rsidRPr="00AD4AAB" w:rsidRDefault="00A41D1F" w:rsidP="00AD4AAB">
      <w:pPr>
        <w:keepNext/>
        <w:spacing w:after="0" w:line="240" w:lineRule="auto"/>
        <w:rPr>
          <w:rFonts w:ascii="Times New Roman" w:hAnsi="Times New Roman"/>
          <w:szCs w:val="22"/>
        </w:rPr>
      </w:pPr>
      <w:r w:rsidRPr="00AD4AAB">
        <w:rPr>
          <w:rFonts w:ascii="Times New Roman" w:hAnsi="Times New Roman"/>
          <w:szCs w:val="22"/>
        </w:rPr>
        <w:t>Pentru ca acest medicament să acționeze în mod corect, trebuie să respectați următoarele instrucțiuni:</w:t>
      </w:r>
    </w:p>
    <w:p w14:paraId="42C8613C" w14:textId="66F91B56" w:rsidR="00183D3E" w:rsidRPr="00AD4AAB" w:rsidRDefault="00183D3E" w:rsidP="007658C4">
      <w:pPr>
        <w:spacing w:after="0" w:line="240" w:lineRule="auto"/>
        <w:ind w:left="567"/>
        <w:rPr>
          <w:rFonts w:ascii="Times New Roman" w:hAnsi="Times New Roman"/>
          <w:szCs w:val="22"/>
        </w:rPr>
      </w:pPr>
      <w:r w:rsidRPr="00AD4AAB">
        <w:rPr>
          <w:rFonts w:ascii="Times New Roman" w:hAnsi="Times New Roman"/>
          <w:szCs w:val="22"/>
        </w:rPr>
        <w:t>Deschideți plicul și presărați toate granulele pe alimente</w:t>
      </w:r>
      <w:r w:rsidR="00A41D1F" w:rsidRPr="00AD4AAB">
        <w:rPr>
          <w:rFonts w:ascii="Times New Roman" w:hAnsi="Times New Roman"/>
          <w:szCs w:val="22"/>
        </w:rPr>
        <w:t xml:space="preserve"> (cum este sos de mere sau </w:t>
      </w:r>
      <w:r w:rsidRPr="00AD4AAB">
        <w:rPr>
          <w:rFonts w:ascii="Times New Roman" w:hAnsi="Times New Roman"/>
          <w:szCs w:val="22"/>
        </w:rPr>
        <w:t xml:space="preserve">gem </w:t>
      </w:r>
      <w:r w:rsidR="00A41D1F" w:rsidRPr="00AD4AAB">
        <w:rPr>
          <w:rFonts w:ascii="Times New Roman" w:hAnsi="Times New Roman"/>
          <w:szCs w:val="22"/>
        </w:rPr>
        <w:t>de fructe) și mânca</w:t>
      </w:r>
      <w:r w:rsidRPr="00AD4AAB">
        <w:rPr>
          <w:rFonts w:ascii="Times New Roman" w:hAnsi="Times New Roman"/>
          <w:szCs w:val="22"/>
        </w:rPr>
        <w:t>ți</w:t>
      </w:r>
      <w:r w:rsidR="00A41D1F" w:rsidRPr="00AD4AAB">
        <w:rPr>
          <w:rFonts w:ascii="Times New Roman" w:hAnsi="Times New Roman"/>
          <w:szCs w:val="22"/>
        </w:rPr>
        <w:t xml:space="preserve"> sau administra</w:t>
      </w:r>
      <w:r w:rsidRPr="00AD4AAB">
        <w:rPr>
          <w:rFonts w:ascii="Times New Roman" w:hAnsi="Times New Roman"/>
          <w:szCs w:val="22"/>
        </w:rPr>
        <w:t>ți</w:t>
      </w:r>
      <w:r w:rsidR="00A41D1F" w:rsidRPr="00AD4AAB">
        <w:rPr>
          <w:rFonts w:ascii="Times New Roman" w:hAnsi="Times New Roman"/>
          <w:szCs w:val="22"/>
        </w:rPr>
        <w:t xml:space="preserve"> prin intermediul sondelor de hrănire sau amesteca</w:t>
      </w:r>
      <w:r w:rsidRPr="00AD4AAB">
        <w:rPr>
          <w:rFonts w:ascii="Times New Roman" w:hAnsi="Times New Roman"/>
          <w:szCs w:val="22"/>
        </w:rPr>
        <w:t>ți</w:t>
      </w:r>
      <w:r w:rsidR="00A41D1F" w:rsidRPr="00AD4AAB">
        <w:rPr>
          <w:rFonts w:ascii="Times New Roman" w:hAnsi="Times New Roman"/>
          <w:szCs w:val="22"/>
        </w:rPr>
        <w:t xml:space="preserve"> </w:t>
      </w:r>
      <w:r w:rsidRPr="00AD4AAB">
        <w:rPr>
          <w:rFonts w:ascii="Times New Roman" w:hAnsi="Times New Roman"/>
          <w:szCs w:val="22"/>
        </w:rPr>
        <w:t>într-</w:t>
      </w:r>
      <w:r w:rsidR="00A41D1F" w:rsidRPr="00AD4AAB">
        <w:rPr>
          <w:rFonts w:ascii="Times New Roman" w:hAnsi="Times New Roman"/>
          <w:szCs w:val="22"/>
        </w:rPr>
        <w:t>o băutură acidă (cum este suc de portocale sau orice suc acid) sau apă</w:t>
      </w:r>
      <w:r w:rsidR="00BF16A0" w:rsidRPr="00AD4AAB">
        <w:rPr>
          <w:rFonts w:ascii="Times New Roman" w:hAnsi="Times New Roman"/>
          <w:szCs w:val="22"/>
        </w:rPr>
        <w:t xml:space="preserve"> și beți</w:t>
      </w:r>
      <w:r w:rsidR="00A41D1F" w:rsidRPr="00AD4AAB">
        <w:rPr>
          <w:rFonts w:ascii="Times New Roman" w:hAnsi="Times New Roman"/>
          <w:szCs w:val="22"/>
        </w:rPr>
        <w:t xml:space="preserve">. </w:t>
      </w:r>
      <w:r w:rsidRPr="00AD4AAB">
        <w:rPr>
          <w:rFonts w:ascii="Times New Roman" w:hAnsi="Times New Roman"/>
          <w:szCs w:val="22"/>
        </w:rPr>
        <w:t>Nu zdrobiți și nu mestecați granulele.</w:t>
      </w:r>
    </w:p>
    <w:p w14:paraId="54415914" w14:textId="6174E237" w:rsidR="00416F8B" w:rsidRPr="00AD4AAB" w:rsidRDefault="00416F8B" w:rsidP="007658C4">
      <w:pPr>
        <w:spacing w:after="0" w:line="240" w:lineRule="auto"/>
        <w:ind w:left="567"/>
        <w:rPr>
          <w:rFonts w:ascii="Times New Roman" w:hAnsi="Times New Roman"/>
          <w:szCs w:val="22"/>
        </w:rPr>
      </w:pPr>
    </w:p>
    <w:p w14:paraId="4A2D47A6" w14:textId="5C174167" w:rsidR="00416F8B" w:rsidRPr="00AD4AAB" w:rsidRDefault="00416F8B" w:rsidP="00AD4AAB">
      <w:pPr>
        <w:keepNext/>
        <w:spacing w:after="0" w:line="240" w:lineRule="auto"/>
        <w:ind w:left="567"/>
        <w:rPr>
          <w:rFonts w:ascii="Times New Roman" w:hAnsi="Times New Roman"/>
          <w:szCs w:val="22"/>
          <w:u w:val="single"/>
        </w:rPr>
      </w:pPr>
      <w:r w:rsidRPr="00AD4AAB">
        <w:rPr>
          <w:rFonts w:ascii="Times New Roman" w:hAnsi="Times New Roman"/>
          <w:szCs w:val="22"/>
          <w:u w:val="single"/>
        </w:rPr>
        <w:t>Presărarea pe alimente</w:t>
      </w:r>
    </w:p>
    <w:p w14:paraId="0DD643F0" w14:textId="3B023A8E" w:rsidR="00251689" w:rsidRPr="00AD4AAB" w:rsidRDefault="00EB63F3" w:rsidP="00AD4AAB">
      <w:pPr>
        <w:autoSpaceDE w:val="0"/>
        <w:autoSpaceDN w:val="0"/>
        <w:adjustRightInd w:val="0"/>
        <w:spacing w:after="0" w:line="240" w:lineRule="auto"/>
        <w:ind w:left="567" w:hanging="567"/>
        <w:rPr>
          <w:rFonts w:ascii="Times New Roman" w:hAnsi="Times New Roman"/>
          <w:szCs w:val="22"/>
        </w:rPr>
      </w:pPr>
      <w:r w:rsidRPr="00AD4AAB">
        <w:rPr>
          <w:rFonts w:ascii="Times New Roman" w:hAnsi="Times New Roman"/>
          <w:szCs w:val="22"/>
        </w:rPr>
        <w:tab/>
      </w:r>
      <w:r w:rsidR="00251689" w:rsidRPr="00AD4AAB">
        <w:rPr>
          <w:rFonts w:ascii="Times New Roman" w:hAnsi="Times New Roman"/>
          <w:szCs w:val="22"/>
        </w:rPr>
        <w:t xml:space="preserve">Deschideți plicul și presărați toate granulele pe aproximativ 100 de grame de alimente precum sos de mere sau gem de fructe. Amestecați ușor granulele în alimentul moale, creând un amestec de granule și aliment. Consumați întreaga cantitate de amestec. Apoi beți </w:t>
      </w:r>
      <w:r w:rsidR="00BE5BA9" w:rsidRPr="00AD4AAB">
        <w:rPr>
          <w:rFonts w:ascii="Times New Roman" w:hAnsi="Times New Roman"/>
          <w:szCs w:val="22"/>
        </w:rPr>
        <w:t xml:space="preserve">aproximativ </w:t>
      </w:r>
      <w:r w:rsidR="00251689" w:rsidRPr="00AD4AAB">
        <w:rPr>
          <w:rFonts w:ascii="Times New Roman" w:hAnsi="Times New Roman"/>
          <w:szCs w:val="22"/>
        </w:rPr>
        <w:t>250 ml dintr-un lichid acid (precum suc de portocale sau orice suc de fructe acid) sau apă</w:t>
      </w:r>
      <w:r w:rsidR="00BF16A0" w:rsidRPr="00AD4AAB">
        <w:rPr>
          <w:rFonts w:ascii="Times New Roman" w:hAnsi="Times New Roman"/>
          <w:szCs w:val="22"/>
        </w:rPr>
        <w:t xml:space="preserve"> pentru a facilita înghițirea amestecului</w:t>
      </w:r>
      <w:r w:rsidR="00251689" w:rsidRPr="00AD4AAB">
        <w:rPr>
          <w:rFonts w:ascii="Times New Roman" w:hAnsi="Times New Roman"/>
          <w:szCs w:val="22"/>
        </w:rPr>
        <w:t>.</w:t>
      </w:r>
    </w:p>
    <w:p w14:paraId="6FF8F6CC" w14:textId="1DC6DE62" w:rsidR="00251689" w:rsidRPr="00AD4AAB" w:rsidRDefault="00251689" w:rsidP="00AD4AAB">
      <w:pPr>
        <w:autoSpaceDE w:val="0"/>
        <w:autoSpaceDN w:val="0"/>
        <w:adjustRightInd w:val="0"/>
        <w:spacing w:after="0" w:line="240" w:lineRule="auto"/>
        <w:ind w:left="567" w:firstLine="3"/>
        <w:rPr>
          <w:rFonts w:ascii="Times New Roman" w:hAnsi="Times New Roman"/>
          <w:szCs w:val="22"/>
        </w:rPr>
      </w:pPr>
      <w:r w:rsidRPr="00AD4AAB">
        <w:rPr>
          <w:rFonts w:ascii="Times New Roman" w:hAnsi="Times New Roman"/>
          <w:szCs w:val="22"/>
        </w:rPr>
        <w:t>Dacă nu consumați amestecul imediat, î</w:t>
      </w:r>
      <w:r w:rsidR="00BE5BA9" w:rsidRPr="00AD4AAB">
        <w:rPr>
          <w:rFonts w:ascii="Times New Roman" w:hAnsi="Times New Roman"/>
          <w:szCs w:val="22"/>
        </w:rPr>
        <w:t>l</w:t>
      </w:r>
      <w:r w:rsidRPr="00AD4AAB">
        <w:rPr>
          <w:rFonts w:ascii="Times New Roman" w:hAnsi="Times New Roman"/>
          <w:szCs w:val="22"/>
        </w:rPr>
        <w:t xml:space="preserve"> puteți ține la frigider (2 °C – 8 °C) din momentul preparării până în momentul administrării și consuma în decurs de 2 ore de la preparare. Nu trebuie păstrat nimic din amestec mai mult de 2 ore.</w:t>
      </w:r>
    </w:p>
    <w:p w14:paraId="3D20DB2F" w14:textId="77777777" w:rsidR="00251689" w:rsidRPr="00AD4AAB" w:rsidRDefault="00251689" w:rsidP="00AD4AAB">
      <w:pPr>
        <w:autoSpaceDE w:val="0"/>
        <w:autoSpaceDN w:val="0"/>
        <w:adjustRightInd w:val="0"/>
        <w:spacing w:after="0" w:line="240" w:lineRule="auto"/>
        <w:ind w:left="567" w:firstLine="3"/>
        <w:rPr>
          <w:rFonts w:ascii="Times New Roman" w:hAnsi="Times New Roman"/>
          <w:szCs w:val="22"/>
        </w:rPr>
      </w:pPr>
    </w:p>
    <w:p w14:paraId="30856348" w14:textId="3B538D38" w:rsidR="00251689" w:rsidRPr="00AD4AAB" w:rsidRDefault="00582952" w:rsidP="00AD4AAB">
      <w:pPr>
        <w:keepNext/>
        <w:autoSpaceDE w:val="0"/>
        <w:autoSpaceDN w:val="0"/>
        <w:adjustRightInd w:val="0"/>
        <w:spacing w:after="0" w:line="240" w:lineRule="auto"/>
        <w:ind w:left="567" w:firstLine="6"/>
        <w:rPr>
          <w:rFonts w:ascii="Times New Roman" w:hAnsi="Times New Roman"/>
          <w:szCs w:val="22"/>
          <w:u w:val="single"/>
        </w:rPr>
      </w:pPr>
      <w:r w:rsidRPr="00AD4AAB">
        <w:rPr>
          <w:rFonts w:ascii="Times New Roman" w:hAnsi="Times New Roman"/>
          <w:szCs w:val="22"/>
          <w:u w:val="single"/>
        </w:rPr>
        <w:t>Administrarea printr-</w:t>
      </w:r>
      <w:r w:rsidR="00251689" w:rsidRPr="00AD4AAB">
        <w:rPr>
          <w:rFonts w:ascii="Times New Roman" w:hAnsi="Times New Roman"/>
          <w:szCs w:val="22"/>
          <w:u w:val="single"/>
        </w:rPr>
        <w:t>o sondă de hrănire</w:t>
      </w:r>
    </w:p>
    <w:p w14:paraId="083E8665" w14:textId="09BF3CAA" w:rsidR="00251689" w:rsidRPr="00AD4AAB" w:rsidRDefault="00EB63F3" w:rsidP="00AD4AAB">
      <w:pPr>
        <w:autoSpaceDE w:val="0"/>
        <w:autoSpaceDN w:val="0"/>
        <w:adjustRightInd w:val="0"/>
        <w:spacing w:after="0" w:line="240" w:lineRule="auto"/>
        <w:ind w:left="567" w:hanging="567"/>
        <w:rPr>
          <w:rFonts w:ascii="Times New Roman" w:hAnsi="Times New Roman"/>
          <w:szCs w:val="22"/>
        </w:rPr>
      </w:pPr>
      <w:r w:rsidRPr="00AD4AAB">
        <w:rPr>
          <w:rFonts w:ascii="Times New Roman" w:hAnsi="Times New Roman"/>
          <w:szCs w:val="22"/>
        </w:rPr>
        <w:tab/>
      </w:r>
      <w:r w:rsidR="00251689" w:rsidRPr="00AD4AAB">
        <w:rPr>
          <w:rFonts w:ascii="Times New Roman" w:hAnsi="Times New Roman"/>
          <w:szCs w:val="22"/>
        </w:rPr>
        <w:t>Deschideți plicul și presărați granulele pe aproximativ 100 de grame de sos de mere sau gem de fructe. Amestecați ușor granulele în alimentul moale, creând un amestec de granule și aliment moale. Administrați amestecul prin intermediul unei sonde de gastrostomă, al unei sonde nazogastrice sau al unei sonde de gastrostomă</w:t>
      </w:r>
      <w:r w:rsidR="00251689" w:rsidRPr="00AD4AAB">
        <w:rPr>
          <w:rFonts w:ascii="Times New Roman" w:hAnsi="Times New Roman"/>
          <w:szCs w:val="22"/>
        </w:rPr>
        <w:noBreakHyphen/>
        <w:t xml:space="preserve">jejunostomă utilizând o seringă cu vârf tip cateter. Înainte de administrarea PROCYSBI: eliberați butonul sondei de gastrostomă și atașați sonda de hrănire. Spălați cu 5 ml de apă pentru a curăța butonul. Extrageți amestecul în seringă. Se recomandă un volum maxim al amestecului de 60 ml în seringa cu vârf tip cateter pentru utilizare împreună cu o sondă de hrănire dreaptă sau pentru bolus. Poziționați deschiderea seringii care conține amestecul de PROCYSBI și aliment în deschiderea sondei de hrănire și umpleți-o complet cu amestec: dacă apăsați ușor pe seringă și mențineți sonda de hrănire în </w:t>
      </w:r>
      <w:r w:rsidR="00251689" w:rsidRPr="00AD4AAB">
        <w:rPr>
          <w:rFonts w:ascii="Times New Roman" w:hAnsi="Times New Roman"/>
          <w:szCs w:val="22"/>
        </w:rPr>
        <w:lastRenderedPageBreak/>
        <w:t>poziție orizontală în timpul administrării, problemele legate de înfundare pot fi evitate. De asemenea, pentru evitarea înfundării se recomandă utilizarea unui aliment vâscos, cum este sosul de mere sau gemul de fructe, la o viteză de aproximativ 10 ml la 10 secunde până când seringa este complet goală. Repetați pasul de mai sus până la administrarea integrală a amestecului. După administrarea PROCYSBI, extrageți 10 ml suc de fructe sau apă în altă seringă și spălați sonda de gastrostomă, asigurându</w:t>
      </w:r>
      <w:r w:rsidR="00251689" w:rsidRPr="00AD4AAB">
        <w:rPr>
          <w:rFonts w:ascii="Times New Roman" w:hAnsi="Times New Roman"/>
          <w:szCs w:val="22"/>
        </w:rPr>
        <w:noBreakHyphen/>
        <w:t>vă că în aceasta nu rămân lipite urme de amestec de PROCYSBI și aliment.</w:t>
      </w:r>
    </w:p>
    <w:p w14:paraId="61B67DDF" w14:textId="1FA0BB03" w:rsidR="00251689" w:rsidRPr="00AD4AAB" w:rsidRDefault="00251689" w:rsidP="00AD4AAB">
      <w:pPr>
        <w:autoSpaceDE w:val="0"/>
        <w:autoSpaceDN w:val="0"/>
        <w:adjustRightInd w:val="0"/>
        <w:spacing w:after="0" w:line="240" w:lineRule="auto"/>
        <w:ind w:left="567" w:firstLine="3"/>
        <w:rPr>
          <w:rFonts w:ascii="Times New Roman" w:hAnsi="Times New Roman"/>
          <w:szCs w:val="22"/>
        </w:rPr>
      </w:pPr>
      <w:r w:rsidRPr="00AD4AAB">
        <w:rPr>
          <w:rFonts w:ascii="Times New Roman" w:hAnsi="Times New Roman"/>
          <w:szCs w:val="22"/>
        </w:rPr>
        <w:t>Dacă nu consumați amestecul imediat, î</w:t>
      </w:r>
      <w:r w:rsidR="00A97443" w:rsidRPr="00AD4AAB">
        <w:rPr>
          <w:rFonts w:ascii="Times New Roman" w:hAnsi="Times New Roman"/>
          <w:szCs w:val="22"/>
        </w:rPr>
        <w:t>l</w:t>
      </w:r>
      <w:r w:rsidRPr="00AD4AAB">
        <w:rPr>
          <w:rFonts w:ascii="Times New Roman" w:hAnsi="Times New Roman"/>
          <w:szCs w:val="22"/>
        </w:rPr>
        <w:t xml:space="preserve"> puteți ține la frigider (2 °C – 8 °C) din momentul preparării până în momentul administrării și consuma în decurs de 2 ore de la preparare. Nu trebuie păstrat nimic din amestec mai mult de 2 ore.</w:t>
      </w:r>
    </w:p>
    <w:p w14:paraId="1C4714A3" w14:textId="77777777" w:rsidR="00A41D1F" w:rsidRPr="00AD4AAB" w:rsidRDefault="00A41D1F" w:rsidP="007658C4">
      <w:pPr>
        <w:spacing w:after="0" w:line="240" w:lineRule="auto"/>
        <w:ind w:left="567"/>
        <w:rPr>
          <w:rFonts w:ascii="Times New Roman" w:hAnsi="Times New Roman"/>
          <w:szCs w:val="22"/>
        </w:rPr>
      </w:pPr>
      <w:r w:rsidRPr="00AD4AAB">
        <w:rPr>
          <w:rFonts w:ascii="Times New Roman" w:hAnsi="Times New Roman"/>
          <w:szCs w:val="22"/>
        </w:rPr>
        <w:t>Adresați-vă medicului copilului dumneavoastră pentru instrucțiuni complete</w:t>
      </w:r>
      <w:r w:rsidR="00F93ECA" w:rsidRPr="00AD4AAB">
        <w:rPr>
          <w:rFonts w:ascii="Times New Roman" w:hAnsi="Times New Roman"/>
          <w:szCs w:val="22"/>
        </w:rPr>
        <w:t xml:space="preserve"> privind modul corect de administrare a medicamentului prin sonde de hrănire și pentru situația în care vă confruntați cu probleme de </w:t>
      </w:r>
      <w:r w:rsidR="006973F4" w:rsidRPr="00AD4AAB">
        <w:rPr>
          <w:rFonts w:ascii="Times New Roman" w:hAnsi="Times New Roman"/>
          <w:szCs w:val="22"/>
        </w:rPr>
        <w:t>înfundare</w:t>
      </w:r>
      <w:r w:rsidRPr="00AD4AAB">
        <w:rPr>
          <w:rFonts w:ascii="Times New Roman" w:hAnsi="Times New Roman"/>
          <w:szCs w:val="22"/>
        </w:rPr>
        <w:t>.</w:t>
      </w:r>
    </w:p>
    <w:p w14:paraId="6DEF82E2" w14:textId="5F19D8FF" w:rsidR="00A41D1F" w:rsidRPr="00AD4AAB" w:rsidRDefault="00A41D1F" w:rsidP="00AD4AAB">
      <w:pPr>
        <w:tabs>
          <w:tab w:val="left" w:pos="540"/>
        </w:tabs>
        <w:spacing w:after="0" w:line="240" w:lineRule="auto"/>
        <w:ind w:left="540" w:hanging="540"/>
        <w:rPr>
          <w:rFonts w:ascii="Times New Roman" w:hAnsi="Times New Roman"/>
          <w:szCs w:val="22"/>
        </w:rPr>
      </w:pPr>
    </w:p>
    <w:p w14:paraId="6C7BC8A4" w14:textId="1CED5B59" w:rsidR="00251689" w:rsidRPr="00AD4AAB" w:rsidRDefault="00251689" w:rsidP="00AD4AAB">
      <w:pPr>
        <w:keepNext/>
        <w:autoSpaceDE w:val="0"/>
        <w:autoSpaceDN w:val="0"/>
        <w:adjustRightInd w:val="0"/>
        <w:spacing w:after="0" w:line="240" w:lineRule="auto"/>
        <w:rPr>
          <w:rFonts w:ascii="Times New Roman" w:hAnsi="Times New Roman"/>
          <w:szCs w:val="22"/>
          <w:u w:val="single"/>
        </w:rPr>
      </w:pPr>
      <w:r w:rsidRPr="00AD4AAB">
        <w:rPr>
          <w:rFonts w:ascii="Times New Roman" w:hAnsi="Times New Roman"/>
          <w:szCs w:val="22"/>
        </w:rPr>
        <w:tab/>
      </w:r>
      <w:r w:rsidR="00FD6164" w:rsidRPr="00AD4AAB">
        <w:rPr>
          <w:rFonts w:ascii="Times New Roman" w:hAnsi="Times New Roman"/>
          <w:szCs w:val="22"/>
          <w:u w:val="single"/>
        </w:rPr>
        <w:t>Presărarea în suc de portocale sau orice suc de fructe acid sau apă</w:t>
      </w:r>
    </w:p>
    <w:p w14:paraId="63CD3F00" w14:textId="7F53A7A1" w:rsidR="00251689" w:rsidRPr="00AD4AAB" w:rsidRDefault="00EB63F3" w:rsidP="00AD4AAB">
      <w:pPr>
        <w:keepNext/>
        <w:autoSpaceDE w:val="0"/>
        <w:autoSpaceDN w:val="0"/>
        <w:adjustRightInd w:val="0"/>
        <w:spacing w:after="0" w:line="240" w:lineRule="auto"/>
        <w:ind w:left="567" w:hanging="567"/>
        <w:rPr>
          <w:rFonts w:ascii="Times New Roman" w:hAnsi="Times New Roman"/>
          <w:szCs w:val="22"/>
        </w:rPr>
      </w:pPr>
      <w:r w:rsidRPr="00AD4AAB">
        <w:rPr>
          <w:rFonts w:ascii="Times New Roman" w:hAnsi="Times New Roman"/>
          <w:szCs w:val="22"/>
        </w:rPr>
        <w:tab/>
      </w:r>
      <w:r w:rsidR="00251689" w:rsidRPr="00AD4AAB">
        <w:rPr>
          <w:rFonts w:ascii="Times New Roman" w:hAnsi="Times New Roman"/>
          <w:szCs w:val="22"/>
        </w:rPr>
        <w:t>Deschideți plicul și presărați granulele în aproximativ 100</w:t>
      </w:r>
      <w:r w:rsidR="00251689" w:rsidRPr="00AD4AAB">
        <w:rPr>
          <w:rFonts w:ascii="Times New Roman" w:hAnsi="Times New Roman"/>
          <w:szCs w:val="22"/>
        </w:rPr>
        <w:noBreakHyphen/>
        <w:t>150 ml de suc de fructe acid (precum suc de portocale sau orice suc acid) sau apă. Amestecați ușor timp de 5 minute amestecul lichid de PROCYSBI, fie amestecând într-o cană</w:t>
      </w:r>
      <w:r w:rsidR="00EE17B2" w:rsidRPr="00AD4AAB">
        <w:rPr>
          <w:rFonts w:ascii="Times New Roman" w:hAnsi="Times New Roman"/>
          <w:szCs w:val="22"/>
        </w:rPr>
        <w:t>, fie</w:t>
      </w:r>
      <w:r w:rsidR="00251689" w:rsidRPr="00AD4AAB">
        <w:rPr>
          <w:rFonts w:ascii="Times New Roman" w:hAnsi="Times New Roman"/>
          <w:szCs w:val="22"/>
        </w:rPr>
        <w:t xml:space="preserve"> agitând într-o cană acoperită (de exemplu cană cu capac și cioc)</w:t>
      </w:r>
      <w:r w:rsidR="00AE38C6" w:rsidRPr="00AD4AAB">
        <w:rPr>
          <w:rFonts w:ascii="Times New Roman" w:hAnsi="Times New Roman"/>
          <w:szCs w:val="22"/>
        </w:rPr>
        <w:t xml:space="preserve"> și beți amestecul</w:t>
      </w:r>
      <w:r w:rsidR="00251689" w:rsidRPr="00AD4AAB">
        <w:rPr>
          <w:rFonts w:ascii="Times New Roman" w:hAnsi="Times New Roman"/>
          <w:szCs w:val="22"/>
        </w:rPr>
        <w:t>.</w:t>
      </w:r>
    </w:p>
    <w:p w14:paraId="53F6D3EB" w14:textId="4752D8CE" w:rsidR="00251689" w:rsidRPr="00AD4AAB" w:rsidRDefault="00EB63F3" w:rsidP="00AD4AAB">
      <w:pPr>
        <w:autoSpaceDE w:val="0"/>
        <w:autoSpaceDN w:val="0"/>
        <w:adjustRightInd w:val="0"/>
        <w:spacing w:after="0" w:line="240" w:lineRule="auto"/>
        <w:ind w:left="567" w:hanging="567"/>
        <w:rPr>
          <w:rFonts w:ascii="Times New Roman" w:hAnsi="Times New Roman"/>
          <w:szCs w:val="22"/>
        </w:rPr>
      </w:pPr>
      <w:r w:rsidRPr="00AD4AAB">
        <w:rPr>
          <w:rFonts w:ascii="Times New Roman" w:hAnsi="Times New Roman"/>
          <w:szCs w:val="22"/>
        </w:rPr>
        <w:tab/>
      </w:r>
      <w:r w:rsidR="00251689" w:rsidRPr="00AD4AAB">
        <w:rPr>
          <w:rFonts w:ascii="Times New Roman" w:hAnsi="Times New Roman"/>
          <w:szCs w:val="22"/>
        </w:rPr>
        <w:t>Dacă nu beți amestecul imediat, î</w:t>
      </w:r>
      <w:r w:rsidR="00EE17B2" w:rsidRPr="00AD4AAB">
        <w:rPr>
          <w:rFonts w:ascii="Times New Roman" w:hAnsi="Times New Roman"/>
          <w:szCs w:val="22"/>
        </w:rPr>
        <w:t>l</w:t>
      </w:r>
      <w:r w:rsidR="00251689" w:rsidRPr="00AD4AAB">
        <w:rPr>
          <w:rFonts w:ascii="Times New Roman" w:hAnsi="Times New Roman"/>
          <w:szCs w:val="22"/>
        </w:rPr>
        <w:t xml:space="preserve"> puteți ține la frigider (2 °C – 8 °C) din momentul preparării până în momentul administrării și consuma în decurs de 30 de minute de la preparare. Nu trebuie păstrat nimic din amestec mai mult de 30 de minute.</w:t>
      </w:r>
    </w:p>
    <w:p w14:paraId="3F2CADF2" w14:textId="77777777" w:rsidR="00251689" w:rsidRPr="00AD4AAB" w:rsidRDefault="00251689" w:rsidP="00AD4AAB">
      <w:pPr>
        <w:autoSpaceDE w:val="0"/>
        <w:autoSpaceDN w:val="0"/>
        <w:adjustRightInd w:val="0"/>
        <w:spacing w:after="0" w:line="240" w:lineRule="auto"/>
        <w:ind w:left="567" w:hanging="567"/>
        <w:rPr>
          <w:rFonts w:ascii="Times New Roman" w:hAnsi="Times New Roman"/>
          <w:szCs w:val="22"/>
        </w:rPr>
      </w:pPr>
    </w:p>
    <w:p w14:paraId="3019F302" w14:textId="5054207D" w:rsidR="00251689" w:rsidRPr="00AD4AAB" w:rsidRDefault="00EB63F3" w:rsidP="00AD4AAB">
      <w:pPr>
        <w:keepNext/>
        <w:autoSpaceDE w:val="0"/>
        <w:autoSpaceDN w:val="0"/>
        <w:adjustRightInd w:val="0"/>
        <w:spacing w:after="0" w:line="240" w:lineRule="auto"/>
        <w:ind w:left="567" w:hanging="567"/>
        <w:rPr>
          <w:rFonts w:ascii="Times New Roman" w:hAnsi="Times New Roman"/>
          <w:szCs w:val="22"/>
          <w:u w:val="single"/>
        </w:rPr>
      </w:pPr>
      <w:r w:rsidRPr="00AD4AAB">
        <w:rPr>
          <w:rFonts w:ascii="Times New Roman" w:hAnsi="Times New Roman"/>
          <w:szCs w:val="22"/>
        </w:rPr>
        <w:tab/>
      </w:r>
      <w:r w:rsidR="00251689" w:rsidRPr="00AD4AAB">
        <w:rPr>
          <w:rFonts w:ascii="Times New Roman" w:hAnsi="Times New Roman"/>
          <w:szCs w:val="22"/>
          <w:u w:val="single"/>
        </w:rPr>
        <w:t>Administrarea unui amestec lichid prin seringa orală</w:t>
      </w:r>
    </w:p>
    <w:p w14:paraId="6E8C6240" w14:textId="466F4A74" w:rsidR="00251689" w:rsidRPr="00AD4AAB" w:rsidRDefault="00EB63F3" w:rsidP="00AD4AAB">
      <w:pPr>
        <w:autoSpaceDE w:val="0"/>
        <w:autoSpaceDN w:val="0"/>
        <w:adjustRightInd w:val="0"/>
        <w:spacing w:after="0" w:line="240" w:lineRule="auto"/>
        <w:ind w:left="567" w:hanging="567"/>
        <w:rPr>
          <w:rFonts w:ascii="Times New Roman" w:hAnsi="Times New Roman"/>
          <w:szCs w:val="22"/>
        </w:rPr>
      </w:pPr>
      <w:r w:rsidRPr="00AD4AAB">
        <w:rPr>
          <w:rFonts w:ascii="Times New Roman" w:hAnsi="Times New Roman"/>
          <w:szCs w:val="22"/>
        </w:rPr>
        <w:tab/>
      </w:r>
      <w:r w:rsidR="00251689" w:rsidRPr="00AD4AAB">
        <w:rPr>
          <w:rFonts w:ascii="Times New Roman" w:hAnsi="Times New Roman"/>
          <w:szCs w:val="22"/>
        </w:rPr>
        <w:t xml:space="preserve">Aspirați amestecul lichid într-o seringă pentru </w:t>
      </w:r>
      <w:r w:rsidR="00EE17B2" w:rsidRPr="00AD4AAB">
        <w:rPr>
          <w:rFonts w:ascii="Times New Roman" w:hAnsi="Times New Roman"/>
          <w:szCs w:val="22"/>
        </w:rPr>
        <w:t>administrare</w:t>
      </w:r>
      <w:r w:rsidR="00251689" w:rsidRPr="00AD4AAB">
        <w:rPr>
          <w:rFonts w:ascii="Times New Roman" w:hAnsi="Times New Roman"/>
          <w:szCs w:val="22"/>
        </w:rPr>
        <w:t xml:space="preserve"> și administrați</w:t>
      </w:r>
      <w:r w:rsidR="00F80F1D" w:rsidRPr="00AD4AAB">
        <w:rPr>
          <w:rFonts w:ascii="Times New Roman" w:hAnsi="Times New Roman"/>
          <w:szCs w:val="22"/>
        </w:rPr>
        <w:t>-l direct în gură</w:t>
      </w:r>
      <w:r w:rsidR="00251689" w:rsidRPr="00AD4AAB">
        <w:rPr>
          <w:rFonts w:ascii="Times New Roman" w:hAnsi="Times New Roman"/>
          <w:szCs w:val="22"/>
        </w:rPr>
        <w:t>.</w:t>
      </w:r>
    </w:p>
    <w:p w14:paraId="7DA68B8B" w14:textId="4E08C571" w:rsidR="00251689" w:rsidRPr="00AD4AAB" w:rsidRDefault="00251689" w:rsidP="00AD4AAB">
      <w:pPr>
        <w:tabs>
          <w:tab w:val="left" w:pos="540"/>
        </w:tabs>
        <w:spacing w:after="0" w:line="240" w:lineRule="auto"/>
        <w:ind w:left="567" w:hanging="567"/>
        <w:rPr>
          <w:rFonts w:ascii="Times New Roman" w:hAnsi="Times New Roman"/>
          <w:szCs w:val="22"/>
        </w:rPr>
      </w:pPr>
      <w:r w:rsidRPr="00AD4AAB">
        <w:rPr>
          <w:rFonts w:ascii="Times New Roman" w:hAnsi="Times New Roman"/>
          <w:szCs w:val="22"/>
        </w:rPr>
        <w:tab/>
        <w:t>Dacă nu beți amestecul imediat, î</w:t>
      </w:r>
      <w:r w:rsidR="00EE17B2" w:rsidRPr="00AD4AAB">
        <w:rPr>
          <w:rFonts w:ascii="Times New Roman" w:hAnsi="Times New Roman"/>
          <w:szCs w:val="22"/>
        </w:rPr>
        <w:t>l</w:t>
      </w:r>
      <w:r w:rsidRPr="00AD4AAB">
        <w:rPr>
          <w:rFonts w:ascii="Times New Roman" w:hAnsi="Times New Roman"/>
          <w:szCs w:val="22"/>
        </w:rPr>
        <w:t xml:space="preserve"> puteți ține la frigider (2 °C – 8 °C) din momentul preparării până în momentul administrării și consuma în decurs de 30 de minute de la preparare. Nu trebuie păstrat nimic din amestec mai mult de 30 de minute.</w:t>
      </w:r>
    </w:p>
    <w:p w14:paraId="0049E106" w14:textId="77777777" w:rsidR="00251689" w:rsidRPr="00AD4AAB" w:rsidRDefault="00251689" w:rsidP="00AD4AAB">
      <w:pPr>
        <w:tabs>
          <w:tab w:val="left" w:pos="540"/>
        </w:tabs>
        <w:spacing w:after="0" w:line="240" w:lineRule="auto"/>
        <w:ind w:left="540" w:hanging="540"/>
        <w:rPr>
          <w:rFonts w:ascii="Times New Roman" w:hAnsi="Times New Roman"/>
          <w:szCs w:val="22"/>
        </w:rPr>
      </w:pPr>
    </w:p>
    <w:p w14:paraId="187D17DB" w14:textId="131DC3DE" w:rsidR="00A41D1F" w:rsidRPr="00AD4AAB" w:rsidRDefault="00963E96" w:rsidP="007658C4">
      <w:pPr>
        <w:spacing w:after="0" w:line="240" w:lineRule="auto"/>
        <w:rPr>
          <w:rFonts w:ascii="Times New Roman" w:hAnsi="Times New Roman"/>
          <w:szCs w:val="22"/>
        </w:rPr>
      </w:pPr>
      <w:r w:rsidRPr="00AD4AAB">
        <w:rPr>
          <w:rFonts w:ascii="Times New Roman" w:hAnsi="Times New Roman"/>
          <w:szCs w:val="22"/>
        </w:rPr>
        <w:t xml:space="preserve">Medicul </w:t>
      </w:r>
      <w:r w:rsidR="00A41D1F" w:rsidRPr="00AD4AAB">
        <w:rPr>
          <w:rFonts w:ascii="Times New Roman" w:hAnsi="Times New Roman"/>
          <w:szCs w:val="22"/>
        </w:rPr>
        <w:t xml:space="preserve">dumneavoastră </w:t>
      </w:r>
      <w:r w:rsidRPr="00AD4AAB">
        <w:rPr>
          <w:rFonts w:ascii="Times New Roman" w:hAnsi="Times New Roman"/>
          <w:szCs w:val="22"/>
        </w:rPr>
        <w:t xml:space="preserve">vă </w:t>
      </w:r>
      <w:r w:rsidR="00A41D1F" w:rsidRPr="00AD4AAB">
        <w:rPr>
          <w:rFonts w:ascii="Times New Roman" w:hAnsi="Times New Roman"/>
          <w:szCs w:val="22"/>
        </w:rPr>
        <w:t xml:space="preserve">poate </w:t>
      </w:r>
      <w:r w:rsidRPr="00AD4AAB">
        <w:rPr>
          <w:rFonts w:ascii="Times New Roman" w:hAnsi="Times New Roman"/>
          <w:szCs w:val="22"/>
        </w:rPr>
        <w:t xml:space="preserve">recomanda sau prescrie pentru a </w:t>
      </w:r>
      <w:r w:rsidR="00A41D1F" w:rsidRPr="00AD4AAB">
        <w:rPr>
          <w:rFonts w:ascii="Times New Roman" w:hAnsi="Times New Roman"/>
          <w:szCs w:val="22"/>
        </w:rPr>
        <w:t>include, pe lângă cisteamină, unul sau mai multe suplimente pentru înlocuirea pierderilor importante de electroliți prin rinichi. Este important să luați aceste suplimente, așa cum ați fost instruit de către medic. Dacă au fost omise mai multe doze de suplimente sau dacă apar stări de slăbiciune sau somnolență, contactați-vă medicul pentru instrucțiuni.</w:t>
      </w:r>
    </w:p>
    <w:p w14:paraId="1208FADD" w14:textId="77777777" w:rsidR="00A41D1F" w:rsidRPr="00AD4AAB" w:rsidRDefault="00A41D1F" w:rsidP="00AD4AAB">
      <w:pPr>
        <w:tabs>
          <w:tab w:val="left" w:pos="540"/>
        </w:tabs>
        <w:spacing w:after="0" w:line="240" w:lineRule="auto"/>
        <w:ind w:left="540" w:hanging="540"/>
        <w:rPr>
          <w:rFonts w:ascii="Times New Roman" w:hAnsi="Times New Roman"/>
          <w:szCs w:val="22"/>
        </w:rPr>
      </w:pPr>
    </w:p>
    <w:p w14:paraId="7D8C9CA4" w14:textId="77EFD7E3" w:rsidR="00A41D1F" w:rsidRPr="00AD4AAB" w:rsidRDefault="00A41D1F" w:rsidP="007658C4">
      <w:pPr>
        <w:spacing w:after="0" w:line="240" w:lineRule="auto"/>
        <w:rPr>
          <w:rFonts w:ascii="Times New Roman" w:hAnsi="Times New Roman"/>
          <w:szCs w:val="22"/>
        </w:rPr>
      </w:pPr>
      <w:r w:rsidRPr="00AD4AAB">
        <w:rPr>
          <w:rFonts w:ascii="Times New Roman" w:hAnsi="Times New Roman"/>
          <w:szCs w:val="22"/>
        </w:rPr>
        <w:t>Sunt necesare analize de sânge periodice pentru măsurarea cantității de cistină din globulele albe din sânge și/sau concentrației de cisteamină din sânge, care să ajute la determinarea dozei corecte de PROCYSBI. Dumneavoastră sau medicul dumneavoastră va programa aceste analize de sânge. Probele pentru aceste analize trebuie obținute la 12,5 ore după administrarea dozei de seară în ziua anterioară și, prin urmare, la 30 de minute după administrarea dozei din dimineața următoare. Pentru ca dumneavoastră sau medicul dumneavoastră să poată stabili dozele necesare de suplimente, sunt necesare și analize periodice de sânge și urină care să determine cantitățile celor mai importanți electroliți pentru organism.</w:t>
      </w:r>
    </w:p>
    <w:p w14:paraId="16622DCD" w14:textId="77777777" w:rsidR="00A41D1F" w:rsidRPr="00AD4AAB" w:rsidRDefault="00A41D1F" w:rsidP="00AD4AAB">
      <w:pPr>
        <w:spacing w:after="0" w:line="240" w:lineRule="auto"/>
        <w:rPr>
          <w:rFonts w:ascii="Times New Roman" w:hAnsi="Times New Roman"/>
          <w:szCs w:val="22"/>
        </w:rPr>
      </w:pPr>
    </w:p>
    <w:p w14:paraId="4F83CC71" w14:textId="77777777" w:rsidR="00A41D1F" w:rsidRPr="00AD4AAB" w:rsidRDefault="00A41D1F" w:rsidP="00AD4AAB">
      <w:pPr>
        <w:keepNext/>
        <w:spacing w:after="0" w:line="240" w:lineRule="auto"/>
        <w:rPr>
          <w:rFonts w:ascii="Times New Roman" w:hAnsi="Times New Roman"/>
          <w:b/>
          <w:szCs w:val="22"/>
        </w:rPr>
      </w:pPr>
      <w:r w:rsidRPr="00AD4AAB">
        <w:rPr>
          <w:rFonts w:ascii="Times New Roman" w:hAnsi="Times New Roman"/>
          <w:b/>
          <w:szCs w:val="22"/>
        </w:rPr>
        <w:t>Dacă luați mai mult PROCYSBI decât trebuie</w:t>
      </w:r>
    </w:p>
    <w:p w14:paraId="0E46E305"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Dacă ați luat mai mult PROCYSBI decât trebuia, trebuie să luați imediat legătura cu medicul dumneavoastră sau cu secția de urgență a spitalului. Este posibil să apară o stare de somnolență.</w:t>
      </w:r>
    </w:p>
    <w:p w14:paraId="507FF3BC" w14:textId="77777777" w:rsidR="00A41D1F" w:rsidRPr="00AD4AAB" w:rsidRDefault="00A41D1F" w:rsidP="00AD4AAB">
      <w:pPr>
        <w:spacing w:after="0" w:line="240" w:lineRule="auto"/>
        <w:rPr>
          <w:rFonts w:ascii="Times New Roman" w:hAnsi="Times New Roman"/>
          <w:szCs w:val="22"/>
        </w:rPr>
      </w:pPr>
    </w:p>
    <w:p w14:paraId="57B6409F" w14:textId="77777777" w:rsidR="00A41D1F" w:rsidRPr="00AD4AAB" w:rsidRDefault="00A41D1F" w:rsidP="00AD4AAB">
      <w:pPr>
        <w:keepNext/>
        <w:spacing w:after="0" w:line="240" w:lineRule="auto"/>
        <w:rPr>
          <w:rFonts w:ascii="Times New Roman" w:hAnsi="Times New Roman"/>
          <w:b/>
          <w:szCs w:val="22"/>
        </w:rPr>
      </w:pPr>
      <w:r w:rsidRPr="00AD4AAB">
        <w:rPr>
          <w:rFonts w:ascii="Times New Roman" w:hAnsi="Times New Roman"/>
          <w:b/>
          <w:szCs w:val="22"/>
        </w:rPr>
        <w:t>Dacă uitați să luați PROCYSBI</w:t>
      </w:r>
    </w:p>
    <w:p w14:paraId="05D9FEFD"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 xml:space="preserve">Dacă ați omis o doză de medicament, aceasta trebuie să fie luată cât mai curând posibil. Dacă însă vă amintiți de omiterea dozei cu mai puțin de 4 ore înainte de următoarea doză, renunțați la doza omisă și reveniți la schema dumneavoastră obișnuită de administrare. </w:t>
      </w:r>
    </w:p>
    <w:p w14:paraId="1717E09E" w14:textId="77777777" w:rsidR="00A41D1F" w:rsidRPr="00AD4AAB" w:rsidRDefault="00A41D1F" w:rsidP="00AD4AAB">
      <w:pPr>
        <w:spacing w:after="0" w:line="240" w:lineRule="auto"/>
        <w:rPr>
          <w:rFonts w:ascii="Times New Roman" w:hAnsi="Times New Roman"/>
          <w:szCs w:val="22"/>
        </w:rPr>
      </w:pPr>
    </w:p>
    <w:p w14:paraId="0A10C36D"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Nu luați o doză dublă pentru a compensa doza uitată.</w:t>
      </w:r>
    </w:p>
    <w:p w14:paraId="4025DEA6" w14:textId="77777777" w:rsidR="00A41D1F" w:rsidRPr="00AD4AAB" w:rsidRDefault="00A41D1F" w:rsidP="00AD4AAB">
      <w:pPr>
        <w:spacing w:after="0" w:line="240" w:lineRule="auto"/>
        <w:rPr>
          <w:rFonts w:ascii="Times New Roman" w:hAnsi="Times New Roman"/>
          <w:szCs w:val="22"/>
        </w:rPr>
      </w:pPr>
    </w:p>
    <w:p w14:paraId="07DB6D09"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Dacă aveți orice întrebări suplimentare cu privire la acest medicament, adresați-vă medicului dumneavoastră sau farmacistului.</w:t>
      </w:r>
    </w:p>
    <w:p w14:paraId="07F2A6DF" w14:textId="77777777" w:rsidR="00A41D1F" w:rsidRPr="00AD4AAB" w:rsidRDefault="00A41D1F" w:rsidP="00AD4AAB">
      <w:pPr>
        <w:spacing w:after="0" w:line="240" w:lineRule="auto"/>
        <w:rPr>
          <w:rFonts w:ascii="Times New Roman" w:hAnsi="Times New Roman"/>
          <w:szCs w:val="22"/>
        </w:rPr>
      </w:pPr>
    </w:p>
    <w:p w14:paraId="02F8801F" w14:textId="77777777" w:rsidR="00A41D1F" w:rsidRPr="00AD4AAB" w:rsidRDefault="00A41D1F" w:rsidP="00AD4AAB">
      <w:pPr>
        <w:spacing w:after="0" w:line="240" w:lineRule="auto"/>
        <w:rPr>
          <w:rFonts w:ascii="Times New Roman" w:hAnsi="Times New Roman"/>
          <w:szCs w:val="22"/>
        </w:rPr>
      </w:pPr>
    </w:p>
    <w:p w14:paraId="1257E734"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4.</w:t>
      </w:r>
      <w:r w:rsidRPr="00AD4AAB">
        <w:rPr>
          <w:rFonts w:ascii="Times New Roman" w:hAnsi="Times New Roman"/>
          <w:b/>
          <w:szCs w:val="22"/>
        </w:rPr>
        <w:tab/>
        <w:t>Reacții adverse posibile</w:t>
      </w:r>
    </w:p>
    <w:p w14:paraId="514D6360" w14:textId="77777777" w:rsidR="00A41D1F" w:rsidRPr="00AD4AAB" w:rsidRDefault="00A41D1F" w:rsidP="00AD4AAB">
      <w:pPr>
        <w:keepNext/>
        <w:spacing w:after="0" w:line="240" w:lineRule="auto"/>
        <w:rPr>
          <w:rFonts w:ascii="Times New Roman" w:hAnsi="Times New Roman"/>
          <w:szCs w:val="22"/>
        </w:rPr>
      </w:pPr>
    </w:p>
    <w:p w14:paraId="20EA2E2C"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Ca toate medicamentele, acest medicament poate provoca reacții adverse, cu toate că nu apar la toate persoanele.</w:t>
      </w:r>
    </w:p>
    <w:p w14:paraId="52FA0EB9" w14:textId="77777777" w:rsidR="00A41D1F" w:rsidRPr="00AD4AAB" w:rsidRDefault="00A41D1F" w:rsidP="00AD4AAB">
      <w:pPr>
        <w:spacing w:after="0" w:line="240" w:lineRule="auto"/>
        <w:rPr>
          <w:rFonts w:ascii="Times New Roman" w:hAnsi="Times New Roman"/>
          <w:szCs w:val="22"/>
        </w:rPr>
      </w:pPr>
    </w:p>
    <w:p w14:paraId="5E13A6A6"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b/>
          <w:szCs w:val="22"/>
        </w:rPr>
        <w:t>Adresați-vă imediat medicului dumneavoastră sau asistentei medicale dacă observați oricare dintre următoarele reacții adverse – puteți necesita tratament medical de urgență:</w:t>
      </w:r>
    </w:p>
    <w:p w14:paraId="32ED072C" w14:textId="77777777" w:rsidR="00A41D1F" w:rsidRPr="00AD4AAB" w:rsidRDefault="00A41D1F" w:rsidP="00AD4AAB">
      <w:pPr>
        <w:pStyle w:val="Liststycke2"/>
        <w:numPr>
          <w:ilvl w:val="0"/>
          <w:numId w:val="29"/>
        </w:numPr>
        <w:autoSpaceDE w:val="0"/>
        <w:autoSpaceDN w:val="0"/>
        <w:adjustRightInd w:val="0"/>
        <w:ind w:left="567" w:hanging="567"/>
        <w:rPr>
          <w:rFonts w:ascii="Times New Roman" w:hAnsi="Times New Roman"/>
          <w:szCs w:val="22"/>
        </w:rPr>
      </w:pPr>
      <w:r w:rsidRPr="00AD4AAB">
        <w:rPr>
          <w:rFonts w:ascii="Times New Roman" w:hAnsi="Times New Roman"/>
          <w:szCs w:val="22"/>
        </w:rPr>
        <w:t>reacție alergică severă (observată mai puțin frecvent): solicitați imediat asistență medicală de urgență dacă resimțiți oricare dintre semnele unei reacții alergice: urticarie; dificultăți de respirație; umflare a feței, buzelor, limbii sau a gâtului.</w:t>
      </w:r>
    </w:p>
    <w:p w14:paraId="4A38E6CB" w14:textId="77777777" w:rsidR="00A41D1F" w:rsidRPr="00AD4AAB" w:rsidRDefault="00A41D1F" w:rsidP="00AD4AAB">
      <w:pPr>
        <w:spacing w:after="0" w:line="240" w:lineRule="auto"/>
        <w:rPr>
          <w:rFonts w:ascii="Times New Roman" w:hAnsi="Times New Roman"/>
          <w:bCs/>
          <w:szCs w:val="22"/>
        </w:rPr>
      </w:pPr>
    </w:p>
    <w:p w14:paraId="03FAE25A"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Dacă apare oricare dintre următoarele reacții adverse, adresați-vă imediat medicului dumneavoastră. Dat fiind că unele dintre aceste reacții adverse sunt grave, cereți medicului dumneavoastră să vă explice semnele lor premergătoare.</w:t>
      </w:r>
    </w:p>
    <w:p w14:paraId="4ACA39B0" w14:textId="77777777" w:rsidR="00A41D1F" w:rsidRPr="00AD4AAB" w:rsidRDefault="00A41D1F" w:rsidP="00AD4AAB">
      <w:pPr>
        <w:spacing w:after="0" w:line="240" w:lineRule="auto"/>
        <w:rPr>
          <w:rFonts w:ascii="Times New Roman" w:hAnsi="Times New Roman"/>
          <w:szCs w:val="22"/>
        </w:rPr>
      </w:pPr>
    </w:p>
    <w:p w14:paraId="4B13E81C" w14:textId="77777777" w:rsidR="00A41D1F" w:rsidRPr="00AD4AAB" w:rsidRDefault="00A41D1F" w:rsidP="00AD4AAB">
      <w:pPr>
        <w:keepNext/>
        <w:spacing w:after="0" w:line="240" w:lineRule="auto"/>
        <w:rPr>
          <w:rFonts w:ascii="Times New Roman" w:hAnsi="Times New Roman"/>
          <w:szCs w:val="22"/>
        </w:rPr>
      </w:pPr>
      <w:r w:rsidRPr="00AD4AAB">
        <w:rPr>
          <w:rFonts w:ascii="Times New Roman" w:hAnsi="Times New Roman"/>
          <w:b/>
          <w:szCs w:val="22"/>
        </w:rPr>
        <w:t>Reacții adverse frecvente</w:t>
      </w:r>
      <w:r w:rsidRPr="00AD4AAB">
        <w:rPr>
          <w:rFonts w:ascii="Times New Roman" w:hAnsi="Times New Roman"/>
          <w:szCs w:val="22"/>
        </w:rPr>
        <w:t xml:space="preserve"> (pot afecta cel mult 1 persoană din 10):</w:t>
      </w:r>
    </w:p>
    <w:p w14:paraId="55BC4579" w14:textId="77777777" w:rsidR="00A41D1F" w:rsidRPr="00AD4AAB" w:rsidRDefault="00A41D1F" w:rsidP="00AD4AAB">
      <w:pPr>
        <w:pStyle w:val="Liststycke2"/>
        <w:numPr>
          <w:ilvl w:val="0"/>
          <w:numId w:val="29"/>
        </w:numPr>
        <w:autoSpaceDE w:val="0"/>
        <w:autoSpaceDN w:val="0"/>
        <w:adjustRightInd w:val="0"/>
        <w:ind w:left="567" w:hanging="567"/>
        <w:rPr>
          <w:rFonts w:ascii="Times New Roman" w:hAnsi="Times New Roman"/>
          <w:szCs w:val="22"/>
        </w:rPr>
      </w:pPr>
      <w:r w:rsidRPr="00AD4AAB">
        <w:rPr>
          <w:rFonts w:ascii="Times New Roman" w:hAnsi="Times New Roman"/>
          <w:szCs w:val="22"/>
        </w:rPr>
        <w:t>Erupții trecătoare pe piele: spuneți imediat medicului dacă aveți o erupție pe piele. Poate fi necesară oprirea temporară a administrării PROCYSBI până la dispariția erupției de pe piele. Dacă erupția de pe piele este severă, medicul dumneavoastră poate întrerupe tratamentul cu cisteamină.</w:t>
      </w:r>
    </w:p>
    <w:p w14:paraId="32C221DA" w14:textId="77777777" w:rsidR="00A41D1F" w:rsidRPr="00AD4AAB" w:rsidRDefault="00A41D1F" w:rsidP="00AD4AAB">
      <w:pPr>
        <w:pStyle w:val="Liststycke2"/>
        <w:numPr>
          <w:ilvl w:val="0"/>
          <w:numId w:val="29"/>
        </w:numPr>
        <w:autoSpaceDE w:val="0"/>
        <w:autoSpaceDN w:val="0"/>
        <w:adjustRightInd w:val="0"/>
        <w:ind w:left="567" w:hanging="567"/>
        <w:rPr>
          <w:rFonts w:ascii="Times New Roman" w:hAnsi="Times New Roman"/>
          <w:szCs w:val="22"/>
        </w:rPr>
      </w:pPr>
      <w:r w:rsidRPr="00AD4AAB">
        <w:rPr>
          <w:rFonts w:ascii="Times New Roman" w:hAnsi="Times New Roman"/>
          <w:szCs w:val="22"/>
        </w:rPr>
        <w:t>Rezultate anormale ale testelor de sânge pentru funcția ficatului. Medicul dumneavoastră vă va monitoriza aceste rezultate.</w:t>
      </w:r>
    </w:p>
    <w:p w14:paraId="5C997B70" w14:textId="77777777" w:rsidR="00A41D1F" w:rsidRPr="00AD4AAB" w:rsidRDefault="00A41D1F" w:rsidP="00AD4AAB">
      <w:pPr>
        <w:spacing w:after="0" w:line="240" w:lineRule="auto"/>
        <w:rPr>
          <w:rFonts w:ascii="Times New Roman" w:hAnsi="Times New Roman"/>
          <w:szCs w:val="22"/>
        </w:rPr>
      </w:pPr>
    </w:p>
    <w:p w14:paraId="07217053" w14:textId="77777777" w:rsidR="00A41D1F" w:rsidRPr="00AD4AAB" w:rsidRDefault="00A41D1F" w:rsidP="00AD4AAB">
      <w:pPr>
        <w:keepNext/>
        <w:spacing w:after="0" w:line="240" w:lineRule="auto"/>
        <w:rPr>
          <w:rFonts w:ascii="Times New Roman" w:hAnsi="Times New Roman"/>
          <w:szCs w:val="22"/>
        </w:rPr>
      </w:pPr>
      <w:r w:rsidRPr="00AD4AAB">
        <w:rPr>
          <w:rFonts w:ascii="Times New Roman" w:hAnsi="Times New Roman"/>
          <w:b/>
          <w:szCs w:val="22"/>
        </w:rPr>
        <w:t xml:space="preserve">Reacții adverse mai puțin frecvente </w:t>
      </w:r>
      <w:r w:rsidRPr="00AD4AAB">
        <w:rPr>
          <w:rFonts w:ascii="Times New Roman" w:hAnsi="Times New Roman"/>
          <w:szCs w:val="22"/>
        </w:rPr>
        <w:t>(pot afecta cel mult 1 persoană din 100):</w:t>
      </w:r>
    </w:p>
    <w:p w14:paraId="28DEE490" w14:textId="77777777" w:rsidR="00A41D1F" w:rsidRPr="00AD4AAB" w:rsidRDefault="00A41D1F" w:rsidP="00AD4AAB">
      <w:pPr>
        <w:pStyle w:val="Liststycke2"/>
        <w:numPr>
          <w:ilvl w:val="0"/>
          <w:numId w:val="29"/>
        </w:numPr>
        <w:autoSpaceDE w:val="0"/>
        <w:autoSpaceDN w:val="0"/>
        <w:adjustRightInd w:val="0"/>
        <w:ind w:left="567" w:hanging="567"/>
        <w:rPr>
          <w:rFonts w:ascii="Times New Roman" w:hAnsi="Times New Roman"/>
          <w:szCs w:val="22"/>
        </w:rPr>
      </w:pPr>
      <w:r w:rsidRPr="00AD4AAB">
        <w:rPr>
          <w:rFonts w:ascii="Times New Roman" w:hAnsi="Times New Roman"/>
          <w:szCs w:val="22"/>
        </w:rPr>
        <w:t>Leziuni ale pielii, leziuni osoase și probleme articulare: tratamentul cu doze mari de cisteamină poate duce la dezvoltarea de leziuni ale pielii. Acestea includ striuri la nivelul pielii (care sunt asemănătoare vergeturilor), leziuni osoase (cum sunt fracturile), deformări osoase și probleme articulare. Examinați-vă pielea în timpul tratamentului cu acest medicament. Raportați orice modificare medicului dumneavoastră. Medicul dumneavoastră vă va monitoriza pentru aceste probleme.</w:t>
      </w:r>
    </w:p>
    <w:p w14:paraId="09F33BF0" w14:textId="77777777" w:rsidR="00A41D1F" w:rsidRPr="00AD4AAB" w:rsidRDefault="00A41D1F" w:rsidP="00AD4AAB">
      <w:pPr>
        <w:pStyle w:val="Liststycke2"/>
        <w:numPr>
          <w:ilvl w:val="0"/>
          <w:numId w:val="29"/>
        </w:numPr>
        <w:autoSpaceDE w:val="0"/>
        <w:autoSpaceDN w:val="0"/>
        <w:adjustRightInd w:val="0"/>
        <w:ind w:left="567" w:hanging="567"/>
        <w:rPr>
          <w:rFonts w:ascii="Times New Roman" w:hAnsi="Times New Roman"/>
          <w:szCs w:val="22"/>
        </w:rPr>
      </w:pPr>
      <w:r w:rsidRPr="00AD4AAB">
        <w:rPr>
          <w:rFonts w:ascii="Times New Roman" w:hAnsi="Times New Roman"/>
          <w:szCs w:val="22"/>
        </w:rPr>
        <w:t>Număr scăzut de globule albe în sânge. Medicul dumneavoastră vă va monitoriza pentru aceasta.</w:t>
      </w:r>
    </w:p>
    <w:p w14:paraId="534F0E93" w14:textId="77777777" w:rsidR="00A41D1F" w:rsidRPr="00AD4AAB" w:rsidRDefault="00A41D1F" w:rsidP="00AD4AAB">
      <w:pPr>
        <w:pStyle w:val="Liststycke2"/>
        <w:numPr>
          <w:ilvl w:val="0"/>
          <w:numId w:val="29"/>
        </w:numPr>
        <w:autoSpaceDE w:val="0"/>
        <w:autoSpaceDN w:val="0"/>
        <w:adjustRightInd w:val="0"/>
        <w:ind w:left="567" w:hanging="567"/>
        <w:rPr>
          <w:rFonts w:ascii="Times New Roman" w:hAnsi="Times New Roman"/>
          <w:szCs w:val="22"/>
        </w:rPr>
      </w:pPr>
      <w:r w:rsidRPr="00AD4AAB">
        <w:rPr>
          <w:rFonts w:ascii="Times New Roman" w:hAnsi="Times New Roman"/>
          <w:szCs w:val="22"/>
        </w:rPr>
        <w:t>Simptome ale sistemului nervos central: unii pacienții cărora li se administrează cisteamină au prezentat convulsii, depresie și au devenit foarte somnolenți (somnolență excesivă). Spuneți medicului dumneavoastră dacă aveți aceste simptome.</w:t>
      </w:r>
    </w:p>
    <w:p w14:paraId="1AEEF393" w14:textId="473A212A" w:rsidR="00A41D1F" w:rsidRPr="00AD4AAB" w:rsidRDefault="00A41D1F" w:rsidP="00AD4AAB">
      <w:pPr>
        <w:pStyle w:val="Liststycke2"/>
        <w:numPr>
          <w:ilvl w:val="0"/>
          <w:numId w:val="29"/>
        </w:numPr>
        <w:autoSpaceDE w:val="0"/>
        <w:autoSpaceDN w:val="0"/>
        <w:adjustRightInd w:val="0"/>
        <w:ind w:left="567" w:hanging="567"/>
        <w:rPr>
          <w:rFonts w:ascii="Times New Roman" w:hAnsi="Times New Roman"/>
          <w:szCs w:val="22"/>
        </w:rPr>
      </w:pPr>
      <w:r w:rsidRPr="00AD4AAB">
        <w:rPr>
          <w:rFonts w:ascii="Times New Roman" w:hAnsi="Times New Roman"/>
          <w:szCs w:val="22"/>
        </w:rPr>
        <w:t>Probleme la nivelul stomacului și al intestinelor (gastrointestinale): pacienții cărora li se administrează cisteamină au dezvoltat ulcerații și sângerări. Spuneți imediat medicului dumneavoastră dacă manifestați dureri de stomac sau dacă vărsați cu sânge.</w:t>
      </w:r>
    </w:p>
    <w:p w14:paraId="5C02FD88" w14:textId="40F0CED2" w:rsidR="00A41D1F" w:rsidRPr="00AD4AAB" w:rsidRDefault="00A41D1F" w:rsidP="00AD4AAB">
      <w:pPr>
        <w:pStyle w:val="Liststycke2"/>
        <w:numPr>
          <w:ilvl w:val="0"/>
          <w:numId w:val="29"/>
        </w:numPr>
        <w:autoSpaceDE w:val="0"/>
        <w:autoSpaceDN w:val="0"/>
        <w:adjustRightInd w:val="0"/>
        <w:ind w:left="567" w:hanging="567"/>
        <w:rPr>
          <w:rFonts w:ascii="Times New Roman" w:hAnsi="Times New Roman"/>
          <w:szCs w:val="22"/>
        </w:rPr>
      </w:pPr>
      <w:r w:rsidRPr="00AD4AAB">
        <w:rPr>
          <w:rFonts w:ascii="Times New Roman" w:hAnsi="Times New Roman"/>
          <w:szCs w:val="22"/>
        </w:rPr>
        <w:t xml:space="preserve">Hipertensiunea intracraniană benignă, numită și </w:t>
      </w:r>
      <w:r w:rsidRPr="00AD4AAB">
        <w:rPr>
          <w:rFonts w:ascii="Times New Roman" w:hAnsi="Times New Roman"/>
          <w:i/>
          <w:szCs w:val="22"/>
        </w:rPr>
        <w:t>pseudotumor cerebri</w:t>
      </w:r>
      <w:r w:rsidRPr="00AD4AAB">
        <w:rPr>
          <w:rFonts w:ascii="Times New Roman" w:hAnsi="Times New Roman"/>
          <w:szCs w:val="22"/>
        </w:rPr>
        <w:t>, a fost raportată în asociere cu utilizarea cisteaminei. Aceasta este o afecțiune în care fluidul care înconjoară creierul prezintă o presiune crescută. Spuneți imediat medicului dumneavoastră dacă prezentați oricare dintre următoarele simptome în timp ce luați PROCYSBI: țiuit sau șuierat în urechi, amețeli, vedere dublă, vedere încețoșată, pierdere a vederii, durere în spatele ochiului sau durere la mișcarea ochilor. Medicul dumneavoastră vă va monitoriza prin examinări ale ochilor pentru a identifica și a trata această problemă în primele faze ale sale. Aceasta va ajuta la reducerea posibilității de pierdere a vederii.</w:t>
      </w:r>
    </w:p>
    <w:p w14:paraId="79C52DE8"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1C7F25E1"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Celelalte reacții adverse enumerate mai jos sunt însoțite de o estimare a frecvenței cu care pot să</w:t>
      </w:r>
    </w:p>
    <w:p w14:paraId="54DCE14F"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apară în asociere cu PROCYSBI.</w:t>
      </w:r>
    </w:p>
    <w:p w14:paraId="38BC72DC" w14:textId="77777777" w:rsidR="00A41D1F" w:rsidRPr="00AD4AAB" w:rsidRDefault="00A41D1F" w:rsidP="00AD4AAB">
      <w:pPr>
        <w:autoSpaceDE w:val="0"/>
        <w:autoSpaceDN w:val="0"/>
        <w:adjustRightInd w:val="0"/>
        <w:spacing w:after="0" w:line="240" w:lineRule="auto"/>
        <w:rPr>
          <w:rFonts w:ascii="Times New Roman" w:hAnsi="Times New Roman"/>
          <w:szCs w:val="22"/>
        </w:rPr>
      </w:pPr>
    </w:p>
    <w:p w14:paraId="308F2FA0" w14:textId="77777777" w:rsidR="00A41D1F" w:rsidRPr="00AD4AAB" w:rsidRDefault="00A41D1F" w:rsidP="00AD4AAB">
      <w:pPr>
        <w:keepNext/>
        <w:spacing w:after="0" w:line="240" w:lineRule="auto"/>
        <w:rPr>
          <w:rFonts w:ascii="Times New Roman" w:hAnsi="Times New Roman"/>
          <w:szCs w:val="22"/>
        </w:rPr>
      </w:pPr>
      <w:r w:rsidRPr="00AD4AAB">
        <w:rPr>
          <w:rFonts w:ascii="Times New Roman" w:hAnsi="Times New Roman"/>
          <w:b/>
          <w:szCs w:val="22"/>
        </w:rPr>
        <w:t>Reacții adverse foarte frecvente</w:t>
      </w:r>
      <w:r w:rsidRPr="00AD4AAB">
        <w:rPr>
          <w:rFonts w:ascii="Times New Roman" w:hAnsi="Times New Roman"/>
          <w:szCs w:val="22"/>
        </w:rPr>
        <w:t xml:space="preserve"> (pot afecta mai mult de 1 persoană din 10):</w:t>
      </w:r>
    </w:p>
    <w:p w14:paraId="28D7B085" w14:textId="77777777" w:rsidR="00251689" w:rsidRPr="00AD4AAB" w:rsidRDefault="00251689" w:rsidP="00AD4AAB">
      <w:pPr>
        <w:pStyle w:val="Liststycke2"/>
        <w:numPr>
          <w:ilvl w:val="0"/>
          <w:numId w:val="24"/>
        </w:numPr>
        <w:ind w:left="567" w:hanging="567"/>
        <w:rPr>
          <w:rFonts w:ascii="Times New Roman" w:hAnsi="Times New Roman"/>
          <w:szCs w:val="22"/>
        </w:rPr>
      </w:pPr>
      <w:r w:rsidRPr="00AD4AAB">
        <w:rPr>
          <w:rFonts w:ascii="Times New Roman" w:hAnsi="Times New Roman"/>
          <w:szCs w:val="22"/>
        </w:rPr>
        <w:t>greață</w:t>
      </w:r>
    </w:p>
    <w:p w14:paraId="759BA126" w14:textId="77777777" w:rsidR="00251689" w:rsidRPr="00AD4AAB" w:rsidRDefault="00251689" w:rsidP="00AD4AAB">
      <w:pPr>
        <w:pStyle w:val="Liststycke2"/>
        <w:numPr>
          <w:ilvl w:val="0"/>
          <w:numId w:val="24"/>
        </w:numPr>
        <w:ind w:left="567" w:hanging="567"/>
        <w:rPr>
          <w:rFonts w:ascii="Times New Roman" w:hAnsi="Times New Roman"/>
          <w:szCs w:val="22"/>
        </w:rPr>
      </w:pPr>
      <w:r w:rsidRPr="00AD4AAB">
        <w:rPr>
          <w:rFonts w:ascii="Times New Roman" w:hAnsi="Times New Roman"/>
          <w:szCs w:val="22"/>
        </w:rPr>
        <w:t>vărsături</w:t>
      </w:r>
    </w:p>
    <w:p w14:paraId="76531A1F" w14:textId="77777777" w:rsidR="00251689" w:rsidRPr="00AD4AAB" w:rsidRDefault="00251689" w:rsidP="00AD4AAB">
      <w:pPr>
        <w:pStyle w:val="Liststycke2"/>
        <w:numPr>
          <w:ilvl w:val="0"/>
          <w:numId w:val="24"/>
        </w:numPr>
        <w:ind w:left="567" w:hanging="567"/>
        <w:rPr>
          <w:rFonts w:ascii="Times New Roman" w:hAnsi="Times New Roman"/>
          <w:szCs w:val="22"/>
        </w:rPr>
      </w:pPr>
      <w:r w:rsidRPr="00AD4AAB">
        <w:rPr>
          <w:rFonts w:ascii="Times New Roman" w:hAnsi="Times New Roman"/>
          <w:szCs w:val="22"/>
        </w:rPr>
        <w:t>pierdere a poftei de mâncare</w:t>
      </w:r>
    </w:p>
    <w:p w14:paraId="0022CE77" w14:textId="73ED6BF2" w:rsidR="00A41D1F" w:rsidRPr="00AD4AAB" w:rsidRDefault="00A41D1F" w:rsidP="00AD4AAB">
      <w:pPr>
        <w:pStyle w:val="Liststycke2"/>
        <w:numPr>
          <w:ilvl w:val="0"/>
          <w:numId w:val="24"/>
        </w:numPr>
        <w:ind w:left="567" w:hanging="567"/>
        <w:rPr>
          <w:rFonts w:ascii="Times New Roman" w:hAnsi="Times New Roman"/>
          <w:szCs w:val="22"/>
        </w:rPr>
      </w:pPr>
      <w:r w:rsidRPr="00AD4AAB">
        <w:rPr>
          <w:rFonts w:ascii="Times New Roman" w:hAnsi="Times New Roman"/>
          <w:szCs w:val="22"/>
        </w:rPr>
        <w:lastRenderedPageBreak/>
        <w:t>diaree</w:t>
      </w:r>
    </w:p>
    <w:p w14:paraId="52576DB1" w14:textId="77777777" w:rsidR="00A41D1F" w:rsidRPr="00AD4AAB" w:rsidRDefault="00A41D1F" w:rsidP="00AD4AAB">
      <w:pPr>
        <w:pStyle w:val="Liststycke2"/>
        <w:numPr>
          <w:ilvl w:val="0"/>
          <w:numId w:val="24"/>
        </w:numPr>
        <w:ind w:left="567" w:hanging="567"/>
        <w:rPr>
          <w:rFonts w:ascii="Times New Roman" w:hAnsi="Times New Roman"/>
          <w:szCs w:val="22"/>
        </w:rPr>
      </w:pPr>
      <w:r w:rsidRPr="00AD4AAB">
        <w:rPr>
          <w:rFonts w:ascii="Times New Roman" w:hAnsi="Times New Roman"/>
          <w:szCs w:val="22"/>
        </w:rPr>
        <w:t>febră</w:t>
      </w:r>
    </w:p>
    <w:p w14:paraId="0C5E0026" w14:textId="0DCEA984" w:rsidR="00F93ECA" w:rsidRPr="00AD4AAB" w:rsidRDefault="00A41D1F" w:rsidP="00AD4AAB">
      <w:pPr>
        <w:pStyle w:val="Liststycke2"/>
        <w:numPr>
          <w:ilvl w:val="0"/>
          <w:numId w:val="24"/>
        </w:numPr>
        <w:ind w:left="567" w:hanging="567"/>
        <w:rPr>
          <w:rFonts w:ascii="Times New Roman" w:hAnsi="Times New Roman"/>
          <w:szCs w:val="22"/>
        </w:rPr>
      </w:pPr>
      <w:r w:rsidRPr="00AD4AAB">
        <w:rPr>
          <w:rFonts w:ascii="Times New Roman" w:hAnsi="Times New Roman"/>
          <w:szCs w:val="22"/>
        </w:rPr>
        <w:t>senzație de somn</w:t>
      </w:r>
    </w:p>
    <w:p w14:paraId="0D3864AF" w14:textId="77777777" w:rsidR="00A41D1F" w:rsidRPr="00AD4AAB" w:rsidRDefault="00A41D1F" w:rsidP="00AD4AAB">
      <w:pPr>
        <w:tabs>
          <w:tab w:val="left" w:pos="540"/>
          <w:tab w:val="left" w:pos="4678"/>
        </w:tabs>
        <w:spacing w:after="0" w:line="240" w:lineRule="auto"/>
        <w:rPr>
          <w:rFonts w:ascii="Times New Roman" w:hAnsi="Times New Roman"/>
          <w:szCs w:val="22"/>
        </w:rPr>
      </w:pPr>
    </w:p>
    <w:p w14:paraId="477B4DDD" w14:textId="77777777" w:rsidR="00A41D1F" w:rsidRPr="00AD4AAB" w:rsidRDefault="00A41D1F" w:rsidP="00AD4AAB">
      <w:pPr>
        <w:keepNext/>
        <w:spacing w:after="0" w:line="240" w:lineRule="auto"/>
        <w:rPr>
          <w:rFonts w:ascii="Times New Roman" w:hAnsi="Times New Roman"/>
          <w:szCs w:val="22"/>
        </w:rPr>
      </w:pPr>
      <w:r w:rsidRPr="00AD4AAB">
        <w:rPr>
          <w:rFonts w:ascii="Times New Roman" w:hAnsi="Times New Roman"/>
          <w:b/>
          <w:szCs w:val="22"/>
        </w:rPr>
        <w:t>Reacții adverse frecvente</w:t>
      </w:r>
      <w:r w:rsidRPr="00AD4AAB">
        <w:rPr>
          <w:rFonts w:ascii="Times New Roman" w:hAnsi="Times New Roman"/>
          <w:szCs w:val="22"/>
        </w:rPr>
        <w:t>:</w:t>
      </w:r>
    </w:p>
    <w:p w14:paraId="6066EB47" w14:textId="77777777" w:rsidR="00F93ECA" w:rsidRPr="00AD4AAB" w:rsidRDefault="00F93ECA" w:rsidP="00AD4AAB">
      <w:pPr>
        <w:pStyle w:val="Liststycke2"/>
        <w:numPr>
          <w:ilvl w:val="0"/>
          <w:numId w:val="25"/>
        </w:numPr>
        <w:ind w:left="567" w:hanging="567"/>
        <w:rPr>
          <w:rFonts w:ascii="Times New Roman" w:hAnsi="Times New Roman"/>
          <w:szCs w:val="22"/>
        </w:rPr>
      </w:pPr>
      <w:r w:rsidRPr="00AD4AAB">
        <w:rPr>
          <w:rFonts w:ascii="Times New Roman" w:hAnsi="Times New Roman"/>
          <w:szCs w:val="22"/>
        </w:rPr>
        <w:t>durer</w:t>
      </w:r>
      <w:r w:rsidR="006973F4" w:rsidRPr="00AD4AAB">
        <w:rPr>
          <w:rFonts w:ascii="Times New Roman" w:hAnsi="Times New Roman"/>
          <w:szCs w:val="22"/>
        </w:rPr>
        <w:t>i</w:t>
      </w:r>
      <w:r w:rsidRPr="00AD4AAB">
        <w:rPr>
          <w:rFonts w:ascii="Times New Roman" w:hAnsi="Times New Roman"/>
          <w:szCs w:val="22"/>
        </w:rPr>
        <w:t xml:space="preserve"> de cap</w:t>
      </w:r>
    </w:p>
    <w:p w14:paraId="675CF462" w14:textId="77777777" w:rsidR="00F93ECA" w:rsidRPr="00AD4AAB" w:rsidRDefault="00F93ECA" w:rsidP="00AD4AAB">
      <w:pPr>
        <w:pStyle w:val="Liststycke2"/>
        <w:numPr>
          <w:ilvl w:val="0"/>
          <w:numId w:val="25"/>
        </w:numPr>
        <w:ind w:left="567" w:hanging="567"/>
        <w:rPr>
          <w:rFonts w:ascii="Times New Roman" w:hAnsi="Times New Roman"/>
          <w:szCs w:val="22"/>
        </w:rPr>
      </w:pPr>
      <w:r w:rsidRPr="00AD4AAB">
        <w:rPr>
          <w:rFonts w:ascii="Times New Roman" w:hAnsi="Times New Roman"/>
          <w:szCs w:val="22"/>
        </w:rPr>
        <w:t>encefalopatie</w:t>
      </w:r>
    </w:p>
    <w:p w14:paraId="74183B86" w14:textId="77777777" w:rsidR="00F93ECA" w:rsidRPr="00AD4AAB" w:rsidRDefault="00F93ECA" w:rsidP="00AD4AAB">
      <w:pPr>
        <w:pStyle w:val="Liststycke2"/>
        <w:numPr>
          <w:ilvl w:val="0"/>
          <w:numId w:val="25"/>
        </w:numPr>
        <w:ind w:left="567" w:hanging="567"/>
        <w:rPr>
          <w:rFonts w:ascii="Times New Roman" w:hAnsi="Times New Roman"/>
          <w:szCs w:val="22"/>
        </w:rPr>
      </w:pPr>
      <w:r w:rsidRPr="00AD4AAB">
        <w:rPr>
          <w:rFonts w:ascii="Times New Roman" w:hAnsi="Times New Roman"/>
          <w:szCs w:val="22"/>
        </w:rPr>
        <w:t>durere abdominală</w:t>
      </w:r>
    </w:p>
    <w:p w14:paraId="60B08168" w14:textId="77777777" w:rsidR="00F93ECA" w:rsidRPr="00AD4AAB" w:rsidRDefault="00F93ECA" w:rsidP="00AD4AAB">
      <w:pPr>
        <w:pStyle w:val="Liststycke2"/>
        <w:numPr>
          <w:ilvl w:val="0"/>
          <w:numId w:val="25"/>
        </w:numPr>
        <w:ind w:left="567" w:hanging="567"/>
        <w:rPr>
          <w:rFonts w:ascii="Times New Roman" w:hAnsi="Times New Roman"/>
          <w:szCs w:val="22"/>
        </w:rPr>
      </w:pPr>
      <w:r w:rsidRPr="00AD4AAB">
        <w:rPr>
          <w:rFonts w:ascii="Times New Roman" w:hAnsi="Times New Roman"/>
          <w:szCs w:val="22"/>
        </w:rPr>
        <w:t>dispepsie</w:t>
      </w:r>
    </w:p>
    <w:p w14:paraId="6E616B30" w14:textId="77777777" w:rsidR="00A41D1F" w:rsidRPr="00AD4AAB" w:rsidRDefault="00A41D1F" w:rsidP="00AD4AAB">
      <w:pPr>
        <w:pStyle w:val="Liststycke2"/>
        <w:numPr>
          <w:ilvl w:val="0"/>
          <w:numId w:val="25"/>
        </w:numPr>
        <w:ind w:left="567" w:hanging="567"/>
        <w:rPr>
          <w:rFonts w:ascii="Times New Roman" w:hAnsi="Times New Roman"/>
          <w:szCs w:val="22"/>
        </w:rPr>
      </w:pPr>
      <w:r w:rsidRPr="00AD4AAB">
        <w:rPr>
          <w:rFonts w:ascii="Times New Roman" w:hAnsi="Times New Roman"/>
          <w:szCs w:val="22"/>
        </w:rPr>
        <w:t>miros neplăcut al respirației și al corpului</w:t>
      </w:r>
    </w:p>
    <w:p w14:paraId="2A5A0CAC" w14:textId="77777777" w:rsidR="00A41D1F" w:rsidRPr="00AD4AAB" w:rsidRDefault="00A41D1F" w:rsidP="00AD4AAB">
      <w:pPr>
        <w:pStyle w:val="Liststycke2"/>
        <w:numPr>
          <w:ilvl w:val="0"/>
          <w:numId w:val="25"/>
        </w:numPr>
        <w:ind w:left="567" w:hanging="567"/>
        <w:rPr>
          <w:rFonts w:ascii="Times New Roman" w:hAnsi="Times New Roman"/>
          <w:szCs w:val="22"/>
        </w:rPr>
      </w:pPr>
      <w:r w:rsidRPr="00AD4AAB">
        <w:rPr>
          <w:rFonts w:ascii="Times New Roman" w:hAnsi="Times New Roman"/>
          <w:szCs w:val="22"/>
        </w:rPr>
        <w:t>arsuri la stomac</w:t>
      </w:r>
    </w:p>
    <w:p w14:paraId="5BA4DC41" w14:textId="77777777" w:rsidR="00A41D1F" w:rsidRPr="00AD4AAB" w:rsidRDefault="00A41D1F" w:rsidP="00AD4AAB">
      <w:pPr>
        <w:pStyle w:val="Liststycke2"/>
        <w:numPr>
          <w:ilvl w:val="0"/>
          <w:numId w:val="25"/>
        </w:numPr>
        <w:ind w:left="567" w:hanging="567"/>
        <w:rPr>
          <w:rFonts w:ascii="Times New Roman" w:hAnsi="Times New Roman"/>
          <w:szCs w:val="22"/>
        </w:rPr>
      </w:pPr>
      <w:r w:rsidRPr="00AD4AAB">
        <w:rPr>
          <w:rFonts w:ascii="Times New Roman" w:hAnsi="Times New Roman"/>
          <w:szCs w:val="22"/>
        </w:rPr>
        <w:t>oboseală</w:t>
      </w:r>
    </w:p>
    <w:p w14:paraId="5EA2852D" w14:textId="77777777" w:rsidR="00A41D1F" w:rsidRPr="00AD4AAB" w:rsidRDefault="00A41D1F" w:rsidP="00AD4AAB">
      <w:pPr>
        <w:spacing w:after="0" w:line="240" w:lineRule="auto"/>
        <w:rPr>
          <w:rFonts w:ascii="Times New Roman" w:hAnsi="Times New Roman"/>
          <w:szCs w:val="22"/>
        </w:rPr>
      </w:pPr>
    </w:p>
    <w:p w14:paraId="1BDBE7D7" w14:textId="77777777" w:rsidR="00A41D1F" w:rsidRPr="00AD4AAB" w:rsidRDefault="00A41D1F" w:rsidP="00AD4AAB">
      <w:pPr>
        <w:keepNext/>
        <w:spacing w:after="0" w:line="240" w:lineRule="auto"/>
        <w:rPr>
          <w:rFonts w:ascii="Times New Roman" w:hAnsi="Times New Roman"/>
          <w:szCs w:val="22"/>
        </w:rPr>
      </w:pPr>
      <w:r w:rsidRPr="00AD4AAB">
        <w:rPr>
          <w:rFonts w:ascii="Times New Roman" w:hAnsi="Times New Roman"/>
          <w:b/>
          <w:szCs w:val="22"/>
        </w:rPr>
        <w:t>Reacții adverse mai puțin frecvente</w:t>
      </w:r>
      <w:r w:rsidRPr="00AD4AAB">
        <w:rPr>
          <w:rFonts w:ascii="Times New Roman" w:hAnsi="Times New Roman"/>
          <w:szCs w:val="22"/>
        </w:rPr>
        <w:t>:</w:t>
      </w:r>
    </w:p>
    <w:p w14:paraId="5E59EA70" w14:textId="77777777" w:rsidR="00A41D1F" w:rsidRPr="00AD4AAB" w:rsidRDefault="00A41D1F" w:rsidP="00AD4AAB">
      <w:pPr>
        <w:pStyle w:val="Liststycke2"/>
        <w:keepNext/>
        <w:numPr>
          <w:ilvl w:val="0"/>
          <w:numId w:val="26"/>
        </w:numPr>
        <w:ind w:left="567" w:hanging="567"/>
        <w:rPr>
          <w:rFonts w:ascii="Times New Roman" w:hAnsi="Times New Roman"/>
          <w:szCs w:val="22"/>
        </w:rPr>
      </w:pPr>
      <w:r w:rsidRPr="00AD4AAB">
        <w:rPr>
          <w:rFonts w:ascii="Times New Roman" w:hAnsi="Times New Roman"/>
          <w:szCs w:val="22"/>
        </w:rPr>
        <w:t>durere la nivelul membrului inferior</w:t>
      </w:r>
    </w:p>
    <w:p w14:paraId="3A83A188" w14:textId="77777777" w:rsidR="00A41D1F" w:rsidRPr="00AD4AAB" w:rsidRDefault="00A41D1F" w:rsidP="00AD4AAB">
      <w:pPr>
        <w:pStyle w:val="Liststycke2"/>
        <w:numPr>
          <w:ilvl w:val="0"/>
          <w:numId w:val="26"/>
        </w:numPr>
        <w:ind w:left="567" w:hanging="567"/>
        <w:rPr>
          <w:rFonts w:ascii="Times New Roman" w:hAnsi="Times New Roman"/>
          <w:szCs w:val="22"/>
        </w:rPr>
      </w:pPr>
      <w:r w:rsidRPr="00AD4AAB">
        <w:rPr>
          <w:rFonts w:ascii="Times New Roman" w:hAnsi="Times New Roman"/>
          <w:szCs w:val="22"/>
        </w:rPr>
        <w:t>scolioză (devierea coloanei vertebrale)</w:t>
      </w:r>
    </w:p>
    <w:p w14:paraId="66D8A5E3" w14:textId="77777777" w:rsidR="00A41D1F" w:rsidRPr="00AD4AAB" w:rsidRDefault="00A41D1F" w:rsidP="00AD4AAB">
      <w:pPr>
        <w:pStyle w:val="Liststycke2"/>
        <w:numPr>
          <w:ilvl w:val="0"/>
          <w:numId w:val="26"/>
        </w:numPr>
        <w:ind w:left="567" w:hanging="567"/>
        <w:rPr>
          <w:rFonts w:ascii="Times New Roman" w:hAnsi="Times New Roman"/>
          <w:szCs w:val="22"/>
        </w:rPr>
      </w:pPr>
      <w:r w:rsidRPr="00AD4AAB">
        <w:rPr>
          <w:rFonts w:ascii="Times New Roman" w:hAnsi="Times New Roman"/>
          <w:szCs w:val="22"/>
        </w:rPr>
        <w:t>fragilitate a oaselor</w:t>
      </w:r>
    </w:p>
    <w:p w14:paraId="2060DA3F" w14:textId="77777777" w:rsidR="00A41D1F" w:rsidRPr="00AD4AAB" w:rsidRDefault="00A41D1F" w:rsidP="00AD4AAB">
      <w:pPr>
        <w:pStyle w:val="Liststycke2"/>
        <w:numPr>
          <w:ilvl w:val="0"/>
          <w:numId w:val="26"/>
        </w:numPr>
        <w:ind w:left="567" w:hanging="567"/>
        <w:rPr>
          <w:rFonts w:ascii="Times New Roman" w:hAnsi="Times New Roman"/>
          <w:szCs w:val="22"/>
        </w:rPr>
      </w:pPr>
      <w:r w:rsidRPr="00AD4AAB">
        <w:rPr>
          <w:rFonts w:ascii="Times New Roman" w:hAnsi="Times New Roman"/>
          <w:szCs w:val="22"/>
        </w:rPr>
        <w:t>decolorare a părului</w:t>
      </w:r>
    </w:p>
    <w:p w14:paraId="3EA16220" w14:textId="77777777" w:rsidR="00A41D1F" w:rsidRPr="00AD4AAB" w:rsidRDefault="00A41D1F" w:rsidP="00AD4AAB">
      <w:pPr>
        <w:pStyle w:val="Liststycke2"/>
        <w:numPr>
          <w:ilvl w:val="0"/>
          <w:numId w:val="26"/>
        </w:numPr>
        <w:ind w:left="567" w:hanging="567"/>
        <w:rPr>
          <w:rFonts w:ascii="Times New Roman" w:hAnsi="Times New Roman"/>
          <w:szCs w:val="22"/>
        </w:rPr>
      </w:pPr>
      <w:r w:rsidRPr="00AD4AAB">
        <w:rPr>
          <w:rFonts w:ascii="Times New Roman" w:hAnsi="Times New Roman"/>
          <w:szCs w:val="22"/>
        </w:rPr>
        <w:t>convulsii</w:t>
      </w:r>
    </w:p>
    <w:p w14:paraId="503E4B27" w14:textId="77777777" w:rsidR="00A41D1F" w:rsidRPr="00AD4AAB" w:rsidRDefault="00A41D1F" w:rsidP="00AD4AAB">
      <w:pPr>
        <w:pStyle w:val="Liststycke2"/>
        <w:numPr>
          <w:ilvl w:val="0"/>
          <w:numId w:val="26"/>
        </w:numPr>
        <w:ind w:left="567" w:hanging="567"/>
        <w:rPr>
          <w:rFonts w:ascii="Times New Roman" w:hAnsi="Times New Roman"/>
          <w:szCs w:val="22"/>
        </w:rPr>
      </w:pPr>
      <w:r w:rsidRPr="00AD4AAB">
        <w:rPr>
          <w:rFonts w:ascii="Times New Roman" w:hAnsi="Times New Roman"/>
          <w:szCs w:val="22"/>
        </w:rPr>
        <w:t>nervozitate</w:t>
      </w:r>
    </w:p>
    <w:p w14:paraId="00D5F5BB" w14:textId="77777777" w:rsidR="00A41D1F" w:rsidRPr="00AD4AAB" w:rsidRDefault="00A41D1F" w:rsidP="00AD4AAB">
      <w:pPr>
        <w:pStyle w:val="Liststycke2"/>
        <w:numPr>
          <w:ilvl w:val="0"/>
          <w:numId w:val="26"/>
        </w:numPr>
        <w:ind w:left="567" w:hanging="567"/>
        <w:rPr>
          <w:rFonts w:ascii="Times New Roman" w:hAnsi="Times New Roman"/>
          <w:szCs w:val="22"/>
        </w:rPr>
      </w:pPr>
      <w:r w:rsidRPr="00AD4AAB">
        <w:rPr>
          <w:rFonts w:ascii="Times New Roman" w:hAnsi="Times New Roman"/>
          <w:szCs w:val="22"/>
        </w:rPr>
        <w:t>halucinații</w:t>
      </w:r>
    </w:p>
    <w:p w14:paraId="2B40C341" w14:textId="77777777" w:rsidR="00A41D1F" w:rsidRPr="00AD4AAB" w:rsidRDefault="00A41D1F" w:rsidP="00AD4AAB">
      <w:pPr>
        <w:pStyle w:val="Liststycke2"/>
        <w:numPr>
          <w:ilvl w:val="0"/>
          <w:numId w:val="26"/>
        </w:numPr>
        <w:ind w:left="567" w:hanging="567"/>
        <w:rPr>
          <w:rFonts w:ascii="Times New Roman" w:hAnsi="Times New Roman"/>
          <w:szCs w:val="22"/>
        </w:rPr>
      </w:pPr>
      <w:r w:rsidRPr="00AD4AAB">
        <w:rPr>
          <w:rFonts w:ascii="Times New Roman" w:hAnsi="Times New Roman"/>
          <w:szCs w:val="22"/>
        </w:rPr>
        <w:t>efect asupra rinichilor manifestat prin umflare a extremităților și creștere în greutate</w:t>
      </w:r>
    </w:p>
    <w:p w14:paraId="6E8F508E" w14:textId="77777777" w:rsidR="00A41D1F" w:rsidRPr="00AD4AAB" w:rsidRDefault="00A41D1F" w:rsidP="00AD4AAB">
      <w:pPr>
        <w:spacing w:after="0" w:line="240" w:lineRule="auto"/>
        <w:rPr>
          <w:rFonts w:ascii="Times New Roman" w:hAnsi="Times New Roman"/>
          <w:szCs w:val="22"/>
        </w:rPr>
      </w:pPr>
    </w:p>
    <w:p w14:paraId="0B1248EB" w14:textId="77777777" w:rsidR="00A41D1F" w:rsidRPr="00AD4AAB" w:rsidRDefault="00A41D1F" w:rsidP="00AD4AAB">
      <w:pPr>
        <w:keepNext/>
        <w:spacing w:after="0" w:line="240" w:lineRule="auto"/>
        <w:rPr>
          <w:rFonts w:ascii="Times New Roman" w:hAnsi="Times New Roman"/>
          <w:b/>
          <w:szCs w:val="22"/>
        </w:rPr>
      </w:pPr>
      <w:r w:rsidRPr="00AD4AAB">
        <w:rPr>
          <w:rFonts w:ascii="Times New Roman" w:hAnsi="Times New Roman"/>
          <w:b/>
          <w:szCs w:val="22"/>
        </w:rPr>
        <w:t>Raportarea reacțiilor adverse</w:t>
      </w:r>
    </w:p>
    <w:p w14:paraId="57841BD6" w14:textId="77777777" w:rsidR="00A41D1F" w:rsidRPr="00AD4AAB" w:rsidRDefault="00A41D1F" w:rsidP="00AD4AAB">
      <w:pPr>
        <w:pStyle w:val="BodytextAgency"/>
        <w:spacing w:after="0" w:line="240" w:lineRule="auto"/>
        <w:rPr>
          <w:rFonts w:ascii="Times New Roman" w:hAnsi="Times New Roman"/>
          <w:sz w:val="22"/>
          <w:szCs w:val="22"/>
        </w:rPr>
      </w:pPr>
      <w:r w:rsidRPr="00AD4AAB">
        <w:rPr>
          <w:rFonts w:ascii="Times New Roman" w:hAnsi="Times New Roman"/>
          <w:sz w:val="22"/>
          <w:szCs w:val="22"/>
        </w:rPr>
        <w:t>Dacă manifestați orice reacții adverse, adresați-vă medicului dumneavoastră sau farmacistului.</w:t>
      </w:r>
      <w:r w:rsidRPr="00AD4AAB">
        <w:rPr>
          <w:rFonts w:ascii="Times New Roman" w:hAnsi="Times New Roman"/>
          <w:color w:val="FF0000"/>
          <w:sz w:val="22"/>
          <w:szCs w:val="22"/>
        </w:rPr>
        <w:t xml:space="preserve"> </w:t>
      </w:r>
      <w:r w:rsidRPr="00AD4AAB">
        <w:rPr>
          <w:rFonts w:ascii="Times New Roman" w:hAnsi="Times New Roman"/>
          <w:sz w:val="22"/>
          <w:szCs w:val="22"/>
        </w:rPr>
        <w:t xml:space="preserve">Acestea includ orice posibile reacții adverse nemenționate în acest prospect. De asemenea, puteți raporta reacțiile adverse direct prin intermediul </w:t>
      </w:r>
      <w:r w:rsidRPr="00AD4AAB">
        <w:rPr>
          <w:rFonts w:ascii="Times New Roman" w:hAnsi="Times New Roman"/>
          <w:sz w:val="22"/>
          <w:szCs w:val="22"/>
          <w:shd w:val="clear" w:color="auto" w:fill="D9D9D9"/>
          <w:lang w:eastAsia="x-none"/>
        </w:rPr>
        <w:t xml:space="preserve">sistemului național de raportare, așa cum este menționat în </w:t>
      </w:r>
      <w:r w:rsidRPr="00AD4AAB">
        <w:rPr>
          <w:rStyle w:val="Hyperlink"/>
          <w:rFonts w:ascii="Times New Roman" w:hAnsi="Times New Roman"/>
          <w:sz w:val="22"/>
          <w:szCs w:val="22"/>
          <w:shd w:val="clear" w:color="auto" w:fill="D9D9D9"/>
          <w:lang w:eastAsia="en-GB"/>
        </w:rPr>
        <w:t>Anexa V</w:t>
      </w:r>
      <w:r w:rsidRPr="00AD4AAB">
        <w:rPr>
          <w:rFonts w:ascii="Times New Roman" w:hAnsi="Times New Roman"/>
          <w:sz w:val="22"/>
          <w:szCs w:val="22"/>
        </w:rPr>
        <w:t>. Raportând reacțiile adverse, puteți contribui la furnizarea de informații suplimentare privind siguranța acestui medicament.</w:t>
      </w:r>
    </w:p>
    <w:p w14:paraId="022CD0FD" w14:textId="77777777" w:rsidR="00A41D1F" w:rsidRPr="00AD4AAB" w:rsidRDefault="00A41D1F" w:rsidP="00AD4AAB">
      <w:pPr>
        <w:spacing w:after="0" w:line="240" w:lineRule="auto"/>
        <w:rPr>
          <w:rFonts w:ascii="Times New Roman" w:hAnsi="Times New Roman"/>
          <w:szCs w:val="22"/>
        </w:rPr>
      </w:pPr>
    </w:p>
    <w:p w14:paraId="0C5A3123" w14:textId="77777777" w:rsidR="00A41D1F" w:rsidRPr="00AD4AAB" w:rsidRDefault="00A41D1F" w:rsidP="00AD4AAB">
      <w:pPr>
        <w:spacing w:after="0" w:line="240" w:lineRule="auto"/>
        <w:rPr>
          <w:rFonts w:ascii="Times New Roman" w:hAnsi="Times New Roman"/>
          <w:szCs w:val="22"/>
        </w:rPr>
      </w:pPr>
    </w:p>
    <w:p w14:paraId="7B1BBA2B"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5.</w:t>
      </w:r>
      <w:r w:rsidRPr="00AD4AAB">
        <w:rPr>
          <w:rFonts w:ascii="Times New Roman" w:hAnsi="Times New Roman"/>
          <w:b/>
          <w:szCs w:val="22"/>
        </w:rPr>
        <w:tab/>
        <w:t>Cum se păstrează PROCYSBI</w:t>
      </w:r>
    </w:p>
    <w:p w14:paraId="71C20C21" w14:textId="77777777" w:rsidR="00A41D1F" w:rsidRPr="00AD4AAB" w:rsidRDefault="00A41D1F" w:rsidP="00AD4AAB">
      <w:pPr>
        <w:keepNext/>
        <w:spacing w:after="0" w:line="240" w:lineRule="auto"/>
        <w:rPr>
          <w:rFonts w:ascii="Times New Roman" w:hAnsi="Times New Roman"/>
          <w:b/>
          <w:szCs w:val="22"/>
        </w:rPr>
      </w:pPr>
    </w:p>
    <w:p w14:paraId="3C583D1C"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Nu lăsați acest medicament la vederea și îndemâna copiilor.</w:t>
      </w:r>
    </w:p>
    <w:p w14:paraId="202D1D09" w14:textId="77777777" w:rsidR="00A41D1F" w:rsidRPr="00AD4AAB" w:rsidRDefault="00A41D1F" w:rsidP="00AD4AAB">
      <w:pPr>
        <w:spacing w:after="0" w:line="240" w:lineRule="auto"/>
        <w:rPr>
          <w:rFonts w:ascii="Times New Roman" w:hAnsi="Times New Roman"/>
          <w:szCs w:val="22"/>
        </w:rPr>
      </w:pPr>
    </w:p>
    <w:p w14:paraId="7DBFAF24" w14:textId="713B1FE2"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 xml:space="preserve">Nu utilizați acest medicament după data de expirare înscrisă pe cutie și pe </w:t>
      </w:r>
      <w:r w:rsidR="006D48ED" w:rsidRPr="00AD4AAB">
        <w:rPr>
          <w:rFonts w:ascii="Times New Roman" w:hAnsi="Times New Roman"/>
          <w:szCs w:val="22"/>
        </w:rPr>
        <w:t xml:space="preserve">plic </w:t>
      </w:r>
      <w:r w:rsidRPr="00AD4AAB">
        <w:rPr>
          <w:rFonts w:ascii="Times New Roman" w:hAnsi="Times New Roman"/>
          <w:szCs w:val="22"/>
        </w:rPr>
        <w:t>după EXP. Data de expirare se referă la ultima zi a lunii respective.</w:t>
      </w:r>
    </w:p>
    <w:p w14:paraId="3DAF0638" w14:textId="77777777" w:rsidR="00A41D1F" w:rsidRPr="00AD4AAB" w:rsidRDefault="00A41D1F" w:rsidP="00AD4AAB">
      <w:pPr>
        <w:spacing w:after="0" w:line="240" w:lineRule="auto"/>
        <w:rPr>
          <w:rFonts w:ascii="Times New Roman" w:hAnsi="Times New Roman"/>
          <w:szCs w:val="22"/>
        </w:rPr>
      </w:pPr>
    </w:p>
    <w:p w14:paraId="13A1049D" w14:textId="781755F0"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A se păstra la frigider (2°C – 8°C). A nu se congela.</w:t>
      </w:r>
    </w:p>
    <w:p w14:paraId="208A23A1" w14:textId="2E1597EC"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 xml:space="preserve">A se ține </w:t>
      </w:r>
      <w:r w:rsidR="006D48ED" w:rsidRPr="00AD4AAB">
        <w:rPr>
          <w:rFonts w:ascii="Times New Roman" w:hAnsi="Times New Roman"/>
          <w:szCs w:val="22"/>
        </w:rPr>
        <w:t>plicurile în cutie</w:t>
      </w:r>
      <w:r w:rsidRPr="00AD4AAB">
        <w:rPr>
          <w:rFonts w:ascii="Times New Roman" w:hAnsi="Times New Roman"/>
          <w:szCs w:val="22"/>
        </w:rPr>
        <w:t xml:space="preserve"> pentru a fi protejat</w:t>
      </w:r>
      <w:r w:rsidR="006D48ED" w:rsidRPr="00AD4AAB">
        <w:rPr>
          <w:rFonts w:ascii="Times New Roman" w:hAnsi="Times New Roman"/>
          <w:szCs w:val="22"/>
        </w:rPr>
        <w:t>e</w:t>
      </w:r>
      <w:r w:rsidRPr="00AD4AAB">
        <w:rPr>
          <w:rFonts w:ascii="Times New Roman" w:hAnsi="Times New Roman"/>
          <w:szCs w:val="22"/>
        </w:rPr>
        <w:t xml:space="preserve"> de lumină și umiditate.</w:t>
      </w:r>
    </w:p>
    <w:p w14:paraId="1861272B" w14:textId="77777777" w:rsidR="00A41D1F" w:rsidRPr="00AD4AAB" w:rsidRDefault="006D48ED" w:rsidP="00AD4AAB">
      <w:pPr>
        <w:spacing w:after="0" w:line="240" w:lineRule="auto"/>
        <w:rPr>
          <w:rFonts w:ascii="Times New Roman" w:hAnsi="Times New Roman"/>
          <w:szCs w:val="22"/>
        </w:rPr>
      </w:pPr>
      <w:r w:rsidRPr="00AD4AAB">
        <w:rPr>
          <w:rFonts w:ascii="Times New Roman" w:hAnsi="Times New Roman"/>
          <w:szCs w:val="22"/>
        </w:rPr>
        <w:t>Plicurile nedeschise pot fi păstrate pentru o singură perioadă de până la 4 luni fără a sta în frigider, la temperaturi sub 25°C. După aceea, medicamentul trebuie aruncat.</w:t>
      </w:r>
    </w:p>
    <w:p w14:paraId="3DC27A26" w14:textId="77777777" w:rsidR="0054226A" w:rsidRPr="00AD4AAB" w:rsidRDefault="0054226A"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Fiecare plic este destinat unei singure utilizări.</w:t>
      </w:r>
    </w:p>
    <w:p w14:paraId="62284D19" w14:textId="77777777" w:rsidR="006D48ED" w:rsidRPr="00AD4AAB" w:rsidRDefault="006D48ED" w:rsidP="00AD4AAB">
      <w:pPr>
        <w:spacing w:after="0" w:line="240" w:lineRule="auto"/>
        <w:rPr>
          <w:rFonts w:ascii="Times New Roman" w:hAnsi="Times New Roman"/>
          <w:szCs w:val="22"/>
        </w:rPr>
      </w:pPr>
    </w:p>
    <w:p w14:paraId="3F22A5ED" w14:textId="77777777" w:rsidR="00A41D1F" w:rsidRPr="00AD4AAB" w:rsidRDefault="00A41D1F" w:rsidP="00AD4AAB">
      <w:pPr>
        <w:spacing w:after="0" w:line="240" w:lineRule="auto"/>
        <w:rPr>
          <w:rFonts w:ascii="Times New Roman" w:hAnsi="Times New Roman"/>
          <w:szCs w:val="22"/>
        </w:rPr>
      </w:pPr>
      <w:r w:rsidRPr="00AD4AAB">
        <w:rPr>
          <w:rFonts w:ascii="Times New Roman" w:hAnsi="Times New Roman"/>
          <w:szCs w:val="22"/>
        </w:rPr>
        <w:t>Nu aruncați niciun medicament pe calea apei menajere. Întrebați farmacistul cum să aruncați medicamentele pe care nu le mai folosiți. Aceste măsuri vor ajuta la protejarea mediului.</w:t>
      </w:r>
    </w:p>
    <w:p w14:paraId="2F4459E1" w14:textId="77777777" w:rsidR="00A41D1F" w:rsidRPr="00AD4AAB" w:rsidRDefault="00A41D1F" w:rsidP="00AD4AAB">
      <w:pPr>
        <w:spacing w:after="0" w:line="240" w:lineRule="auto"/>
        <w:rPr>
          <w:rFonts w:ascii="Times New Roman" w:hAnsi="Times New Roman"/>
          <w:szCs w:val="22"/>
        </w:rPr>
      </w:pPr>
    </w:p>
    <w:p w14:paraId="6C38CBFA" w14:textId="77777777" w:rsidR="00A41D1F" w:rsidRPr="00AD4AAB" w:rsidRDefault="00A41D1F" w:rsidP="00AD4AAB">
      <w:pPr>
        <w:spacing w:after="0" w:line="240" w:lineRule="auto"/>
        <w:rPr>
          <w:rFonts w:ascii="Times New Roman" w:hAnsi="Times New Roman"/>
          <w:szCs w:val="22"/>
        </w:rPr>
      </w:pPr>
    </w:p>
    <w:p w14:paraId="59F61B59" w14:textId="77777777" w:rsidR="00A41D1F" w:rsidRPr="00AD4AAB" w:rsidRDefault="00A41D1F" w:rsidP="00AD4AAB">
      <w:pPr>
        <w:keepNext/>
        <w:spacing w:after="0" w:line="240" w:lineRule="auto"/>
        <w:ind w:left="567" w:hanging="567"/>
        <w:rPr>
          <w:rFonts w:ascii="Times New Roman" w:hAnsi="Times New Roman"/>
          <w:b/>
          <w:szCs w:val="22"/>
        </w:rPr>
      </w:pPr>
      <w:r w:rsidRPr="00AD4AAB">
        <w:rPr>
          <w:rFonts w:ascii="Times New Roman" w:hAnsi="Times New Roman"/>
          <w:b/>
          <w:szCs w:val="22"/>
        </w:rPr>
        <w:t>6.</w:t>
      </w:r>
      <w:r w:rsidRPr="00AD4AAB">
        <w:rPr>
          <w:rFonts w:ascii="Times New Roman" w:hAnsi="Times New Roman"/>
          <w:b/>
          <w:szCs w:val="22"/>
        </w:rPr>
        <w:tab/>
        <w:t>Conținutul ambalajului și alte informații</w:t>
      </w:r>
    </w:p>
    <w:p w14:paraId="518403F7" w14:textId="77777777" w:rsidR="00A41D1F" w:rsidRPr="00AD4AAB" w:rsidRDefault="00A41D1F" w:rsidP="00AD4AAB">
      <w:pPr>
        <w:keepNext/>
        <w:spacing w:after="0" w:line="240" w:lineRule="auto"/>
        <w:rPr>
          <w:rFonts w:ascii="Times New Roman" w:hAnsi="Times New Roman"/>
          <w:b/>
          <w:szCs w:val="22"/>
        </w:rPr>
      </w:pPr>
    </w:p>
    <w:p w14:paraId="50990461" w14:textId="77777777" w:rsidR="00A41D1F" w:rsidRPr="00AD4AAB" w:rsidRDefault="00A41D1F" w:rsidP="00AD4AAB">
      <w:pPr>
        <w:keepNext/>
        <w:spacing w:after="0" w:line="240" w:lineRule="auto"/>
        <w:rPr>
          <w:rFonts w:ascii="Times New Roman" w:hAnsi="Times New Roman"/>
          <w:b/>
          <w:szCs w:val="22"/>
        </w:rPr>
      </w:pPr>
      <w:r w:rsidRPr="00AD4AAB">
        <w:rPr>
          <w:rFonts w:ascii="Times New Roman" w:hAnsi="Times New Roman"/>
          <w:b/>
          <w:szCs w:val="22"/>
        </w:rPr>
        <w:t>Ce conține PROCYSBI</w:t>
      </w:r>
    </w:p>
    <w:p w14:paraId="1949DB6D" w14:textId="0D72125A" w:rsidR="006973F4" w:rsidRPr="00AD4AAB" w:rsidRDefault="00A41D1F" w:rsidP="007658C4">
      <w:pPr>
        <w:pStyle w:val="Liststycke2"/>
        <w:keepNext/>
        <w:numPr>
          <w:ilvl w:val="0"/>
          <w:numId w:val="23"/>
        </w:numPr>
        <w:autoSpaceDE w:val="0"/>
        <w:autoSpaceDN w:val="0"/>
        <w:ind w:left="567" w:hanging="567"/>
        <w:rPr>
          <w:rFonts w:ascii="Times New Roman" w:hAnsi="Times New Roman"/>
          <w:szCs w:val="22"/>
        </w:rPr>
      </w:pPr>
      <w:r w:rsidRPr="00AD4AAB">
        <w:rPr>
          <w:rFonts w:ascii="Times New Roman" w:hAnsi="Times New Roman"/>
          <w:szCs w:val="22"/>
        </w:rPr>
        <w:t>Substanța activă este cisteamina (sub formă de mercaptamină bitartrat).</w:t>
      </w:r>
    </w:p>
    <w:p w14:paraId="59198B21" w14:textId="6C36C376" w:rsidR="009104D9" w:rsidRPr="00AD4AAB" w:rsidRDefault="009104D9" w:rsidP="004E1819">
      <w:pPr>
        <w:pStyle w:val="Liststycke2"/>
        <w:keepNext/>
        <w:autoSpaceDE w:val="0"/>
        <w:autoSpaceDN w:val="0"/>
        <w:ind w:left="567"/>
        <w:rPr>
          <w:rFonts w:ascii="Times New Roman" w:hAnsi="Times New Roman"/>
          <w:szCs w:val="22"/>
        </w:rPr>
      </w:pPr>
      <w:r w:rsidRPr="00AD4AAB">
        <w:rPr>
          <w:rFonts w:ascii="Times New Roman" w:hAnsi="Times New Roman"/>
          <w:szCs w:val="22"/>
          <w:u w:val="single"/>
        </w:rPr>
        <w:t>PROCYSBI 75</w:t>
      </w:r>
      <w:r w:rsidR="00710746" w:rsidRPr="00AD4AAB">
        <w:rPr>
          <w:rFonts w:ascii="Times New Roman" w:hAnsi="Times New Roman"/>
          <w:szCs w:val="22"/>
          <w:u w:val="single"/>
        </w:rPr>
        <w:t> </w:t>
      </w:r>
      <w:r w:rsidRPr="00AD4AAB">
        <w:rPr>
          <w:rFonts w:ascii="Times New Roman" w:hAnsi="Times New Roman"/>
          <w:szCs w:val="22"/>
          <w:u w:val="single"/>
        </w:rPr>
        <w:t>mg granule gastrorezistente</w:t>
      </w:r>
    </w:p>
    <w:p w14:paraId="4173A470" w14:textId="0BDF2629" w:rsidR="00A41D1F" w:rsidRDefault="00A41D1F" w:rsidP="007658C4">
      <w:pPr>
        <w:pStyle w:val="Liststycke2"/>
        <w:autoSpaceDE w:val="0"/>
        <w:autoSpaceDN w:val="0"/>
        <w:ind w:left="567"/>
        <w:rPr>
          <w:rFonts w:ascii="Times New Roman" w:hAnsi="Times New Roman"/>
          <w:szCs w:val="22"/>
        </w:rPr>
      </w:pPr>
      <w:r w:rsidRPr="00AD4AAB">
        <w:rPr>
          <w:rFonts w:ascii="Times New Roman" w:hAnsi="Times New Roman"/>
          <w:szCs w:val="22"/>
        </w:rPr>
        <w:t xml:space="preserve">Fiecare </w:t>
      </w:r>
      <w:r w:rsidR="002722ED" w:rsidRPr="00AD4AAB">
        <w:rPr>
          <w:rFonts w:ascii="Times New Roman" w:hAnsi="Times New Roman"/>
          <w:szCs w:val="22"/>
        </w:rPr>
        <w:t xml:space="preserve">plic cu granule </w:t>
      </w:r>
      <w:r w:rsidRPr="00AD4AAB">
        <w:rPr>
          <w:rFonts w:ascii="Times New Roman" w:hAnsi="Times New Roman"/>
          <w:szCs w:val="22"/>
        </w:rPr>
        <w:t>gastrorezistent</w:t>
      </w:r>
      <w:r w:rsidR="002722ED" w:rsidRPr="00AD4AAB">
        <w:rPr>
          <w:rFonts w:ascii="Times New Roman" w:hAnsi="Times New Roman"/>
          <w:szCs w:val="22"/>
        </w:rPr>
        <w:t>e</w:t>
      </w:r>
      <w:r w:rsidRPr="00AD4AAB">
        <w:rPr>
          <w:rFonts w:ascii="Times New Roman" w:hAnsi="Times New Roman"/>
          <w:szCs w:val="22"/>
        </w:rPr>
        <w:t xml:space="preserve"> conține cisteamină </w:t>
      </w:r>
      <w:r w:rsidR="002722ED" w:rsidRPr="00AD4AAB">
        <w:rPr>
          <w:rFonts w:ascii="Times New Roman" w:hAnsi="Times New Roman"/>
          <w:szCs w:val="22"/>
        </w:rPr>
        <w:t>7</w:t>
      </w:r>
      <w:r w:rsidRPr="00AD4AAB">
        <w:rPr>
          <w:rFonts w:ascii="Times New Roman" w:hAnsi="Times New Roman"/>
          <w:szCs w:val="22"/>
        </w:rPr>
        <w:t>5 mg.</w:t>
      </w:r>
    </w:p>
    <w:p w14:paraId="328936D8" w14:textId="77777777" w:rsidR="006C2714" w:rsidRPr="00AD4AAB" w:rsidRDefault="006C2714" w:rsidP="007658C4">
      <w:pPr>
        <w:pStyle w:val="Liststycke2"/>
        <w:autoSpaceDE w:val="0"/>
        <w:autoSpaceDN w:val="0"/>
        <w:ind w:left="567"/>
        <w:rPr>
          <w:rFonts w:ascii="Times New Roman" w:hAnsi="Times New Roman"/>
          <w:szCs w:val="22"/>
        </w:rPr>
      </w:pPr>
    </w:p>
    <w:p w14:paraId="5680D6E2" w14:textId="0AC7A88C" w:rsidR="009104D9" w:rsidRPr="00AD4AAB" w:rsidRDefault="009104D9" w:rsidP="004E1819">
      <w:pPr>
        <w:pStyle w:val="Liststycke2"/>
        <w:keepNext/>
        <w:autoSpaceDE w:val="0"/>
        <w:autoSpaceDN w:val="0"/>
        <w:ind w:left="567"/>
        <w:rPr>
          <w:rFonts w:ascii="Times New Roman" w:hAnsi="Times New Roman"/>
          <w:szCs w:val="22"/>
        </w:rPr>
      </w:pPr>
      <w:r w:rsidRPr="00AD4AAB">
        <w:rPr>
          <w:rFonts w:ascii="Times New Roman" w:hAnsi="Times New Roman"/>
          <w:szCs w:val="22"/>
          <w:u w:val="single"/>
        </w:rPr>
        <w:lastRenderedPageBreak/>
        <w:t>PROCYSBI 300</w:t>
      </w:r>
      <w:r w:rsidR="00710746" w:rsidRPr="00AD4AAB">
        <w:rPr>
          <w:rFonts w:ascii="Times New Roman" w:hAnsi="Times New Roman"/>
          <w:szCs w:val="22"/>
          <w:u w:val="single"/>
        </w:rPr>
        <w:t> </w:t>
      </w:r>
      <w:r w:rsidRPr="00AD4AAB">
        <w:rPr>
          <w:rFonts w:ascii="Times New Roman" w:hAnsi="Times New Roman"/>
          <w:szCs w:val="22"/>
          <w:u w:val="single"/>
        </w:rPr>
        <w:t>mg granule gastrorezistente</w:t>
      </w:r>
    </w:p>
    <w:p w14:paraId="27C0762B" w14:textId="49043511" w:rsidR="009104D9" w:rsidRPr="00AD4AAB" w:rsidRDefault="006C2714" w:rsidP="00AD4AAB">
      <w:pPr>
        <w:pStyle w:val="Liststycke2"/>
        <w:autoSpaceDE w:val="0"/>
        <w:autoSpaceDN w:val="0"/>
        <w:ind w:left="567"/>
        <w:rPr>
          <w:rFonts w:ascii="Times New Roman" w:hAnsi="Times New Roman"/>
          <w:szCs w:val="22"/>
        </w:rPr>
      </w:pPr>
      <w:r>
        <w:rPr>
          <w:rFonts w:ascii="Times New Roman" w:hAnsi="Times New Roman"/>
          <w:szCs w:val="22"/>
        </w:rPr>
        <w:t>F</w:t>
      </w:r>
      <w:r w:rsidR="009104D9" w:rsidRPr="00AD4AAB">
        <w:rPr>
          <w:rFonts w:ascii="Times New Roman" w:hAnsi="Times New Roman"/>
          <w:szCs w:val="22"/>
        </w:rPr>
        <w:t>iecare plic cu granule gastrorezistente conține cisteamină 300 mg.</w:t>
      </w:r>
    </w:p>
    <w:p w14:paraId="0C782D3D" w14:textId="77777777" w:rsidR="00BF3408" w:rsidRPr="00AD4AAB" w:rsidRDefault="00BF3408" w:rsidP="007658C4">
      <w:pPr>
        <w:pStyle w:val="Liststycke2"/>
        <w:autoSpaceDE w:val="0"/>
        <w:autoSpaceDN w:val="0"/>
        <w:ind w:left="567"/>
        <w:rPr>
          <w:rFonts w:ascii="Times New Roman" w:hAnsi="Times New Roman"/>
          <w:szCs w:val="22"/>
        </w:rPr>
      </w:pPr>
    </w:p>
    <w:p w14:paraId="32E3B207" w14:textId="05343C02" w:rsidR="00A41D1F" w:rsidRPr="00AD4AAB" w:rsidRDefault="00A41D1F" w:rsidP="007658C4">
      <w:pPr>
        <w:pStyle w:val="Liststycke2"/>
        <w:numPr>
          <w:ilvl w:val="1"/>
          <w:numId w:val="27"/>
        </w:numPr>
        <w:ind w:left="567" w:hanging="567"/>
        <w:rPr>
          <w:rFonts w:ascii="Times New Roman" w:hAnsi="Times New Roman"/>
          <w:szCs w:val="22"/>
        </w:rPr>
      </w:pPr>
      <w:r w:rsidRPr="00AD4AAB">
        <w:rPr>
          <w:rFonts w:ascii="Times New Roman" w:hAnsi="Times New Roman"/>
          <w:szCs w:val="22"/>
        </w:rPr>
        <w:t>Celelalte componente sunt: celuloză microcristalină, copolimer acid metacrilic - acrilat de etil (1:1), hipromeloză, talc, citrat de trietil, laurilsulfat de sodiu</w:t>
      </w:r>
      <w:r w:rsidR="009104D9" w:rsidRPr="00AD4AAB">
        <w:rPr>
          <w:rFonts w:ascii="Times New Roman" w:hAnsi="Times New Roman"/>
          <w:szCs w:val="22"/>
        </w:rPr>
        <w:t xml:space="preserve"> (vezi pct. „PROCYSBI conține sodiu”)</w:t>
      </w:r>
      <w:r w:rsidRPr="00AD4AAB">
        <w:rPr>
          <w:rFonts w:ascii="Times New Roman" w:hAnsi="Times New Roman"/>
          <w:szCs w:val="22"/>
        </w:rPr>
        <w:t>.</w:t>
      </w:r>
    </w:p>
    <w:p w14:paraId="6431957A" w14:textId="77777777" w:rsidR="00A41D1F" w:rsidRPr="00AD4AAB" w:rsidRDefault="00A41D1F" w:rsidP="00AD4AAB">
      <w:pPr>
        <w:pStyle w:val="Liststycke2"/>
        <w:ind w:left="540"/>
        <w:rPr>
          <w:rFonts w:ascii="Times New Roman" w:hAnsi="Times New Roman"/>
          <w:szCs w:val="22"/>
        </w:rPr>
      </w:pPr>
    </w:p>
    <w:p w14:paraId="5D40487A" w14:textId="77777777" w:rsidR="00A41D1F" w:rsidRPr="00AD4AAB" w:rsidRDefault="00A41D1F" w:rsidP="00AD4AAB">
      <w:pPr>
        <w:keepNext/>
        <w:spacing w:after="0" w:line="240" w:lineRule="auto"/>
        <w:rPr>
          <w:rFonts w:ascii="Times New Roman" w:hAnsi="Times New Roman"/>
          <w:b/>
          <w:szCs w:val="22"/>
        </w:rPr>
      </w:pPr>
      <w:r w:rsidRPr="00AD4AAB">
        <w:rPr>
          <w:rFonts w:ascii="Times New Roman" w:hAnsi="Times New Roman"/>
          <w:b/>
          <w:szCs w:val="22"/>
        </w:rPr>
        <w:t>Cum arată PROCYSBI și conținutul ambalajului</w:t>
      </w:r>
    </w:p>
    <w:p w14:paraId="06296463" w14:textId="5EDD14BD" w:rsidR="00A41D1F" w:rsidRPr="00AD4AAB" w:rsidRDefault="00A41D1F" w:rsidP="00AD4AAB">
      <w:pPr>
        <w:pStyle w:val="Liststycke2"/>
        <w:numPr>
          <w:ilvl w:val="0"/>
          <w:numId w:val="23"/>
        </w:numPr>
        <w:autoSpaceDE w:val="0"/>
        <w:autoSpaceDN w:val="0"/>
        <w:ind w:left="567" w:hanging="567"/>
        <w:rPr>
          <w:rFonts w:ascii="Times New Roman" w:hAnsi="Times New Roman"/>
          <w:szCs w:val="22"/>
        </w:rPr>
      </w:pPr>
      <w:r w:rsidRPr="00AD4AAB">
        <w:rPr>
          <w:rFonts w:ascii="Times New Roman" w:hAnsi="Times New Roman"/>
          <w:szCs w:val="22"/>
        </w:rPr>
        <w:t xml:space="preserve">PROCYSBI </w:t>
      </w:r>
      <w:r w:rsidR="002722ED" w:rsidRPr="00AD4AAB">
        <w:rPr>
          <w:rFonts w:ascii="Times New Roman" w:hAnsi="Times New Roman"/>
          <w:szCs w:val="22"/>
        </w:rPr>
        <w:t>7</w:t>
      </w:r>
      <w:r w:rsidRPr="00AD4AAB">
        <w:rPr>
          <w:rFonts w:ascii="Times New Roman" w:hAnsi="Times New Roman"/>
          <w:szCs w:val="22"/>
        </w:rPr>
        <w:t xml:space="preserve">5 mg se prezintă sub formă de </w:t>
      </w:r>
      <w:r w:rsidR="00B465FA" w:rsidRPr="00AD4AAB">
        <w:rPr>
          <w:rFonts w:ascii="Times New Roman" w:hAnsi="Times New Roman"/>
          <w:szCs w:val="22"/>
        </w:rPr>
        <w:t xml:space="preserve">granule </w:t>
      </w:r>
      <w:r w:rsidRPr="00AD4AAB">
        <w:rPr>
          <w:rFonts w:ascii="Times New Roman" w:hAnsi="Times New Roman"/>
          <w:szCs w:val="22"/>
        </w:rPr>
        <w:t xml:space="preserve">gastrorezistente </w:t>
      </w:r>
      <w:r w:rsidR="00B465FA" w:rsidRPr="00AD4AAB">
        <w:rPr>
          <w:rFonts w:ascii="Times New Roman" w:hAnsi="Times New Roman"/>
          <w:szCs w:val="22"/>
        </w:rPr>
        <w:t>de culoare albă sau aproape albă</w:t>
      </w:r>
      <w:r w:rsidRPr="00AD4AAB">
        <w:rPr>
          <w:rFonts w:ascii="Times New Roman" w:hAnsi="Times New Roman"/>
          <w:szCs w:val="22"/>
        </w:rPr>
        <w:t xml:space="preserve">. </w:t>
      </w:r>
      <w:r w:rsidR="00B465FA" w:rsidRPr="00AD4AAB">
        <w:rPr>
          <w:rFonts w:ascii="Times New Roman" w:hAnsi="Times New Roman"/>
          <w:szCs w:val="22"/>
        </w:rPr>
        <w:t>Fiecare ambalaj conține 120 plicuri.</w:t>
      </w:r>
    </w:p>
    <w:p w14:paraId="7CFCEB4D" w14:textId="77777777" w:rsidR="00A41D1F" w:rsidRPr="00AD4AAB" w:rsidRDefault="00A41D1F" w:rsidP="00AD4AAB">
      <w:pPr>
        <w:pStyle w:val="Liststycke2"/>
        <w:autoSpaceDE w:val="0"/>
        <w:autoSpaceDN w:val="0"/>
        <w:ind w:left="0"/>
        <w:rPr>
          <w:rFonts w:ascii="Times New Roman" w:hAnsi="Times New Roman"/>
          <w:szCs w:val="22"/>
        </w:rPr>
      </w:pPr>
    </w:p>
    <w:p w14:paraId="0669AC32" w14:textId="1FE80605" w:rsidR="00A41D1F" w:rsidRPr="00AD4AAB" w:rsidRDefault="00A41D1F" w:rsidP="00AD4AAB">
      <w:pPr>
        <w:pStyle w:val="Liststycke2"/>
        <w:numPr>
          <w:ilvl w:val="0"/>
          <w:numId w:val="23"/>
        </w:numPr>
        <w:autoSpaceDE w:val="0"/>
        <w:autoSpaceDN w:val="0"/>
        <w:ind w:left="567" w:hanging="567"/>
        <w:rPr>
          <w:rFonts w:ascii="Times New Roman" w:hAnsi="Times New Roman"/>
          <w:szCs w:val="22"/>
        </w:rPr>
      </w:pPr>
      <w:r w:rsidRPr="00AD4AAB">
        <w:rPr>
          <w:rFonts w:ascii="Times New Roman" w:hAnsi="Times New Roman"/>
          <w:szCs w:val="22"/>
        </w:rPr>
        <w:t xml:space="preserve">PROCYSBI </w:t>
      </w:r>
      <w:r w:rsidR="00B465FA" w:rsidRPr="00AD4AAB">
        <w:rPr>
          <w:rFonts w:ascii="Times New Roman" w:hAnsi="Times New Roman"/>
          <w:szCs w:val="22"/>
        </w:rPr>
        <w:t>300 </w:t>
      </w:r>
      <w:r w:rsidRPr="00AD4AAB">
        <w:rPr>
          <w:rFonts w:ascii="Times New Roman" w:hAnsi="Times New Roman"/>
          <w:szCs w:val="22"/>
        </w:rPr>
        <w:t xml:space="preserve">mg se prezintă sub formă de </w:t>
      </w:r>
      <w:r w:rsidR="00B465FA" w:rsidRPr="00AD4AAB">
        <w:rPr>
          <w:rFonts w:ascii="Times New Roman" w:hAnsi="Times New Roman"/>
          <w:szCs w:val="22"/>
        </w:rPr>
        <w:t xml:space="preserve">granule </w:t>
      </w:r>
      <w:r w:rsidRPr="00AD4AAB">
        <w:rPr>
          <w:rFonts w:ascii="Times New Roman" w:hAnsi="Times New Roman"/>
          <w:szCs w:val="22"/>
        </w:rPr>
        <w:t xml:space="preserve">gastrorezistente </w:t>
      </w:r>
      <w:r w:rsidR="00B465FA" w:rsidRPr="00AD4AAB">
        <w:rPr>
          <w:rFonts w:ascii="Times New Roman" w:hAnsi="Times New Roman"/>
          <w:szCs w:val="22"/>
        </w:rPr>
        <w:t>de culoare albă sau aproape albă</w:t>
      </w:r>
      <w:r w:rsidRPr="00AD4AAB">
        <w:rPr>
          <w:rFonts w:ascii="Times New Roman" w:hAnsi="Times New Roman"/>
          <w:szCs w:val="22"/>
        </w:rPr>
        <w:t xml:space="preserve">. </w:t>
      </w:r>
      <w:r w:rsidR="00B465FA" w:rsidRPr="00AD4AAB">
        <w:rPr>
          <w:rFonts w:ascii="Times New Roman" w:hAnsi="Times New Roman"/>
          <w:szCs w:val="22"/>
        </w:rPr>
        <w:t>Fiecare ambalaj conține 120 plicuri.</w:t>
      </w:r>
    </w:p>
    <w:p w14:paraId="1EFF9C1C" w14:textId="77777777" w:rsidR="00A41D1F" w:rsidRPr="00AD4AAB" w:rsidRDefault="00A41D1F" w:rsidP="00AD4AAB">
      <w:pPr>
        <w:spacing w:after="0" w:line="240" w:lineRule="auto"/>
        <w:rPr>
          <w:rFonts w:ascii="Times New Roman" w:hAnsi="Times New Roman"/>
          <w:szCs w:val="22"/>
        </w:rPr>
      </w:pPr>
    </w:p>
    <w:p w14:paraId="4F149C83" w14:textId="77777777" w:rsidR="00A41D1F" w:rsidRPr="00AD4AAB" w:rsidRDefault="00A41D1F" w:rsidP="00AD4AAB">
      <w:pPr>
        <w:keepNext/>
        <w:spacing w:after="0" w:line="240" w:lineRule="auto"/>
        <w:rPr>
          <w:rFonts w:ascii="Times New Roman" w:hAnsi="Times New Roman"/>
          <w:b/>
          <w:szCs w:val="22"/>
        </w:rPr>
      </w:pPr>
      <w:r w:rsidRPr="00AD4AAB">
        <w:rPr>
          <w:rFonts w:ascii="Times New Roman" w:hAnsi="Times New Roman"/>
          <w:b/>
          <w:szCs w:val="22"/>
        </w:rPr>
        <w:t>Deținătorul autorizației de punere pe piață</w:t>
      </w:r>
    </w:p>
    <w:p w14:paraId="64C52C39"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Chiesi Farmaceutici S.p.A.</w:t>
      </w:r>
    </w:p>
    <w:p w14:paraId="7B3E705A"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Via Palermo 26/A</w:t>
      </w:r>
    </w:p>
    <w:p w14:paraId="2569313F"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43122 Parma</w:t>
      </w:r>
    </w:p>
    <w:p w14:paraId="4F92FDCD" w14:textId="77777777" w:rsidR="00A41D1F" w:rsidRPr="00AD4AAB" w:rsidRDefault="00A41D1F" w:rsidP="00AD4AAB">
      <w:pPr>
        <w:autoSpaceDE w:val="0"/>
        <w:autoSpaceDN w:val="0"/>
        <w:adjustRightInd w:val="0"/>
        <w:spacing w:after="0" w:line="240" w:lineRule="auto"/>
        <w:rPr>
          <w:rFonts w:ascii="Times New Roman" w:hAnsi="Times New Roman"/>
          <w:szCs w:val="22"/>
        </w:rPr>
      </w:pPr>
      <w:r w:rsidRPr="00AD4AAB">
        <w:rPr>
          <w:rFonts w:ascii="Times New Roman" w:hAnsi="Times New Roman"/>
          <w:szCs w:val="22"/>
        </w:rPr>
        <w:t>Italia</w:t>
      </w:r>
    </w:p>
    <w:p w14:paraId="551F78FD" w14:textId="77777777" w:rsidR="00A41D1F" w:rsidRPr="00AD4AAB" w:rsidRDefault="00A41D1F" w:rsidP="00AD4AAB">
      <w:pPr>
        <w:autoSpaceDE w:val="0"/>
        <w:autoSpaceDN w:val="0"/>
        <w:adjustRightInd w:val="0"/>
        <w:spacing w:after="0" w:line="240" w:lineRule="auto"/>
        <w:rPr>
          <w:rFonts w:ascii="Times New Roman" w:hAnsi="Times New Roman"/>
          <w:color w:val="000000"/>
          <w:szCs w:val="22"/>
        </w:rPr>
      </w:pPr>
    </w:p>
    <w:p w14:paraId="337161BF" w14:textId="77777777" w:rsidR="00A41D1F" w:rsidRPr="00AD4AAB" w:rsidRDefault="00A41D1F" w:rsidP="00AD4AAB">
      <w:pPr>
        <w:keepNext/>
        <w:autoSpaceDE w:val="0"/>
        <w:autoSpaceDN w:val="0"/>
        <w:adjustRightInd w:val="0"/>
        <w:spacing w:after="0" w:line="240" w:lineRule="auto"/>
        <w:rPr>
          <w:rFonts w:ascii="Times New Roman" w:hAnsi="Times New Roman"/>
          <w:color w:val="000000"/>
          <w:szCs w:val="22"/>
        </w:rPr>
      </w:pPr>
      <w:r w:rsidRPr="00AD4AAB">
        <w:rPr>
          <w:rFonts w:ascii="Times New Roman" w:hAnsi="Times New Roman"/>
          <w:b/>
          <w:color w:val="000000"/>
          <w:szCs w:val="22"/>
        </w:rPr>
        <w:t>Fabricantul</w:t>
      </w:r>
    </w:p>
    <w:p w14:paraId="1FBF9C14"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Chiesi Farmaceutici S.p.A.</w:t>
      </w:r>
    </w:p>
    <w:p w14:paraId="14D36DE1"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Via San Leonardo 96</w:t>
      </w:r>
    </w:p>
    <w:p w14:paraId="0E2B1693"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r w:rsidRPr="00AD4AAB">
        <w:rPr>
          <w:rFonts w:ascii="Times New Roman" w:hAnsi="Times New Roman"/>
          <w:szCs w:val="22"/>
        </w:rPr>
        <w:t>43122 Parma</w:t>
      </w:r>
    </w:p>
    <w:p w14:paraId="260DC3F8" w14:textId="77777777" w:rsidR="00A41D1F" w:rsidRPr="00AD4AAB" w:rsidRDefault="00A41D1F" w:rsidP="00AD4AAB">
      <w:pPr>
        <w:tabs>
          <w:tab w:val="left" w:pos="0"/>
        </w:tabs>
        <w:spacing w:after="0" w:line="240" w:lineRule="auto"/>
        <w:rPr>
          <w:rFonts w:ascii="Times New Roman" w:hAnsi="Times New Roman"/>
          <w:szCs w:val="22"/>
        </w:rPr>
      </w:pPr>
      <w:r w:rsidRPr="00AD4AAB">
        <w:rPr>
          <w:rFonts w:ascii="Times New Roman" w:hAnsi="Times New Roman"/>
          <w:szCs w:val="22"/>
        </w:rPr>
        <w:t>Italia</w:t>
      </w:r>
    </w:p>
    <w:p w14:paraId="7923CE44" w14:textId="77777777" w:rsidR="00A41D1F" w:rsidRPr="00AD4AAB" w:rsidRDefault="00A41D1F" w:rsidP="00AD4AAB">
      <w:pPr>
        <w:autoSpaceDE w:val="0"/>
        <w:autoSpaceDN w:val="0"/>
        <w:adjustRightInd w:val="0"/>
        <w:spacing w:after="0" w:line="240" w:lineRule="auto"/>
        <w:rPr>
          <w:rFonts w:ascii="Times New Roman" w:hAnsi="Times New Roman"/>
          <w:color w:val="000000"/>
          <w:szCs w:val="22"/>
        </w:rPr>
      </w:pPr>
    </w:p>
    <w:p w14:paraId="6DAD0A5A" w14:textId="77777777" w:rsidR="00A41D1F" w:rsidRPr="00AD4AAB" w:rsidRDefault="00A41D1F" w:rsidP="00AD4AAB">
      <w:pPr>
        <w:keepNext/>
        <w:autoSpaceDE w:val="0"/>
        <w:autoSpaceDN w:val="0"/>
        <w:adjustRightInd w:val="0"/>
        <w:spacing w:after="0" w:line="240" w:lineRule="auto"/>
        <w:rPr>
          <w:rFonts w:ascii="Times New Roman" w:hAnsi="Times New Roman"/>
          <w:color w:val="000000"/>
          <w:szCs w:val="22"/>
        </w:rPr>
      </w:pPr>
      <w:r w:rsidRPr="00AD4AAB">
        <w:rPr>
          <w:rFonts w:ascii="Times New Roman" w:hAnsi="Times New Roman"/>
          <w:color w:val="000000"/>
          <w:szCs w:val="22"/>
        </w:rPr>
        <w:t>Pentru orice informații referitoare la acest medicament, vă rugăm să contactați reprezentanța locală a deținătorului autorizației de punere pe piață:</w:t>
      </w:r>
    </w:p>
    <w:p w14:paraId="2272FE15" w14:textId="77777777" w:rsidR="00A41D1F" w:rsidRPr="00AD4AAB" w:rsidRDefault="00A41D1F" w:rsidP="00AD4AAB">
      <w:pPr>
        <w:keepNext/>
        <w:suppressAutoHyphens/>
        <w:spacing w:after="0" w:line="240" w:lineRule="auto"/>
        <w:rPr>
          <w:rFonts w:ascii="Times New Roman" w:hAnsi="Times New Roman"/>
          <w:szCs w:val="22"/>
        </w:rPr>
      </w:pPr>
    </w:p>
    <w:tbl>
      <w:tblPr>
        <w:tblW w:w="9356" w:type="dxa"/>
        <w:tblInd w:w="-34" w:type="dxa"/>
        <w:tblLayout w:type="fixed"/>
        <w:tblLook w:val="0000" w:firstRow="0" w:lastRow="0" w:firstColumn="0" w:lastColumn="0" w:noHBand="0" w:noVBand="0"/>
      </w:tblPr>
      <w:tblGrid>
        <w:gridCol w:w="34"/>
        <w:gridCol w:w="4644"/>
        <w:gridCol w:w="4678"/>
      </w:tblGrid>
      <w:tr w:rsidR="00A41D1F" w:rsidRPr="00AD4AAB" w14:paraId="5C9DB749" w14:textId="77777777" w:rsidTr="00B83C59">
        <w:trPr>
          <w:gridBefore w:val="1"/>
          <w:wBefore w:w="34" w:type="dxa"/>
          <w:cantSplit/>
        </w:trPr>
        <w:tc>
          <w:tcPr>
            <w:tcW w:w="4644" w:type="dxa"/>
          </w:tcPr>
          <w:p w14:paraId="308A27F3" w14:textId="77777777" w:rsidR="00A41D1F" w:rsidRPr="00AD4AAB" w:rsidRDefault="00A41D1F" w:rsidP="00AD4AAB">
            <w:pPr>
              <w:keepNext/>
              <w:suppressAutoHyphens/>
              <w:spacing w:after="0" w:line="240" w:lineRule="auto"/>
              <w:rPr>
                <w:rFonts w:ascii="Times New Roman" w:hAnsi="Times New Roman"/>
              </w:rPr>
            </w:pPr>
            <w:r w:rsidRPr="00AD4AAB">
              <w:rPr>
                <w:rFonts w:ascii="Times New Roman" w:hAnsi="Times New Roman"/>
                <w:b/>
              </w:rPr>
              <w:t>België/Belgique/Belgien</w:t>
            </w:r>
          </w:p>
          <w:p w14:paraId="3F2B5138" w14:textId="77777777" w:rsidR="00A41D1F" w:rsidRPr="00AD4AAB" w:rsidRDefault="00A41D1F" w:rsidP="00AD4AAB">
            <w:pPr>
              <w:keepNext/>
              <w:suppressAutoHyphens/>
              <w:spacing w:after="0" w:line="240" w:lineRule="auto"/>
              <w:rPr>
                <w:rFonts w:ascii="Times New Roman" w:hAnsi="Times New Roman"/>
              </w:rPr>
            </w:pPr>
            <w:r w:rsidRPr="00AD4AAB">
              <w:rPr>
                <w:rFonts w:ascii="Times New Roman" w:hAnsi="Times New Roman"/>
              </w:rPr>
              <w:t xml:space="preserve">Chiesi sa/nv </w:t>
            </w:r>
          </w:p>
          <w:p w14:paraId="7BD7B72B" w14:textId="77777777" w:rsidR="00A41D1F" w:rsidRPr="00AD4AAB" w:rsidRDefault="00A41D1F" w:rsidP="00AD4AAB">
            <w:pPr>
              <w:keepNext/>
              <w:suppressAutoHyphens/>
              <w:spacing w:after="0" w:line="240" w:lineRule="auto"/>
              <w:ind w:right="34"/>
              <w:rPr>
                <w:rFonts w:ascii="Times New Roman" w:hAnsi="Times New Roman"/>
              </w:rPr>
            </w:pPr>
            <w:r w:rsidRPr="00AD4AAB">
              <w:rPr>
                <w:rFonts w:ascii="Times New Roman" w:hAnsi="Times New Roman"/>
              </w:rPr>
              <w:t>Tél/Tel: + 32 (0)2 788 42 00</w:t>
            </w:r>
          </w:p>
          <w:p w14:paraId="1D9AE70E" w14:textId="77777777" w:rsidR="00A41D1F" w:rsidRPr="00AD4AAB" w:rsidRDefault="00A41D1F" w:rsidP="00AD4AAB">
            <w:pPr>
              <w:keepNext/>
              <w:suppressAutoHyphens/>
              <w:spacing w:after="0" w:line="240" w:lineRule="auto"/>
              <w:ind w:right="34"/>
              <w:rPr>
                <w:rFonts w:ascii="Times New Roman" w:hAnsi="Times New Roman"/>
              </w:rPr>
            </w:pPr>
          </w:p>
        </w:tc>
        <w:tc>
          <w:tcPr>
            <w:tcW w:w="4678" w:type="dxa"/>
          </w:tcPr>
          <w:p w14:paraId="5A9ED66E" w14:textId="77777777" w:rsidR="00A41D1F" w:rsidRPr="00AD4AAB" w:rsidRDefault="00A41D1F" w:rsidP="00AD4AAB">
            <w:pPr>
              <w:keepNext/>
              <w:suppressAutoHyphens/>
              <w:autoSpaceDE w:val="0"/>
              <w:autoSpaceDN w:val="0"/>
              <w:adjustRightInd w:val="0"/>
              <w:spacing w:after="0" w:line="240" w:lineRule="auto"/>
              <w:rPr>
                <w:rFonts w:ascii="Times New Roman" w:hAnsi="Times New Roman"/>
              </w:rPr>
            </w:pPr>
            <w:r w:rsidRPr="00AD4AAB">
              <w:rPr>
                <w:rFonts w:ascii="Times New Roman" w:hAnsi="Times New Roman"/>
                <w:b/>
              </w:rPr>
              <w:t>Lietuva</w:t>
            </w:r>
          </w:p>
          <w:p w14:paraId="1A952BB4" w14:textId="77777777" w:rsidR="00A41D1F" w:rsidRPr="00AD4AAB" w:rsidRDefault="00A41D1F" w:rsidP="00AD4AAB">
            <w:pPr>
              <w:keepNext/>
              <w:suppressAutoHyphens/>
              <w:spacing w:after="0" w:line="240" w:lineRule="auto"/>
              <w:rPr>
                <w:rFonts w:ascii="Times New Roman" w:hAnsi="Times New Roman"/>
              </w:rPr>
            </w:pPr>
            <w:r w:rsidRPr="00AD4AAB">
              <w:rPr>
                <w:rFonts w:ascii="Times New Roman" w:hAnsi="Times New Roman"/>
              </w:rPr>
              <w:t xml:space="preserve">Chiesi Pharmaceuticals GmbH </w:t>
            </w:r>
          </w:p>
          <w:p w14:paraId="67BA67E3" w14:textId="77777777" w:rsidR="00A41D1F" w:rsidRPr="00AD4AAB" w:rsidRDefault="00A41D1F" w:rsidP="00AD4AAB">
            <w:pPr>
              <w:keepNext/>
              <w:suppressAutoHyphens/>
              <w:autoSpaceDE w:val="0"/>
              <w:autoSpaceDN w:val="0"/>
              <w:adjustRightInd w:val="0"/>
              <w:spacing w:after="0" w:line="240" w:lineRule="auto"/>
              <w:rPr>
                <w:rFonts w:ascii="Times New Roman" w:hAnsi="Times New Roman"/>
              </w:rPr>
            </w:pPr>
            <w:r w:rsidRPr="00AD4AAB">
              <w:rPr>
                <w:rFonts w:ascii="Times New Roman" w:hAnsi="Times New Roman"/>
              </w:rPr>
              <w:t>Tel: + 43 1 4073919</w:t>
            </w:r>
          </w:p>
          <w:p w14:paraId="753064F3" w14:textId="77777777" w:rsidR="00A41D1F" w:rsidRPr="00AD4AAB" w:rsidRDefault="00A41D1F" w:rsidP="00AD4AAB">
            <w:pPr>
              <w:keepNext/>
              <w:suppressAutoHyphens/>
              <w:autoSpaceDE w:val="0"/>
              <w:autoSpaceDN w:val="0"/>
              <w:adjustRightInd w:val="0"/>
              <w:spacing w:after="0" w:line="240" w:lineRule="auto"/>
              <w:rPr>
                <w:rFonts w:ascii="Times New Roman" w:hAnsi="Times New Roman"/>
              </w:rPr>
            </w:pPr>
          </w:p>
        </w:tc>
      </w:tr>
      <w:tr w:rsidR="00A41D1F" w:rsidRPr="00AD4AAB" w14:paraId="24B976C4" w14:textId="77777777" w:rsidTr="00B83C59">
        <w:trPr>
          <w:gridBefore w:val="1"/>
          <w:wBefore w:w="34" w:type="dxa"/>
          <w:cantSplit/>
        </w:trPr>
        <w:tc>
          <w:tcPr>
            <w:tcW w:w="4644" w:type="dxa"/>
          </w:tcPr>
          <w:p w14:paraId="298D52D9" w14:textId="77777777" w:rsidR="00A41D1F" w:rsidRPr="00AD4AAB" w:rsidRDefault="00A41D1F" w:rsidP="00AD4AAB">
            <w:pPr>
              <w:keepNext/>
              <w:suppressAutoHyphens/>
              <w:autoSpaceDE w:val="0"/>
              <w:autoSpaceDN w:val="0"/>
              <w:adjustRightInd w:val="0"/>
              <w:spacing w:after="0" w:line="240" w:lineRule="auto"/>
              <w:rPr>
                <w:rFonts w:ascii="Times New Roman" w:hAnsi="Times New Roman"/>
                <w:b/>
                <w:bCs/>
              </w:rPr>
            </w:pPr>
            <w:r w:rsidRPr="00AD4AAB">
              <w:rPr>
                <w:rFonts w:ascii="Times New Roman" w:hAnsi="Times New Roman"/>
                <w:b/>
                <w:bCs/>
              </w:rPr>
              <w:t>България</w:t>
            </w:r>
          </w:p>
          <w:p w14:paraId="2DB014D1" w14:textId="30EC6EF2" w:rsidR="00A41D1F" w:rsidRPr="00AD4AAB" w:rsidRDefault="00A41D1F" w:rsidP="00AD4AAB">
            <w:pPr>
              <w:keepNext/>
              <w:suppressAutoHyphens/>
              <w:autoSpaceDE w:val="0"/>
              <w:autoSpaceDN w:val="0"/>
              <w:adjustRightInd w:val="0"/>
              <w:spacing w:after="0" w:line="240" w:lineRule="auto"/>
              <w:rPr>
                <w:rFonts w:ascii="Times New Roman" w:hAnsi="Times New Roman"/>
              </w:rPr>
            </w:pPr>
            <w:del w:id="25" w:author="Author">
              <w:r w:rsidRPr="00AD4AAB" w:rsidDel="00E05D24">
                <w:rPr>
                  <w:rFonts w:ascii="Times New Roman" w:hAnsi="Times New Roman"/>
                </w:rPr>
                <w:delText xml:space="preserve">Chiesi Bulgaria EOOD </w:delText>
              </w:r>
            </w:del>
            <w:ins w:id="26" w:author="Author">
              <w:r w:rsidR="00E05D24">
                <w:rPr>
                  <w:rFonts w:ascii="Times New Roman" w:hAnsi="Times New Roman"/>
                </w:rPr>
                <w:t>ExCEEd Orphan Distribution d.o.o.   </w:t>
              </w:r>
            </w:ins>
          </w:p>
          <w:p w14:paraId="571B626D" w14:textId="646D0774" w:rsidR="00A41D1F" w:rsidRPr="00AD4AAB" w:rsidRDefault="00A41D1F" w:rsidP="00AD4AAB">
            <w:pPr>
              <w:keepNext/>
              <w:tabs>
                <w:tab w:val="left" w:pos="-720"/>
              </w:tabs>
              <w:suppressAutoHyphens/>
              <w:spacing w:after="0" w:line="240" w:lineRule="auto"/>
              <w:rPr>
                <w:rFonts w:ascii="Times New Roman" w:hAnsi="Times New Roman"/>
              </w:rPr>
            </w:pPr>
            <w:r w:rsidRPr="00AD4AAB">
              <w:rPr>
                <w:rFonts w:ascii="Times New Roman" w:hAnsi="Times New Roman"/>
              </w:rPr>
              <w:t xml:space="preserve">Teл.: </w:t>
            </w:r>
            <w:del w:id="27" w:author="Author">
              <w:r w:rsidRPr="00AD4AAB" w:rsidDel="00E05D24">
                <w:rPr>
                  <w:rFonts w:ascii="Times New Roman" w:hAnsi="Times New Roman"/>
                </w:rPr>
                <w:delText>+ 359 29201205</w:delText>
              </w:r>
            </w:del>
            <w:ins w:id="28" w:author="Author">
              <w:r w:rsidR="00E05D24">
                <w:rPr>
                  <w:rFonts w:ascii="Times New Roman" w:hAnsi="Times New Roman"/>
                </w:rPr>
                <w:t>+359 87 663 1858</w:t>
              </w:r>
            </w:ins>
          </w:p>
          <w:p w14:paraId="509BDAE5" w14:textId="77777777" w:rsidR="00A41D1F" w:rsidRPr="00AD4AAB" w:rsidRDefault="00A41D1F" w:rsidP="00AD4AAB">
            <w:pPr>
              <w:keepNext/>
              <w:tabs>
                <w:tab w:val="left" w:pos="-720"/>
              </w:tabs>
              <w:suppressAutoHyphens/>
              <w:spacing w:after="0" w:line="240" w:lineRule="auto"/>
              <w:rPr>
                <w:rFonts w:ascii="Times New Roman" w:hAnsi="Times New Roman"/>
              </w:rPr>
            </w:pPr>
          </w:p>
        </w:tc>
        <w:tc>
          <w:tcPr>
            <w:tcW w:w="4678" w:type="dxa"/>
          </w:tcPr>
          <w:p w14:paraId="0629613B" w14:textId="77777777" w:rsidR="00A41D1F" w:rsidRPr="00AD4AAB" w:rsidRDefault="00A41D1F" w:rsidP="00AD4AAB">
            <w:pPr>
              <w:keepNext/>
              <w:tabs>
                <w:tab w:val="left" w:pos="-720"/>
              </w:tabs>
              <w:suppressAutoHyphens/>
              <w:spacing w:after="0" w:line="240" w:lineRule="auto"/>
              <w:rPr>
                <w:rFonts w:ascii="Times New Roman" w:hAnsi="Times New Roman"/>
              </w:rPr>
            </w:pPr>
            <w:r w:rsidRPr="00AD4AAB">
              <w:rPr>
                <w:rFonts w:ascii="Times New Roman" w:hAnsi="Times New Roman"/>
                <w:b/>
              </w:rPr>
              <w:t>Luxembourg/Luxemburg</w:t>
            </w:r>
          </w:p>
          <w:p w14:paraId="7C83C655" w14:textId="77777777" w:rsidR="00A41D1F" w:rsidRPr="00AD4AAB" w:rsidRDefault="00A41D1F" w:rsidP="00AD4AAB">
            <w:pPr>
              <w:keepNext/>
              <w:tabs>
                <w:tab w:val="left" w:pos="-720"/>
              </w:tabs>
              <w:suppressAutoHyphens/>
              <w:spacing w:after="0" w:line="240" w:lineRule="auto"/>
              <w:rPr>
                <w:rFonts w:ascii="Times New Roman" w:hAnsi="Times New Roman"/>
              </w:rPr>
            </w:pPr>
            <w:r w:rsidRPr="00AD4AAB">
              <w:rPr>
                <w:rFonts w:ascii="Times New Roman" w:hAnsi="Times New Roman"/>
              </w:rPr>
              <w:t xml:space="preserve">Chiesi sa/nv </w:t>
            </w:r>
          </w:p>
          <w:p w14:paraId="665CAA08" w14:textId="77777777" w:rsidR="00A41D1F" w:rsidRPr="00AD4AAB" w:rsidRDefault="00A41D1F" w:rsidP="00AD4AAB">
            <w:pPr>
              <w:keepNext/>
              <w:tabs>
                <w:tab w:val="left" w:pos="-720"/>
              </w:tabs>
              <w:suppressAutoHyphens/>
              <w:spacing w:after="0" w:line="240" w:lineRule="auto"/>
              <w:rPr>
                <w:rFonts w:ascii="Times New Roman" w:hAnsi="Times New Roman"/>
              </w:rPr>
            </w:pPr>
            <w:r w:rsidRPr="00AD4AAB">
              <w:rPr>
                <w:rFonts w:ascii="Times New Roman" w:hAnsi="Times New Roman"/>
              </w:rPr>
              <w:t>Tél/Tel: + 32 (0)2 788 42 00</w:t>
            </w:r>
          </w:p>
          <w:p w14:paraId="0BF3D831" w14:textId="77777777" w:rsidR="00A41D1F" w:rsidRPr="00AD4AAB" w:rsidRDefault="00A41D1F" w:rsidP="00AD4AAB">
            <w:pPr>
              <w:keepNext/>
              <w:tabs>
                <w:tab w:val="left" w:pos="-720"/>
              </w:tabs>
              <w:suppressAutoHyphens/>
              <w:spacing w:after="0" w:line="240" w:lineRule="auto"/>
              <w:rPr>
                <w:rFonts w:ascii="Times New Roman" w:hAnsi="Times New Roman"/>
              </w:rPr>
            </w:pPr>
          </w:p>
        </w:tc>
      </w:tr>
      <w:tr w:rsidR="00A41D1F" w:rsidRPr="00AD4AAB" w14:paraId="3CB9BEC3" w14:textId="77777777" w:rsidTr="00B83C59">
        <w:trPr>
          <w:gridBefore w:val="1"/>
          <w:wBefore w:w="34" w:type="dxa"/>
          <w:cantSplit/>
          <w:trHeight w:val="997"/>
        </w:trPr>
        <w:tc>
          <w:tcPr>
            <w:tcW w:w="4644" w:type="dxa"/>
          </w:tcPr>
          <w:p w14:paraId="7A0E020F"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b/>
              </w:rPr>
              <w:t>Česká republika</w:t>
            </w:r>
          </w:p>
          <w:p w14:paraId="0671F6E2"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 xml:space="preserve">Chiesi CZ s.r.o. </w:t>
            </w:r>
          </w:p>
          <w:p w14:paraId="5D18F246"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Tel: + 420 261221745</w:t>
            </w:r>
          </w:p>
          <w:p w14:paraId="21134DC9" w14:textId="77777777" w:rsidR="00A41D1F" w:rsidRPr="00AD4AAB" w:rsidRDefault="00A41D1F" w:rsidP="00AD4AAB">
            <w:pPr>
              <w:tabs>
                <w:tab w:val="left" w:pos="-720"/>
              </w:tabs>
              <w:suppressAutoHyphens/>
              <w:spacing w:after="0" w:line="240" w:lineRule="auto"/>
              <w:rPr>
                <w:rFonts w:ascii="Times New Roman" w:hAnsi="Times New Roman"/>
              </w:rPr>
            </w:pPr>
          </w:p>
        </w:tc>
        <w:tc>
          <w:tcPr>
            <w:tcW w:w="4678" w:type="dxa"/>
          </w:tcPr>
          <w:p w14:paraId="7C9BD023" w14:textId="77777777" w:rsidR="00A41D1F" w:rsidRPr="00AD4AAB" w:rsidRDefault="00A41D1F" w:rsidP="00AD4AAB">
            <w:pPr>
              <w:suppressAutoHyphens/>
              <w:spacing w:after="0" w:line="240" w:lineRule="auto"/>
              <w:rPr>
                <w:rFonts w:ascii="Times New Roman" w:hAnsi="Times New Roman"/>
                <w:b/>
              </w:rPr>
            </w:pPr>
            <w:r w:rsidRPr="00AD4AAB">
              <w:rPr>
                <w:rFonts w:ascii="Times New Roman" w:hAnsi="Times New Roman"/>
                <w:b/>
              </w:rPr>
              <w:t>Magyarország</w:t>
            </w:r>
          </w:p>
          <w:p w14:paraId="008CD0CB" w14:textId="2E68CDB7" w:rsidR="00A41D1F" w:rsidRPr="00AD4AAB" w:rsidRDefault="00A41D1F" w:rsidP="00AD4AAB">
            <w:pPr>
              <w:suppressAutoHyphens/>
              <w:spacing w:after="0" w:line="240" w:lineRule="auto"/>
              <w:rPr>
                <w:rFonts w:ascii="Times New Roman" w:hAnsi="Times New Roman"/>
              </w:rPr>
            </w:pPr>
            <w:del w:id="29" w:author="Author">
              <w:r w:rsidRPr="00AD4AAB" w:rsidDel="00E05D24">
                <w:rPr>
                  <w:rFonts w:ascii="Times New Roman" w:hAnsi="Times New Roman"/>
                </w:rPr>
                <w:delText>Chiesi Hungary Kft.</w:delText>
              </w:r>
            </w:del>
            <w:ins w:id="30" w:author="Author">
              <w:r w:rsidR="00E05D24">
                <w:rPr>
                  <w:rFonts w:ascii="Times New Roman" w:hAnsi="Times New Roman"/>
                </w:rPr>
                <w:t>ExCEEd Orphan Distribution d.o.o.   </w:t>
              </w:r>
            </w:ins>
            <w:r w:rsidRPr="00AD4AAB">
              <w:rPr>
                <w:rFonts w:ascii="Times New Roman" w:hAnsi="Times New Roman"/>
              </w:rPr>
              <w:t xml:space="preserve"> </w:t>
            </w:r>
          </w:p>
          <w:p w14:paraId="3532BBD0" w14:textId="4127DD18"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 xml:space="preserve">Tel.: </w:t>
            </w:r>
            <w:del w:id="31" w:author="Author">
              <w:r w:rsidRPr="00AD4AAB" w:rsidDel="00E05D24">
                <w:rPr>
                  <w:rFonts w:ascii="Times New Roman" w:hAnsi="Times New Roman"/>
                </w:rPr>
                <w:delText>+ 36-1-429 1060</w:delText>
              </w:r>
            </w:del>
            <w:ins w:id="32" w:author="Author">
              <w:r w:rsidR="00E05D24">
                <w:rPr>
                  <w:rFonts w:ascii="Times New Roman" w:hAnsi="Times New Roman"/>
                </w:rPr>
                <w:t>+36 70 612 7768</w:t>
              </w:r>
            </w:ins>
          </w:p>
          <w:p w14:paraId="765BD9A6" w14:textId="77777777" w:rsidR="00A41D1F" w:rsidRPr="00AD4AAB" w:rsidRDefault="00A41D1F" w:rsidP="00AD4AAB">
            <w:pPr>
              <w:suppressAutoHyphens/>
              <w:spacing w:after="0" w:line="240" w:lineRule="auto"/>
              <w:rPr>
                <w:rFonts w:ascii="Times New Roman" w:hAnsi="Times New Roman"/>
              </w:rPr>
            </w:pPr>
          </w:p>
        </w:tc>
      </w:tr>
      <w:tr w:rsidR="00A41D1F" w:rsidRPr="00AD4AAB" w14:paraId="29BBA290" w14:textId="77777777" w:rsidTr="00B83C59">
        <w:trPr>
          <w:gridBefore w:val="1"/>
          <w:wBefore w:w="34" w:type="dxa"/>
          <w:cantSplit/>
        </w:trPr>
        <w:tc>
          <w:tcPr>
            <w:tcW w:w="4644" w:type="dxa"/>
          </w:tcPr>
          <w:p w14:paraId="3CD80E0A"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b/>
              </w:rPr>
              <w:t>Danmark</w:t>
            </w:r>
          </w:p>
          <w:p w14:paraId="479F6F3F"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 xml:space="preserve">Chiesi Pharma AB </w:t>
            </w:r>
          </w:p>
          <w:p w14:paraId="4A7BA704"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Tlf: + 46 8 753 35 20</w:t>
            </w:r>
          </w:p>
          <w:p w14:paraId="04C32A36" w14:textId="77777777" w:rsidR="00A41D1F" w:rsidRPr="00AD4AAB" w:rsidRDefault="00A41D1F" w:rsidP="00AD4AAB">
            <w:pPr>
              <w:tabs>
                <w:tab w:val="left" w:pos="-720"/>
              </w:tabs>
              <w:suppressAutoHyphens/>
              <w:spacing w:after="0" w:line="240" w:lineRule="auto"/>
              <w:rPr>
                <w:rFonts w:ascii="Times New Roman" w:hAnsi="Times New Roman"/>
              </w:rPr>
            </w:pPr>
          </w:p>
        </w:tc>
        <w:tc>
          <w:tcPr>
            <w:tcW w:w="4678" w:type="dxa"/>
          </w:tcPr>
          <w:p w14:paraId="4E37005B" w14:textId="77777777" w:rsidR="00A41D1F" w:rsidRPr="00AD4AAB" w:rsidRDefault="00A41D1F" w:rsidP="00AD4AAB">
            <w:pPr>
              <w:suppressAutoHyphens/>
              <w:spacing w:after="0" w:line="240" w:lineRule="auto"/>
              <w:rPr>
                <w:rFonts w:ascii="Times New Roman" w:hAnsi="Times New Roman"/>
                <w:b/>
              </w:rPr>
            </w:pPr>
            <w:r w:rsidRPr="00AD4AAB">
              <w:rPr>
                <w:rFonts w:ascii="Times New Roman" w:hAnsi="Times New Roman"/>
                <w:b/>
              </w:rPr>
              <w:t>Malta</w:t>
            </w:r>
          </w:p>
          <w:p w14:paraId="2F157961"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 xml:space="preserve">Chiesi Farmaceutici S.p.A. </w:t>
            </w:r>
          </w:p>
          <w:p w14:paraId="65DE3B4E"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Tel: + 39 0521 2791</w:t>
            </w:r>
          </w:p>
          <w:p w14:paraId="1995FA9A" w14:textId="77777777" w:rsidR="00A41D1F" w:rsidRPr="00AD4AAB" w:rsidRDefault="00A41D1F" w:rsidP="00AD4AAB">
            <w:pPr>
              <w:suppressAutoHyphens/>
              <w:spacing w:after="0" w:line="240" w:lineRule="auto"/>
              <w:rPr>
                <w:rFonts w:ascii="Times New Roman" w:hAnsi="Times New Roman"/>
              </w:rPr>
            </w:pPr>
          </w:p>
        </w:tc>
      </w:tr>
      <w:tr w:rsidR="00A41D1F" w:rsidRPr="00AD4AAB" w14:paraId="2B7A3A74" w14:textId="77777777" w:rsidTr="00B83C59">
        <w:trPr>
          <w:gridBefore w:val="1"/>
          <w:wBefore w:w="34" w:type="dxa"/>
          <w:cantSplit/>
        </w:trPr>
        <w:tc>
          <w:tcPr>
            <w:tcW w:w="4644" w:type="dxa"/>
          </w:tcPr>
          <w:p w14:paraId="1E584621"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b/>
              </w:rPr>
              <w:t>Deutschland</w:t>
            </w:r>
          </w:p>
          <w:p w14:paraId="3B873555"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 xml:space="preserve">Chiesi GmbH </w:t>
            </w:r>
          </w:p>
          <w:p w14:paraId="4D15D372"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Tel: + 49 40 89724-0</w:t>
            </w:r>
          </w:p>
          <w:p w14:paraId="595DA6E3" w14:textId="77777777" w:rsidR="00A41D1F" w:rsidRPr="00AD4AAB" w:rsidRDefault="00A41D1F" w:rsidP="00AD4AAB">
            <w:pPr>
              <w:tabs>
                <w:tab w:val="left" w:pos="-720"/>
              </w:tabs>
              <w:suppressAutoHyphens/>
              <w:spacing w:after="0" w:line="240" w:lineRule="auto"/>
              <w:rPr>
                <w:rFonts w:ascii="Times New Roman" w:hAnsi="Times New Roman"/>
              </w:rPr>
            </w:pPr>
          </w:p>
        </w:tc>
        <w:tc>
          <w:tcPr>
            <w:tcW w:w="4678" w:type="dxa"/>
          </w:tcPr>
          <w:p w14:paraId="78D83092"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b/>
              </w:rPr>
              <w:t>Nederland</w:t>
            </w:r>
          </w:p>
          <w:p w14:paraId="18CC56A4" w14:textId="77777777" w:rsidR="00A41D1F" w:rsidRPr="00AD4AAB" w:rsidRDefault="00A41D1F" w:rsidP="00AD4AAB">
            <w:pPr>
              <w:tabs>
                <w:tab w:val="left" w:pos="-720"/>
              </w:tabs>
              <w:suppressAutoHyphens/>
              <w:spacing w:after="0" w:line="240" w:lineRule="auto"/>
              <w:rPr>
                <w:rFonts w:ascii="Times New Roman" w:hAnsi="Times New Roman"/>
                <w:iCs/>
              </w:rPr>
            </w:pPr>
            <w:r w:rsidRPr="00AD4AAB">
              <w:rPr>
                <w:rFonts w:ascii="Times New Roman" w:hAnsi="Times New Roman"/>
                <w:iCs/>
              </w:rPr>
              <w:t xml:space="preserve">Chiesi Pharmaceuticals B.V. </w:t>
            </w:r>
          </w:p>
          <w:p w14:paraId="72247FF5" w14:textId="77777777" w:rsidR="00A41D1F" w:rsidRPr="00AD4AAB" w:rsidRDefault="00A41D1F" w:rsidP="00AD4AAB">
            <w:pPr>
              <w:tabs>
                <w:tab w:val="left" w:pos="-720"/>
              </w:tabs>
              <w:suppressAutoHyphens/>
              <w:spacing w:after="0" w:line="240" w:lineRule="auto"/>
              <w:rPr>
                <w:rFonts w:ascii="Times New Roman" w:hAnsi="Times New Roman"/>
                <w:iCs/>
              </w:rPr>
            </w:pPr>
            <w:r w:rsidRPr="00AD4AAB">
              <w:rPr>
                <w:rFonts w:ascii="Times New Roman" w:hAnsi="Times New Roman"/>
                <w:iCs/>
              </w:rPr>
              <w:t>Tel: + 31 88 501 64 00</w:t>
            </w:r>
          </w:p>
          <w:p w14:paraId="7D4DC48C" w14:textId="77777777" w:rsidR="00A41D1F" w:rsidRPr="00AD4AAB" w:rsidRDefault="00A41D1F" w:rsidP="00AD4AAB">
            <w:pPr>
              <w:tabs>
                <w:tab w:val="left" w:pos="-720"/>
              </w:tabs>
              <w:suppressAutoHyphens/>
              <w:spacing w:after="0" w:line="240" w:lineRule="auto"/>
              <w:rPr>
                <w:rFonts w:ascii="Times New Roman" w:hAnsi="Times New Roman"/>
              </w:rPr>
            </w:pPr>
          </w:p>
        </w:tc>
      </w:tr>
      <w:tr w:rsidR="00A41D1F" w:rsidRPr="00AD4AAB" w14:paraId="39471D8D" w14:textId="77777777" w:rsidTr="00B83C59">
        <w:trPr>
          <w:gridBefore w:val="1"/>
          <w:wBefore w:w="34" w:type="dxa"/>
          <w:cantSplit/>
        </w:trPr>
        <w:tc>
          <w:tcPr>
            <w:tcW w:w="4644" w:type="dxa"/>
          </w:tcPr>
          <w:p w14:paraId="0B2136E8" w14:textId="77777777" w:rsidR="00A41D1F" w:rsidRPr="00AD4AAB" w:rsidRDefault="00A41D1F" w:rsidP="00AD4AAB">
            <w:pPr>
              <w:tabs>
                <w:tab w:val="left" w:pos="-720"/>
              </w:tabs>
              <w:suppressAutoHyphens/>
              <w:spacing w:after="0" w:line="240" w:lineRule="auto"/>
              <w:rPr>
                <w:rFonts w:ascii="Times New Roman" w:hAnsi="Times New Roman"/>
                <w:b/>
                <w:bCs/>
              </w:rPr>
            </w:pPr>
            <w:r w:rsidRPr="00AD4AAB">
              <w:rPr>
                <w:rFonts w:ascii="Times New Roman" w:hAnsi="Times New Roman"/>
                <w:b/>
                <w:bCs/>
              </w:rPr>
              <w:t>Eesti</w:t>
            </w:r>
          </w:p>
          <w:p w14:paraId="14440FB1"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 xml:space="preserve">Chiesi Pharmaceuticals GmbH </w:t>
            </w:r>
          </w:p>
          <w:p w14:paraId="121AAFA0"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Tel: + 43 1 4073919</w:t>
            </w:r>
          </w:p>
          <w:p w14:paraId="24D05B0D" w14:textId="77777777" w:rsidR="00A41D1F" w:rsidRPr="00AD4AAB" w:rsidRDefault="00A41D1F" w:rsidP="00AD4AAB">
            <w:pPr>
              <w:tabs>
                <w:tab w:val="left" w:pos="-720"/>
              </w:tabs>
              <w:suppressAutoHyphens/>
              <w:spacing w:after="0" w:line="240" w:lineRule="auto"/>
              <w:rPr>
                <w:rFonts w:ascii="Times New Roman" w:hAnsi="Times New Roman"/>
              </w:rPr>
            </w:pPr>
          </w:p>
        </w:tc>
        <w:tc>
          <w:tcPr>
            <w:tcW w:w="4678" w:type="dxa"/>
          </w:tcPr>
          <w:p w14:paraId="6841D7F7"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b/>
              </w:rPr>
              <w:t>Norge</w:t>
            </w:r>
          </w:p>
          <w:p w14:paraId="4106FB31"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 xml:space="preserve">Chiesi Pharma AB </w:t>
            </w:r>
          </w:p>
          <w:p w14:paraId="43DF662F"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Tlf: + 46 8 753 35 20</w:t>
            </w:r>
          </w:p>
          <w:p w14:paraId="6C5FFBAD" w14:textId="77777777" w:rsidR="00A41D1F" w:rsidRPr="00AD4AAB" w:rsidRDefault="00A41D1F" w:rsidP="00AD4AAB">
            <w:pPr>
              <w:suppressAutoHyphens/>
              <w:spacing w:after="0" w:line="240" w:lineRule="auto"/>
              <w:rPr>
                <w:rFonts w:ascii="Times New Roman" w:hAnsi="Times New Roman"/>
              </w:rPr>
            </w:pPr>
          </w:p>
        </w:tc>
      </w:tr>
      <w:tr w:rsidR="00A41D1F" w:rsidRPr="00AD4AAB" w14:paraId="6AC1CD60" w14:textId="77777777" w:rsidTr="00B83C59">
        <w:trPr>
          <w:gridBefore w:val="1"/>
          <w:wBefore w:w="34" w:type="dxa"/>
          <w:cantSplit/>
        </w:trPr>
        <w:tc>
          <w:tcPr>
            <w:tcW w:w="4644" w:type="dxa"/>
          </w:tcPr>
          <w:p w14:paraId="78456DE1"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b/>
              </w:rPr>
              <w:lastRenderedPageBreak/>
              <w:t>Ελλάδα</w:t>
            </w:r>
          </w:p>
          <w:p w14:paraId="1A9551C4"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 xml:space="preserve">Chiesi Hellas AEBE </w:t>
            </w:r>
          </w:p>
          <w:p w14:paraId="6D6E9DF3"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Τηλ: + 30 210 6179763</w:t>
            </w:r>
          </w:p>
          <w:p w14:paraId="47AE53A3" w14:textId="77777777" w:rsidR="00A41D1F" w:rsidRPr="00AD4AAB" w:rsidRDefault="00A41D1F" w:rsidP="00AD4AAB">
            <w:pPr>
              <w:tabs>
                <w:tab w:val="left" w:pos="-720"/>
              </w:tabs>
              <w:suppressAutoHyphens/>
              <w:spacing w:after="0" w:line="240" w:lineRule="auto"/>
              <w:rPr>
                <w:rFonts w:ascii="Times New Roman" w:hAnsi="Times New Roman"/>
              </w:rPr>
            </w:pPr>
          </w:p>
        </w:tc>
        <w:tc>
          <w:tcPr>
            <w:tcW w:w="4678" w:type="dxa"/>
          </w:tcPr>
          <w:p w14:paraId="05CB5E79"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b/>
              </w:rPr>
              <w:t>Österreich</w:t>
            </w:r>
          </w:p>
          <w:p w14:paraId="65F3FBA8"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 xml:space="preserve">Chiesi Pharmaceuticals GmbH </w:t>
            </w:r>
          </w:p>
          <w:p w14:paraId="5C0A429B"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Tel: + 43 1 4073919</w:t>
            </w:r>
          </w:p>
          <w:p w14:paraId="10AA27B4" w14:textId="77777777" w:rsidR="00A41D1F" w:rsidRPr="00AD4AAB" w:rsidRDefault="00A41D1F" w:rsidP="00AD4AAB">
            <w:pPr>
              <w:tabs>
                <w:tab w:val="left" w:pos="-720"/>
              </w:tabs>
              <w:suppressAutoHyphens/>
              <w:spacing w:after="0" w:line="240" w:lineRule="auto"/>
              <w:rPr>
                <w:rFonts w:ascii="Times New Roman" w:hAnsi="Times New Roman"/>
              </w:rPr>
            </w:pPr>
          </w:p>
        </w:tc>
      </w:tr>
      <w:tr w:rsidR="00A41D1F" w:rsidRPr="00AD4AAB" w14:paraId="65C6B984" w14:textId="77777777" w:rsidTr="00B83C59">
        <w:trPr>
          <w:cantSplit/>
        </w:trPr>
        <w:tc>
          <w:tcPr>
            <w:tcW w:w="4678" w:type="dxa"/>
            <w:gridSpan w:val="2"/>
          </w:tcPr>
          <w:p w14:paraId="27F0C36D" w14:textId="77777777" w:rsidR="00A41D1F" w:rsidRPr="00AD4AAB" w:rsidRDefault="00A41D1F" w:rsidP="00AD4AAB">
            <w:pPr>
              <w:tabs>
                <w:tab w:val="left" w:pos="-720"/>
                <w:tab w:val="left" w:pos="4536"/>
              </w:tabs>
              <w:suppressAutoHyphens/>
              <w:spacing w:after="0" w:line="240" w:lineRule="auto"/>
              <w:rPr>
                <w:rFonts w:ascii="Times New Roman" w:hAnsi="Times New Roman"/>
                <w:b/>
              </w:rPr>
            </w:pPr>
            <w:r w:rsidRPr="00AD4AAB">
              <w:rPr>
                <w:rFonts w:ascii="Times New Roman" w:hAnsi="Times New Roman"/>
                <w:b/>
              </w:rPr>
              <w:t>España</w:t>
            </w:r>
          </w:p>
          <w:p w14:paraId="5A86077C"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 xml:space="preserve">Chiesi España, S.A.U. </w:t>
            </w:r>
          </w:p>
          <w:p w14:paraId="62DA068C"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Tel: + 34 93 494 8000</w:t>
            </w:r>
          </w:p>
          <w:p w14:paraId="613A1547" w14:textId="77777777" w:rsidR="00A41D1F" w:rsidRPr="00AD4AAB" w:rsidRDefault="00A41D1F" w:rsidP="00AD4AAB">
            <w:pPr>
              <w:tabs>
                <w:tab w:val="left" w:pos="-720"/>
              </w:tabs>
              <w:suppressAutoHyphens/>
              <w:spacing w:after="0" w:line="240" w:lineRule="auto"/>
              <w:rPr>
                <w:rFonts w:ascii="Times New Roman" w:hAnsi="Times New Roman"/>
              </w:rPr>
            </w:pPr>
          </w:p>
        </w:tc>
        <w:tc>
          <w:tcPr>
            <w:tcW w:w="4678" w:type="dxa"/>
          </w:tcPr>
          <w:p w14:paraId="0C4F3EA1" w14:textId="77777777" w:rsidR="00A41D1F" w:rsidRPr="00AD4AAB" w:rsidRDefault="00A41D1F" w:rsidP="00AD4AAB">
            <w:pPr>
              <w:tabs>
                <w:tab w:val="left" w:pos="-720"/>
              </w:tabs>
              <w:suppressAutoHyphens/>
              <w:spacing w:after="0" w:line="240" w:lineRule="auto"/>
              <w:rPr>
                <w:rFonts w:ascii="Times New Roman" w:hAnsi="Times New Roman"/>
                <w:b/>
                <w:bCs/>
                <w:i/>
                <w:iCs/>
              </w:rPr>
            </w:pPr>
            <w:r w:rsidRPr="00AD4AAB">
              <w:rPr>
                <w:rFonts w:ascii="Times New Roman" w:hAnsi="Times New Roman"/>
                <w:b/>
              </w:rPr>
              <w:t>Polska</w:t>
            </w:r>
          </w:p>
          <w:p w14:paraId="5722674D" w14:textId="375CE4D3" w:rsidR="00A41D1F" w:rsidRPr="00AD4AAB" w:rsidRDefault="00A41D1F" w:rsidP="00AD4AAB">
            <w:pPr>
              <w:tabs>
                <w:tab w:val="left" w:pos="-720"/>
              </w:tabs>
              <w:suppressAutoHyphens/>
              <w:spacing w:after="0" w:line="240" w:lineRule="auto"/>
              <w:rPr>
                <w:rFonts w:ascii="Times New Roman" w:hAnsi="Times New Roman"/>
              </w:rPr>
            </w:pPr>
            <w:del w:id="33" w:author="Author">
              <w:r w:rsidRPr="00AD4AAB" w:rsidDel="00E05D24">
                <w:rPr>
                  <w:rFonts w:ascii="Times New Roman" w:hAnsi="Times New Roman"/>
                </w:rPr>
                <w:delText xml:space="preserve">Chiesi Poland Sp. z.o.o. </w:delText>
              </w:r>
            </w:del>
            <w:ins w:id="34" w:author="Author">
              <w:r w:rsidR="00E05D24">
                <w:rPr>
                  <w:rFonts w:ascii="Times New Roman" w:hAnsi="Times New Roman"/>
                </w:rPr>
                <w:t>ExCEEd Orphan Distribution d.o.o.   </w:t>
              </w:r>
            </w:ins>
          </w:p>
          <w:p w14:paraId="5DE1D361" w14:textId="0E537200"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 xml:space="preserve">Tel.: </w:t>
            </w:r>
            <w:del w:id="35" w:author="Author">
              <w:r w:rsidRPr="00AD4AAB" w:rsidDel="00E05D24">
                <w:rPr>
                  <w:rFonts w:ascii="Times New Roman" w:hAnsi="Times New Roman"/>
                </w:rPr>
                <w:delText>+ 48 22 620 1421</w:delText>
              </w:r>
            </w:del>
            <w:ins w:id="36" w:author="Author">
              <w:r w:rsidR="00E05D24">
                <w:rPr>
                  <w:rFonts w:ascii="Times New Roman" w:hAnsi="Times New Roman"/>
                </w:rPr>
                <w:t>+48 799 090 131</w:t>
              </w:r>
            </w:ins>
          </w:p>
          <w:p w14:paraId="3B772B59" w14:textId="77777777" w:rsidR="00A41D1F" w:rsidRPr="00AD4AAB" w:rsidRDefault="00A41D1F" w:rsidP="00AD4AAB">
            <w:pPr>
              <w:tabs>
                <w:tab w:val="left" w:pos="-720"/>
              </w:tabs>
              <w:suppressAutoHyphens/>
              <w:spacing w:after="0" w:line="240" w:lineRule="auto"/>
              <w:rPr>
                <w:rFonts w:ascii="Times New Roman" w:hAnsi="Times New Roman"/>
              </w:rPr>
            </w:pPr>
          </w:p>
        </w:tc>
      </w:tr>
      <w:tr w:rsidR="00A41D1F" w:rsidRPr="00AD4AAB" w14:paraId="4C5C0ABF" w14:textId="77777777" w:rsidTr="00B83C59">
        <w:trPr>
          <w:cantSplit/>
        </w:trPr>
        <w:tc>
          <w:tcPr>
            <w:tcW w:w="4678" w:type="dxa"/>
            <w:gridSpan w:val="2"/>
          </w:tcPr>
          <w:p w14:paraId="13C7E209" w14:textId="77777777" w:rsidR="00A41D1F" w:rsidRPr="00AD4AAB" w:rsidRDefault="00A41D1F" w:rsidP="00AD4AAB">
            <w:pPr>
              <w:tabs>
                <w:tab w:val="left" w:pos="-720"/>
                <w:tab w:val="left" w:pos="4536"/>
              </w:tabs>
              <w:suppressAutoHyphens/>
              <w:spacing w:after="0" w:line="240" w:lineRule="auto"/>
              <w:rPr>
                <w:rFonts w:ascii="Times New Roman" w:hAnsi="Times New Roman"/>
                <w:b/>
              </w:rPr>
            </w:pPr>
            <w:r w:rsidRPr="00AD4AAB">
              <w:rPr>
                <w:rFonts w:ascii="Times New Roman" w:hAnsi="Times New Roman"/>
                <w:b/>
              </w:rPr>
              <w:t>France</w:t>
            </w:r>
          </w:p>
          <w:p w14:paraId="76372804"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 xml:space="preserve">Chiesi S.A.S. </w:t>
            </w:r>
          </w:p>
          <w:p w14:paraId="3D071CDC"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Tél: + 33 1 47688899</w:t>
            </w:r>
          </w:p>
          <w:p w14:paraId="54EB040E" w14:textId="77777777" w:rsidR="00A41D1F" w:rsidRPr="00AD4AAB" w:rsidRDefault="00A41D1F" w:rsidP="00AD4AAB">
            <w:pPr>
              <w:suppressAutoHyphens/>
              <w:spacing w:after="0" w:line="240" w:lineRule="auto"/>
              <w:rPr>
                <w:rFonts w:ascii="Times New Roman" w:hAnsi="Times New Roman"/>
                <w:b/>
              </w:rPr>
            </w:pPr>
          </w:p>
        </w:tc>
        <w:tc>
          <w:tcPr>
            <w:tcW w:w="4678" w:type="dxa"/>
          </w:tcPr>
          <w:p w14:paraId="570768A6"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b/>
              </w:rPr>
              <w:t>Portugal</w:t>
            </w:r>
          </w:p>
          <w:p w14:paraId="524680CB"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 xml:space="preserve">Chiesi Farmaceutici S.p.A. </w:t>
            </w:r>
          </w:p>
          <w:p w14:paraId="75C7D970"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Tel: + 39 0521 2791</w:t>
            </w:r>
          </w:p>
          <w:p w14:paraId="0EED9AE5" w14:textId="77777777" w:rsidR="00A41D1F" w:rsidRPr="00AD4AAB" w:rsidRDefault="00A41D1F" w:rsidP="00AD4AAB">
            <w:pPr>
              <w:tabs>
                <w:tab w:val="left" w:pos="-720"/>
              </w:tabs>
              <w:suppressAutoHyphens/>
              <w:spacing w:after="0" w:line="240" w:lineRule="auto"/>
              <w:rPr>
                <w:rFonts w:ascii="Times New Roman" w:hAnsi="Times New Roman"/>
              </w:rPr>
            </w:pPr>
          </w:p>
        </w:tc>
      </w:tr>
      <w:tr w:rsidR="00A41D1F" w:rsidRPr="00AD4AAB" w14:paraId="221900FE" w14:textId="77777777" w:rsidTr="00B83C59">
        <w:trPr>
          <w:cantSplit/>
        </w:trPr>
        <w:tc>
          <w:tcPr>
            <w:tcW w:w="4678" w:type="dxa"/>
            <w:gridSpan w:val="2"/>
          </w:tcPr>
          <w:p w14:paraId="02152D23"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br w:type="page"/>
            </w:r>
            <w:r w:rsidRPr="00AD4AAB">
              <w:rPr>
                <w:rFonts w:ascii="Times New Roman" w:hAnsi="Times New Roman"/>
                <w:b/>
              </w:rPr>
              <w:t>Hrvatska</w:t>
            </w:r>
          </w:p>
          <w:p w14:paraId="017152D6"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 xml:space="preserve">Chiesi Pharmaceuticals GmbH </w:t>
            </w:r>
          </w:p>
          <w:p w14:paraId="73839B48"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Tel: + 43 1 4073919</w:t>
            </w:r>
          </w:p>
          <w:p w14:paraId="1AE90B32" w14:textId="77777777" w:rsidR="00A41D1F" w:rsidRPr="00AD4AAB" w:rsidRDefault="00A41D1F" w:rsidP="00AD4AAB">
            <w:pPr>
              <w:tabs>
                <w:tab w:val="left" w:pos="-720"/>
              </w:tabs>
              <w:suppressAutoHyphens/>
              <w:spacing w:after="0" w:line="240" w:lineRule="auto"/>
              <w:rPr>
                <w:rFonts w:ascii="Times New Roman" w:hAnsi="Times New Roman"/>
              </w:rPr>
            </w:pPr>
          </w:p>
        </w:tc>
        <w:tc>
          <w:tcPr>
            <w:tcW w:w="4678" w:type="dxa"/>
          </w:tcPr>
          <w:p w14:paraId="795F2F23" w14:textId="77777777" w:rsidR="00A41D1F" w:rsidRPr="00AD4AAB" w:rsidRDefault="00A41D1F" w:rsidP="00AD4AAB">
            <w:pPr>
              <w:tabs>
                <w:tab w:val="left" w:pos="-720"/>
              </w:tabs>
              <w:suppressAutoHyphens/>
              <w:spacing w:after="0" w:line="240" w:lineRule="auto"/>
              <w:rPr>
                <w:rFonts w:ascii="Times New Roman" w:hAnsi="Times New Roman"/>
                <w:b/>
              </w:rPr>
            </w:pPr>
            <w:r w:rsidRPr="00AD4AAB">
              <w:rPr>
                <w:rFonts w:ascii="Times New Roman" w:hAnsi="Times New Roman"/>
                <w:b/>
              </w:rPr>
              <w:t>România</w:t>
            </w:r>
          </w:p>
          <w:p w14:paraId="53A057D6"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 xml:space="preserve">Chiesi Romania S.R.L. </w:t>
            </w:r>
          </w:p>
          <w:p w14:paraId="49568BFA"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Tel: + 40 212023642</w:t>
            </w:r>
          </w:p>
          <w:p w14:paraId="1844CA7E" w14:textId="77777777" w:rsidR="00A41D1F" w:rsidRPr="00AD4AAB" w:rsidRDefault="00A41D1F" w:rsidP="00AD4AAB">
            <w:pPr>
              <w:suppressAutoHyphens/>
              <w:spacing w:after="0" w:line="240" w:lineRule="auto"/>
              <w:rPr>
                <w:rFonts w:ascii="Times New Roman" w:hAnsi="Times New Roman"/>
                <w:b/>
              </w:rPr>
            </w:pPr>
          </w:p>
        </w:tc>
      </w:tr>
      <w:tr w:rsidR="00A41D1F" w:rsidRPr="00AD4AAB" w14:paraId="331BBC19" w14:textId="77777777" w:rsidTr="00B83C59">
        <w:trPr>
          <w:cantSplit/>
        </w:trPr>
        <w:tc>
          <w:tcPr>
            <w:tcW w:w="4678" w:type="dxa"/>
            <w:gridSpan w:val="2"/>
          </w:tcPr>
          <w:p w14:paraId="3447D31C"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br w:type="page"/>
            </w:r>
            <w:r w:rsidRPr="00AD4AAB">
              <w:rPr>
                <w:rFonts w:ascii="Times New Roman" w:hAnsi="Times New Roman"/>
                <w:b/>
              </w:rPr>
              <w:t>Ireland</w:t>
            </w:r>
          </w:p>
          <w:p w14:paraId="427AB3E9"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Chiesi Farmaceutici S.p.A.</w:t>
            </w:r>
          </w:p>
          <w:p w14:paraId="7854CA35"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Tel: + 39 0521 2791</w:t>
            </w:r>
          </w:p>
          <w:p w14:paraId="67DE47EA" w14:textId="77777777" w:rsidR="00A41D1F" w:rsidRPr="00AD4AAB" w:rsidRDefault="00A41D1F" w:rsidP="00AD4AAB">
            <w:pPr>
              <w:tabs>
                <w:tab w:val="left" w:pos="-720"/>
              </w:tabs>
              <w:suppressAutoHyphens/>
              <w:spacing w:after="0" w:line="240" w:lineRule="auto"/>
              <w:rPr>
                <w:rFonts w:ascii="Times New Roman" w:hAnsi="Times New Roman"/>
              </w:rPr>
            </w:pPr>
          </w:p>
        </w:tc>
        <w:tc>
          <w:tcPr>
            <w:tcW w:w="4678" w:type="dxa"/>
          </w:tcPr>
          <w:p w14:paraId="5579D52A"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b/>
              </w:rPr>
              <w:t>Slovenija</w:t>
            </w:r>
          </w:p>
          <w:p w14:paraId="3DF3A172" w14:textId="77777777" w:rsidR="00A41D1F" w:rsidRPr="00AD4AAB" w:rsidRDefault="00A41D1F" w:rsidP="00AD4AAB">
            <w:pPr>
              <w:pStyle w:val="Default"/>
              <w:rPr>
                <w:rFonts w:ascii="Times New Roman" w:hAnsi="Times New Roman"/>
                <w:sz w:val="22"/>
                <w:szCs w:val="22"/>
              </w:rPr>
            </w:pPr>
            <w:r w:rsidRPr="00AD4AAB">
              <w:rPr>
                <w:rFonts w:ascii="Times New Roman" w:hAnsi="Times New Roman"/>
                <w:sz w:val="22"/>
                <w:szCs w:val="22"/>
              </w:rPr>
              <w:t xml:space="preserve">Chiesi Slovenija d.o.o. </w:t>
            </w:r>
          </w:p>
          <w:p w14:paraId="46856F8D"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Tel: + 386-1-43 00 901</w:t>
            </w:r>
          </w:p>
          <w:p w14:paraId="08154599" w14:textId="77777777" w:rsidR="00A41D1F" w:rsidRPr="00AD4AAB" w:rsidRDefault="00A41D1F" w:rsidP="00AD4AAB">
            <w:pPr>
              <w:tabs>
                <w:tab w:val="left" w:pos="-720"/>
              </w:tabs>
              <w:suppressAutoHyphens/>
              <w:spacing w:after="0" w:line="240" w:lineRule="auto"/>
              <w:rPr>
                <w:rFonts w:ascii="Times New Roman" w:hAnsi="Times New Roman"/>
              </w:rPr>
            </w:pPr>
          </w:p>
        </w:tc>
      </w:tr>
      <w:tr w:rsidR="00A41D1F" w:rsidRPr="00AD4AAB" w14:paraId="624F35B4" w14:textId="77777777" w:rsidTr="00B83C59">
        <w:trPr>
          <w:cantSplit/>
        </w:trPr>
        <w:tc>
          <w:tcPr>
            <w:tcW w:w="4678" w:type="dxa"/>
            <w:gridSpan w:val="2"/>
          </w:tcPr>
          <w:p w14:paraId="4A0BE9CB" w14:textId="77777777" w:rsidR="00A41D1F" w:rsidRPr="00AD4AAB" w:rsidRDefault="00A41D1F" w:rsidP="00AD4AAB">
            <w:pPr>
              <w:suppressAutoHyphens/>
              <w:spacing w:after="0" w:line="240" w:lineRule="auto"/>
              <w:rPr>
                <w:rFonts w:ascii="Times New Roman" w:hAnsi="Times New Roman"/>
                <w:b/>
              </w:rPr>
            </w:pPr>
            <w:r w:rsidRPr="00AD4AAB">
              <w:rPr>
                <w:rFonts w:ascii="Times New Roman" w:hAnsi="Times New Roman"/>
                <w:b/>
              </w:rPr>
              <w:t>Ísland</w:t>
            </w:r>
          </w:p>
          <w:p w14:paraId="4614DB00"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 xml:space="preserve">Chiesi Pharma AB </w:t>
            </w:r>
          </w:p>
          <w:p w14:paraId="29226911"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Sími: +46 8 753 35 20</w:t>
            </w:r>
          </w:p>
          <w:p w14:paraId="28257164" w14:textId="77777777" w:rsidR="00A41D1F" w:rsidRPr="00AD4AAB" w:rsidRDefault="00A41D1F" w:rsidP="00AD4AAB">
            <w:pPr>
              <w:tabs>
                <w:tab w:val="left" w:pos="-720"/>
              </w:tabs>
              <w:suppressAutoHyphens/>
              <w:spacing w:after="0" w:line="240" w:lineRule="auto"/>
              <w:rPr>
                <w:rFonts w:ascii="Times New Roman" w:hAnsi="Times New Roman"/>
              </w:rPr>
            </w:pPr>
          </w:p>
        </w:tc>
        <w:tc>
          <w:tcPr>
            <w:tcW w:w="4678" w:type="dxa"/>
          </w:tcPr>
          <w:p w14:paraId="3F7BD65B" w14:textId="77777777" w:rsidR="00A41D1F" w:rsidRPr="00AD4AAB" w:rsidRDefault="00A41D1F" w:rsidP="00AD4AAB">
            <w:pPr>
              <w:tabs>
                <w:tab w:val="left" w:pos="-720"/>
              </w:tabs>
              <w:suppressAutoHyphens/>
              <w:spacing w:after="0" w:line="240" w:lineRule="auto"/>
              <w:rPr>
                <w:rFonts w:ascii="Times New Roman" w:hAnsi="Times New Roman"/>
                <w:b/>
              </w:rPr>
            </w:pPr>
            <w:r w:rsidRPr="00AD4AAB">
              <w:rPr>
                <w:rFonts w:ascii="Times New Roman" w:hAnsi="Times New Roman"/>
                <w:b/>
              </w:rPr>
              <w:t>Slovenská republika</w:t>
            </w:r>
          </w:p>
          <w:p w14:paraId="0CDB3069"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 xml:space="preserve">Chiesi Slovakia s.r.o. </w:t>
            </w:r>
          </w:p>
          <w:p w14:paraId="4FDCED55"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Tel: + 421 259300060</w:t>
            </w:r>
          </w:p>
          <w:p w14:paraId="6989B0C4" w14:textId="77777777" w:rsidR="00A41D1F" w:rsidRPr="00AD4AAB" w:rsidRDefault="00A41D1F" w:rsidP="00AD4AAB">
            <w:pPr>
              <w:tabs>
                <w:tab w:val="left" w:pos="-720"/>
              </w:tabs>
              <w:suppressAutoHyphens/>
              <w:spacing w:after="0" w:line="240" w:lineRule="auto"/>
              <w:rPr>
                <w:rFonts w:ascii="Times New Roman" w:hAnsi="Times New Roman"/>
                <w:b/>
              </w:rPr>
            </w:pPr>
          </w:p>
        </w:tc>
      </w:tr>
      <w:tr w:rsidR="00A41D1F" w:rsidRPr="00AD4AAB" w14:paraId="3686970B" w14:textId="77777777" w:rsidTr="00B83C59">
        <w:trPr>
          <w:cantSplit/>
        </w:trPr>
        <w:tc>
          <w:tcPr>
            <w:tcW w:w="4678" w:type="dxa"/>
            <w:gridSpan w:val="2"/>
          </w:tcPr>
          <w:p w14:paraId="13CC26D1"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b/>
              </w:rPr>
              <w:t>Italia</w:t>
            </w:r>
          </w:p>
          <w:p w14:paraId="19F9CD09"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 xml:space="preserve">Chiesi Italia S.p.A. </w:t>
            </w:r>
          </w:p>
          <w:p w14:paraId="1F3B9316"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Tel: + 39 0521 2791</w:t>
            </w:r>
          </w:p>
          <w:p w14:paraId="4B866B0A" w14:textId="77777777" w:rsidR="00A41D1F" w:rsidRPr="00AD4AAB" w:rsidRDefault="00A41D1F" w:rsidP="00AD4AAB">
            <w:pPr>
              <w:suppressAutoHyphens/>
              <w:spacing w:after="0" w:line="240" w:lineRule="auto"/>
              <w:rPr>
                <w:rFonts w:ascii="Times New Roman" w:hAnsi="Times New Roman"/>
                <w:b/>
              </w:rPr>
            </w:pPr>
          </w:p>
        </w:tc>
        <w:tc>
          <w:tcPr>
            <w:tcW w:w="4678" w:type="dxa"/>
          </w:tcPr>
          <w:p w14:paraId="7EC53360" w14:textId="77777777" w:rsidR="00A41D1F" w:rsidRPr="00AD4AAB" w:rsidRDefault="00A41D1F" w:rsidP="00AD4AAB">
            <w:pPr>
              <w:tabs>
                <w:tab w:val="left" w:pos="-720"/>
                <w:tab w:val="left" w:pos="4536"/>
              </w:tabs>
              <w:suppressAutoHyphens/>
              <w:spacing w:after="0" w:line="240" w:lineRule="auto"/>
              <w:rPr>
                <w:rFonts w:ascii="Times New Roman" w:hAnsi="Times New Roman"/>
              </w:rPr>
            </w:pPr>
            <w:r w:rsidRPr="00AD4AAB">
              <w:rPr>
                <w:rFonts w:ascii="Times New Roman" w:hAnsi="Times New Roman"/>
                <w:b/>
              </w:rPr>
              <w:t>Suomi/Finland</w:t>
            </w:r>
          </w:p>
          <w:p w14:paraId="6E50D46C"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 xml:space="preserve">Chiesi Pharma AB </w:t>
            </w:r>
          </w:p>
          <w:p w14:paraId="2DF21877"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Puh/Tel: +46 8 753 35 20</w:t>
            </w:r>
          </w:p>
          <w:p w14:paraId="3BA14FFE" w14:textId="77777777" w:rsidR="00A41D1F" w:rsidRPr="00AD4AAB" w:rsidRDefault="00A41D1F" w:rsidP="00AD4AAB">
            <w:pPr>
              <w:tabs>
                <w:tab w:val="left" w:pos="-720"/>
              </w:tabs>
              <w:suppressAutoHyphens/>
              <w:spacing w:after="0" w:line="240" w:lineRule="auto"/>
              <w:rPr>
                <w:rFonts w:ascii="Times New Roman" w:hAnsi="Times New Roman"/>
              </w:rPr>
            </w:pPr>
          </w:p>
        </w:tc>
      </w:tr>
      <w:tr w:rsidR="00A41D1F" w:rsidRPr="00AD4AAB" w14:paraId="24423E20" w14:textId="77777777" w:rsidTr="00B83C59">
        <w:trPr>
          <w:cantSplit/>
        </w:trPr>
        <w:tc>
          <w:tcPr>
            <w:tcW w:w="4678" w:type="dxa"/>
            <w:gridSpan w:val="2"/>
          </w:tcPr>
          <w:p w14:paraId="645D5DAE" w14:textId="77777777" w:rsidR="00A41D1F" w:rsidRPr="00AD4AAB" w:rsidRDefault="00A41D1F" w:rsidP="00AD4AAB">
            <w:pPr>
              <w:suppressAutoHyphens/>
              <w:spacing w:after="0" w:line="240" w:lineRule="auto"/>
              <w:rPr>
                <w:rFonts w:ascii="Times New Roman" w:hAnsi="Times New Roman"/>
                <w:b/>
              </w:rPr>
            </w:pPr>
            <w:r w:rsidRPr="00AD4AAB">
              <w:rPr>
                <w:rFonts w:ascii="Times New Roman" w:hAnsi="Times New Roman"/>
                <w:b/>
              </w:rPr>
              <w:t>Κύπρος</w:t>
            </w:r>
          </w:p>
          <w:p w14:paraId="6CDFD07F"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 xml:space="preserve">Chiesi Farmaceutici S.p.A. </w:t>
            </w:r>
          </w:p>
          <w:p w14:paraId="614E94BE"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Τηλ: + 39 0521 2791</w:t>
            </w:r>
          </w:p>
          <w:p w14:paraId="1EAD1990" w14:textId="77777777" w:rsidR="00A41D1F" w:rsidRPr="00AD4AAB" w:rsidRDefault="00A41D1F" w:rsidP="00AD4AAB">
            <w:pPr>
              <w:suppressAutoHyphens/>
              <w:spacing w:after="0" w:line="240" w:lineRule="auto"/>
              <w:rPr>
                <w:rFonts w:ascii="Times New Roman" w:hAnsi="Times New Roman"/>
                <w:b/>
              </w:rPr>
            </w:pPr>
          </w:p>
        </w:tc>
        <w:tc>
          <w:tcPr>
            <w:tcW w:w="4678" w:type="dxa"/>
          </w:tcPr>
          <w:p w14:paraId="71BA694C" w14:textId="77777777" w:rsidR="00A41D1F" w:rsidRPr="00AD4AAB" w:rsidRDefault="00A41D1F" w:rsidP="00AD4AAB">
            <w:pPr>
              <w:tabs>
                <w:tab w:val="left" w:pos="-720"/>
                <w:tab w:val="left" w:pos="4536"/>
              </w:tabs>
              <w:suppressAutoHyphens/>
              <w:spacing w:after="0" w:line="240" w:lineRule="auto"/>
              <w:rPr>
                <w:rFonts w:ascii="Times New Roman" w:hAnsi="Times New Roman"/>
                <w:b/>
              </w:rPr>
            </w:pPr>
            <w:r w:rsidRPr="00AD4AAB">
              <w:rPr>
                <w:rFonts w:ascii="Times New Roman" w:hAnsi="Times New Roman"/>
                <w:b/>
              </w:rPr>
              <w:t>Sverige</w:t>
            </w:r>
          </w:p>
          <w:p w14:paraId="17668D76"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 xml:space="preserve">Chiesi Pharma AB </w:t>
            </w:r>
          </w:p>
          <w:p w14:paraId="544D9D4A" w14:textId="77777777" w:rsidR="00A41D1F" w:rsidRPr="00AD4AAB" w:rsidRDefault="00A41D1F" w:rsidP="00AD4AAB">
            <w:pPr>
              <w:tabs>
                <w:tab w:val="left" w:pos="-720"/>
                <w:tab w:val="left" w:pos="4536"/>
              </w:tabs>
              <w:suppressAutoHyphens/>
              <w:spacing w:after="0" w:line="240" w:lineRule="auto"/>
              <w:rPr>
                <w:rFonts w:ascii="Times New Roman" w:hAnsi="Times New Roman"/>
              </w:rPr>
            </w:pPr>
            <w:r w:rsidRPr="00AD4AAB">
              <w:rPr>
                <w:rFonts w:ascii="Times New Roman" w:hAnsi="Times New Roman"/>
              </w:rPr>
              <w:t>Tel: +46 8 753 35 20</w:t>
            </w:r>
          </w:p>
          <w:p w14:paraId="40980D47" w14:textId="77777777" w:rsidR="00A41D1F" w:rsidRPr="00AD4AAB" w:rsidRDefault="00A41D1F" w:rsidP="00AD4AAB">
            <w:pPr>
              <w:tabs>
                <w:tab w:val="left" w:pos="-720"/>
                <w:tab w:val="left" w:pos="4536"/>
              </w:tabs>
              <w:suppressAutoHyphens/>
              <w:spacing w:after="0" w:line="240" w:lineRule="auto"/>
              <w:rPr>
                <w:rFonts w:ascii="Times New Roman" w:hAnsi="Times New Roman"/>
                <w:b/>
              </w:rPr>
            </w:pPr>
          </w:p>
        </w:tc>
      </w:tr>
      <w:tr w:rsidR="00A41D1F" w:rsidRPr="00AD4AAB" w14:paraId="19351152" w14:textId="77777777" w:rsidTr="00B83C59">
        <w:trPr>
          <w:cantSplit/>
        </w:trPr>
        <w:tc>
          <w:tcPr>
            <w:tcW w:w="4678" w:type="dxa"/>
            <w:gridSpan w:val="2"/>
          </w:tcPr>
          <w:p w14:paraId="1C562998" w14:textId="77777777" w:rsidR="00A41D1F" w:rsidRPr="00AD4AAB" w:rsidRDefault="00A41D1F" w:rsidP="00AD4AAB">
            <w:pPr>
              <w:suppressAutoHyphens/>
              <w:spacing w:after="0" w:line="240" w:lineRule="auto"/>
              <w:rPr>
                <w:rFonts w:ascii="Times New Roman" w:hAnsi="Times New Roman"/>
                <w:b/>
              </w:rPr>
            </w:pPr>
            <w:r w:rsidRPr="00AD4AAB">
              <w:rPr>
                <w:rFonts w:ascii="Times New Roman" w:hAnsi="Times New Roman"/>
                <w:b/>
              </w:rPr>
              <w:t>Latvija</w:t>
            </w:r>
          </w:p>
          <w:p w14:paraId="30866923" w14:textId="77777777" w:rsidR="00A41D1F" w:rsidRPr="00AD4AAB" w:rsidRDefault="00A41D1F" w:rsidP="00AD4AAB">
            <w:pPr>
              <w:suppressAutoHyphens/>
              <w:spacing w:after="0" w:line="240" w:lineRule="auto"/>
              <w:rPr>
                <w:rFonts w:ascii="Times New Roman" w:hAnsi="Times New Roman"/>
              </w:rPr>
            </w:pPr>
            <w:r w:rsidRPr="00AD4AAB">
              <w:rPr>
                <w:rFonts w:ascii="Times New Roman" w:hAnsi="Times New Roman"/>
              </w:rPr>
              <w:t xml:space="preserve">Chiesi Pharmaceuticals GmbH </w:t>
            </w:r>
          </w:p>
          <w:p w14:paraId="2F7C310B" w14:textId="77777777" w:rsidR="00A41D1F" w:rsidRPr="00AD4AAB" w:rsidRDefault="00A41D1F" w:rsidP="00AD4AAB">
            <w:pPr>
              <w:tabs>
                <w:tab w:val="left" w:pos="-720"/>
              </w:tabs>
              <w:suppressAutoHyphens/>
              <w:spacing w:after="0" w:line="240" w:lineRule="auto"/>
              <w:rPr>
                <w:rFonts w:ascii="Times New Roman" w:hAnsi="Times New Roman"/>
              </w:rPr>
            </w:pPr>
            <w:r w:rsidRPr="00AD4AAB">
              <w:rPr>
                <w:rFonts w:ascii="Times New Roman" w:hAnsi="Times New Roman"/>
              </w:rPr>
              <w:t>Tel: + 43 1 4073919</w:t>
            </w:r>
          </w:p>
          <w:p w14:paraId="4A7237DB" w14:textId="77777777" w:rsidR="00A41D1F" w:rsidRPr="00AD4AAB" w:rsidRDefault="00A41D1F" w:rsidP="00AD4AAB">
            <w:pPr>
              <w:tabs>
                <w:tab w:val="left" w:pos="-720"/>
              </w:tabs>
              <w:suppressAutoHyphens/>
              <w:spacing w:after="0" w:line="240" w:lineRule="auto"/>
              <w:rPr>
                <w:rFonts w:ascii="Times New Roman" w:hAnsi="Times New Roman"/>
              </w:rPr>
            </w:pPr>
          </w:p>
        </w:tc>
        <w:tc>
          <w:tcPr>
            <w:tcW w:w="4678" w:type="dxa"/>
          </w:tcPr>
          <w:p w14:paraId="1AD5A3A1" w14:textId="255FA7C5" w:rsidR="00A41D1F" w:rsidRPr="00AD4AAB" w:rsidDel="00923DEB" w:rsidRDefault="00A41D1F" w:rsidP="00AD4AAB">
            <w:pPr>
              <w:tabs>
                <w:tab w:val="left" w:pos="-720"/>
                <w:tab w:val="left" w:pos="4536"/>
              </w:tabs>
              <w:suppressAutoHyphens/>
              <w:spacing w:after="0" w:line="240" w:lineRule="auto"/>
              <w:rPr>
                <w:del w:id="37" w:author="Author"/>
                <w:rFonts w:ascii="Times New Roman" w:hAnsi="Times New Roman"/>
                <w:b/>
              </w:rPr>
            </w:pPr>
            <w:del w:id="38" w:author="Author">
              <w:r w:rsidRPr="00AD4AAB" w:rsidDel="00923DEB">
                <w:rPr>
                  <w:rFonts w:ascii="Times New Roman" w:hAnsi="Times New Roman"/>
                  <w:b/>
                </w:rPr>
                <w:delText>United Kingdom (Northern Ireland)</w:delText>
              </w:r>
            </w:del>
          </w:p>
          <w:p w14:paraId="10F30D84" w14:textId="4E515F62" w:rsidR="00A41D1F" w:rsidRPr="00AD4AAB" w:rsidDel="00923DEB" w:rsidRDefault="00A41D1F" w:rsidP="00AD4AAB">
            <w:pPr>
              <w:suppressAutoHyphens/>
              <w:spacing w:after="0" w:line="240" w:lineRule="auto"/>
              <w:rPr>
                <w:del w:id="39" w:author="Author"/>
                <w:rFonts w:ascii="Times New Roman" w:hAnsi="Times New Roman"/>
              </w:rPr>
            </w:pPr>
            <w:del w:id="40" w:author="Author">
              <w:r w:rsidRPr="00AD4AAB" w:rsidDel="00923DEB">
                <w:rPr>
                  <w:rFonts w:ascii="Times New Roman" w:hAnsi="Times New Roman"/>
                </w:rPr>
                <w:delText xml:space="preserve">Chiesi Farmaceutici S.p.A. </w:delText>
              </w:r>
            </w:del>
          </w:p>
          <w:p w14:paraId="575A3301" w14:textId="7B3C0B13" w:rsidR="00A41D1F" w:rsidRPr="00AD4AAB" w:rsidDel="00923DEB" w:rsidRDefault="00A41D1F" w:rsidP="00AD4AAB">
            <w:pPr>
              <w:tabs>
                <w:tab w:val="left" w:pos="-720"/>
              </w:tabs>
              <w:suppressAutoHyphens/>
              <w:spacing w:after="0" w:line="240" w:lineRule="auto"/>
              <w:rPr>
                <w:del w:id="41" w:author="Author"/>
                <w:rFonts w:ascii="Times New Roman" w:hAnsi="Times New Roman"/>
              </w:rPr>
            </w:pPr>
            <w:del w:id="42" w:author="Author">
              <w:r w:rsidRPr="00AD4AAB" w:rsidDel="00923DEB">
                <w:rPr>
                  <w:rFonts w:ascii="Times New Roman" w:hAnsi="Times New Roman"/>
                </w:rPr>
                <w:delText>Tel: + 39 0521 2791</w:delText>
              </w:r>
            </w:del>
          </w:p>
          <w:p w14:paraId="3A639417" w14:textId="77777777" w:rsidR="00A41D1F" w:rsidRPr="00AD4AAB" w:rsidRDefault="00A41D1F" w:rsidP="00923DEB">
            <w:pPr>
              <w:tabs>
                <w:tab w:val="left" w:pos="-720"/>
              </w:tabs>
              <w:suppressAutoHyphens/>
              <w:spacing w:after="0" w:line="240" w:lineRule="auto"/>
              <w:rPr>
                <w:rFonts w:ascii="Times New Roman" w:hAnsi="Times New Roman"/>
              </w:rPr>
            </w:pPr>
          </w:p>
        </w:tc>
      </w:tr>
    </w:tbl>
    <w:p w14:paraId="23E63DE6" w14:textId="77777777" w:rsidR="00A41D1F" w:rsidRPr="00AD4AAB" w:rsidRDefault="00A41D1F" w:rsidP="00AD4AAB">
      <w:pPr>
        <w:autoSpaceDE w:val="0"/>
        <w:autoSpaceDN w:val="0"/>
        <w:adjustRightInd w:val="0"/>
        <w:spacing w:after="0" w:line="240" w:lineRule="auto"/>
        <w:rPr>
          <w:rFonts w:ascii="Times New Roman" w:hAnsi="Times New Roman"/>
          <w:color w:val="000000"/>
          <w:szCs w:val="22"/>
        </w:rPr>
      </w:pPr>
    </w:p>
    <w:p w14:paraId="52E1627E" w14:textId="77777777" w:rsidR="00A41D1F" w:rsidRPr="00AD4AAB" w:rsidRDefault="00A41D1F" w:rsidP="00AD4AAB">
      <w:pPr>
        <w:keepNext/>
        <w:autoSpaceDE w:val="0"/>
        <w:autoSpaceDN w:val="0"/>
        <w:adjustRightInd w:val="0"/>
        <w:spacing w:after="0" w:line="240" w:lineRule="auto"/>
        <w:rPr>
          <w:rFonts w:ascii="Times New Roman" w:hAnsi="Times New Roman"/>
          <w:b/>
          <w:szCs w:val="22"/>
        </w:rPr>
      </w:pPr>
      <w:r w:rsidRPr="00AD4AAB">
        <w:rPr>
          <w:rFonts w:ascii="Times New Roman" w:hAnsi="Times New Roman"/>
          <w:b/>
          <w:szCs w:val="22"/>
        </w:rPr>
        <w:t>Acest prospect a fost revizuit în</w:t>
      </w:r>
    </w:p>
    <w:p w14:paraId="2B8C4F9F" w14:textId="77777777" w:rsidR="00A41D1F" w:rsidRPr="00AD4AAB" w:rsidRDefault="00A41D1F" w:rsidP="00AD4AAB">
      <w:pPr>
        <w:keepNext/>
        <w:autoSpaceDE w:val="0"/>
        <w:autoSpaceDN w:val="0"/>
        <w:adjustRightInd w:val="0"/>
        <w:spacing w:after="0" w:line="240" w:lineRule="auto"/>
        <w:rPr>
          <w:rFonts w:ascii="Times New Roman" w:hAnsi="Times New Roman"/>
          <w:szCs w:val="22"/>
        </w:rPr>
      </w:pPr>
    </w:p>
    <w:p w14:paraId="40D7440E" w14:textId="77777777" w:rsidR="00A41D1F" w:rsidRPr="00AD4AAB" w:rsidRDefault="00A41D1F" w:rsidP="00AD4AAB">
      <w:pPr>
        <w:tabs>
          <w:tab w:val="left" w:pos="567"/>
        </w:tabs>
        <w:spacing w:after="0" w:line="240" w:lineRule="auto"/>
        <w:rPr>
          <w:rStyle w:val="Hyperlink"/>
          <w:rFonts w:ascii="Times New Roman" w:hAnsi="Times New Roman"/>
          <w:color w:val="auto"/>
          <w:szCs w:val="22"/>
          <w:u w:val="none"/>
        </w:rPr>
      </w:pPr>
      <w:r w:rsidRPr="00AD4AAB">
        <w:rPr>
          <w:rFonts w:ascii="Times New Roman" w:hAnsi="Times New Roman"/>
          <w:szCs w:val="22"/>
        </w:rPr>
        <w:t xml:space="preserve">Informații detaliate privind acest medicament sunt disponibile pe site-ul Agenției Europene pentru Medicamente </w:t>
      </w:r>
      <w:hyperlink r:id="rId29" w:history="1">
        <w:r w:rsidRPr="00AD4AAB">
          <w:rPr>
            <w:rStyle w:val="Hyperlink"/>
            <w:rFonts w:ascii="Times New Roman" w:hAnsi="Times New Roman"/>
            <w:szCs w:val="22"/>
          </w:rPr>
          <w:t>http://www.ema.europa.eu</w:t>
        </w:r>
      </w:hyperlink>
      <w:r w:rsidRPr="00AD4AAB">
        <w:rPr>
          <w:rStyle w:val="Hyperlink"/>
          <w:rFonts w:ascii="Times New Roman" w:hAnsi="Times New Roman"/>
          <w:color w:val="auto"/>
          <w:szCs w:val="22"/>
          <w:u w:val="none"/>
        </w:rPr>
        <w:t>.</w:t>
      </w:r>
    </w:p>
    <w:p w14:paraId="1D5A96E5" w14:textId="77777777" w:rsidR="00394130" w:rsidRPr="00AD4AAB" w:rsidRDefault="00394130" w:rsidP="00AD4AAB">
      <w:pPr>
        <w:tabs>
          <w:tab w:val="left" w:pos="567"/>
        </w:tabs>
        <w:spacing w:after="0" w:line="240" w:lineRule="auto"/>
        <w:rPr>
          <w:rFonts w:ascii="Times New Roman" w:hAnsi="Times New Roman"/>
          <w:szCs w:val="22"/>
        </w:rPr>
      </w:pPr>
    </w:p>
    <w:sectPr w:rsidR="00394130" w:rsidRPr="00AD4AAB" w:rsidSect="003979E0">
      <w:footerReference w:type="default" r:id="rId30"/>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27C4F" w14:textId="77777777" w:rsidR="00862F2F" w:rsidRDefault="00862F2F">
      <w:pPr>
        <w:spacing w:after="0" w:line="240" w:lineRule="auto"/>
      </w:pPr>
      <w:r>
        <w:separator/>
      </w:r>
    </w:p>
  </w:endnote>
  <w:endnote w:type="continuationSeparator" w:id="0">
    <w:p w14:paraId="6674CBFE" w14:textId="77777777" w:rsidR="00862F2F" w:rsidRDefault="00862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JHL E+ Times New Roman PSMT">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A0A8" w14:textId="77777777" w:rsidR="00CD58D5" w:rsidRPr="003979E0" w:rsidRDefault="00CD58D5" w:rsidP="003979E0">
    <w:pPr>
      <w:pStyle w:val="Footer"/>
      <w:jc w:val="center"/>
      <w:rPr>
        <w:rFonts w:ascii="Arial" w:hAnsi="Arial" w:cs="Arial"/>
        <w:sz w:val="16"/>
        <w:szCs w:val="16"/>
      </w:rPr>
    </w:pPr>
    <w:r w:rsidRPr="003979E0">
      <w:rPr>
        <w:rFonts w:ascii="Arial" w:hAnsi="Arial" w:cs="Arial"/>
        <w:sz w:val="16"/>
        <w:szCs w:val="16"/>
      </w:rPr>
      <w:fldChar w:fldCharType="begin"/>
    </w:r>
    <w:r w:rsidRPr="003979E0">
      <w:rPr>
        <w:rFonts w:ascii="Arial" w:hAnsi="Arial" w:cs="Arial"/>
        <w:sz w:val="16"/>
        <w:szCs w:val="16"/>
      </w:rPr>
      <w:instrText xml:space="preserve"> PAGE   \* MERGEFORMAT </w:instrText>
    </w:r>
    <w:r w:rsidRPr="003979E0">
      <w:rPr>
        <w:rFonts w:ascii="Arial" w:hAnsi="Arial" w:cs="Arial"/>
        <w:sz w:val="16"/>
        <w:szCs w:val="16"/>
      </w:rPr>
      <w:fldChar w:fldCharType="separate"/>
    </w:r>
    <w:r>
      <w:rPr>
        <w:rFonts w:ascii="Arial" w:hAnsi="Arial" w:cs="Arial"/>
        <w:noProof/>
        <w:sz w:val="16"/>
        <w:szCs w:val="16"/>
      </w:rPr>
      <w:t>61</w:t>
    </w:r>
    <w:r w:rsidRPr="003979E0">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0FD08" w14:textId="77777777" w:rsidR="00862F2F" w:rsidRDefault="00862F2F">
      <w:pPr>
        <w:spacing w:after="0" w:line="240" w:lineRule="auto"/>
      </w:pPr>
      <w:r>
        <w:separator/>
      </w:r>
    </w:p>
  </w:footnote>
  <w:footnote w:type="continuationSeparator" w:id="0">
    <w:p w14:paraId="58482036" w14:textId="77777777" w:rsidR="00862F2F" w:rsidRDefault="00862F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1E85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420C1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F4A68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6E8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D4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A2E4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0271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94B9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E64F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840B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36ED1"/>
    <w:multiLevelType w:val="hybridMultilevel"/>
    <w:tmpl w:val="59D22240"/>
    <w:lvl w:ilvl="0" w:tplc="7F66DE82">
      <w:start w:val="1"/>
      <w:numFmt w:val="decimal"/>
      <w:lvlText w:val="%1."/>
      <w:lvlJc w:val="left"/>
      <w:pPr>
        <w:ind w:left="1080" w:hanging="360"/>
      </w:pPr>
      <w:rPr>
        <w:rFonts w:hint="default"/>
      </w:rPr>
    </w:lvl>
    <w:lvl w:ilvl="1" w:tplc="BB1EFE74" w:tentative="1">
      <w:start w:val="1"/>
      <w:numFmt w:val="lowerLetter"/>
      <w:lvlText w:val="%2."/>
      <w:lvlJc w:val="left"/>
      <w:pPr>
        <w:ind w:left="1800" w:hanging="360"/>
      </w:pPr>
    </w:lvl>
    <w:lvl w:ilvl="2" w:tplc="5FE67394" w:tentative="1">
      <w:start w:val="1"/>
      <w:numFmt w:val="lowerRoman"/>
      <w:lvlText w:val="%3."/>
      <w:lvlJc w:val="right"/>
      <w:pPr>
        <w:ind w:left="2520" w:hanging="180"/>
      </w:pPr>
    </w:lvl>
    <w:lvl w:ilvl="3" w:tplc="6D2806D8" w:tentative="1">
      <w:start w:val="1"/>
      <w:numFmt w:val="decimal"/>
      <w:lvlText w:val="%4."/>
      <w:lvlJc w:val="left"/>
      <w:pPr>
        <w:ind w:left="3240" w:hanging="360"/>
      </w:pPr>
    </w:lvl>
    <w:lvl w:ilvl="4" w:tplc="DFC2D140" w:tentative="1">
      <w:start w:val="1"/>
      <w:numFmt w:val="lowerLetter"/>
      <w:lvlText w:val="%5."/>
      <w:lvlJc w:val="left"/>
      <w:pPr>
        <w:ind w:left="3960" w:hanging="360"/>
      </w:pPr>
    </w:lvl>
    <w:lvl w:ilvl="5" w:tplc="13842488" w:tentative="1">
      <w:start w:val="1"/>
      <w:numFmt w:val="lowerRoman"/>
      <w:lvlText w:val="%6."/>
      <w:lvlJc w:val="right"/>
      <w:pPr>
        <w:ind w:left="4680" w:hanging="180"/>
      </w:pPr>
    </w:lvl>
    <w:lvl w:ilvl="6" w:tplc="F092B814" w:tentative="1">
      <w:start w:val="1"/>
      <w:numFmt w:val="decimal"/>
      <w:lvlText w:val="%7."/>
      <w:lvlJc w:val="left"/>
      <w:pPr>
        <w:ind w:left="5400" w:hanging="360"/>
      </w:pPr>
    </w:lvl>
    <w:lvl w:ilvl="7" w:tplc="82404A1C" w:tentative="1">
      <w:start w:val="1"/>
      <w:numFmt w:val="lowerLetter"/>
      <w:lvlText w:val="%8."/>
      <w:lvlJc w:val="left"/>
      <w:pPr>
        <w:ind w:left="6120" w:hanging="360"/>
      </w:pPr>
    </w:lvl>
    <w:lvl w:ilvl="8" w:tplc="704203E0" w:tentative="1">
      <w:start w:val="1"/>
      <w:numFmt w:val="lowerRoman"/>
      <w:lvlText w:val="%9."/>
      <w:lvlJc w:val="right"/>
      <w:pPr>
        <w:ind w:left="6840" w:hanging="180"/>
      </w:pPr>
    </w:lvl>
  </w:abstractNum>
  <w:abstractNum w:abstractNumId="11" w15:restartNumberingAfterBreak="0">
    <w:nsid w:val="0488057F"/>
    <w:multiLevelType w:val="hybridMultilevel"/>
    <w:tmpl w:val="14D0CA8E"/>
    <w:lvl w:ilvl="0" w:tplc="26307106">
      <w:numFmt w:val="bullet"/>
      <w:lvlText w:val="•"/>
      <w:lvlJc w:val="left"/>
      <w:pPr>
        <w:ind w:left="1080" w:hanging="720"/>
      </w:pPr>
      <w:rPr>
        <w:rFonts w:ascii="Times New Roman" w:hAnsi="Times New Roman" w:hint="default"/>
      </w:rPr>
    </w:lvl>
    <w:lvl w:ilvl="1" w:tplc="5508ABD6" w:tentative="1">
      <w:start w:val="1"/>
      <w:numFmt w:val="bullet"/>
      <w:lvlText w:val="o"/>
      <w:lvlJc w:val="left"/>
      <w:pPr>
        <w:ind w:left="1440" w:hanging="360"/>
      </w:pPr>
      <w:rPr>
        <w:rFonts w:ascii="Courier New" w:hAnsi="Courier New" w:hint="default"/>
      </w:rPr>
    </w:lvl>
    <w:lvl w:ilvl="2" w:tplc="CD829E8C" w:tentative="1">
      <w:start w:val="1"/>
      <w:numFmt w:val="bullet"/>
      <w:lvlText w:val=""/>
      <w:lvlJc w:val="left"/>
      <w:pPr>
        <w:ind w:left="2160" w:hanging="360"/>
      </w:pPr>
      <w:rPr>
        <w:rFonts w:ascii="Wingdings" w:hAnsi="Wingdings" w:hint="default"/>
      </w:rPr>
    </w:lvl>
    <w:lvl w:ilvl="3" w:tplc="DF60E50A" w:tentative="1">
      <w:start w:val="1"/>
      <w:numFmt w:val="bullet"/>
      <w:lvlText w:val=""/>
      <w:lvlJc w:val="left"/>
      <w:pPr>
        <w:ind w:left="2880" w:hanging="360"/>
      </w:pPr>
      <w:rPr>
        <w:rFonts w:ascii="Symbol" w:hAnsi="Symbol" w:hint="default"/>
      </w:rPr>
    </w:lvl>
    <w:lvl w:ilvl="4" w:tplc="6A942080" w:tentative="1">
      <w:start w:val="1"/>
      <w:numFmt w:val="bullet"/>
      <w:lvlText w:val="o"/>
      <w:lvlJc w:val="left"/>
      <w:pPr>
        <w:ind w:left="3600" w:hanging="360"/>
      </w:pPr>
      <w:rPr>
        <w:rFonts w:ascii="Courier New" w:hAnsi="Courier New" w:hint="default"/>
      </w:rPr>
    </w:lvl>
    <w:lvl w:ilvl="5" w:tplc="496E5B18" w:tentative="1">
      <w:start w:val="1"/>
      <w:numFmt w:val="bullet"/>
      <w:lvlText w:val=""/>
      <w:lvlJc w:val="left"/>
      <w:pPr>
        <w:ind w:left="4320" w:hanging="360"/>
      </w:pPr>
      <w:rPr>
        <w:rFonts w:ascii="Wingdings" w:hAnsi="Wingdings" w:hint="default"/>
      </w:rPr>
    </w:lvl>
    <w:lvl w:ilvl="6" w:tplc="FD28868A" w:tentative="1">
      <w:start w:val="1"/>
      <w:numFmt w:val="bullet"/>
      <w:lvlText w:val=""/>
      <w:lvlJc w:val="left"/>
      <w:pPr>
        <w:ind w:left="5040" w:hanging="360"/>
      </w:pPr>
      <w:rPr>
        <w:rFonts w:ascii="Symbol" w:hAnsi="Symbol" w:hint="default"/>
      </w:rPr>
    </w:lvl>
    <w:lvl w:ilvl="7" w:tplc="C4EADF70" w:tentative="1">
      <w:start w:val="1"/>
      <w:numFmt w:val="bullet"/>
      <w:lvlText w:val="o"/>
      <w:lvlJc w:val="left"/>
      <w:pPr>
        <w:ind w:left="5760" w:hanging="360"/>
      </w:pPr>
      <w:rPr>
        <w:rFonts w:ascii="Courier New" w:hAnsi="Courier New" w:hint="default"/>
      </w:rPr>
    </w:lvl>
    <w:lvl w:ilvl="8" w:tplc="8DBCDD34"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E5CA27A4">
      <w:start w:val="1"/>
      <w:numFmt w:val="bullet"/>
      <w:lvlText w:val=""/>
      <w:lvlJc w:val="left"/>
      <w:pPr>
        <w:tabs>
          <w:tab w:val="num" w:pos="720"/>
        </w:tabs>
        <w:ind w:left="720" w:hanging="360"/>
      </w:pPr>
      <w:rPr>
        <w:rFonts w:ascii="Symbol" w:hAnsi="Symbol" w:hint="default"/>
      </w:rPr>
    </w:lvl>
    <w:lvl w:ilvl="1" w:tplc="25A6BAE8" w:tentative="1">
      <w:start w:val="1"/>
      <w:numFmt w:val="bullet"/>
      <w:lvlText w:val="o"/>
      <w:lvlJc w:val="left"/>
      <w:pPr>
        <w:tabs>
          <w:tab w:val="num" w:pos="1440"/>
        </w:tabs>
        <w:ind w:left="1440" w:hanging="360"/>
      </w:pPr>
      <w:rPr>
        <w:rFonts w:ascii="Courier New" w:hAnsi="Courier New" w:hint="default"/>
      </w:rPr>
    </w:lvl>
    <w:lvl w:ilvl="2" w:tplc="E5CC7CCC" w:tentative="1">
      <w:start w:val="1"/>
      <w:numFmt w:val="bullet"/>
      <w:lvlText w:val=""/>
      <w:lvlJc w:val="left"/>
      <w:pPr>
        <w:tabs>
          <w:tab w:val="num" w:pos="2160"/>
        </w:tabs>
        <w:ind w:left="2160" w:hanging="360"/>
      </w:pPr>
      <w:rPr>
        <w:rFonts w:ascii="Wingdings" w:hAnsi="Wingdings" w:hint="default"/>
      </w:rPr>
    </w:lvl>
    <w:lvl w:ilvl="3" w:tplc="0508496E" w:tentative="1">
      <w:start w:val="1"/>
      <w:numFmt w:val="bullet"/>
      <w:lvlText w:val=""/>
      <w:lvlJc w:val="left"/>
      <w:pPr>
        <w:tabs>
          <w:tab w:val="num" w:pos="2880"/>
        </w:tabs>
        <w:ind w:left="2880" w:hanging="360"/>
      </w:pPr>
      <w:rPr>
        <w:rFonts w:ascii="Symbol" w:hAnsi="Symbol" w:hint="default"/>
      </w:rPr>
    </w:lvl>
    <w:lvl w:ilvl="4" w:tplc="85661232" w:tentative="1">
      <w:start w:val="1"/>
      <w:numFmt w:val="bullet"/>
      <w:lvlText w:val="o"/>
      <w:lvlJc w:val="left"/>
      <w:pPr>
        <w:tabs>
          <w:tab w:val="num" w:pos="3600"/>
        </w:tabs>
        <w:ind w:left="3600" w:hanging="360"/>
      </w:pPr>
      <w:rPr>
        <w:rFonts w:ascii="Courier New" w:hAnsi="Courier New" w:hint="default"/>
      </w:rPr>
    </w:lvl>
    <w:lvl w:ilvl="5" w:tplc="843C5DA2" w:tentative="1">
      <w:start w:val="1"/>
      <w:numFmt w:val="bullet"/>
      <w:lvlText w:val=""/>
      <w:lvlJc w:val="left"/>
      <w:pPr>
        <w:tabs>
          <w:tab w:val="num" w:pos="4320"/>
        </w:tabs>
        <w:ind w:left="4320" w:hanging="360"/>
      </w:pPr>
      <w:rPr>
        <w:rFonts w:ascii="Wingdings" w:hAnsi="Wingdings" w:hint="default"/>
      </w:rPr>
    </w:lvl>
    <w:lvl w:ilvl="6" w:tplc="6D76AA54" w:tentative="1">
      <w:start w:val="1"/>
      <w:numFmt w:val="bullet"/>
      <w:lvlText w:val=""/>
      <w:lvlJc w:val="left"/>
      <w:pPr>
        <w:tabs>
          <w:tab w:val="num" w:pos="5040"/>
        </w:tabs>
        <w:ind w:left="5040" w:hanging="360"/>
      </w:pPr>
      <w:rPr>
        <w:rFonts w:ascii="Symbol" w:hAnsi="Symbol" w:hint="default"/>
      </w:rPr>
    </w:lvl>
    <w:lvl w:ilvl="7" w:tplc="E56C063E" w:tentative="1">
      <w:start w:val="1"/>
      <w:numFmt w:val="bullet"/>
      <w:lvlText w:val="o"/>
      <w:lvlJc w:val="left"/>
      <w:pPr>
        <w:tabs>
          <w:tab w:val="num" w:pos="5760"/>
        </w:tabs>
        <w:ind w:left="5760" w:hanging="360"/>
      </w:pPr>
      <w:rPr>
        <w:rFonts w:ascii="Courier New" w:hAnsi="Courier New" w:hint="default"/>
      </w:rPr>
    </w:lvl>
    <w:lvl w:ilvl="8" w:tplc="BCEE706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12304"/>
    <w:multiLevelType w:val="hybridMultilevel"/>
    <w:tmpl w:val="E0548AE4"/>
    <w:lvl w:ilvl="0" w:tplc="E520ACA6">
      <w:start w:val="1"/>
      <w:numFmt w:val="bullet"/>
      <w:lvlText w:val=""/>
      <w:lvlJc w:val="left"/>
      <w:pPr>
        <w:ind w:left="720" w:hanging="360"/>
      </w:pPr>
      <w:rPr>
        <w:rFonts w:ascii="Symbol" w:hAnsi="Symbol" w:hint="default"/>
      </w:rPr>
    </w:lvl>
    <w:lvl w:ilvl="1" w:tplc="E752D026">
      <w:start w:val="5"/>
      <w:numFmt w:val="bullet"/>
      <w:lvlText w:val="-"/>
      <w:lvlJc w:val="left"/>
      <w:pPr>
        <w:ind w:left="1440" w:hanging="360"/>
      </w:pPr>
      <w:rPr>
        <w:rFonts w:ascii="Times New Roman" w:hAnsi="Times New Roman" w:hint="default"/>
      </w:rPr>
    </w:lvl>
    <w:lvl w:ilvl="2" w:tplc="EA5A047A" w:tentative="1">
      <w:start w:val="1"/>
      <w:numFmt w:val="bullet"/>
      <w:lvlText w:val=""/>
      <w:lvlJc w:val="left"/>
      <w:pPr>
        <w:ind w:left="2160" w:hanging="360"/>
      </w:pPr>
      <w:rPr>
        <w:rFonts w:ascii="Wingdings" w:hAnsi="Wingdings" w:hint="default"/>
      </w:rPr>
    </w:lvl>
    <w:lvl w:ilvl="3" w:tplc="02EA4950" w:tentative="1">
      <w:start w:val="1"/>
      <w:numFmt w:val="bullet"/>
      <w:lvlText w:val=""/>
      <w:lvlJc w:val="left"/>
      <w:pPr>
        <w:ind w:left="2880" w:hanging="360"/>
      </w:pPr>
      <w:rPr>
        <w:rFonts w:ascii="Symbol" w:hAnsi="Symbol" w:hint="default"/>
      </w:rPr>
    </w:lvl>
    <w:lvl w:ilvl="4" w:tplc="D7CE7A22" w:tentative="1">
      <w:start w:val="1"/>
      <w:numFmt w:val="bullet"/>
      <w:lvlText w:val="o"/>
      <w:lvlJc w:val="left"/>
      <w:pPr>
        <w:ind w:left="3600" w:hanging="360"/>
      </w:pPr>
      <w:rPr>
        <w:rFonts w:ascii="Courier New" w:hAnsi="Courier New" w:hint="default"/>
      </w:rPr>
    </w:lvl>
    <w:lvl w:ilvl="5" w:tplc="DED2BD7C" w:tentative="1">
      <w:start w:val="1"/>
      <w:numFmt w:val="bullet"/>
      <w:lvlText w:val=""/>
      <w:lvlJc w:val="left"/>
      <w:pPr>
        <w:ind w:left="4320" w:hanging="360"/>
      </w:pPr>
      <w:rPr>
        <w:rFonts w:ascii="Wingdings" w:hAnsi="Wingdings" w:hint="default"/>
      </w:rPr>
    </w:lvl>
    <w:lvl w:ilvl="6" w:tplc="B782701C" w:tentative="1">
      <w:start w:val="1"/>
      <w:numFmt w:val="bullet"/>
      <w:lvlText w:val=""/>
      <w:lvlJc w:val="left"/>
      <w:pPr>
        <w:ind w:left="5040" w:hanging="360"/>
      </w:pPr>
      <w:rPr>
        <w:rFonts w:ascii="Symbol" w:hAnsi="Symbol" w:hint="default"/>
      </w:rPr>
    </w:lvl>
    <w:lvl w:ilvl="7" w:tplc="42F63710" w:tentative="1">
      <w:start w:val="1"/>
      <w:numFmt w:val="bullet"/>
      <w:lvlText w:val="o"/>
      <w:lvlJc w:val="left"/>
      <w:pPr>
        <w:ind w:left="5760" w:hanging="360"/>
      </w:pPr>
      <w:rPr>
        <w:rFonts w:ascii="Courier New" w:hAnsi="Courier New" w:hint="default"/>
      </w:rPr>
    </w:lvl>
    <w:lvl w:ilvl="8" w:tplc="C414A4A6" w:tentative="1">
      <w:start w:val="1"/>
      <w:numFmt w:val="bullet"/>
      <w:lvlText w:val=""/>
      <w:lvlJc w:val="left"/>
      <w:pPr>
        <w:ind w:left="6480" w:hanging="360"/>
      </w:pPr>
      <w:rPr>
        <w:rFonts w:ascii="Wingdings" w:hAnsi="Wingdings" w:hint="default"/>
      </w:rPr>
    </w:lvl>
  </w:abstractNum>
  <w:abstractNum w:abstractNumId="14" w15:restartNumberingAfterBreak="0">
    <w:nsid w:val="1551679E"/>
    <w:multiLevelType w:val="hybridMultilevel"/>
    <w:tmpl w:val="CF023610"/>
    <w:lvl w:ilvl="0" w:tplc="CFD6E670">
      <w:start w:val="1"/>
      <w:numFmt w:val="bullet"/>
      <w:lvlText w:val=""/>
      <w:lvlJc w:val="left"/>
      <w:pPr>
        <w:tabs>
          <w:tab w:val="num" w:pos="720"/>
        </w:tabs>
        <w:ind w:left="720" w:hanging="360"/>
      </w:pPr>
      <w:rPr>
        <w:rFonts w:ascii="Symbol" w:hAnsi="Symbol" w:hint="default"/>
      </w:rPr>
    </w:lvl>
    <w:lvl w:ilvl="1" w:tplc="E534BF40" w:tentative="1">
      <w:start w:val="1"/>
      <w:numFmt w:val="bullet"/>
      <w:lvlText w:val="o"/>
      <w:lvlJc w:val="left"/>
      <w:pPr>
        <w:tabs>
          <w:tab w:val="num" w:pos="1440"/>
        </w:tabs>
        <w:ind w:left="1440" w:hanging="360"/>
      </w:pPr>
      <w:rPr>
        <w:rFonts w:ascii="Courier New" w:hAnsi="Courier New" w:hint="default"/>
      </w:rPr>
    </w:lvl>
    <w:lvl w:ilvl="2" w:tplc="847638D6" w:tentative="1">
      <w:start w:val="1"/>
      <w:numFmt w:val="bullet"/>
      <w:lvlText w:val=""/>
      <w:lvlJc w:val="left"/>
      <w:pPr>
        <w:tabs>
          <w:tab w:val="num" w:pos="2160"/>
        </w:tabs>
        <w:ind w:left="2160" w:hanging="360"/>
      </w:pPr>
      <w:rPr>
        <w:rFonts w:ascii="Wingdings" w:hAnsi="Wingdings" w:hint="default"/>
      </w:rPr>
    </w:lvl>
    <w:lvl w:ilvl="3" w:tplc="F758872C" w:tentative="1">
      <w:start w:val="1"/>
      <w:numFmt w:val="bullet"/>
      <w:lvlText w:val=""/>
      <w:lvlJc w:val="left"/>
      <w:pPr>
        <w:tabs>
          <w:tab w:val="num" w:pos="2880"/>
        </w:tabs>
        <w:ind w:left="2880" w:hanging="360"/>
      </w:pPr>
      <w:rPr>
        <w:rFonts w:ascii="Symbol" w:hAnsi="Symbol" w:hint="default"/>
      </w:rPr>
    </w:lvl>
    <w:lvl w:ilvl="4" w:tplc="0C5ED298" w:tentative="1">
      <w:start w:val="1"/>
      <w:numFmt w:val="bullet"/>
      <w:lvlText w:val="o"/>
      <w:lvlJc w:val="left"/>
      <w:pPr>
        <w:tabs>
          <w:tab w:val="num" w:pos="3600"/>
        </w:tabs>
        <w:ind w:left="3600" w:hanging="360"/>
      </w:pPr>
      <w:rPr>
        <w:rFonts w:ascii="Courier New" w:hAnsi="Courier New" w:hint="default"/>
      </w:rPr>
    </w:lvl>
    <w:lvl w:ilvl="5" w:tplc="A5729A8C" w:tentative="1">
      <w:start w:val="1"/>
      <w:numFmt w:val="bullet"/>
      <w:lvlText w:val=""/>
      <w:lvlJc w:val="left"/>
      <w:pPr>
        <w:tabs>
          <w:tab w:val="num" w:pos="4320"/>
        </w:tabs>
        <w:ind w:left="4320" w:hanging="360"/>
      </w:pPr>
      <w:rPr>
        <w:rFonts w:ascii="Wingdings" w:hAnsi="Wingdings" w:hint="default"/>
      </w:rPr>
    </w:lvl>
    <w:lvl w:ilvl="6" w:tplc="92A68B7A" w:tentative="1">
      <w:start w:val="1"/>
      <w:numFmt w:val="bullet"/>
      <w:lvlText w:val=""/>
      <w:lvlJc w:val="left"/>
      <w:pPr>
        <w:tabs>
          <w:tab w:val="num" w:pos="5040"/>
        </w:tabs>
        <w:ind w:left="5040" w:hanging="360"/>
      </w:pPr>
      <w:rPr>
        <w:rFonts w:ascii="Symbol" w:hAnsi="Symbol" w:hint="default"/>
      </w:rPr>
    </w:lvl>
    <w:lvl w:ilvl="7" w:tplc="40902DD4" w:tentative="1">
      <w:start w:val="1"/>
      <w:numFmt w:val="bullet"/>
      <w:lvlText w:val="o"/>
      <w:lvlJc w:val="left"/>
      <w:pPr>
        <w:tabs>
          <w:tab w:val="num" w:pos="5760"/>
        </w:tabs>
        <w:ind w:left="5760" w:hanging="360"/>
      </w:pPr>
      <w:rPr>
        <w:rFonts w:ascii="Courier New" w:hAnsi="Courier New" w:hint="default"/>
      </w:rPr>
    </w:lvl>
    <w:lvl w:ilvl="8" w:tplc="9646831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8E6E61"/>
    <w:multiLevelType w:val="hybridMultilevel"/>
    <w:tmpl w:val="80C21CC8"/>
    <w:lvl w:ilvl="0" w:tplc="E562834C">
      <w:start w:val="1"/>
      <w:numFmt w:val="bullet"/>
      <w:lvlText w:val=""/>
      <w:lvlJc w:val="left"/>
      <w:pPr>
        <w:ind w:left="720" w:hanging="360"/>
      </w:pPr>
      <w:rPr>
        <w:rFonts w:ascii="Symbol" w:hAnsi="Symbol" w:hint="default"/>
      </w:rPr>
    </w:lvl>
    <w:lvl w:ilvl="1" w:tplc="88F491F2" w:tentative="1">
      <w:start w:val="1"/>
      <w:numFmt w:val="bullet"/>
      <w:lvlText w:val="o"/>
      <w:lvlJc w:val="left"/>
      <w:pPr>
        <w:ind w:left="1440" w:hanging="360"/>
      </w:pPr>
      <w:rPr>
        <w:rFonts w:ascii="Courier New" w:hAnsi="Courier New" w:hint="default"/>
      </w:rPr>
    </w:lvl>
    <w:lvl w:ilvl="2" w:tplc="61A2F200" w:tentative="1">
      <w:start w:val="1"/>
      <w:numFmt w:val="bullet"/>
      <w:lvlText w:val=""/>
      <w:lvlJc w:val="left"/>
      <w:pPr>
        <w:ind w:left="2160" w:hanging="360"/>
      </w:pPr>
      <w:rPr>
        <w:rFonts w:ascii="Wingdings" w:hAnsi="Wingdings" w:hint="default"/>
      </w:rPr>
    </w:lvl>
    <w:lvl w:ilvl="3" w:tplc="900A39DA" w:tentative="1">
      <w:start w:val="1"/>
      <w:numFmt w:val="bullet"/>
      <w:lvlText w:val=""/>
      <w:lvlJc w:val="left"/>
      <w:pPr>
        <w:ind w:left="2880" w:hanging="360"/>
      </w:pPr>
      <w:rPr>
        <w:rFonts w:ascii="Symbol" w:hAnsi="Symbol" w:hint="default"/>
      </w:rPr>
    </w:lvl>
    <w:lvl w:ilvl="4" w:tplc="B36E2012" w:tentative="1">
      <w:start w:val="1"/>
      <w:numFmt w:val="bullet"/>
      <w:lvlText w:val="o"/>
      <w:lvlJc w:val="left"/>
      <w:pPr>
        <w:ind w:left="3600" w:hanging="360"/>
      </w:pPr>
      <w:rPr>
        <w:rFonts w:ascii="Courier New" w:hAnsi="Courier New" w:hint="default"/>
      </w:rPr>
    </w:lvl>
    <w:lvl w:ilvl="5" w:tplc="96C22A14" w:tentative="1">
      <w:start w:val="1"/>
      <w:numFmt w:val="bullet"/>
      <w:lvlText w:val=""/>
      <w:lvlJc w:val="left"/>
      <w:pPr>
        <w:ind w:left="4320" w:hanging="360"/>
      </w:pPr>
      <w:rPr>
        <w:rFonts w:ascii="Wingdings" w:hAnsi="Wingdings" w:hint="default"/>
      </w:rPr>
    </w:lvl>
    <w:lvl w:ilvl="6" w:tplc="94364678" w:tentative="1">
      <w:start w:val="1"/>
      <w:numFmt w:val="bullet"/>
      <w:lvlText w:val=""/>
      <w:lvlJc w:val="left"/>
      <w:pPr>
        <w:ind w:left="5040" w:hanging="360"/>
      </w:pPr>
      <w:rPr>
        <w:rFonts w:ascii="Symbol" w:hAnsi="Symbol" w:hint="default"/>
      </w:rPr>
    </w:lvl>
    <w:lvl w:ilvl="7" w:tplc="D396B96A" w:tentative="1">
      <w:start w:val="1"/>
      <w:numFmt w:val="bullet"/>
      <w:lvlText w:val="o"/>
      <w:lvlJc w:val="left"/>
      <w:pPr>
        <w:ind w:left="5760" w:hanging="360"/>
      </w:pPr>
      <w:rPr>
        <w:rFonts w:ascii="Courier New" w:hAnsi="Courier New" w:hint="default"/>
      </w:rPr>
    </w:lvl>
    <w:lvl w:ilvl="8" w:tplc="85569DE2" w:tentative="1">
      <w:start w:val="1"/>
      <w:numFmt w:val="bullet"/>
      <w:lvlText w:val=""/>
      <w:lvlJc w:val="left"/>
      <w:pPr>
        <w:ind w:left="6480" w:hanging="360"/>
      </w:pPr>
      <w:rPr>
        <w:rFonts w:ascii="Wingdings" w:hAnsi="Wingdings" w:hint="default"/>
      </w:rPr>
    </w:lvl>
  </w:abstractNum>
  <w:abstractNum w:abstractNumId="16" w15:restartNumberingAfterBreak="0">
    <w:nsid w:val="1CBB7610"/>
    <w:multiLevelType w:val="hybridMultilevel"/>
    <w:tmpl w:val="09704AEA"/>
    <w:lvl w:ilvl="0" w:tplc="FFFFFFFF">
      <w:start w:val="1"/>
      <w:numFmt w:val="bullet"/>
      <w:lvlText w:val="-"/>
      <w:lvlJc w:val="left"/>
      <w:pPr>
        <w:ind w:left="1287" w:hanging="360"/>
      </w:p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7" w15:restartNumberingAfterBreak="0">
    <w:nsid w:val="1FBE7F96"/>
    <w:multiLevelType w:val="hybridMultilevel"/>
    <w:tmpl w:val="1806E65A"/>
    <w:lvl w:ilvl="0" w:tplc="94D68228">
      <w:start w:val="1"/>
      <w:numFmt w:val="decimal"/>
      <w:lvlText w:val="%1."/>
      <w:lvlJc w:val="left"/>
      <w:pPr>
        <w:ind w:left="930" w:hanging="570"/>
      </w:pPr>
      <w:rPr>
        <w:rFonts w:hint="default"/>
      </w:rPr>
    </w:lvl>
    <w:lvl w:ilvl="1" w:tplc="CC440208" w:tentative="1">
      <w:start w:val="1"/>
      <w:numFmt w:val="lowerLetter"/>
      <w:lvlText w:val="%2."/>
      <w:lvlJc w:val="left"/>
      <w:pPr>
        <w:ind w:left="1440" w:hanging="360"/>
      </w:pPr>
    </w:lvl>
    <w:lvl w:ilvl="2" w:tplc="454CC812" w:tentative="1">
      <w:start w:val="1"/>
      <w:numFmt w:val="lowerRoman"/>
      <w:lvlText w:val="%3."/>
      <w:lvlJc w:val="right"/>
      <w:pPr>
        <w:ind w:left="2160" w:hanging="180"/>
      </w:pPr>
    </w:lvl>
    <w:lvl w:ilvl="3" w:tplc="E1DEB77C" w:tentative="1">
      <w:start w:val="1"/>
      <w:numFmt w:val="decimal"/>
      <w:lvlText w:val="%4."/>
      <w:lvlJc w:val="left"/>
      <w:pPr>
        <w:ind w:left="2880" w:hanging="360"/>
      </w:pPr>
    </w:lvl>
    <w:lvl w:ilvl="4" w:tplc="9CBC5C62" w:tentative="1">
      <w:start w:val="1"/>
      <w:numFmt w:val="lowerLetter"/>
      <w:lvlText w:val="%5."/>
      <w:lvlJc w:val="left"/>
      <w:pPr>
        <w:ind w:left="3600" w:hanging="360"/>
      </w:pPr>
    </w:lvl>
    <w:lvl w:ilvl="5" w:tplc="AA1C6C8A" w:tentative="1">
      <w:start w:val="1"/>
      <w:numFmt w:val="lowerRoman"/>
      <w:lvlText w:val="%6."/>
      <w:lvlJc w:val="right"/>
      <w:pPr>
        <w:ind w:left="4320" w:hanging="180"/>
      </w:pPr>
    </w:lvl>
    <w:lvl w:ilvl="6" w:tplc="6DA6F0EC" w:tentative="1">
      <w:start w:val="1"/>
      <w:numFmt w:val="decimal"/>
      <w:lvlText w:val="%7."/>
      <w:lvlJc w:val="left"/>
      <w:pPr>
        <w:ind w:left="5040" w:hanging="360"/>
      </w:pPr>
    </w:lvl>
    <w:lvl w:ilvl="7" w:tplc="23D64278" w:tentative="1">
      <w:start w:val="1"/>
      <w:numFmt w:val="lowerLetter"/>
      <w:lvlText w:val="%8."/>
      <w:lvlJc w:val="left"/>
      <w:pPr>
        <w:ind w:left="5760" w:hanging="360"/>
      </w:pPr>
    </w:lvl>
    <w:lvl w:ilvl="8" w:tplc="69F0B1F6" w:tentative="1">
      <w:start w:val="1"/>
      <w:numFmt w:val="lowerRoman"/>
      <w:lvlText w:val="%9."/>
      <w:lvlJc w:val="right"/>
      <w:pPr>
        <w:ind w:left="6480" w:hanging="180"/>
      </w:pPr>
    </w:lvl>
  </w:abstractNum>
  <w:abstractNum w:abstractNumId="18" w15:restartNumberingAfterBreak="0">
    <w:nsid w:val="210C0631"/>
    <w:multiLevelType w:val="multilevel"/>
    <w:tmpl w:val="C91029DA"/>
    <w:lvl w:ilvl="0">
      <w:start w:val="1"/>
      <w:numFmt w:val="decimal"/>
      <w:pStyle w:val="Heading6"/>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520"/>
        </w:tabs>
        <w:ind w:left="2520" w:hanging="72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3960"/>
        </w:tabs>
        <w:ind w:left="3960" w:hanging="1080"/>
      </w:pPr>
      <w:rPr>
        <w:rFonts w:hint="default"/>
      </w:rPr>
    </w:lvl>
  </w:abstractNum>
  <w:abstractNum w:abstractNumId="19" w15:restartNumberingAfterBreak="0">
    <w:nsid w:val="23E00234"/>
    <w:multiLevelType w:val="hybridMultilevel"/>
    <w:tmpl w:val="D52EEF08"/>
    <w:lvl w:ilvl="0" w:tplc="93325FE8">
      <w:start w:val="1"/>
      <w:numFmt w:val="decimal"/>
      <w:lvlText w:val="%1."/>
      <w:lvlJc w:val="left"/>
      <w:pPr>
        <w:tabs>
          <w:tab w:val="num" w:pos="720"/>
        </w:tabs>
        <w:ind w:left="720" w:hanging="360"/>
      </w:pPr>
      <w:rPr>
        <w:rFonts w:hint="default"/>
      </w:rPr>
    </w:lvl>
    <w:lvl w:ilvl="1" w:tplc="CBCAC10C" w:tentative="1">
      <w:start w:val="1"/>
      <w:numFmt w:val="lowerLetter"/>
      <w:lvlText w:val="%2."/>
      <w:lvlJc w:val="left"/>
      <w:pPr>
        <w:tabs>
          <w:tab w:val="num" w:pos="1440"/>
        </w:tabs>
        <w:ind w:left="1440" w:hanging="360"/>
      </w:pPr>
    </w:lvl>
    <w:lvl w:ilvl="2" w:tplc="9BDE3E6C" w:tentative="1">
      <w:start w:val="1"/>
      <w:numFmt w:val="lowerRoman"/>
      <w:lvlText w:val="%3."/>
      <w:lvlJc w:val="right"/>
      <w:pPr>
        <w:tabs>
          <w:tab w:val="num" w:pos="2160"/>
        </w:tabs>
        <w:ind w:left="2160" w:hanging="180"/>
      </w:pPr>
    </w:lvl>
    <w:lvl w:ilvl="3" w:tplc="40C8A2AA" w:tentative="1">
      <w:start w:val="1"/>
      <w:numFmt w:val="decimal"/>
      <w:lvlText w:val="%4."/>
      <w:lvlJc w:val="left"/>
      <w:pPr>
        <w:tabs>
          <w:tab w:val="num" w:pos="2880"/>
        </w:tabs>
        <w:ind w:left="2880" w:hanging="360"/>
      </w:pPr>
    </w:lvl>
    <w:lvl w:ilvl="4" w:tplc="CBC856A0" w:tentative="1">
      <w:start w:val="1"/>
      <w:numFmt w:val="lowerLetter"/>
      <w:lvlText w:val="%5."/>
      <w:lvlJc w:val="left"/>
      <w:pPr>
        <w:tabs>
          <w:tab w:val="num" w:pos="3600"/>
        </w:tabs>
        <w:ind w:left="3600" w:hanging="360"/>
      </w:pPr>
    </w:lvl>
    <w:lvl w:ilvl="5" w:tplc="A26A37F0" w:tentative="1">
      <w:start w:val="1"/>
      <w:numFmt w:val="lowerRoman"/>
      <w:lvlText w:val="%6."/>
      <w:lvlJc w:val="right"/>
      <w:pPr>
        <w:tabs>
          <w:tab w:val="num" w:pos="4320"/>
        </w:tabs>
        <w:ind w:left="4320" w:hanging="180"/>
      </w:pPr>
    </w:lvl>
    <w:lvl w:ilvl="6" w:tplc="50EA7AE6" w:tentative="1">
      <w:start w:val="1"/>
      <w:numFmt w:val="decimal"/>
      <w:lvlText w:val="%7."/>
      <w:lvlJc w:val="left"/>
      <w:pPr>
        <w:tabs>
          <w:tab w:val="num" w:pos="5040"/>
        </w:tabs>
        <w:ind w:left="5040" w:hanging="360"/>
      </w:pPr>
    </w:lvl>
    <w:lvl w:ilvl="7" w:tplc="268E94D0" w:tentative="1">
      <w:start w:val="1"/>
      <w:numFmt w:val="lowerLetter"/>
      <w:lvlText w:val="%8."/>
      <w:lvlJc w:val="left"/>
      <w:pPr>
        <w:tabs>
          <w:tab w:val="num" w:pos="5760"/>
        </w:tabs>
        <w:ind w:left="5760" w:hanging="360"/>
      </w:pPr>
    </w:lvl>
    <w:lvl w:ilvl="8" w:tplc="67CEAACE" w:tentative="1">
      <w:start w:val="1"/>
      <w:numFmt w:val="lowerRoman"/>
      <w:lvlText w:val="%9."/>
      <w:lvlJc w:val="right"/>
      <w:pPr>
        <w:tabs>
          <w:tab w:val="num" w:pos="6480"/>
        </w:tabs>
        <w:ind w:left="6480" w:hanging="180"/>
      </w:pPr>
    </w:lvl>
  </w:abstractNum>
  <w:abstractNum w:abstractNumId="20" w15:restartNumberingAfterBreak="0">
    <w:nsid w:val="27A81C8E"/>
    <w:multiLevelType w:val="hybridMultilevel"/>
    <w:tmpl w:val="4CAAADE4"/>
    <w:lvl w:ilvl="0" w:tplc="88220146">
      <w:start w:val="2"/>
      <w:numFmt w:val="decimal"/>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87713A"/>
    <w:multiLevelType w:val="hybridMultilevel"/>
    <w:tmpl w:val="2FDA11A0"/>
    <w:lvl w:ilvl="0" w:tplc="4AB46F2C">
      <w:start w:val="1"/>
      <w:numFmt w:val="bullet"/>
      <w:lvlText w:val=""/>
      <w:lvlJc w:val="left"/>
      <w:pPr>
        <w:ind w:left="720" w:hanging="360"/>
      </w:pPr>
      <w:rPr>
        <w:rFonts w:ascii="Symbol" w:hAnsi="Symbol" w:hint="default"/>
      </w:rPr>
    </w:lvl>
    <w:lvl w:ilvl="1" w:tplc="82B85442" w:tentative="1">
      <w:start w:val="1"/>
      <w:numFmt w:val="bullet"/>
      <w:lvlText w:val="o"/>
      <w:lvlJc w:val="left"/>
      <w:pPr>
        <w:ind w:left="1440" w:hanging="360"/>
      </w:pPr>
      <w:rPr>
        <w:rFonts w:ascii="Courier New" w:hAnsi="Courier New" w:hint="default"/>
      </w:rPr>
    </w:lvl>
    <w:lvl w:ilvl="2" w:tplc="E2C05B90" w:tentative="1">
      <w:start w:val="1"/>
      <w:numFmt w:val="bullet"/>
      <w:lvlText w:val=""/>
      <w:lvlJc w:val="left"/>
      <w:pPr>
        <w:ind w:left="2160" w:hanging="360"/>
      </w:pPr>
      <w:rPr>
        <w:rFonts w:ascii="Wingdings" w:hAnsi="Wingdings" w:hint="default"/>
      </w:rPr>
    </w:lvl>
    <w:lvl w:ilvl="3" w:tplc="333CD0DC" w:tentative="1">
      <w:start w:val="1"/>
      <w:numFmt w:val="bullet"/>
      <w:lvlText w:val=""/>
      <w:lvlJc w:val="left"/>
      <w:pPr>
        <w:ind w:left="2880" w:hanging="360"/>
      </w:pPr>
      <w:rPr>
        <w:rFonts w:ascii="Symbol" w:hAnsi="Symbol" w:hint="default"/>
      </w:rPr>
    </w:lvl>
    <w:lvl w:ilvl="4" w:tplc="38D002C2" w:tentative="1">
      <w:start w:val="1"/>
      <w:numFmt w:val="bullet"/>
      <w:lvlText w:val="o"/>
      <w:lvlJc w:val="left"/>
      <w:pPr>
        <w:ind w:left="3600" w:hanging="360"/>
      </w:pPr>
      <w:rPr>
        <w:rFonts w:ascii="Courier New" w:hAnsi="Courier New" w:hint="default"/>
      </w:rPr>
    </w:lvl>
    <w:lvl w:ilvl="5" w:tplc="28F24BDC" w:tentative="1">
      <w:start w:val="1"/>
      <w:numFmt w:val="bullet"/>
      <w:lvlText w:val=""/>
      <w:lvlJc w:val="left"/>
      <w:pPr>
        <w:ind w:left="4320" w:hanging="360"/>
      </w:pPr>
      <w:rPr>
        <w:rFonts w:ascii="Wingdings" w:hAnsi="Wingdings" w:hint="default"/>
      </w:rPr>
    </w:lvl>
    <w:lvl w:ilvl="6" w:tplc="8700A7F2" w:tentative="1">
      <w:start w:val="1"/>
      <w:numFmt w:val="bullet"/>
      <w:lvlText w:val=""/>
      <w:lvlJc w:val="left"/>
      <w:pPr>
        <w:ind w:left="5040" w:hanging="360"/>
      </w:pPr>
      <w:rPr>
        <w:rFonts w:ascii="Symbol" w:hAnsi="Symbol" w:hint="default"/>
      </w:rPr>
    </w:lvl>
    <w:lvl w:ilvl="7" w:tplc="7F56771C" w:tentative="1">
      <w:start w:val="1"/>
      <w:numFmt w:val="bullet"/>
      <w:lvlText w:val="o"/>
      <w:lvlJc w:val="left"/>
      <w:pPr>
        <w:ind w:left="5760" w:hanging="360"/>
      </w:pPr>
      <w:rPr>
        <w:rFonts w:ascii="Courier New" w:hAnsi="Courier New" w:hint="default"/>
      </w:rPr>
    </w:lvl>
    <w:lvl w:ilvl="8" w:tplc="D7BE29B0" w:tentative="1">
      <w:start w:val="1"/>
      <w:numFmt w:val="bullet"/>
      <w:lvlText w:val=""/>
      <w:lvlJc w:val="left"/>
      <w:pPr>
        <w:ind w:left="6480" w:hanging="360"/>
      </w:pPr>
      <w:rPr>
        <w:rFonts w:ascii="Wingdings" w:hAnsi="Wingdings" w:hint="default"/>
      </w:rPr>
    </w:lvl>
  </w:abstractNum>
  <w:abstractNum w:abstractNumId="22" w15:restartNumberingAfterBreak="0">
    <w:nsid w:val="380A26CE"/>
    <w:multiLevelType w:val="hybridMultilevel"/>
    <w:tmpl w:val="C2CA694C"/>
    <w:lvl w:ilvl="0" w:tplc="E57C65D2">
      <w:start w:val="1"/>
      <w:numFmt w:val="bullet"/>
      <w:lvlText w:val=""/>
      <w:lvlJc w:val="left"/>
      <w:pPr>
        <w:ind w:left="720" w:hanging="360"/>
      </w:pPr>
      <w:rPr>
        <w:rFonts w:ascii="Symbol" w:hAnsi="Symbol" w:hint="default"/>
      </w:rPr>
    </w:lvl>
    <w:lvl w:ilvl="1" w:tplc="C84A338A" w:tentative="1">
      <w:start w:val="1"/>
      <w:numFmt w:val="bullet"/>
      <w:lvlText w:val="o"/>
      <w:lvlJc w:val="left"/>
      <w:pPr>
        <w:ind w:left="1440" w:hanging="360"/>
      </w:pPr>
      <w:rPr>
        <w:rFonts w:ascii="Courier New" w:hAnsi="Courier New" w:hint="default"/>
      </w:rPr>
    </w:lvl>
    <w:lvl w:ilvl="2" w:tplc="A6082028" w:tentative="1">
      <w:start w:val="1"/>
      <w:numFmt w:val="bullet"/>
      <w:lvlText w:val=""/>
      <w:lvlJc w:val="left"/>
      <w:pPr>
        <w:ind w:left="2160" w:hanging="360"/>
      </w:pPr>
      <w:rPr>
        <w:rFonts w:ascii="Wingdings" w:hAnsi="Wingdings" w:hint="default"/>
      </w:rPr>
    </w:lvl>
    <w:lvl w:ilvl="3" w:tplc="070468A0" w:tentative="1">
      <w:start w:val="1"/>
      <w:numFmt w:val="bullet"/>
      <w:lvlText w:val=""/>
      <w:lvlJc w:val="left"/>
      <w:pPr>
        <w:ind w:left="2880" w:hanging="360"/>
      </w:pPr>
      <w:rPr>
        <w:rFonts w:ascii="Symbol" w:hAnsi="Symbol" w:hint="default"/>
      </w:rPr>
    </w:lvl>
    <w:lvl w:ilvl="4" w:tplc="5FFC9A46" w:tentative="1">
      <w:start w:val="1"/>
      <w:numFmt w:val="bullet"/>
      <w:lvlText w:val="o"/>
      <w:lvlJc w:val="left"/>
      <w:pPr>
        <w:ind w:left="3600" w:hanging="360"/>
      </w:pPr>
      <w:rPr>
        <w:rFonts w:ascii="Courier New" w:hAnsi="Courier New" w:hint="default"/>
      </w:rPr>
    </w:lvl>
    <w:lvl w:ilvl="5" w:tplc="DF42A0A4" w:tentative="1">
      <w:start w:val="1"/>
      <w:numFmt w:val="bullet"/>
      <w:lvlText w:val=""/>
      <w:lvlJc w:val="left"/>
      <w:pPr>
        <w:ind w:left="4320" w:hanging="360"/>
      </w:pPr>
      <w:rPr>
        <w:rFonts w:ascii="Wingdings" w:hAnsi="Wingdings" w:hint="default"/>
      </w:rPr>
    </w:lvl>
    <w:lvl w:ilvl="6" w:tplc="250CA4B2" w:tentative="1">
      <w:start w:val="1"/>
      <w:numFmt w:val="bullet"/>
      <w:lvlText w:val=""/>
      <w:lvlJc w:val="left"/>
      <w:pPr>
        <w:ind w:left="5040" w:hanging="360"/>
      </w:pPr>
      <w:rPr>
        <w:rFonts w:ascii="Symbol" w:hAnsi="Symbol" w:hint="default"/>
      </w:rPr>
    </w:lvl>
    <w:lvl w:ilvl="7" w:tplc="A9EC3B28" w:tentative="1">
      <w:start w:val="1"/>
      <w:numFmt w:val="bullet"/>
      <w:lvlText w:val="o"/>
      <w:lvlJc w:val="left"/>
      <w:pPr>
        <w:ind w:left="5760" w:hanging="360"/>
      </w:pPr>
      <w:rPr>
        <w:rFonts w:ascii="Courier New" w:hAnsi="Courier New" w:hint="default"/>
      </w:rPr>
    </w:lvl>
    <w:lvl w:ilvl="8" w:tplc="F47497F4" w:tentative="1">
      <w:start w:val="1"/>
      <w:numFmt w:val="bullet"/>
      <w:lvlText w:val=""/>
      <w:lvlJc w:val="left"/>
      <w:pPr>
        <w:ind w:left="6480" w:hanging="360"/>
      </w:pPr>
      <w:rPr>
        <w:rFonts w:ascii="Wingdings" w:hAnsi="Wingdings" w:hint="default"/>
      </w:rPr>
    </w:lvl>
  </w:abstractNum>
  <w:abstractNum w:abstractNumId="23" w15:restartNumberingAfterBreak="0">
    <w:nsid w:val="3876476E"/>
    <w:multiLevelType w:val="hybridMultilevel"/>
    <w:tmpl w:val="33A23B3E"/>
    <w:lvl w:ilvl="0" w:tplc="7AA8246E">
      <w:start w:val="1"/>
      <w:numFmt w:val="bullet"/>
      <w:lvlText w:val=""/>
      <w:lvlJc w:val="left"/>
      <w:pPr>
        <w:ind w:left="360" w:hanging="360"/>
      </w:pPr>
      <w:rPr>
        <w:rFonts w:ascii="Symbol" w:hAnsi="Symbol" w:hint="default"/>
      </w:rPr>
    </w:lvl>
    <w:lvl w:ilvl="1" w:tplc="E562834C">
      <w:start w:val="1"/>
      <w:numFmt w:val="bullet"/>
      <w:lvlText w:val=""/>
      <w:lvlJc w:val="left"/>
      <w:pPr>
        <w:ind w:left="1080" w:hanging="360"/>
      </w:pPr>
      <w:rPr>
        <w:rFonts w:ascii="Symbol" w:hAnsi="Symbol" w:hint="default"/>
      </w:rPr>
    </w:lvl>
    <w:lvl w:ilvl="2" w:tplc="A524FD3C" w:tentative="1">
      <w:start w:val="1"/>
      <w:numFmt w:val="bullet"/>
      <w:lvlText w:val=""/>
      <w:lvlJc w:val="left"/>
      <w:pPr>
        <w:ind w:left="1800" w:hanging="360"/>
      </w:pPr>
      <w:rPr>
        <w:rFonts w:ascii="Wingdings" w:hAnsi="Wingdings" w:hint="default"/>
      </w:rPr>
    </w:lvl>
    <w:lvl w:ilvl="3" w:tplc="90DCCAD0" w:tentative="1">
      <w:start w:val="1"/>
      <w:numFmt w:val="bullet"/>
      <w:lvlText w:val=""/>
      <w:lvlJc w:val="left"/>
      <w:pPr>
        <w:ind w:left="2520" w:hanging="360"/>
      </w:pPr>
      <w:rPr>
        <w:rFonts w:ascii="Symbol" w:hAnsi="Symbol" w:hint="default"/>
      </w:rPr>
    </w:lvl>
    <w:lvl w:ilvl="4" w:tplc="0B90FE26" w:tentative="1">
      <w:start w:val="1"/>
      <w:numFmt w:val="bullet"/>
      <w:lvlText w:val="o"/>
      <w:lvlJc w:val="left"/>
      <w:pPr>
        <w:ind w:left="3240" w:hanging="360"/>
      </w:pPr>
      <w:rPr>
        <w:rFonts w:ascii="Courier New" w:hAnsi="Courier New" w:hint="default"/>
      </w:rPr>
    </w:lvl>
    <w:lvl w:ilvl="5" w:tplc="8B3C163E" w:tentative="1">
      <w:start w:val="1"/>
      <w:numFmt w:val="bullet"/>
      <w:lvlText w:val=""/>
      <w:lvlJc w:val="left"/>
      <w:pPr>
        <w:ind w:left="3960" w:hanging="360"/>
      </w:pPr>
      <w:rPr>
        <w:rFonts w:ascii="Wingdings" w:hAnsi="Wingdings" w:hint="default"/>
      </w:rPr>
    </w:lvl>
    <w:lvl w:ilvl="6" w:tplc="A5FAE86A" w:tentative="1">
      <w:start w:val="1"/>
      <w:numFmt w:val="bullet"/>
      <w:lvlText w:val=""/>
      <w:lvlJc w:val="left"/>
      <w:pPr>
        <w:ind w:left="4680" w:hanging="360"/>
      </w:pPr>
      <w:rPr>
        <w:rFonts w:ascii="Symbol" w:hAnsi="Symbol" w:hint="default"/>
      </w:rPr>
    </w:lvl>
    <w:lvl w:ilvl="7" w:tplc="E4D66A52" w:tentative="1">
      <w:start w:val="1"/>
      <w:numFmt w:val="bullet"/>
      <w:lvlText w:val="o"/>
      <w:lvlJc w:val="left"/>
      <w:pPr>
        <w:ind w:left="5400" w:hanging="360"/>
      </w:pPr>
      <w:rPr>
        <w:rFonts w:ascii="Courier New" w:hAnsi="Courier New" w:hint="default"/>
      </w:rPr>
    </w:lvl>
    <w:lvl w:ilvl="8" w:tplc="3B8E4834" w:tentative="1">
      <w:start w:val="1"/>
      <w:numFmt w:val="bullet"/>
      <w:lvlText w:val=""/>
      <w:lvlJc w:val="left"/>
      <w:pPr>
        <w:ind w:left="6120" w:hanging="360"/>
      </w:pPr>
      <w:rPr>
        <w:rFonts w:ascii="Wingdings" w:hAnsi="Wingdings" w:hint="default"/>
      </w:rPr>
    </w:lvl>
  </w:abstractNum>
  <w:abstractNum w:abstractNumId="24" w15:restartNumberingAfterBreak="0">
    <w:nsid w:val="38F253D8"/>
    <w:multiLevelType w:val="hybridMultilevel"/>
    <w:tmpl w:val="96F6C312"/>
    <w:lvl w:ilvl="0" w:tplc="A190A1E0">
      <w:start w:val="1"/>
      <w:numFmt w:val="bullet"/>
      <w:lvlText w:val=""/>
      <w:lvlJc w:val="left"/>
      <w:pPr>
        <w:ind w:left="720" w:hanging="360"/>
      </w:pPr>
      <w:rPr>
        <w:rFonts w:ascii="Symbol" w:hAnsi="Symbol" w:hint="default"/>
      </w:rPr>
    </w:lvl>
    <w:lvl w:ilvl="1" w:tplc="86D05838" w:tentative="1">
      <w:start w:val="1"/>
      <w:numFmt w:val="bullet"/>
      <w:lvlText w:val="o"/>
      <w:lvlJc w:val="left"/>
      <w:pPr>
        <w:ind w:left="1440" w:hanging="360"/>
      </w:pPr>
      <w:rPr>
        <w:rFonts w:ascii="Courier New" w:hAnsi="Courier New" w:hint="default"/>
      </w:rPr>
    </w:lvl>
    <w:lvl w:ilvl="2" w:tplc="D026008E" w:tentative="1">
      <w:start w:val="1"/>
      <w:numFmt w:val="bullet"/>
      <w:lvlText w:val=""/>
      <w:lvlJc w:val="left"/>
      <w:pPr>
        <w:ind w:left="2160" w:hanging="360"/>
      </w:pPr>
      <w:rPr>
        <w:rFonts w:ascii="Wingdings" w:hAnsi="Wingdings" w:hint="default"/>
      </w:rPr>
    </w:lvl>
    <w:lvl w:ilvl="3" w:tplc="ADDAF562" w:tentative="1">
      <w:start w:val="1"/>
      <w:numFmt w:val="bullet"/>
      <w:lvlText w:val=""/>
      <w:lvlJc w:val="left"/>
      <w:pPr>
        <w:ind w:left="2880" w:hanging="360"/>
      </w:pPr>
      <w:rPr>
        <w:rFonts w:ascii="Symbol" w:hAnsi="Symbol" w:hint="default"/>
      </w:rPr>
    </w:lvl>
    <w:lvl w:ilvl="4" w:tplc="4852FFC2" w:tentative="1">
      <w:start w:val="1"/>
      <w:numFmt w:val="bullet"/>
      <w:lvlText w:val="o"/>
      <w:lvlJc w:val="left"/>
      <w:pPr>
        <w:ind w:left="3600" w:hanging="360"/>
      </w:pPr>
      <w:rPr>
        <w:rFonts w:ascii="Courier New" w:hAnsi="Courier New" w:hint="default"/>
      </w:rPr>
    </w:lvl>
    <w:lvl w:ilvl="5" w:tplc="7794FA78" w:tentative="1">
      <w:start w:val="1"/>
      <w:numFmt w:val="bullet"/>
      <w:lvlText w:val=""/>
      <w:lvlJc w:val="left"/>
      <w:pPr>
        <w:ind w:left="4320" w:hanging="360"/>
      </w:pPr>
      <w:rPr>
        <w:rFonts w:ascii="Wingdings" w:hAnsi="Wingdings" w:hint="default"/>
      </w:rPr>
    </w:lvl>
    <w:lvl w:ilvl="6" w:tplc="6AA0D8C2" w:tentative="1">
      <w:start w:val="1"/>
      <w:numFmt w:val="bullet"/>
      <w:lvlText w:val=""/>
      <w:lvlJc w:val="left"/>
      <w:pPr>
        <w:ind w:left="5040" w:hanging="360"/>
      </w:pPr>
      <w:rPr>
        <w:rFonts w:ascii="Symbol" w:hAnsi="Symbol" w:hint="default"/>
      </w:rPr>
    </w:lvl>
    <w:lvl w:ilvl="7" w:tplc="0458FEDA" w:tentative="1">
      <w:start w:val="1"/>
      <w:numFmt w:val="bullet"/>
      <w:lvlText w:val="o"/>
      <w:lvlJc w:val="left"/>
      <w:pPr>
        <w:ind w:left="5760" w:hanging="360"/>
      </w:pPr>
      <w:rPr>
        <w:rFonts w:ascii="Courier New" w:hAnsi="Courier New" w:hint="default"/>
      </w:rPr>
    </w:lvl>
    <w:lvl w:ilvl="8" w:tplc="7DCC8BD0" w:tentative="1">
      <w:start w:val="1"/>
      <w:numFmt w:val="bullet"/>
      <w:lvlText w:val=""/>
      <w:lvlJc w:val="left"/>
      <w:pPr>
        <w:ind w:left="6480" w:hanging="360"/>
      </w:pPr>
      <w:rPr>
        <w:rFonts w:ascii="Wingdings" w:hAnsi="Wingdings" w:hint="default"/>
      </w:rPr>
    </w:lvl>
  </w:abstractNum>
  <w:abstractNum w:abstractNumId="25" w15:restartNumberingAfterBreak="0">
    <w:nsid w:val="3A593018"/>
    <w:multiLevelType w:val="hybridMultilevel"/>
    <w:tmpl w:val="8430BBE6"/>
    <w:lvl w:ilvl="0" w:tplc="63BA636E">
      <w:start w:val="1"/>
      <w:numFmt w:val="bullet"/>
      <w:lvlText w:val=""/>
      <w:lvlJc w:val="left"/>
      <w:pPr>
        <w:ind w:left="1077" w:hanging="360"/>
      </w:pPr>
      <w:rPr>
        <w:rFonts w:ascii="Symbol" w:hAnsi="Symbol" w:hint="default"/>
      </w:rPr>
    </w:lvl>
    <w:lvl w:ilvl="1" w:tplc="E708A3DA" w:tentative="1">
      <w:start w:val="1"/>
      <w:numFmt w:val="bullet"/>
      <w:lvlText w:val="o"/>
      <w:lvlJc w:val="left"/>
      <w:pPr>
        <w:ind w:left="1797" w:hanging="360"/>
      </w:pPr>
      <w:rPr>
        <w:rFonts w:ascii="Courier New" w:hAnsi="Courier New" w:hint="default"/>
      </w:rPr>
    </w:lvl>
    <w:lvl w:ilvl="2" w:tplc="5942CD68" w:tentative="1">
      <w:start w:val="1"/>
      <w:numFmt w:val="bullet"/>
      <w:lvlText w:val=""/>
      <w:lvlJc w:val="left"/>
      <w:pPr>
        <w:ind w:left="2517" w:hanging="360"/>
      </w:pPr>
      <w:rPr>
        <w:rFonts w:ascii="Wingdings" w:hAnsi="Wingdings" w:hint="default"/>
      </w:rPr>
    </w:lvl>
    <w:lvl w:ilvl="3" w:tplc="987C4B3C" w:tentative="1">
      <w:start w:val="1"/>
      <w:numFmt w:val="bullet"/>
      <w:lvlText w:val=""/>
      <w:lvlJc w:val="left"/>
      <w:pPr>
        <w:ind w:left="3237" w:hanging="360"/>
      </w:pPr>
      <w:rPr>
        <w:rFonts w:ascii="Symbol" w:hAnsi="Symbol" w:hint="default"/>
      </w:rPr>
    </w:lvl>
    <w:lvl w:ilvl="4" w:tplc="C874B77C" w:tentative="1">
      <w:start w:val="1"/>
      <w:numFmt w:val="bullet"/>
      <w:lvlText w:val="o"/>
      <w:lvlJc w:val="left"/>
      <w:pPr>
        <w:ind w:left="3957" w:hanging="360"/>
      </w:pPr>
      <w:rPr>
        <w:rFonts w:ascii="Courier New" w:hAnsi="Courier New" w:hint="default"/>
      </w:rPr>
    </w:lvl>
    <w:lvl w:ilvl="5" w:tplc="AA5037C2" w:tentative="1">
      <w:start w:val="1"/>
      <w:numFmt w:val="bullet"/>
      <w:lvlText w:val=""/>
      <w:lvlJc w:val="left"/>
      <w:pPr>
        <w:ind w:left="4677" w:hanging="360"/>
      </w:pPr>
      <w:rPr>
        <w:rFonts w:ascii="Wingdings" w:hAnsi="Wingdings" w:hint="default"/>
      </w:rPr>
    </w:lvl>
    <w:lvl w:ilvl="6" w:tplc="73D089FC" w:tentative="1">
      <w:start w:val="1"/>
      <w:numFmt w:val="bullet"/>
      <w:lvlText w:val=""/>
      <w:lvlJc w:val="left"/>
      <w:pPr>
        <w:ind w:left="5397" w:hanging="360"/>
      </w:pPr>
      <w:rPr>
        <w:rFonts w:ascii="Symbol" w:hAnsi="Symbol" w:hint="default"/>
      </w:rPr>
    </w:lvl>
    <w:lvl w:ilvl="7" w:tplc="286624B6" w:tentative="1">
      <w:start w:val="1"/>
      <w:numFmt w:val="bullet"/>
      <w:lvlText w:val="o"/>
      <w:lvlJc w:val="left"/>
      <w:pPr>
        <w:ind w:left="6117" w:hanging="360"/>
      </w:pPr>
      <w:rPr>
        <w:rFonts w:ascii="Courier New" w:hAnsi="Courier New" w:hint="default"/>
      </w:rPr>
    </w:lvl>
    <w:lvl w:ilvl="8" w:tplc="D35E55FA" w:tentative="1">
      <w:start w:val="1"/>
      <w:numFmt w:val="bullet"/>
      <w:lvlText w:val=""/>
      <w:lvlJc w:val="left"/>
      <w:pPr>
        <w:ind w:left="6837" w:hanging="360"/>
      </w:pPr>
      <w:rPr>
        <w:rFonts w:ascii="Wingdings" w:hAnsi="Wingdings" w:hint="default"/>
      </w:rPr>
    </w:lvl>
  </w:abstractNum>
  <w:abstractNum w:abstractNumId="26" w15:restartNumberingAfterBreak="0">
    <w:nsid w:val="3DA050DE"/>
    <w:multiLevelType w:val="multilevel"/>
    <w:tmpl w:val="A0822C3A"/>
    <w:lvl w:ilvl="0">
      <w:start w:val="1"/>
      <w:numFmt w:val="decimal"/>
      <w:lvlText w:val="%1."/>
      <w:lvlJc w:val="left"/>
      <w:pPr>
        <w:tabs>
          <w:tab w:val="num" w:pos="360"/>
        </w:tabs>
      </w:pPr>
      <w:rPr>
        <w:rFonts w:ascii="Times New Roman Bold" w:hAnsi="Times New Roman Bold" w:hint="default"/>
        <w:b/>
        <w:i w:val="0"/>
        <w:sz w:val="24"/>
      </w:rPr>
    </w:lvl>
    <w:lvl w:ilvl="1">
      <w:start w:val="1"/>
      <w:numFmt w:val="decimal"/>
      <w:lvlText w:val="%1.%2."/>
      <w:lvlJc w:val="left"/>
      <w:pPr>
        <w:tabs>
          <w:tab w:val="num" w:pos="792"/>
        </w:tabs>
        <w:ind w:left="432"/>
      </w:pPr>
      <w:rPr>
        <w:rFonts w:ascii="Times New Roman Bold" w:hAnsi="Times New Roman Bold" w:hint="default"/>
        <w:b/>
        <w:i w:val="0"/>
        <w:sz w:val="24"/>
      </w:rPr>
    </w:lvl>
    <w:lvl w:ilvl="2">
      <w:start w:val="1"/>
      <w:numFmt w:val="decimal"/>
      <w:lvlText w:val="%1.%2.%3."/>
      <w:lvlJc w:val="left"/>
      <w:pPr>
        <w:tabs>
          <w:tab w:val="num" w:pos="1584"/>
        </w:tabs>
        <w:ind w:left="864"/>
      </w:pPr>
      <w:rPr>
        <w:rFonts w:ascii="Times New Roman Bold" w:hAnsi="Times New Roman Bold" w:hint="default"/>
        <w:b/>
        <w:i w:val="0"/>
        <w:sz w:val="24"/>
      </w:rPr>
    </w:lvl>
    <w:lvl w:ilvl="3">
      <w:start w:val="1"/>
      <w:numFmt w:val="decimal"/>
      <w:lvlText w:val="%1.%2.%3.%4."/>
      <w:lvlJc w:val="left"/>
      <w:pPr>
        <w:tabs>
          <w:tab w:val="num" w:pos="2016"/>
        </w:tabs>
        <w:ind w:left="1296"/>
      </w:pPr>
      <w:rPr>
        <w:rFonts w:ascii="Times New Roman Bold" w:hAnsi="Times New Roman Bold" w:hint="default"/>
        <w:b/>
        <w:i w:val="0"/>
        <w:sz w:val="22"/>
      </w:rPr>
    </w:lvl>
    <w:lvl w:ilvl="4">
      <w:start w:val="1"/>
      <w:numFmt w:val="decimal"/>
      <w:lvlText w:val="%1.%2.%3.%4.%5."/>
      <w:lvlJc w:val="left"/>
      <w:pPr>
        <w:tabs>
          <w:tab w:val="num" w:pos="2808"/>
        </w:tabs>
        <w:ind w:left="1728"/>
      </w:pPr>
      <w:rPr>
        <w:rFonts w:ascii="Times New Roman Bold" w:hAnsi="Times New Roman Bold" w:hint="default"/>
        <w:b/>
        <w:i w:val="0"/>
        <w:sz w:val="24"/>
      </w:rPr>
    </w:lvl>
    <w:lvl w:ilvl="5">
      <w:start w:val="1"/>
      <w:numFmt w:val="decimal"/>
      <w:lvlText w:val="%1.%2.%3.%4.%5.%6."/>
      <w:lvlJc w:val="left"/>
      <w:pPr>
        <w:tabs>
          <w:tab w:val="num" w:pos="3240"/>
        </w:tabs>
        <w:ind w:left="2160"/>
      </w:pPr>
      <w:rPr>
        <w:rFonts w:ascii="Times New Roman Bold" w:hAnsi="Times New Roman Bold" w:hint="default"/>
        <w:b/>
        <w:i w:val="0"/>
        <w:sz w:val="24"/>
      </w:rPr>
    </w:lvl>
    <w:lvl w:ilvl="6">
      <w:start w:val="1"/>
      <w:numFmt w:val="decimal"/>
      <w:lvlText w:val="%1.%2.%3.%4.%5.%6.%7."/>
      <w:lvlJc w:val="left"/>
      <w:pPr>
        <w:tabs>
          <w:tab w:val="num" w:pos="4032"/>
        </w:tabs>
        <w:ind w:left="2592"/>
      </w:pPr>
      <w:rPr>
        <w:rFonts w:ascii="Arial (W1)" w:hAnsi="Arial (W1)" w:hint="default"/>
        <w:b/>
        <w:i w:val="0"/>
        <w:sz w:val="20"/>
      </w:rPr>
    </w:lvl>
    <w:lvl w:ilvl="7">
      <w:start w:val="1"/>
      <w:numFmt w:val="decimal"/>
      <w:lvlText w:val="%1.%2.%3.%4.%5.%6.%7.%8."/>
      <w:lvlJc w:val="left"/>
      <w:pPr>
        <w:tabs>
          <w:tab w:val="num" w:pos="4464"/>
        </w:tabs>
        <w:ind w:left="3024"/>
      </w:pPr>
      <w:rPr>
        <w:rFonts w:ascii="Arial (W1)" w:hAnsi="Arial (W1)" w:hint="default"/>
        <w:b/>
        <w:i w:val="0"/>
        <w:sz w:val="20"/>
      </w:rPr>
    </w:lvl>
    <w:lvl w:ilvl="8">
      <w:start w:val="1"/>
      <w:numFmt w:val="decimal"/>
      <w:lvlText w:val="%1.%2.%3.%4.%5.%6.%7.%8.%9."/>
      <w:lvlJc w:val="left"/>
      <w:pPr>
        <w:tabs>
          <w:tab w:val="num" w:pos="5256"/>
        </w:tabs>
        <w:ind w:left="3456"/>
      </w:pPr>
      <w:rPr>
        <w:rFonts w:ascii="Arial (W1)" w:hAnsi="Arial (W1)" w:hint="default"/>
        <w:b/>
        <w:i w:val="0"/>
        <w:sz w:val="20"/>
      </w:rPr>
    </w:lvl>
  </w:abstractNum>
  <w:abstractNum w:abstractNumId="27" w15:restartNumberingAfterBreak="0">
    <w:nsid w:val="40665382"/>
    <w:multiLevelType w:val="hybridMultilevel"/>
    <w:tmpl w:val="CB66AE9E"/>
    <w:lvl w:ilvl="0" w:tplc="4416824E">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09774C"/>
    <w:multiLevelType w:val="hybridMultilevel"/>
    <w:tmpl w:val="F9863232"/>
    <w:lvl w:ilvl="0" w:tplc="0F5A72EA">
      <w:start w:val="1"/>
      <w:numFmt w:val="bullet"/>
      <w:lvlText w:val=""/>
      <w:lvlJc w:val="left"/>
      <w:pPr>
        <w:ind w:left="720" w:hanging="360"/>
      </w:pPr>
      <w:rPr>
        <w:rFonts w:ascii="Symbol" w:hAnsi="Symbol" w:hint="default"/>
      </w:rPr>
    </w:lvl>
    <w:lvl w:ilvl="1" w:tplc="03A07D72" w:tentative="1">
      <w:start w:val="1"/>
      <w:numFmt w:val="bullet"/>
      <w:lvlText w:val="o"/>
      <w:lvlJc w:val="left"/>
      <w:pPr>
        <w:ind w:left="1440" w:hanging="360"/>
      </w:pPr>
      <w:rPr>
        <w:rFonts w:ascii="Courier New" w:hAnsi="Courier New" w:hint="default"/>
      </w:rPr>
    </w:lvl>
    <w:lvl w:ilvl="2" w:tplc="18ACFDA2" w:tentative="1">
      <w:start w:val="1"/>
      <w:numFmt w:val="bullet"/>
      <w:lvlText w:val=""/>
      <w:lvlJc w:val="left"/>
      <w:pPr>
        <w:ind w:left="2160" w:hanging="360"/>
      </w:pPr>
      <w:rPr>
        <w:rFonts w:ascii="Wingdings" w:hAnsi="Wingdings" w:hint="default"/>
      </w:rPr>
    </w:lvl>
    <w:lvl w:ilvl="3" w:tplc="D33AFF34" w:tentative="1">
      <w:start w:val="1"/>
      <w:numFmt w:val="bullet"/>
      <w:lvlText w:val=""/>
      <w:lvlJc w:val="left"/>
      <w:pPr>
        <w:ind w:left="2880" w:hanging="360"/>
      </w:pPr>
      <w:rPr>
        <w:rFonts w:ascii="Symbol" w:hAnsi="Symbol" w:hint="default"/>
      </w:rPr>
    </w:lvl>
    <w:lvl w:ilvl="4" w:tplc="F660483E" w:tentative="1">
      <w:start w:val="1"/>
      <w:numFmt w:val="bullet"/>
      <w:lvlText w:val="o"/>
      <w:lvlJc w:val="left"/>
      <w:pPr>
        <w:ind w:left="3600" w:hanging="360"/>
      </w:pPr>
      <w:rPr>
        <w:rFonts w:ascii="Courier New" w:hAnsi="Courier New" w:hint="default"/>
      </w:rPr>
    </w:lvl>
    <w:lvl w:ilvl="5" w:tplc="E5347AA6" w:tentative="1">
      <w:start w:val="1"/>
      <w:numFmt w:val="bullet"/>
      <w:lvlText w:val=""/>
      <w:lvlJc w:val="left"/>
      <w:pPr>
        <w:ind w:left="4320" w:hanging="360"/>
      </w:pPr>
      <w:rPr>
        <w:rFonts w:ascii="Wingdings" w:hAnsi="Wingdings" w:hint="default"/>
      </w:rPr>
    </w:lvl>
    <w:lvl w:ilvl="6" w:tplc="974015EA" w:tentative="1">
      <w:start w:val="1"/>
      <w:numFmt w:val="bullet"/>
      <w:lvlText w:val=""/>
      <w:lvlJc w:val="left"/>
      <w:pPr>
        <w:ind w:left="5040" w:hanging="360"/>
      </w:pPr>
      <w:rPr>
        <w:rFonts w:ascii="Symbol" w:hAnsi="Symbol" w:hint="default"/>
      </w:rPr>
    </w:lvl>
    <w:lvl w:ilvl="7" w:tplc="14A0913A" w:tentative="1">
      <w:start w:val="1"/>
      <w:numFmt w:val="bullet"/>
      <w:lvlText w:val="o"/>
      <w:lvlJc w:val="left"/>
      <w:pPr>
        <w:ind w:left="5760" w:hanging="360"/>
      </w:pPr>
      <w:rPr>
        <w:rFonts w:ascii="Courier New" w:hAnsi="Courier New" w:hint="default"/>
      </w:rPr>
    </w:lvl>
    <w:lvl w:ilvl="8" w:tplc="06684866" w:tentative="1">
      <w:start w:val="1"/>
      <w:numFmt w:val="bullet"/>
      <w:lvlText w:val=""/>
      <w:lvlJc w:val="left"/>
      <w:pPr>
        <w:ind w:left="6480" w:hanging="360"/>
      </w:pPr>
      <w:rPr>
        <w:rFonts w:ascii="Wingdings" w:hAnsi="Wingdings" w:hint="default"/>
      </w:rPr>
    </w:lvl>
  </w:abstractNum>
  <w:abstractNum w:abstractNumId="29" w15:restartNumberingAfterBreak="0">
    <w:nsid w:val="50F34D7E"/>
    <w:multiLevelType w:val="hybridMultilevel"/>
    <w:tmpl w:val="9C4808E2"/>
    <w:lvl w:ilvl="0" w:tplc="F77631DC">
      <w:start w:val="1"/>
      <w:numFmt w:val="bullet"/>
      <w:lvlText w:val=""/>
      <w:lvlJc w:val="left"/>
      <w:pPr>
        <w:ind w:left="1080" w:hanging="360"/>
      </w:pPr>
      <w:rPr>
        <w:rFonts w:ascii="Symbol" w:hAnsi="Symbol" w:hint="default"/>
      </w:rPr>
    </w:lvl>
    <w:lvl w:ilvl="1" w:tplc="4936EEEC" w:tentative="1">
      <w:start w:val="1"/>
      <w:numFmt w:val="bullet"/>
      <w:lvlText w:val="o"/>
      <w:lvlJc w:val="left"/>
      <w:pPr>
        <w:ind w:left="1800" w:hanging="360"/>
      </w:pPr>
      <w:rPr>
        <w:rFonts w:ascii="Courier New" w:hAnsi="Courier New" w:hint="default"/>
      </w:rPr>
    </w:lvl>
    <w:lvl w:ilvl="2" w:tplc="7A64D9CA" w:tentative="1">
      <w:start w:val="1"/>
      <w:numFmt w:val="bullet"/>
      <w:lvlText w:val=""/>
      <w:lvlJc w:val="left"/>
      <w:pPr>
        <w:ind w:left="2520" w:hanging="360"/>
      </w:pPr>
      <w:rPr>
        <w:rFonts w:ascii="Wingdings" w:hAnsi="Wingdings" w:hint="default"/>
      </w:rPr>
    </w:lvl>
    <w:lvl w:ilvl="3" w:tplc="B28C5BFE" w:tentative="1">
      <w:start w:val="1"/>
      <w:numFmt w:val="bullet"/>
      <w:lvlText w:val=""/>
      <w:lvlJc w:val="left"/>
      <w:pPr>
        <w:ind w:left="3240" w:hanging="360"/>
      </w:pPr>
      <w:rPr>
        <w:rFonts w:ascii="Symbol" w:hAnsi="Symbol" w:hint="default"/>
      </w:rPr>
    </w:lvl>
    <w:lvl w:ilvl="4" w:tplc="AD0649DC" w:tentative="1">
      <w:start w:val="1"/>
      <w:numFmt w:val="bullet"/>
      <w:lvlText w:val="o"/>
      <w:lvlJc w:val="left"/>
      <w:pPr>
        <w:ind w:left="3960" w:hanging="360"/>
      </w:pPr>
      <w:rPr>
        <w:rFonts w:ascii="Courier New" w:hAnsi="Courier New" w:hint="default"/>
      </w:rPr>
    </w:lvl>
    <w:lvl w:ilvl="5" w:tplc="D13A2558" w:tentative="1">
      <w:start w:val="1"/>
      <w:numFmt w:val="bullet"/>
      <w:lvlText w:val=""/>
      <w:lvlJc w:val="left"/>
      <w:pPr>
        <w:ind w:left="4680" w:hanging="360"/>
      </w:pPr>
      <w:rPr>
        <w:rFonts w:ascii="Wingdings" w:hAnsi="Wingdings" w:hint="default"/>
      </w:rPr>
    </w:lvl>
    <w:lvl w:ilvl="6" w:tplc="FAA892CC" w:tentative="1">
      <w:start w:val="1"/>
      <w:numFmt w:val="bullet"/>
      <w:lvlText w:val=""/>
      <w:lvlJc w:val="left"/>
      <w:pPr>
        <w:ind w:left="5400" w:hanging="360"/>
      </w:pPr>
      <w:rPr>
        <w:rFonts w:ascii="Symbol" w:hAnsi="Symbol" w:hint="default"/>
      </w:rPr>
    </w:lvl>
    <w:lvl w:ilvl="7" w:tplc="099C0E56" w:tentative="1">
      <w:start w:val="1"/>
      <w:numFmt w:val="bullet"/>
      <w:lvlText w:val="o"/>
      <w:lvlJc w:val="left"/>
      <w:pPr>
        <w:ind w:left="6120" w:hanging="360"/>
      </w:pPr>
      <w:rPr>
        <w:rFonts w:ascii="Courier New" w:hAnsi="Courier New" w:hint="default"/>
      </w:rPr>
    </w:lvl>
    <w:lvl w:ilvl="8" w:tplc="3E1E88C4" w:tentative="1">
      <w:start w:val="1"/>
      <w:numFmt w:val="bullet"/>
      <w:lvlText w:val=""/>
      <w:lvlJc w:val="left"/>
      <w:pPr>
        <w:ind w:left="6840" w:hanging="360"/>
      </w:pPr>
      <w:rPr>
        <w:rFonts w:ascii="Wingdings" w:hAnsi="Wingdings" w:hint="default"/>
      </w:rPr>
    </w:lvl>
  </w:abstractNum>
  <w:abstractNum w:abstractNumId="30" w15:restartNumberingAfterBreak="0">
    <w:nsid w:val="551140AF"/>
    <w:multiLevelType w:val="multilevel"/>
    <w:tmpl w:val="963E663E"/>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DD576D3"/>
    <w:multiLevelType w:val="hybridMultilevel"/>
    <w:tmpl w:val="B02CFBB6"/>
    <w:lvl w:ilvl="0" w:tplc="3FEC9CDC">
      <w:start w:val="1"/>
      <w:numFmt w:val="bullet"/>
      <w:lvlText w:val=""/>
      <w:lvlJc w:val="left"/>
      <w:pPr>
        <w:ind w:left="720" w:hanging="360"/>
      </w:pPr>
      <w:rPr>
        <w:rFonts w:ascii="Symbol" w:hAnsi="Symbol" w:hint="default"/>
      </w:rPr>
    </w:lvl>
    <w:lvl w:ilvl="1" w:tplc="1908899C" w:tentative="1">
      <w:start w:val="1"/>
      <w:numFmt w:val="bullet"/>
      <w:lvlText w:val="o"/>
      <w:lvlJc w:val="left"/>
      <w:pPr>
        <w:ind w:left="1440" w:hanging="360"/>
      </w:pPr>
      <w:rPr>
        <w:rFonts w:ascii="Courier New" w:hAnsi="Courier New" w:hint="default"/>
      </w:rPr>
    </w:lvl>
    <w:lvl w:ilvl="2" w:tplc="9170194E" w:tentative="1">
      <w:start w:val="1"/>
      <w:numFmt w:val="bullet"/>
      <w:lvlText w:val=""/>
      <w:lvlJc w:val="left"/>
      <w:pPr>
        <w:ind w:left="2160" w:hanging="360"/>
      </w:pPr>
      <w:rPr>
        <w:rFonts w:ascii="Wingdings" w:hAnsi="Wingdings" w:hint="default"/>
      </w:rPr>
    </w:lvl>
    <w:lvl w:ilvl="3" w:tplc="24AAEEAA" w:tentative="1">
      <w:start w:val="1"/>
      <w:numFmt w:val="bullet"/>
      <w:lvlText w:val=""/>
      <w:lvlJc w:val="left"/>
      <w:pPr>
        <w:ind w:left="2880" w:hanging="360"/>
      </w:pPr>
      <w:rPr>
        <w:rFonts w:ascii="Symbol" w:hAnsi="Symbol" w:hint="default"/>
      </w:rPr>
    </w:lvl>
    <w:lvl w:ilvl="4" w:tplc="9E8007A4" w:tentative="1">
      <w:start w:val="1"/>
      <w:numFmt w:val="bullet"/>
      <w:lvlText w:val="o"/>
      <w:lvlJc w:val="left"/>
      <w:pPr>
        <w:ind w:left="3600" w:hanging="360"/>
      </w:pPr>
      <w:rPr>
        <w:rFonts w:ascii="Courier New" w:hAnsi="Courier New" w:hint="default"/>
      </w:rPr>
    </w:lvl>
    <w:lvl w:ilvl="5" w:tplc="61BE5508" w:tentative="1">
      <w:start w:val="1"/>
      <w:numFmt w:val="bullet"/>
      <w:lvlText w:val=""/>
      <w:lvlJc w:val="left"/>
      <w:pPr>
        <w:ind w:left="4320" w:hanging="360"/>
      </w:pPr>
      <w:rPr>
        <w:rFonts w:ascii="Wingdings" w:hAnsi="Wingdings" w:hint="default"/>
      </w:rPr>
    </w:lvl>
    <w:lvl w:ilvl="6" w:tplc="AAF4C392" w:tentative="1">
      <w:start w:val="1"/>
      <w:numFmt w:val="bullet"/>
      <w:lvlText w:val=""/>
      <w:lvlJc w:val="left"/>
      <w:pPr>
        <w:ind w:left="5040" w:hanging="360"/>
      </w:pPr>
      <w:rPr>
        <w:rFonts w:ascii="Symbol" w:hAnsi="Symbol" w:hint="default"/>
      </w:rPr>
    </w:lvl>
    <w:lvl w:ilvl="7" w:tplc="3DD0CA04" w:tentative="1">
      <w:start w:val="1"/>
      <w:numFmt w:val="bullet"/>
      <w:lvlText w:val="o"/>
      <w:lvlJc w:val="left"/>
      <w:pPr>
        <w:ind w:left="5760" w:hanging="360"/>
      </w:pPr>
      <w:rPr>
        <w:rFonts w:ascii="Courier New" w:hAnsi="Courier New" w:hint="default"/>
      </w:rPr>
    </w:lvl>
    <w:lvl w:ilvl="8" w:tplc="73B8B87A" w:tentative="1">
      <w:start w:val="1"/>
      <w:numFmt w:val="bullet"/>
      <w:lvlText w:val=""/>
      <w:lvlJc w:val="left"/>
      <w:pPr>
        <w:ind w:left="6480" w:hanging="360"/>
      </w:pPr>
      <w:rPr>
        <w:rFonts w:ascii="Wingdings" w:hAnsi="Wingdings" w:hint="default"/>
      </w:rPr>
    </w:lvl>
  </w:abstractNum>
  <w:abstractNum w:abstractNumId="32" w15:restartNumberingAfterBreak="0">
    <w:nsid w:val="5E2E470F"/>
    <w:multiLevelType w:val="hybridMultilevel"/>
    <w:tmpl w:val="63041A0C"/>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653F60B4"/>
    <w:multiLevelType w:val="multilevel"/>
    <w:tmpl w:val="97D8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FC4744"/>
    <w:multiLevelType w:val="hybridMultilevel"/>
    <w:tmpl w:val="79BA5AF2"/>
    <w:lvl w:ilvl="0" w:tplc="FFFFFFFF">
      <w:start w:val="1"/>
      <w:numFmt w:val="bullet"/>
      <w:lvlText w:val=""/>
      <w:lvlJc w:val="left"/>
      <w:pPr>
        <w:ind w:left="1440" w:hanging="360"/>
      </w:pPr>
      <w:rPr>
        <w:rFonts w:ascii="Symbol" w:hAnsi="Symbol" w:hint="default"/>
      </w:rPr>
    </w:lvl>
    <w:lvl w:ilvl="1" w:tplc="FFFFFFFF">
      <w:numFmt w:val="bullet"/>
      <w:lvlText w:val="•"/>
      <w:lvlJc w:val="left"/>
      <w:pPr>
        <w:ind w:left="2520" w:hanging="720"/>
      </w:pPr>
      <w:rPr>
        <w:rFonts w:ascii="Times New Roman" w:hAnsi="Times New Roman" w:hint="default"/>
      </w:rPr>
    </w:lvl>
    <w:lvl w:ilvl="2" w:tplc="FFFFFFFF">
      <w:start w:val="1"/>
      <w:numFmt w:val="bullet"/>
      <w:lvlText w:val=""/>
      <w:lvlJc w:val="left"/>
      <w:pPr>
        <w:ind w:left="2880" w:hanging="360"/>
      </w:pPr>
      <w:rPr>
        <w:rFonts w:ascii="Wingdings" w:hAnsi="Wingdings" w:hint="default"/>
      </w:rPr>
    </w:lvl>
    <w:lvl w:ilvl="3" w:tplc="140C000D">
      <w:start w:val="1"/>
      <w:numFmt w:val="bullet"/>
      <w:lvlText w:val=""/>
      <w:lvlJc w:val="left"/>
      <w:pPr>
        <w:ind w:left="3600" w:hanging="360"/>
      </w:pPr>
      <w:rPr>
        <w:rFonts w:ascii="Wingdings" w:hAnsi="Wingdings"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66830448"/>
    <w:multiLevelType w:val="hybridMultilevel"/>
    <w:tmpl w:val="B866BC22"/>
    <w:lvl w:ilvl="0" w:tplc="7F0A2C7A">
      <w:start w:val="1"/>
      <w:numFmt w:val="bullet"/>
      <w:lvlText w:val=""/>
      <w:lvlJc w:val="left"/>
      <w:pPr>
        <w:ind w:left="720" w:hanging="360"/>
      </w:pPr>
      <w:rPr>
        <w:rFonts w:ascii="Symbol" w:hAnsi="Symbol" w:hint="default"/>
      </w:rPr>
    </w:lvl>
    <w:lvl w:ilvl="1" w:tplc="AD1CA35E" w:tentative="1">
      <w:start w:val="1"/>
      <w:numFmt w:val="bullet"/>
      <w:lvlText w:val="o"/>
      <w:lvlJc w:val="left"/>
      <w:pPr>
        <w:ind w:left="1440" w:hanging="360"/>
      </w:pPr>
      <w:rPr>
        <w:rFonts w:ascii="Courier New" w:hAnsi="Courier New" w:hint="default"/>
      </w:rPr>
    </w:lvl>
    <w:lvl w:ilvl="2" w:tplc="F81E5DBA" w:tentative="1">
      <w:start w:val="1"/>
      <w:numFmt w:val="bullet"/>
      <w:lvlText w:val=""/>
      <w:lvlJc w:val="left"/>
      <w:pPr>
        <w:ind w:left="2160" w:hanging="360"/>
      </w:pPr>
      <w:rPr>
        <w:rFonts w:ascii="Wingdings" w:hAnsi="Wingdings" w:hint="default"/>
      </w:rPr>
    </w:lvl>
    <w:lvl w:ilvl="3" w:tplc="43CC477C" w:tentative="1">
      <w:start w:val="1"/>
      <w:numFmt w:val="bullet"/>
      <w:lvlText w:val=""/>
      <w:lvlJc w:val="left"/>
      <w:pPr>
        <w:ind w:left="2880" w:hanging="360"/>
      </w:pPr>
      <w:rPr>
        <w:rFonts w:ascii="Symbol" w:hAnsi="Symbol" w:hint="default"/>
      </w:rPr>
    </w:lvl>
    <w:lvl w:ilvl="4" w:tplc="F02A2122" w:tentative="1">
      <w:start w:val="1"/>
      <w:numFmt w:val="bullet"/>
      <w:lvlText w:val="o"/>
      <w:lvlJc w:val="left"/>
      <w:pPr>
        <w:ind w:left="3600" w:hanging="360"/>
      </w:pPr>
      <w:rPr>
        <w:rFonts w:ascii="Courier New" w:hAnsi="Courier New" w:hint="default"/>
      </w:rPr>
    </w:lvl>
    <w:lvl w:ilvl="5" w:tplc="7FA672E2" w:tentative="1">
      <w:start w:val="1"/>
      <w:numFmt w:val="bullet"/>
      <w:lvlText w:val=""/>
      <w:lvlJc w:val="left"/>
      <w:pPr>
        <w:ind w:left="4320" w:hanging="360"/>
      </w:pPr>
      <w:rPr>
        <w:rFonts w:ascii="Wingdings" w:hAnsi="Wingdings" w:hint="default"/>
      </w:rPr>
    </w:lvl>
    <w:lvl w:ilvl="6" w:tplc="C6B48D72" w:tentative="1">
      <w:start w:val="1"/>
      <w:numFmt w:val="bullet"/>
      <w:lvlText w:val=""/>
      <w:lvlJc w:val="left"/>
      <w:pPr>
        <w:ind w:left="5040" w:hanging="360"/>
      </w:pPr>
      <w:rPr>
        <w:rFonts w:ascii="Symbol" w:hAnsi="Symbol" w:hint="default"/>
      </w:rPr>
    </w:lvl>
    <w:lvl w:ilvl="7" w:tplc="B3240F94" w:tentative="1">
      <w:start w:val="1"/>
      <w:numFmt w:val="bullet"/>
      <w:lvlText w:val="o"/>
      <w:lvlJc w:val="left"/>
      <w:pPr>
        <w:ind w:left="5760" w:hanging="360"/>
      </w:pPr>
      <w:rPr>
        <w:rFonts w:ascii="Courier New" w:hAnsi="Courier New" w:hint="default"/>
      </w:rPr>
    </w:lvl>
    <w:lvl w:ilvl="8" w:tplc="1CD0DE5C" w:tentative="1">
      <w:start w:val="1"/>
      <w:numFmt w:val="bullet"/>
      <w:lvlText w:val=""/>
      <w:lvlJc w:val="left"/>
      <w:pPr>
        <w:ind w:left="6480" w:hanging="360"/>
      </w:pPr>
      <w:rPr>
        <w:rFonts w:ascii="Wingdings" w:hAnsi="Wingdings" w:hint="default"/>
      </w:rPr>
    </w:lvl>
  </w:abstractNum>
  <w:abstractNum w:abstractNumId="36" w15:restartNumberingAfterBreak="0">
    <w:nsid w:val="6F9337D0"/>
    <w:multiLevelType w:val="hybridMultilevel"/>
    <w:tmpl w:val="B6C885E6"/>
    <w:lvl w:ilvl="0" w:tplc="DA72F3F4">
      <w:start w:val="1"/>
      <w:numFmt w:val="bullet"/>
      <w:lvlText w:val=""/>
      <w:lvlJc w:val="left"/>
      <w:pPr>
        <w:tabs>
          <w:tab w:val="num" w:pos="720"/>
        </w:tabs>
        <w:ind w:left="720" w:hanging="360"/>
      </w:pPr>
      <w:rPr>
        <w:rFonts w:ascii="Symbol" w:hAnsi="Symbol" w:hint="default"/>
      </w:rPr>
    </w:lvl>
    <w:lvl w:ilvl="1" w:tplc="8D08DE4C" w:tentative="1">
      <w:start w:val="1"/>
      <w:numFmt w:val="bullet"/>
      <w:lvlText w:val="o"/>
      <w:lvlJc w:val="left"/>
      <w:pPr>
        <w:tabs>
          <w:tab w:val="num" w:pos="1440"/>
        </w:tabs>
        <w:ind w:left="1440" w:hanging="360"/>
      </w:pPr>
      <w:rPr>
        <w:rFonts w:ascii="Courier New" w:hAnsi="Courier New" w:hint="default"/>
      </w:rPr>
    </w:lvl>
    <w:lvl w:ilvl="2" w:tplc="BB9E1160" w:tentative="1">
      <w:start w:val="1"/>
      <w:numFmt w:val="bullet"/>
      <w:lvlText w:val=""/>
      <w:lvlJc w:val="left"/>
      <w:pPr>
        <w:tabs>
          <w:tab w:val="num" w:pos="2160"/>
        </w:tabs>
        <w:ind w:left="2160" w:hanging="360"/>
      </w:pPr>
      <w:rPr>
        <w:rFonts w:ascii="Wingdings" w:hAnsi="Wingdings" w:hint="default"/>
      </w:rPr>
    </w:lvl>
    <w:lvl w:ilvl="3" w:tplc="15A01EC4" w:tentative="1">
      <w:start w:val="1"/>
      <w:numFmt w:val="bullet"/>
      <w:lvlText w:val=""/>
      <w:lvlJc w:val="left"/>
      <w:pPr>
        <w:tabs>
          <w:tab w:val="num" w:pos="2880"/>
        </w:tabs>
        <w:ind w:left="2880" w:hanging="360"/>
      </w:pPr>
      <w:rPr>
        <w:rFonts w:ascii="Symbol" w:hAnsi="Symbol" w:hint="default"/>
      </w:rPr>
    </w:lvl>
    <w:lvl w:ilvl="4" w:tplc="C5D04D6E" w:tentative="1">
      <w:start w:val="1"/>
      <w:numFmt w:val="bullet"/>
      <w:lvlText w:val="o"/>
      <w:lvlJc w:val="left"/>
      <w:pPr>
        <w:tabs>
          <w:tab w:val="num" w:pos="3600"/>
        </w:tabs>
        <w:ind w:left="3600" w:hanging="360"/>
      </w:pPr>
      <w:rPr>
        <w:rFonts w:ascii="Courier New" w:hAnsi="Courier New" w:hint="default"/>
      </w:rPr>
    </w:lvl>
    <w:lvl w:ilvl="5" w:tplc="01A69DB4" w:tentative="1">
      <w:start w:val="1"/>
      <w:numFmt w:val="bullet"/>
      <w:lvlText w:val=""/>
      <w:lvlJc w:val="left"/>
      <w:pPr>
        <w:tabs>
          <w:tab w:val="num" w:pos="4320"/>
        </w:tabs>
        <w:ind w:left="4320" w:hanging="360"/>
      </w:pPr>
      <w:rPr>
        <w:rFonts w:ascii="Wingdings" w:hAnsi="Wingdings" w:hint="default"/>
      </w:rPr>
    </w:lvl>
    <w:lvl w:ilvl="6" w:tplc="B1B643C0" w:tentative="1">
      <w:start w:val="1"/>
      <w:numFmt w:val="bullet"/>
      <w:lvlText w:val=""/>
      <w:lvlJc w:val="left"/>
      <w:pPr>
        <w:tabs>
          <w:tab w:val="num" w:pos="5040"/>
        </w:tabs>
        <w:ind w:left="5040" w:hanging="360"/>
      </w:pPr>
      <w:rPr>
        <w:rFonts w:ascii="Symbol" w:hAnsi="Symbol" w:hint="default"/>
      </w:rPr>
    </w:lvl>
    <w:lvl w:ilvl="7" w:tplc="B16E403E" w:tentative="1">
      <w:start w:val="1"/>
      <w:numFmt w:val="bullet"/>
      <w:lvlText w:val="o"/>
      <w:lvlJc w:val="left"/>
      <w:pPr>
        <w:tabs>
          <w:tab w:val="num" w:pos="5760"/>
        </w:tabs>
        <w:ind w:left="5760" w:hanging="360"/>
      </w:pPr>
      <w:rPr>
        <w:rFonts w:ascii="Courier New" w:hAnsi="Courier New" w:hint="default"/>
      </w:rPr>
    </w:lvl>
    <w:lvl w:ilvl="8" w:tplc="204EDB52"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7C0990"/>
    <w:multiLevelType w:val="multilevel"/>
    <w:tmpl w:val="3A10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8643057">
    <w:abstractNumId w:val="33"/>
  </w:num>
  <w:num w:numId="2" w16cid:durableId="707147195">
    <w:abstractNumId w:val="10"/>
  </w:num>
  <w:num w:numId="3" w16cid:durableId="633756087">
    <w:abstractNumId w:val="26"/>
  </w:num>
  <w:num w:numId="4" w16cid:durableId="1777795586">
    <w:abstractNumId w:val="18"/>
  </w:num>
  <w:num w:numId="5" w16cid:durableId="1055616277">
    <w:abstractNumId w:val="29"/>
  </w:num>
  <w:num w:numId="6" w16cid:durableId="1028721619">
    <w:abstractNumId w:val="37"/>
  </w:num>
  <w:num w:numId="7" w16cid:durableId="2064937291">
    <w:abstractNumId w:val="25"/>
  </w:num>
  <w:num w:numId="8" w16cid:durableId="72318522">
    <w:abstractNumId w:val="9"/>
  </w:num>
  <w:num w:numId="9" w16cid:durableId="491217667">
    <w:abstractNumId w:val="7"/>
  </w:num>
  <w:num w:numId="10" w16cid:durableId="1051853096">
    <w:abstractNumId w:val="6"/>
  </w:num>
  <w:num w:numId="11" w16cid:durableId="563376448">
    <w:abstractNumId w:val="5"/>
  </w:num>
  <w:num w:numId="12" w16cid:durableId="138034637">
    <w:abstractNumId w:val="4"/>
  </w:num>
  <w:num w:numId="13" w16cid:durableId="186674501">
    <w:abstractNumId w:val="8"/>
  </w:num>
  <w:num w:numId="14" w16cid:durableId="1366559380">
    <w:abstractNumId w:val="3"/>
  </w:num>
  <w:num w:numId="15" w16cid:durableId="79764167">
    <w:abstractNumId w:val="2"/>
  </w:num>
  <w:num w:numId="16" w16cid:durableId="1491942173">
    <w:abstractNumId w:val="1"/>
  </w:num>
  <w:num w:numId="17" w16cid:durableId="1955749103">
    <w:abstractNumId w:val="0"/>
  </w:num>
  <w:num w:numId="18" w16cid:durableId="1848786038">
    <w:abstractNumId w:val="30"/>
  </w:num>
  <w:num w:numId="19" w16cid:durableId="411705166">
    <w:abstractNumId w:val="14"/>
  </w:num>
  <w:num w:numId="20" w16cid:durableId="2070297664">
    <w:abstractNumId w:val="19"/>
  </w:num>
  <w:num w:numId="21" w16cid:durableId="175730963">
    <w:abstractNumId w:val="24"/>
  </w:num>
  <w:num w:numId="22" w16cid:durableId="1925263928">
    <w:abstractNumId w:val="11"/>
  </w:num>
  <w:num w:numId="23" w16cid:durableId="1116951801">
    <w:abstractNumId w:val="15"/>
  </w:num>
  <w:num w:numId="24" w16cid:durableId="1235118329">
    <w:abstractNumId w:val="35"/>
  </w:num>
  <w:num w:numId="25" w16cid:durableId="1934781325">
    <w:abstractNumId w:val="13"/>
  </w:num>
  <w:num w:numId="26" w16cid:durableId="1761483615">
    <w:abstractNumId w:val="21"/>
  </w:num>
  <w:num w:numId="27" w16cid:durableId="2096124516">
    <w:abstractNumId w:val="23"/>
  </w:num>
  <w:num w:numId="28" w16cid:durableId="1974746476">
    <w:abstractNumId w:val="31"/>
  </w:num>
  <w:num w:numId="29" w16cid:durableId="1943370925">
    <w:abstractNumId w:val="28"/>
  </w:num>
  <w:num w:numId="30" w16cid:durableId="1971740758">
    <w:abstractNumId w:val="22"/>
  </w:num>
  <w:num w:numId="31" w16cid:durableId="688062939">
    <w:abstractNumId w:val="12"/>
  </w:num>
  <w:num w:numId="32" w16cid:durableId="2106611449">
    <w:abstractNumId w:val="36"/>
  </w:num>
  <w:num w:numId="33" w16cid:durableId="111365469">
    <w:abstractNumId w:val="34"/>
  </w:num>
  <w:num w:numId="34" w16cid:durableId="210043871">
    <w:abstractNumId w:val="17"/>
  </w:num>
  <w:num w:numId="35" w16cid:durableId="1738358790">
    <w:abstractNumId w:val="27"/>
  </w:num>
  <w:num w:numId="36" w16cid:durableId="1404177954">
    <w:abstractNumId w:val="20"/>
  </w:num>
  <w:num w:numId="37" w16cid:durableId="1111705693">
    <w:abstractNumId w:val="16"/>
  </w:num>
  <w:num w:numId="38" w16cid:durableId="175488780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grammar="clean"/>
  <w:documentProtection w:edit="trackedChanges" w:enforcement="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EF8"/>
    <w:rsid w:val="00001DCB"/>
    <w:rsid w:val="00011CDB"/>
    <w:rsid w:val="00012F73"/>
    <w:rsid w:val="00013CE9"/>
    <w:rsid w:val="00020D90"/>
    <w:rsid w:val="000212B1"/>
    <w:rsid w:val="00022AA2"/>
    <w:rsid w:val="000243C0"/>
    <w:rsid w:val="0002751D"/>
    <w:rsid w:val="00031CB4"/>
    <w:rsid w:val="00031CB9"/>
    <w:rsid w:val="00033F3C"/>
    <w:rsid w:val="000431AD"/>
    <w:rsid w:val="0004580B"/>
    <w:rsid w:val="00055BF5"/>
    <w:rsid w:val="0006045D"/>
    <w:rsid w:val="00063DF4"/>
    <w:rsid w:val="00084270"/>
    <w:rsid w:val="00084995"/>
    <w:rsid w:val="000A63CE"/>
    <w:rsid w:val="000B5E49"/>
    <w:rsid w:val="000B618D"/>
    <w:rsid w:val="000B71E7"/>
    <w:rsid w:val="000C1D20"/>
    <w:rsid w:val="000D0A68"/>
    <w:rsid w:val="000D1912"/>
    <w:rsid w:val="000E14AA"/>
    <w:rsid w:val="000E595E"/>
    <w:rsid w:val="000F251E"/>
    <w:rsid w:val="000F4103"/>
    <w:rsid w:val="000F4F05"/>
    <w:rsid w:val="000F5FCB"/>
    <w:rsid w:val="00100B7B"/>
    <w:rsid w:val="00100EC8"/>
    <w:rsid w:val="00103B92"/>
    <w:rsid w:val="00105720"/>
    <w:rsid w:val="001070FF"/>
    <w:rsid w:val="00115611"/>
    <w:rsid w:val="00116952"/>
    <w:rsid w:val="001178E6"/>
    <w:rsid w:val="00122BCE"/>
    <w:rsid w:val="00125B65"/>
    <w:rsid w:val="001260AC"/>
    <w:rsid w:val="0013578A"/>
    <w:rsid w:val="00137521"/>
    <w:rsid w:val="00142AD5"/>
    <w:rsid w:val="00144C3A"/>
    <w:rsid w:val="00146529"/>
    <w:rsid w:val="0015022B"/>
    <w:rsid w:val="001536A9"/>
    <w:rsid w:val="00160D2B"/>
    <w:rsid w:val="00163850"/>
    <w:rsid w:val="0016693D"/>
    <w:rsid w:val="00170FF3"/>
    <w:rsid w:val="00171595"/>
    <w:rsid w:val="00175C9D"/>
    <w:rsid w:val="00177EA4"/>
    <w:rsid w:val="0018005A"/>
    <w:rsid w:val="00183D3E"/>
    <w:rsid w:val="00186FB6"/>
    <w:rsid w:val="00190C17"/>
    <w:rsid w:val="001934DD"/>
    <w:rsid w:val="001A1DF9"/>
    <w:rsid w:val="001A3670"/>
    <w:rsid w:val="001A4BB0"/>
    <w:rsid w:val="001A56D2"/>
    <w:rsid w:val="001B4AA3"/>
    <w:rsid w:val="001B7AC7"/>
    <w:rsid w:val="001C5C15"/>
    <w:rsid w:val="001C77A7"/>
    <w:rsid w:val="001E4927"/>
    <w:rsid w:val="001E5069"/>
    <w:rsid w:val="001E6517"/>
    <w:rsid w:val="001F1338"/>
    <w:rsid w:val="001F3DE0"/>
    <w:rsid w:val="002026D2"/>
    <w:rsid w:val="00205774"/>
    <w:rsid w:val="002076DC"/>
    <w:rsid w:val="0021776E"/>
    <w:rsid w:val="002200BC"/>
    <w:rsid w:val="00223559"/>
    <w:rsid w:val="00230613"/>
    <w:rsid w:val="002312DC"/>
    <w:rsid w:val="002320D0"/>
    <w:rsid w:val="002356D9"/>
    <w:rsid w:val="002375BD"/>
    <w:rsid w:val="00241A8F"/>
    <w:rsid w:val="00243A9C"/>
    <w:rsid w:val="00251689"/>
    <w:rsid w:val="00251CC5"/>
    <w:rsid w:val="00252C72"/>
    <w:rsid w:val="0025445D"/>
    <w:rsid w:val="00254A4D"/>
    <w:rsid w:val="002557BE"/>
    <w:rsid w:val="00257D5B"/>
    <w:rsid w:val="00260407"/>
    <w:rsid w:val="00262C86"/>
    <w:rsid w:val="002635FC"/>
    <w:rsid w:val="00265C42"/>
    <w:rsid w:val="002722ED"/>
    <w:rsid w:val="002746A3"/>
    <w:rsid w:val="00276237"/>
    <w:rsid w:val="00276E38"/>
    <w:rsid w:val="00277184"/>
    <w:rsid w:val="00282AB6"/>
    <w:rsid w:val="00287807"/>
    <w:rsid w:val="00287BAD"/>
    <w:rsid w:val="00293B47"/>
    <w:rsid w:val="0029423E"/>
    <w:rsid w:val="002A33BA"/>
    <w:rsid w:val="002A3580"/>
    <w:rsid w:val="002A458A"/>
    <w:rsid w:val="002B2DAD"/>
    <w:rsid w:val="002B3E38"/>
    <w:rsid w:val="002B5154"/>
    <w:rsid w:val="002B54B8"/>
    <w:rsid w:val="002D1901"/>
    <w:rsid w:val="002D7475"/>
    <w:rsid w:val="002E480C"/>
    <w:rsid w:val="002E4DEA"/>
    <w:rsid w:val="002E6085"/>
    <w:rsid w:val="002E7758"/>
    <w:rsid w:val="003058D4"/>
    <w:rsid w:val="003128F8"/>
    <w:rsid w:val="00323B7B"/>
    <w:rsid w:val="00324EFE"/>
    <w:rsid w:val="00326ACB"/>
    <w:rsid w:val="003319EF"/>
    <w:rsid w:val="00336AA4"/>
    <w:rsid w:val="003422C8"/>
    <w:rsid w:val="0034327F"/>
    <w:rsid w:val="00352F27"/>
    <w:rsid w:val="00353168"/>
    <w:rsid w:val="00354090"/>
    <w:rsid w:val="003540C0"/>
    <w:rsid w:val="003624E6"/>
    <w:rsid w:val="00365882"/>
    <w:rsid w:val="0036742F"/>
    <w:rsid w:val="003721CC"/>
    <w:rsid w:val="00372A3B"/>
    <w:rsid w:val="003822C6"/>
    <w:rsid w:val="0039213D"/>
    <w:rsid w:val="00394130"/>
    <w:rsid w:val="0039573B"/>
    <w:rsid w:val="00396F7C"/>
    <w:rsid w:val="003979E0"/>
    <w:rsid w:val="003A1266"/>
    <w:rsid w:val="003A2167"/>
    <w:rsid w:val="003A45BA"/>
    <w:rsid w:val="003B1CB1"/>
    <w:rsid w:val="003C1B6F"/>
    <w:rsid w:val="003C52A6"/>
    <w:rsid w:val="003C6D09"/>
    <w:rsid w:val="003D7A94"/>
    <w:rsid w:val="003F1C32"/>
    <w:rsid w:val="003F37EA"/>
    <w:rsid w:val="003F3CC3"/>
    <w:rsid w:val="00400064"/>
    <w:rsid w:val="0040163E"/>
    <w:rsid w:val="00401AA6"/>
    <w:rsid w:val="0040330C"/>
    <w:rsid w:val="00404C92"/>
    <w:rsid w:val="0040597A"/>
    <w:rsid w:val="00406AEA"/>
    <w:rsid w:val="0041196F"/>
    <w:rsid w:val="00411BD3"/>
    <w:rsid w:val="00416361"/>
    <w:rsid w:val="00416F8B"/>
    <w:rsid w:val="00417AB0"/>
    <w:rsid w:val="00427514"/>
    <w:rsid w:val="00427AE7"/>
    <w:rsid w:val="00430F01"/>
    <w:rsid w:val="00440540"/>
    <w:rsid w:val="00442E87"/>
    <w:rsid w:val="004609A8"/>
    <w:rsid w:val="00461B6E"/>
    <w:rsid w:val="00463D60"/>
    <w:rsid w:val="004739CA"/>
    <w:rsid w:val="00476035"/>
    <w:rsid w:val="00482D83"/>
    <w:rsid w:val="00484B1F"/>
    <w:rsid w:val="004876AC"/>
    <w:rsid w:val="004943B5"/>
    <w:rsid w:val="00495DEA"/>
    <w:rsid w:val="00496C1F"/>
    <w:rsid w:val="004A434F"/>
    <w:rsid w:val="004A5CBE"/>
    <w:rsid w:val="004C29F1"/>
    <w:rsid w:val="004C4BD1"/>
    <w:rsid w:val="004C4FF1"/>
    <w:rsid w:val="004C5F02"/>
    <w:rsid w:val="004C6B8F"/>
    <w:rsid w:val="004D1BF1"/>
    <w:rsid w:val="004D2986"/>
    <w:rsid w:val="004D39D2"/>
    <w:rsid w:val="004D43D3"/>
    <w:rsid w:val="004E1819"/>
    <w:rsid w:val="004E2CFD"/>
    <w:rsid w:val="004E3FDA"/>
    <w:rsid w:val="004F064C"/>
    <w:rsid w:val="004F22DC"/>
    <w:rsid w:val="005023C9"/>
    <w:rsid w:val="00507DB7"/>
    <w:rsid w:val="00521668"/>
    <w:rsid w:val="0052375B"/>
    <w:rsid w:val="0052468C"/>
    <w:rsid w:val="00524E98"/>
    <w:rsid w:val="00526C71"/>
    <w:rsid w:val="005309A6"/>
    <w:rsid w:val="00533223"/>
    <w:rsid w:val="0054226A"/>
    <w:rsid w:val="00544B7B"/>
    <w:rsid w:val="0054784B"/>
    <w:rsid w:val="00553B1D"/>
    <w:rsid w:val="005559AC"/>
    <w:rsid w:val="005559E1"/>
    <w:rsid w:val="00561538"/>
    <w:rsid w:val="00564322"/>
    <w:rsid w:val="00566E50"/>
    <w:rsid w:val="00567FB6"/>
    <w:rsid w:val="005723C8"/>
    <w:rsid w:val="0058066A"/>
    <w:rsid w:val="00581EC3"/>
    <w:rsid w:val="00582095"/>
    <w:rsid w:val="00582952"/>
    <w:rsid w:val="005854BE"/>
    <w:rsid w:val="0058580D"/>
    <w:rsid w:val="005A1840"/>
    <w:rsid w:val="005A4079"/>
    <w:rsid w:val="005A6EA1"/>
    <w:rsid w:val="005A758A"/>
    <w:rsid w:val="005B1B09"/>
    <w:rsid w:val="005C0DB6"/>
    <w:rsid w:val="005C4D09"/>
    <w:rsid w:val="005D5CF8"/>
    <w:rsid w:val="005D6713"/>
    <w:rsid w:val="005D6E15"/>
    <w:rsid w:val="005E2C40"/>
    <w:rsid w:val="005F2373"/>
    <w:rsid w:val="00604B22"/>
    <w:rsid w:val="00610497"/>
    <w:rsid w:val="00612C19"/>
    <w:rsid w:val="00613DB7"/>
    <w:rsid w:val="00614CAC"/>
    <w:rsid w:val="00616225"/>
    <w:rsid w:val="00617C88"/>
    <w:rsid w:val="006311AD"/>
    <w:rsid w:val="0063176C"/>
    <w:rsid w:val="00632671"/>
    <w:rsid w:val="00635043"/>
    <w:rsid w:val="00635965"/>
    <w:rsid w:val="00637983"/>
    <w:rsid w:val="006409ED"/>
    <w:rsid w:val="00641482"/>
    <w:rsid w:val="00655D00"/>
    <w:rsid w:val="00656DC6"/>
    <w:rsid w:val="0066658F"/>
    <w:rsid w:val="006667A0"/>
    <w:rsid w:val="00681895"/>
    <w:rsid w:val="00683B4E"/>
    <w:rsid w:val="0068571D"/>
    <w:rsid w:val="00686216"/>
    <w:rsid w:val="00687695"/>
    <w:rsid w:val="006948A0"/>
    <w:rsid w:val="006973F4"/>
    <w:rsid w:val="00697696"/>
    <w:rsid w:val="00697805"/>
    <w:rsid w:val="006A5E8B"/>
    <w:rsid w:val="006B0F40"/>
    <w:rsid w:val="006B4191"/>
    <w:rsid w:val="006C0570"/>
    <w:rsid w:val="006C2714"/>
    <w:rsid w:val="006C297E"/>
    <w:rsid w:val="006C3CD9"/>
    <w:rsid w:val="006C7608"/>
    <w:rsid w:val="006D0DD5"/>
    <w:rsid w:val="006D0F56"/>
    <w:rsid w:val="006D13E3"/>
    <w:rsid w:val="006D48ED"/>
    <w:rsid w:val="006E5158"/>
    <w:rsid w:val="006E5D78"/>
    <w:rsid w:val="006F0A47"/>
    <w:rsid w:val="006F25DA"/>
    <w:rsid w:val="006F6D77"/>
    <w:rsid w:val="00702266"/>
    <w:rsid w:val="0070315E"/>
    <w:rsid w:val="00710746"/>
    <w:rsid w:val="0071227F"/>
    <w:rsid w:val="00716350"/>
    <w:rsid w:val="00716C82"/>
    <w:rsid w:val="00720F1D"/>
    <w:rsid w:val="007220AB"/>
    <w:rsid w:val="00722C76"/>
    <w:rsid w:val="00732107"/>
    <w:rsid w:val="007321D1"/>
    <w:rsid w:val="00732E16"/>
    <w:rsid w:val="00737E39"/>
    <w:rsid w:val="00747814"/>
    <w:rsid w:val="007658C4"/>
    <w:rsid w:val="00767936"/>
    <w:rsid w:val="00767F27"/>
    <w:rsid w:val="0077025A"/>
    <w:rsid w:val="00770A68"/>
    <w:rsid w:val="00775C6F"/>
    <w:rsid w:val="00777248"/>
    <w:rsid w:val="00781F52"/>
    <w:rsid w:val="00792869"/>
    <w:rsid w:val="007B07D8"/>
    <w:rsid w:val="007B72EA"/>
    <w:rsid w:val="007C1739"/>
    <w:rsid w:val="007C1830"/>
    <w:rsid w:val="007D03C3"/>
    <w:rsid w:val="007E22A7"/>
    <w:rsid w:val="007E39AB"/>
    <w:rsid w:val="007E4EC8"/>
    <w:rsid w:val="007F4FAB"/>
    <w:rsid w:val="007F7F35"/>
    <w:rsid w:val="008010BE"/>
    <w:rsid w:val="00802040"/>
    <w:rsid w:val="008031CB"/>
    <w:rsid w:val="008128E4"/>
    <w:rsid w:val="0082443F"/>
    <w:rsid w:val="00836E8C"/>
    <w:rsid w:val="00842185"/>
    <w:rsid w:val="00842D7B"/>
    <w:rsid w:val="00842E66"/>
    <w:rsid w:val="008465B6"/>
    <w:rsid w:val="00847104"/>
    <w:rsid w:val="00850825"/>
    <w:rsid w:val="00850CAA"/>
    <w:rsid w:val="0085498C"/>
    <w:rsid w:val="008564DE"/>
    <w:rsid w:val="00862F2F"/>
    <w:rsid w:val="00863FF6"/>
    <w:rsid w:val="008666FF"/>
    <w:rsid w:val="008722B1"/>
    <w:rsid w:val="00873D04"/>
    <w:rsid w:val="00887CAF"/>
    <w:rsid w:val="00891CDC"/>
    <w:rsid w:val="008A7D74"/>
    <w:rsid w:val="008B0CF5"/>
    <w:rsid w:val="008B6C93"/>
    <w:rsid w:val="008C0017"/>
    <w:rsid w:val="008C19A6"/>
    <w:rsid w:val="008C2C2E"/>
    <w:rsid w:val="008C3D44"/>
    <w:rsid w:val="008D4043"/>
    <w:rsid w:val="008D41E1"/>
    <w:rsid w:val="008D554E"/>
    <w:rsid w:val="008E11BF"/>
    <w:rsid w:val="008E24C5"/>
    <w:rsid w:val="008E28A2"/>
    <w:rsid w:val="008E457F"/>
    <w:rsid w:val="008F291E"/>
    <w:rsid w:val="0090136C"/>
    <w:rsid w:val="0090389A"/>
    <w:rsid w:val="0090652A"/>
    <w:rsid w:val="009067BF"/>
    <w:rsid w:val="00907097"/>
    <w:rsid w:val="009104D9"/>
    <w:rsid w:val="00914B5F"/>
    <w:rsid w:val="00915049"/>
    <w:rsid w:val="009156EE"/>
    <w:rsid w:val="0091661F"/>
    <w:rsid w:val="00923DEB"/>
    <w:rsid w:val="00926C36"/>
    <w:rsid w:val="00930507"/>
    <w:rsid w:val="00931B55"/>
    <w:rsid w:val="00932991"/>
    <w:rsid w:val="00937E8F"/>
    <w:rsid w:val="00953F4E"/>
    <w:rsid w:val="00956C49"/>
    <w:rsid w:val="00963AA8"/>
    <w:rsid w:val="00963E96"/>
    <w:rsid w:val="00965A82"/>
    <w:rsid w:val="0098272B"/>
    <w:rsid w:val="009827EE"/>
    <w:rsid w:val="0098503F"/>
    <w:rsid w:val="009927B1"/>
    <w:rsid w:val="00995D7F"/>
    <w:rsid w:val="009A15BF"/>
    <w:rsid w:val="009A1AE2"/>
    <w:rsid w:val="009A785C"/>
    <w:rsid w:val="009C00DD"/>
    <w:rsid w:val="009C3EAA"/>
    <w:rsid w:val="009C65C3"/>
    <w:rsid w:val="009D0A82"/>
    <w:rsid w:val="009D5B35"/>
    <w:rsid w:val="009D5E07"/>
    <w:rsid w:val="009D7078"/>
    <w:rsid w:val="009D7241"/>
    <w:rsid w:val="009E4A97"/>
    <w:rsid w:val="009F5715"/>
    <w:rsid w:val="00A00D78"/>
    <w:rsid w:val="00A01789"/>
    <w:rsid w:val="00A05B1D"/>
    <w:rsid w:val="00A143C0"/>
    <w:rsid w:val="00A1755E"/>
    <w:rsid w:val="00A2088A"/>
    <w:rsid w:val="00A25FFB"/>
    <w:rsid w:val="00A31F14"/>
    <w:rsid w:val="00A331D3"/>
    <w:rsid w:val="00A331F4"/>
    <w:rsid w:val="00A37641"/>
    <w:rsid w:val="00A41D1F"/>
    <w:rsid w:val="00A44BCF"/>
    <w:rsid w:val="00A47CC7"/>
    <w:rsid w:val="00A539C5"/>
    <w:rsid w:val="00A53A94"/>
    <w:rsid w:val="00A55110"/>
    <w:rsid w:val="00A608F2"/>
    <w:rsid w:val="00A61521"/>
    <w:rsid w:val="00A7032C"/>
    <w:rsid w:val="00A91DE7"/>
    <w:rsid w:val="00A946AB"/>
    <w:rsid w:val="00A97443"/>
    <w:rsid w:val="00AA1B47"/>
    <w:rsid w:val="00AA2A19"/>
    <w:rsid w:val="00AA3E5D"/>
    <w:rsid w:val="00AA704B"/>
    <w:rsid w:val="00AB043F"/>
    <w:rsid w:val="00AB401B"/>
    <w:rsid w:val="00AB54EC"/>
    <w:rsid w:val="00AB6482"/>
    <w:rsid w:val="00AB7944"/>
    <w:rsid w:val="00AB7C4B"/>
    <w:rsid w:val="00AC4E4B"/>
    <w:rsid w:val="00AC740D"/>
    <w:rsid w:val="00AD1C66"/>
    <w:rsid w:val="00AD3169"/>
    <w:rsid w:val="00AD3E1F"/>
    <w:rsid w:val="00AD4AAB"/>
    <w:rsid w:val="00AD7B10"/>
    <w:rsid w:val="00AE04B8"/>
    <w:rsid w:val="00AE38C6"/>
    <w:rsid w:val="00AE6E2D"/>
    <w:rsid w:val="00AF4683"/>
    <w:rsid w:val="00AF4A93"/>
    <w:rsid w:val="00AF6075"/>
    <w:rsid w:val="00B00A45"/>
    <w:rsid w:val="00B05565"/>
    <w:rsid w:val="00B20687"/>
    <w:rsid w:val="00B22BAB"/>
    <w:rsid w:val="00B24872"/>
    <w:rsid w:val="00B25BB0"/>
    <w:rsid w:val="00B31358"/>
    <w:rsid w:val="00B35644"/>
    <w:rsid w:val="00B465FA"/>
    <w:rsid w:val="00B50438"/>
    <w:rsid w:val="00B50F85"/>
    <w:rsid w:val="00B56ED7"/>
    <w:rsid w:val="00B57C7F"/>
    <w:rsid w:val="00B62195"/>
    <w:rsid w:val="00B656F3"/>
    <w:rsid w:val="00B75BC8"/>
    <w:rsid w:val="00B80D5D"/>
    <w:rsid w:val="00B83C59"/>
    <w:rsid w:val="00B90835"/>
    <w:rsid w:val="00B916DF"/>
    <w:rsid w:val="00BA1D0E"/>
    <w:rsid w:val="00BA4803"/>
    <w:rsid w:val="00BA68F9"/>
    <w:rsid w:val="00BA6EAA"/>
    <w:rsid w:val="00BB360D"/>
    <w:rsid w:val="00BB52D2"/>
    <w:rsid w:val="00BC17DE"/>
    <w:rsid w:val="00BC333E"/>
    <w:rsid w:val="00BD115B"/>
    <w:rsid w:val="00BD1E74"/>
    <w:rsid w:val="00BD2F66"/>
    <w:rsid w:val="00BD6EFC"/>
    <w:rsid w:val="00BD724B"/>
    <w:rsid w:val="00BE00F7"/>
    <w:rsid w:val="00BE5BA9"/>
    <w:rsid w:val="00BF16A0"/>
    <w:rsid w:val="00BF3408"/>
    <w:rsid w:val="00BF4561"/>
    <w:rsid w:val="00BF7A75"/>
    <w:rsid w:val="00C10C19"/>
    <w:rsid w:val="00C118C4"/>
    <w:rsid w:val="00C14092"/>
    <w:rsid w:val="00C16CD8"/>
    <w:rsid w:val="00C25079"/>
    <w:rsid w:val="00C265C6"/>
    <w:rsid w:val="00C3023E"/>
    <w:rsid w:val="00C31924"/>
    <w:rsid w:val="00C334DB"/>
    <w:rsid w:val="00C37BC5"/>
    <w:rsid w:val="00C40CAE"/>
    <w:rsid w:val="00C43568"/>
    <w:rsid w:val="00C5036A"/>
    <w:rsid w:val="00C560E6"/>
    <w:rsid w:val="00C62391"/>
    <w:rsid w:val="00C62D31"/>
    <w:rsid w:val="00C631A0"/>
    <w:rsid w:val="00C637C0"/>
    <w:rsid w:val="00C80A18"/>
    <w:rsid w:val="00C8177C"/>
    <w:rsid w:val="00C82CC2"/>
    <w:rsid w:val="00C84DD1"/>
    <w:rsid w:val="00C92D26"/>
    <w:rsid w:val="00C92F52"/>
    <w:rsid w:val="00C9714F"/>
    <w:rsid w:val="00CA31FC"/>
    <w:rsid w:val="00CA5D86"/>
    <w:rsid w:val="00CB0F3C"/>
    <w:rsid w:val="00CB1444"/>
    <w:rsid w:val="00CB3516"/>
    <w:rsid w:val="00CB596D"/>
    <w:rsid w:val="00CD0CCA"/>
    <w:rsid w:val="00CD17C6"/>
    <w:rsid w:val="00CD58D5"/>
    <w:rsid w:val="00CD61E1"/>
    <w:rsid w:val="00CE08FF"/>
    <w:rsid w:val="00CE367C"/>
    <w:rsid w:val="00CE5355"/>
    <w:rsid w:val="00CE74CC"/>
    <w:rsid w:val="00CF3FE3"/>
    <w:rsid w:val="00CF557F"/>
    <w:rsid w:val="00D01A93"/>
    <w:rsid w:val="00D04997"/>
    <w:rsid w:val="00D06181"/>
    <w:rsid w:val="00D127B0"/>
    <w:rsid w:val="00D14B17"/>
    <w:rsid w:val="00D2067D"/>
    <w:rsid w:val="00D25178"/>
    <w:rsid w:val="00D25B13"/>
    <w:rsid w:val="00D27CD4"/>
    <w:rsid w:val="00D32939"/>
    <w:rsid w:val="00D3776B"/>
    <w:rsid w:val="00D429C5"/>
    <w:rsid w:val="00D43176"/>
    <w:rsid w:val="00D467C8"/>
    <w:rsid w:val="00D47D16"/>
    <w:rsid w:val="00D518C6"/>
    <w:rsid w:val="00D61481"/>
    <w:rsid w:val="00D61ABD"/>
    <w:rsid w:val="00D64940"/>
    <w:rsid w:val="00D64EE9"/>
    <w:rsid w:val="00D80759"/>
    <w:rsid w:val="00D80F76"/>
    <w:rsid w:val="00D849CE"/>
    <w:rsid w:val="00D856A9"/>
    <w:rsid w:val="00D9097D"/>
    <w:rsid w:val="00D911A4"/>
    <w:rsid w:val="00D92B9C"/>
    <w:rsid w:val="00D96112"/>
    <w:rsid w:val="00D97A7F"/>
    <w:rsid w:val="00DA1F27"/>
    <w:rsid w:val="00DA3DF6"/>
    <w:rsid w:val="00DA6789"/>
    <w:rsid w:val="00DB0321"/>
    <w:rsid w:val="00DB07E5"/>
    <w:rsid w:val="00DB1431"/>
    <w:rsid w:val="00DB2DA9"/>
    <w:rsid w:val="00DB4DDA"/>
    <w:rsid w:val="00DB6857"/>
    <w:rsid w:val="00DC1451"/>
    <w:rsid w:val="00DC1D87"/>
    <w:rsid w:val="00DC6CED"/>
    <w:rsid w:val="00DC71CD"/>
    <w:rsid w:val="00DD6784"/>
    <w:rsid w:val="00DD731E"/>
    <w:rsid w:val="00DE1B1E"/>
    <w:rsid w:val="00DE704D"/>
    <w:rsid w:val="00E05D24"/>
    <w:rsid w:val="00E10AAD"/>
    <w:rsid w:val="00E1375D"/>
    <w:rsid w:val="00E1466C"/>
    <w:rsid w:val="00E254EA"/>
    <w:rsid w:val="00E32851"/>
    <w:rsid w:val="00E33913"/>
    <w:rsid w:val="00E353C2"/>
    <w:rsid w:val="00E36A0C"/>
    <w:rsid w:val="00E40EF8"/>
    <w:rsid w:val="00E42A86"/>
    <w:rsid w:val="00E52CF4"/>
    <w:rsid w:val="00E53880"/>
    <w:rsid w:val="00E55416"/>
    <w:rsid w:val="00E57D5D"/>
    <w:rsid w:val="00E67384"/>
    <w:rsid w:val="00E70655"/>
    <w:rsid w:val="00E71179"/>
    <w:rsid w:val="00E711C9"/>
    <w:rsid w:val="00E72D34"/>
    <w:rsid w:val="00E7529D"/>
    <w:rsid w:val="00E7567E"/>
    <w:rsid w:val="00E76DA9"/>
    <w:rsid w:val="00E774B0"/>
    <w:rsid w:val="00E87404"/>
    <w:rsid w:val="00E95436"/>
    <w:rsid w:val="00E95587"/>
    <w:rsid w:val="00E9653F"/>
    <w:rsid w:val="00E967DC"/>
    <w:rsid w:val="00EA19CC"/>
    <w:rsid w:val="00EA3154"/>
    <w:rsid w:val="00EB63F3"/>
    <w:rsid w:val="00EB7960"/>
    <w:rsid w:val="00EC0949"/>
    <w:rsid w:val="00EC0F03"/>
    <w:rsid w:val="00EC10A7"/>
    <w:rsid w:val="00EC46F5"/>
    <w:rsid w:val="00EC5482"/>
    <w:rsid w:val="00EC63D5"/>
    <w:rsid w:val="00EC797B"/>
    <w:rsid w:val="00ED0411"/>
    <w:rsid w:val="00ED0D3C"/>
    <w:rsid w:val="00ED176A"/>
    <w:rsid w:val="00ED3B53"/>
    <w:rsid w:val="00ED433D"/>
    <w:rsid w:val="00ED55A2"/>
    <w:rsid w:val="00ED585F"/>
    <w:rsid w:val="00ED5FF7"/>
    <w:rsid w:val="00ED68D4"/>
    <w:rsid w:val="00EE17B2"/>
    <w:rsid w:val="00EE1EE6"/>
    <w:rsid w:val="00EE22D5"/>
    <w:rsid w:val="00EE2AFC"/>
    <w:rsid w:val="00EF5B13"/>
    <w:rsid w:val="00F05F4E"/>
    <w:rsid w:val="00F11FD8"/>
    <w:rsid w:val="00F15D8A"/>
    <w:rsid w:val="00F1746B"/>
    <w:rsid w:val="00F179B0"/>
    <w:rsid w:val="00F17E6C"/>
    <w:rsid w:val="00F2535D"/>
    <w:rsid w:val="00F25818"/>
    <w:rsid w:val="00F27416"/>
    <w:rsid w:val="00F3160D"/>
    <w:rsid w:val="00F33FF1"/>
    <w:rsid w:val="00F34FD4"/>
    <w:rsid w:val="00F36ED5"/>
    <w:rsid w:val="00F40061"/>
    <w:rsid w:val="00F43792"/>
    <w:rsid w:val="00F56AE3"/>
    <w:rsid w:val="00F60B00"/>
    <w:rsid w:val="00F630F1"/>
    <w:rsid w:val="00F654E2"/>
    <w:rsid w:val="00F67678"/>
    <w:rsid w:val="00F72088"/>
    <w:rsid w:val="00F725B5"/>
    <w:rsid w:val="00F73270"/>
    <w:rsid w:val="00F76F0E"/>
    <w:rsid w:val="00F77EDA"/>
    <w:rsid w:val="00F80F1D"/>
    <w:rsid w:val="00F85576"/>
    <w:rsid w:val="00F87F2F"/>
    <w:rsid w:val="00F93ECA"/>
    <w:rsid w:val="00FA358B"/>
    <w:rsid w:val="00FA38CF"/>
    <w:rsid w:val="00FB6514"/>
    <w:rsid w:val="00FC34AF"/>
    <w:rsid w:val="00FC6A12"/>
    <w:rsid w:val="00FD1F63"/>
    <w:rsid w:val="00FD3CF7"/>
    <w:rsid w:val="00FD6164"/>
    <w:rsid w:val="00FE0034"/>
    <w:rsid w:val="00FE1A54"/>
    <w:rsid w:val="00FE3631"/>
    <w:rsid w:val="00FE5FD5"/>
    <w:rsid w:val="00FE7216"/>
    <w:rsid w:val="00FE769A"/>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D72D3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76AC"/>
    <w:pPr>
      <w:spacing w:after="200" w:line="276" w:lineRule="auto"/>
    </w:pPr>
    <w:rPr>
      <w:sz w:val="22"/>
    </w:rPr>
  </w:style>
  <w:style w:type="paragraph" w:styleId="Heading6">
    <w:name w:val="heading 6"/>
    <w:basedOn w:val="Normal"/>
    <w:next w:val="Normal"/>
    <w:link w:val="Heading6Char"/>
    <w:qFormat/>
    <w:rsid w:val="004876AC"/>
    <w:pPr>
      <w:keepNext/>
      <w:numPr>
        <w:numId w:val="4"/>
      </w:numPr>
      <w:tabs>
        <w:tab w:val="left" w:pos="270"/>
      </w:tabs>
      <w:spacing w:after="0" w:line="240" w:lineRule="auto"/>
      <w:outlineLvl w:val="5"/>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876AC"/>
    <w:pPr>
      <w:spacing w:after="0" w:line="240" w:lineRule="auto"/>
    </w:pPr>
    <w:rPr>
      <w:rFonts w:ascii="Tahoma" w:hAnsi="Tahoma"/>
      <w:sz w:val="16"/>
    </w:rPr>
  </w:style>
  <w:style w:type="character" w:styleId="Hyperlink">
    <w:name w:val="Hyperlink"/>
    <w:uiPriority w:val="99"/>
    <w:rsid w:val="004876AC"/>
    <w:rPr>
      <w:color w:val="0000FF"/>
      <w:u w:val="single"/>
      <w:lang w:val="ro-RO" w:eastAsia="ro-RO"/>
    </w:rPr>
  </w:style>
  <w:style w:type="paragraph" w:customStyle="1" w:styleId="Liststycke1">
    <w:name w:val="Liststycke1"/>
    <w:basedOn w:val="Normal"/>
    <w:rsid w:val="004876AC"/>
    <w:pPr>
      <w:ind w:left="720"/>
      <w:contextualSpacing/>
    </w:pPr>
  </w:style>
  <w:style w:type="character" w:customStyle="1" w:styleId="BalloonTextChar">
    <w:name w:val="Balloon Text Char"/>
    <w:link w:val="BalloonText"/>
    <w:locked/>
    <w:rsid w:val="004876AC"/>
    <w:rPr>
      <w:rFonts w:ascii="Tahoma" w:hAnsi="Tahoma"/>
      <w:sz w:val="16"/>
      <w:lang w:val="ro-RO" w:eastAsia="ro-RO"/>
    </w:rPr>
  </w:style>
  <w:style w:type="character" w:styleId="CommentReference">
    <w:name w:val="annotation reference"/>
    <w:rsid w:val="004876AC"/>
    <w:rPr>
      <w:sz w:val="16"/>
      <w:lang w:val="ro-RO" w:eastAsia="ro-RO"/>
    </w:rPr>
  </w:style>
  <w:style w:type="paragraph" w:styleId="CommentText">
    <w:name w:val="annotation text"/>
    <w:basedOn w:val="Normal"/>
    <w:link w:val="CommentTextChar"/>
    <w:rsid w:val="004876AC"/>
    <w:pPr>
      <w:spacing w:line="240" w:lineRule="auto"/>
    </w:pPr>
    <w:rPr>
      <w:sz w:val="20"/>
    </w:rPr>
  </w:style>
  <w:style w:type="character" w:customStyle="1" w:styleId="CommentTextChar">
    <w:name w:val="Comment Text Char"/>
    <w:link w:val="CommentText"/>
    <w:locked/>
    <w:rsid w:val="004876AC"/>
    <w:rPr>
      <w:sz w:val="20"/>
      <w:lang w:val="ro-RO" w:eastAsia="ro-RO"/>
    </w:rPr>
  </w:style>
  <w:style w:type="paragraph" w:styleId="CommentSubject">
    <w:name w:val="annotation subject"/>
    <w:basedOn w:val="CommentText"/>
    <w:next w:val="CommentText"/>
    <w:link w:val="CommentSubjectChar"/>
    <w:rsid w:val="004876AC"/>
    <w:rPr>
      <w:b/>
    </w:rPr>
  </w:style>
  <w:style w:type="character" w:customStyle="1" w:styleId="CommentSubjectChar">
    <w:name w:val="Comment Subject Char"/>
    <w:link w:val="CommentSubject"/>
    <w:locked/>
    <w:rsid w:val="004876AC"/>
    <w:rPr>
      <w:b/>
      <w:sz w:val="20"/>
      <w:lang w:val="ro-RO" w:eastAsia="ro-RO"/>
    </w:rPr>
  </w:style>
  <w:style w:type="paragraph" w:styleId="Caption">
    <w:name w:val="caption"/>
    <w:basedOn w:val="Normal"/>
    <w:next w:val="Normal"/>
    <w:qFormat/>
    <w:rsid w:val="004876AC"/>
    <w:pPr>
      <w:tabs>
        <w:tab w:val="left" w:pos="1134"/>
      </w:tabs>
      <w:spacing w:after="0" w:line="240" w:lineRule="auto"/>
      <w:ind w:left="1134" w:hanging="1134"/>
    </w:pPr>
    <w:rPr>
      <w:rFonts w:ascii="Times New Roman" w:hAnsi="Times New Roman"/>
      <w:b/>
      <w:sz w:val="20"/>
    </w:rPr>
  </w:style>
  <w:style w:type="paragraph" w:styleId="TOC1">
    <w:name w:val="toc 1"/>
    <w:basedOn w:val="Normal"/>
    <w:next w:val="Normal"/>
    <w:autoRedefine/>
    <w:rsid w:val="004876AC"/>
    <w:pPr>
      <w:spacing w:after="0" w:line="240" w:lineRule="auto"/>
    </w:pPr>
    <w:rPr>
      <w:rFonts w:ascii="Times New Roman" w:hAnsi="Times New Roman"/>
      <w:sz w:val="24"/>
    </w:rPr>
  </w:style>
  <w:style w:type="paragraph" w:styleId="Revision">
    <w:name w:val="Revision"/>
    <w:hidden/>
    <w:rsid w:val="004876AC"/>
    <w:rPr>
      <w:sz w:val="22"/>
    </w:rPr>
  </w:style>
  <w:style w:type="paragraph" w:styleId="Header">
    <w:name w:val="header"/>
    <w:basedOn w:val="Normal"/>
    <w:link w:val="HeaderChar"/>
    <w:rsid w:val="004876AC"/>
    <w:pPr>
      <w:tabs>
        <w:tab w:val="center" w:pos="4680"/>
        <w:tab w:val="right" w:pos="9360"/>
      </w:tabs>
      <w:spacing w:after="0" w:line="240" w:lineRule="auto"/>
    </w:pPr>
    <w:rPr>
      <w:sz w:val="20"/>
    </w:rPr>
  </w:style>
  <w:style w:type="character" w:customStyle="1" w:styleId="HeaderChar">
    <w:name w:val="Header Char"/>
    <w:link w:val="Header"/>
    <w:locked/>
    <w:rsid w:val="004876AC"/>
  </w:style>
  <w:style w:type="paragraph" w:styleId="Footer">
    <w:name w:val="footer"/>
    <w:basedOn w:val="Normal"/>
    <w:link w:val="FooterChar"/>
    <w:rsid w:val="004876AC"/>
    <w:pPr>
      <w:tabs>
        <w:tab w:val="center" w:pos="4680"/>
        <w:tab w:val="right" w:pos="9360"/>
      </w:tabs>
      <w:spacing w:after="0" w:line="240" w:lineRule="auto"/>
    </w:pPr>
    <w:rPr>
      <w:sz w:val="20"/>
    </w:rPr>
  </w:style>
  <w:style w:type="character" w:customStyle="1" w:styleId="FooterChar">
    <w:name w:val="Footer Char"/>
    <w:link w:val="Footer"/>
    <w:locked/>
    <w:rsid w:val="004876AC"/>
  </w:style>
  <w:style w:type="character" w:customStyle="1" w:styleId="Heading6Char">
    <w:name w:val="Heading 6 Char"/>
    <w:link w:val="Heading6"/>
    <w:locked/>
    <w:rsid w:val="004876AC"/>
    <w:rPr>
      <w:rFonts w:ascii="Times New Roman" w:hAnsi="Times New Roman"/>
      <w:b/>
      <w:sz w:val="20"/>
      <w:lang w:val="ro-RO" w:eastAsia="ro-RO"/>
    </w:rPr>
  </w:style>
  <w:style w:type="paragraph" w:styleId="BodyText2">
    <w:name w:val="Body Text 2"/>
    <w:basedOn w:val="Normal"/>
    <w:link w:val="BodyText2Char"/>
    <w:rsid w:val="004876AC"/>
    <w:pPr>
      <w:spacing w:after="0" w:line="240" w:lineRule="auto"/>
    </w:pPr>
    <w:rPr>
      <w:rFonts w:ascii="Times New Roman" w:hAnsi="Times New Roman"/>
      <w:sz w:val="20"/>
    </w:rPr>
  </w:style>
  <w:style w:type="character" w:customStyle="1" w:styleId="BodyText2Char">
    <w:name w:val="Body Text 2 Char"/>
    <w:link w:val="BodyText2"/>
    <w:locked/>
    <w:rsid w:val="004876AC"/>
    <w:rPr>
      <w:rFonts w:ascii="Times New Roman" w:hAnsi="Times New Roman"/>
      <w:sz w:val="20"/>
      <w:lang w:val="ro-RO" w:eastAsia="ro-RO"/>
    </w:rPr>
  </w:style>
  <w:style w:type="paragraph" w:customStyle="1" w:styleId="Default">
    <w:name w:val="Default"/>
    <w:rsid w:val="004876AC"/>
    <w:pPr>
      <w:autoSpaceDE w:val="0"/>
      <w:autoSpaceDN w:val="0"/>
      <w:adjustRightInd w:val="0"/>
    </w:pPr>
    <w:rPr>
      <w:rFonts w:ascii="ANJHL E+ Times New Roman PSMT" w:hAnsi="ANJHL E+ Times New Roman PSMT"/>
      <w:color w:val="000000"/>
      <w:sz w:val="24"/>
    </w:rPr>
  </w:style>
  <w:style w:type="character" w:customStyle="1" w:styleId="SC139309">
    <w:name w:val="SC139309"/>
    <w:rsid w:val="004876AC"/>
    <w:rPr>
      <w:i/>
      <w:color w:val="221E1F"/>
      <w:sz w:val="20"/>
      <w:lang w:val="ro-RO" w:eastAsia="ro-RO"/>
    </w:rPr>
  </w:style>
  <w:style w:type="paragraph" w:styleId="EndnoteText">
    <w:name w:val="endnote text"/>
    <w:basedOn w:val="Normal"/>
    <w:rsid w:val="004876AC"/>
    <w:pPr>
      <w:tabs>
        <w:tab w:val="left" w:pos="567"/>
      </w:tabs>
      <w:spacing w:after="0" w:line="240" w:lineRule="auto"/>
    </w:pPr>
    <w:rPr>
      <w:rFonts w:ascii="Times New Roman" w:hAnsi="Times New Roman"/>
    </w:rPr>
  </w:style>
  <w:style w:type="character" w:customStyle="1" w:styleId="st">
    <w:name w:val="st"/>
    <w:rsid w:val="004876AC"/>
  </w:style>
  <w:style w:type="paragraph" w:customStyle="1" w:styleId="ParagraphCharCharChar">
    <w:name w:val="Paragraph Char Char Char"/>
    <w:rsid w:val="004876AC"/>
    <w:pPr>
      <w:spacing w:before="40" w:after="240"/>
    </w:pPr>
    <w:rPr>
      <w:rFonts w:ascii="Times New Roman" w:hAnsi="Times New Roman"/>
      <w:sz w:val="24"/>
    </w:rPr>
  </w:style>
  <w:style w:type="table" w:styleId="TableGrid">
    <w:name w:val="Table Grid"/>
    <w:basedOn w:val="TableNormal"/>
    <w:locked/>
    <w:rsid w:val="004876AC"/>
    <w:pPr>
      <w:spacing w:before="40" w:after="4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4876AC"/>
  </w:style>
  <w:style w:type="paragraph" w:styleId="NormalWeb">
    <w:name w:val="Normal (Web)"/>
    <w:basedOn w:val="Normal"/>
    <w:rsid w:val="004876AC"/>
    <w:pPr>
      <w:spacing w:before="100" w:beforeAutospacing="1" w:after="100" w:afterAutospacing="1" w:line="240" w:lineRule="auto"/>
    </w:pPr>
    <w:rPr>
      <w:rFonts w:ascii="Arial Unicode MS" w:hAnsi="Arial Unicode MS"/>
      <w:sz w:val="24"/>
    </w:rPr>
  </w:style>
  <w:style w:type="character" w:styleId="FollowedHyperlink">
    <w:name w:val="FollowedHyperlink"/>
    <w:rsid w:val="004876AC"/>
    <w:rPr>
      <w:color w:val="800080"/>
      <w:u w:val="single"/>
      <w:lang w:val="ro-RO" w:eastAsia="ro-RO"/>
    </w:rPr>
  </w:style>
  <w:style w:type="character" w:customStyle="1" w:styleId="googqs-tidbit">
    <w:name w:val="goog_qs-tidbit"/>
    <w:rsid w:val="004876AC"/>
  </w:style>
  <w:style w:type="paragraph" w:customStyle="1" w:styleId="Body">
    <w:name w:val="Body"/>
    <w:basedOn w:val="Normal"/>
    <w:rsid w:val="004876AC"/>
    <w:pPr>
      <w:spacing w:after="0" w:line="240" w:lineRule="auto"/>
      <w:ind w:firstLine="288"/>
      <w:jc w:val="both"/>
    </w:pPr>
    <w:rPr>
      <w:rFonts w:ascii="Arial" w:hAnsi="Arial"/>
      <w:sz w:val="20"/>
    </w:rPr>
  </w:style>
  <w:style w:type="paragraph" w:customStyle="1" w:styleId="ParagraphStyle">
    <w:name w:val="Paragraph Style"/>
    <w:basedOn w:val="Normal"/>
    <w:rsid w:val="004876AC"/>
    <w:pPr>
      <w:spacing w:after="0" w:line="240" w:lineRule="auto"/>
    </w:pPr>
    <w:rPr>
      <w:rFonts w:ascii="Times New Roman" w:hAnsi="Times New Roman"/>
      <w:color w:val="000000"/>
      <w:sz w:val="24"/>
    </w:rPr>
  </w:style>
  <w:style w:type="paragraph" w:styleId="Title">
    <w:name w:val="Title"/>
    <w:basedOn w:val="Normal"/>
    <w:link w:val="TitleChar"/>
    <w:qFormat/>
    <w:locked/>
    <w:rsid w:val="004876AC"/>
    <w:pPr>
      <w:spacing w:after="120" w:line="240" w:lineRule="auto"/>
      <w:jc w:val="center"/>
      <w:outlineLvl w:val="0"/>
    </w:pPr>
    <w:rPr>
      <w:rFonts w:ascii="Times New Roman Bold" w:hAnsi="Times New Roman Bold"/>
      <w:b/>
      <w:caps/>
      <w:kern w:val="28"/>
      <w:sz w:val="28"/>
    </w:rPr>
  </w:style>
  <w:style w:type="character" w:customStyle="1" w:styleId="TitleChar">
    <w:name w:val="Title Char"/>
    <w:link w:val="Title"/>
    <w:rsid w:val="004876AC"/>
    <w:rPr>
      <w:rFonts w:ascii="Times New Roman Bold" w:hAnsi="Times New Roman Bold"/>
      <w:b/>
      <w:caps/>
      <w:kern w:val="28"/>
      <w:sz w:val="28"/>
      <w:lang w:val="ro-RO" w:eastAsia="ro-RO"/>
    </w:rPr>
  </w:style>
  <w:style w:type="paragraph" w:customStyle="1" w:styleId="Liststycke2">
    <w:name w:val="Liststycke2"/>
    <w:basedOn w:val="Normal"/>
    <w:rsid w:val="004876AC"/>
    <w:pPr>
      <w:spacing w:after="0" w:line="240" w:lineRule="auto"/>
      <w:ind w:left="720"/>
    </w:pPr>
  </w:style>
  <w:style w:type="paragraph" w:customStyle="1" w:styleId="BodytextAgency">
    <w:name w:val="Body text (Agency)"/>
    <w:basedOn w:val="Normal"/>
    <w:link w:val="BodytextAgencyChar"/>
    <w:rsid w:val="004876AC"/>
    <w:pPr>
      <w:spacing w:after="140" w:line="280" w:lineRule="atLeast"/>
    </w:pPr>
    <w:rPr>
      <w:rFonts w:ascii="Verdana" w:hAnsi="Verdana"/>
      <w:sz w:val="18"/>
    </w:rPr>
  </w:style>
  <w:style w:type="character" w:customStyle="1" w:styleId="BodytextAgencyChar">
    <w:name w:val="Body text (Agency) Char"/>
    <w:link w:val="BodytextAgency"/>
    <w:rsid w:val="004876AC"/>
    <w:rPr>
      <w:rFonts w:ascii="Verdana" w:hAnsi="Verdana"/>
      <w:sz w:val="18"/>
      <w:lang w:val="ro-RO" w:eastAsia="ro-RO"/>
    </w:rPr>
  </w:style>
  <w:style w:type="paragraph" w:customStyle="1" w:styleId="EMA1">
    <w:name w:val="EMA1"/>
    <w:basedOn w:val="Normal"/>
    <w:qFormat/>
    <w:rsid w:val="00B80D5D"/>
    <w:pPr>
      <w:tabs>
        <w:tab w:val="left" w:pos="-1440"/>
        <w:tab w:val="left" w:pos="-720"/>
      </w:tabs>
      <w:spacing w:after="0" w:line="240" w:lineRule="auto"/>
      <w:jc w:val="center"/>
    </w:pPr>
    <w:rPr>
      <w:rFonts w:ascii="Times New Roman" w:hAnsi="Times New Roman"/>
      <w:b/>
    </w:rPr>
  </w:style>
  <w:style w:type="character" w:customStyle="1" w:styleId="hps">
    <w:name w:val="hps"/>
    <w:basedOn w:val="DefaultParagraphFont"/>
    <w:rsid w:val="00B80D5D"/>
  </w:style>
  <w:style w:type="paragraph" w:customStyle="1" w:styleId="EMA2">
    <w:name w:val="EMA2"/>
    <w:basedOn w:val="Normal"/>
    <w:qFormat/>
    <w:rsid w:val="00B80D5D"/>
    <w:pPr>
      <w:spacing w:after="0" w:line="240" w:lineRule="auto"/>
      <w:ind w:left="567" w:hanging="567"/>
    </w:pPr>
    <w:rPr>
      <w:rFonts w:ascii="Times New Roman" w:hAnsi="Times New Roman"/>
      <w:b/>
    </w:rPr>
  </w:style>
  <w:style w:type="paragraph" w:customStyle="1" w:styleId="TitleA">
    <w:name w:val="Title A"/>
    <w:basedOn w:val="EMA1"/>
    <w:qFormat/>
    <w:rsid w:val="00C560E6"/>
    <w:pPr>
      <w:outlineLvl w:val="0"/>
    </w:pPr>
  </w:style>
  <w:style w:type="paragraph" w:customStyle="1" w:styleId="TitleB">
    <w:name w:val="Title B"/>
    <w:basedOn w:val="Normal"/>
    <w:qFormat/>
    <w:rsid w:val="003A1266"/>
    <w:pPr>
      <w:spacing w:after="0" w:line="240" w:lineRule="auto"/>
      <w:ind w:left="567" w:hanging="567"/>
      <w:outlineLvl w:val="0"/>
    </w:pPr>
    <w:rPr>
      <w:rFonts w:ascii="Times New Roman" w:hAnsi="Times New Roman"/>
      <w:b/>
    </w:rPr>
  </w:style>
  <w:style w:type="paragraph" w:styleId="ListParagraph">
    <w:name w:val="List Paragraph"/>
    <w:basedOn w:val="Normal"/>
    <w:uiPriority w:val="34"/>
    <w:qFormat/>
    <w:rsid w:val="00262C8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935979">
      <w:bodyDiv w:val="1"/>
      <w:marLeft w:val="0"/>
      <w:marRight w:val="0"/>
      <w:marTop w:val="0"/>
      <w:marBottom w:val="0"/>
      <w:divBdr>
        <w:top w:val="none" w:sz="0" w:space="0" w:color="auto"/>
        <w:left w:val="none" w:sz="0" w:space="0" w:color="auto"/>
        <w:bottom w:val="none" w:sz="0" w:space="0" w:color="auto"/>
        <w:right w:val="none" w:sz="0" w:space="0" w:color="auto"/>
      </w:divBdr>
    </w:div>
    <w:div w:id="545681387">
      <w:bodyDiv w:val="1"/>
      <w:marLeft w:val="0"/>
      <w:marRight w:val="0"/>
      <w:marTop w:val="0"/>
      <w:marBottom w:val="0"/>
      <w:divBdr>
        <w:top w:val="none" w:sz="0" w:space="0" w:color="auto"/>
        <w:left w:val="none" w:sz="0" w:space="0" w:color="auto"/>
        <w:bottom w:val="none" w:sz="0" w:space="0" w:color="auto"/>
        <w:right w:val="none" w:sz="0" w:space="0" w:color="auto"/>
      </w:divBdr>
    </w:div>
    <w:div w:id="624000838">
      <w:bodyDiv w:val="1"/>
      <w:marLeft w:val="0"/>
      <w:marRight w:val="0"/>
      <w:marTop w:val="0"/>
      <w:marBottom w:val="0"/>
      <w:divBdr>
        <w:top w:val="none" w:sz="0" w:space="0" w:color="auto"/>
        <w:left w:val="none" w:sz="0" w:space="0" w:color="auto"/>
        <w:bottom w:val="none" w:sz="0" w:space="0" w:color="auto"/>
        <w:right w:val="none" w:sz="0" w:space="0" w:color="auto"/>
      </w:divBdr>
    </w:div>
    <w:div w:id="944574608">
      <w:bodyDiv w:val="1"/>
      <w:marLeft w:val="0"/>
      <w:marRight w:val="0"/>
      <w:marTop w:val="0"/>
      <w:marBottom w:val="0"/>
      <w:divBdr>
        <w:top w:val="none" w:sz="0" w:space="0" w:color="auto"/>
        <w:left w:val="none" w:sz="0" w:space="0" w:color="auto"/>
        <w:bottom w:val="none" w:sz="0" w:space="0" w:color="auto"/>
        <w:right w:val="none" w:sz="0" w:space="0" w:color="auto"/>
      </w:divBdr>
    </w:div>
    <w:div w:id="1678581909">
      <w:bodyDiv w:val="1"/>
      <w:marLeft w:val="0"/>
      <w:marRight w:val="0"/>
      <w:marTop w:val="0"/>
      <w:marBottom w:val="0"/>
      <w:divBdr>
        <w:top w:val="none" w:sz="0" w:space="0" w:color="auto"/>
        <w:left w:val="none" w:sz="0" w:space="0" w:color="auto"/>
        <w:bottom w:val="none" w:sz="0" w:space="0" w:color="auto"/>
        <w:right w:val="none" w:sz="0" w:space="0" w:color="auto"/>
      </w:divBdr>
    </w:div>
    <w:div w:id="1791822619">
      <w:bodyDiv w:val="1"/>
      <w:marLeft w:val="0"/>
      <w:marRight w:val="0"/>
      <w:marTop w:val="0"/>
      <w:marBottom w:val="0"/>
      <w:divBdr>
        <w:top w:val="none" w:sz="0" w:space="0" w:color="auto"/>
        <w:left w:val="none" w:sz="0" w:space="0" w:color="auto"/>
        <w:bottom w:val="none" w:sz="0" w:space="0" w:color="auto"/>
        <w:right w:val="none" w:sz="0" w:space="0" w:color="auto"/>
      </w:divBdr>
    </w:div>
    <w:div w:id="213425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Cysteine" TargetMode="External"/><Relationship Id="rId18" Type="http://schemas.openxmlformats.org/officeDocument/2006/relationships/hyperlink" Target="http://en.wikipedia.org/wiki/Pregnancy" TargetMode="External"/><Relationship Id="rId26" Type="http://schemas.openxmlformats.org/officeDocument/2006/relationships/hyperlink" Target="http://en.wikipedia.org/wiki/Pharmaceutical_drug" TargetMode="External"/><Relationship Id="rId3" Type="http://schemas.openxmlformats.org/officeDocument/2006/relationships/settings" Target="settings.xml"/><Relationship Id="rId21" Type="http://schemas.openxmlformats.org/officeDocument/2006/relationships/hyperlink" Target="http://en.wikipedia.org/wiki/Pharmacology" TargetMode="External"/><Relationship Id="rId34" Type="http://schemas.openxmlformats.org/officeDocument/2006/relationships/customXml" Target="../customXml/item2.xml"/><Relationship Id="rId7" Type="http://schemas.openxmlformats.org/officeDocument/2006/relationships/hyperlink" Target="http://en.wikipedia.org/wiki/Posology" TargetMode="External"/><Relationship Id="rId12" Type="http://schemas.openxmlformats.org/officeDocument/2006/relationships/hyperlink" Target="http://en.wikipedia.org/wiki/Amino_acid" TargetMode="External"/><Relationship Id="rId17" Type="http://schemas.openxmlformats.org/officeDocument/2006/relationships/hyperlink" Target="http://en.wikipedia.org/wiki/Posology" TargetMode="External"/><Relationship Id="rId25" Type="http://schemas.openxmlformats.org/officeDocument/2006/relationships/hyperlink" Target="http://en.wikipedia.org/wiki/Pharmacokinetic" TargetMode="External"/><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www.ema.europa.eu/" TargetMode="External"/><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hyperlink" Target="http://www.ema.europa.e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Pharmacodynamic" TargetMode="External"/><Relationship Id="rId24" Type="http://schemas.openxmlformats.org/officeDocument/2006/relationships/hyperlink" Target="http://en.wikipedia.org/wiki/Cysteine"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en.wikipedia.org/wiki/Pharmaceutical_drug" TargetMode="External"/><Relationship Id="rId23" Type="http://schemas.openxmlformats.org/officeDocument/2006/relationships/hyperlink" Target="http://en.wikipedia.org/wiki/Amino_acid" TargetMode="External"/><Relationship Id="rId28" Type="http://schemas.openxmlformats.org/officeDocument/2006/relationships/hyperlink" Target="http://www.ema.europa.eu" TargetMode="External"/><Relationship Id="rId36" Type="http://schemas.openxmlformats.org/officeDocument/2006/relationships/customXml" Target="../customXml/item4.xml"/><Relationship Id="rId10" Type="http://schemas.openxmlformats.org/officeDocument/2006/relationships/hyperlink" Target="http://en.wikipedia.org/wiki/Pharmacology" TargetMode="External"/><Relationship Id="rId19" Type="http://schemas.openxmlformats.org/officeDocument/2006/relationships/hyperlink" Target="http://en.wikipedia.org/wiki/Lactatio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wikipedia.org/wiki/Lactation" TargetMode="External"/><Relationship Id="rId14" Type="http://schemas.openxmlformats.org/officeDocument/2006/relationships/hyperlink" Target="http://en.wikipedia.org/wiki/Pharmacokinetic" TargetMode="External"/><Relationship Id="rId22" Type="http://schemas.openxmlformats.org/officeDocument/2006/relationships/hyperlink" Target="http://en.wikipedia.org/wiki/Pharmacodynamic" TargetMode="External"/><Relationship Id="rId27" Type="http://schemas.openxmlformats.org/officeDocument/2006/relationships/hyperlink" Target="http://www.ema.europa.eu/" TargetMode="External"/><Relationship Id="rId30" Type="http://schemas.openxmlformats.org/officeDocument/2006/relationships/footer" Target="footer1.xml"/><Relationship Id="rId35" Type="http://schemas.openxmlformats.org/officeDocument/2006/relationships/customXml" Target="../customXml/item3.xml"/><Relationship Id="rId8" Type="http://schemas.openxmlformats.org/officeDocument/2006/relationships/hyperlink" Target="http://en.wikipedia.org/wiki/Pregnan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EMADOC-1700519818-2421143</_dlc_DocId>
    <_dlc_DocIdUrl xmlns="a034c160-bfb7-45f5-8632-2eb7e0508071">
      <Url>https://euema.sharepoint.com/sites/CRM/_layouts/15/DocIdRedir.aspx?ID=EMADOC-1700519818-2421143</Url>
      <Description>EMADOC-1700519818-2421143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E4D8D33-B77D-4A1B-8B26-3E904B63C497}"/>
</file>

<file path=customXml/itemProps2.xml><?xml version="1.0" encoding="utf-8"?>
<ds:datastoreItem xmlns:ds="http://schemas.openxmlformats.org/officeDocument/2006/customXml" ds:itemID="{73ABE15D-8B15-4573-B9A6-17CDA7645366}"/>
</file>

<file path=customXml/itemProps3.xml><?xml version="1.0" encoding="utf-8"?>
<ds:datastoreItem xmlns:ds="http://schemas.openxmlformats.org/officeDocument/2006/customXml" ds:itemID="{1ADD3E26-AF1B-4655-82A6-7F3BD6EE129C}"/>
</file>

<file path=customXml/itemProps4.xml><?xml version="1.0" encoding="utf-8"?>
<ds:datastoreItem xmlns:ds="http://schemas.openxmlformats.org/officeDocument/2006/customXml" ds:itemID="{10E4423D-7CFA-44E4-98D1-21F78D9EFF98}"/>
</file>

<file path=docProps/app.xml><?xml version="1.0" encoding="utf-8"?>
<Properties xmlns="http://schemas.openxmlformats.org/officeDocument/2006/extended-properties" xmlns:vt="http://schemas.openxmlformats.org/officeDocument/2006/docPropsVTypes">
  <Template>Normal.dotm</Template>
  <TotalTime>0</TotalTime>
  <Pages>62</Pages>
  <Words>19408</Words>
  <Characters>111602</Characters>
  <Application>Microsoft Office Word</Application>
  <DocSecurity>0</DocSecurity>
  <Lines>5072</Lines>
  <Paragraphs>3275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127735</CharactersWithSpaces>
  <SharedDoc>false</SharedDoc>
  <HLinks>
    <vt:vector size="144" baseType="variant">
      <vt:variant>
        <vt:i4>1245197</vt:i4>
      </vt:variant>
      <vt:variant>
        <vt:i4>69</vt:i4>
      </vt:variant>
      <vt:variant>
        <vt:i4>0</vt:i4>
      </vt:variant>
      <vt:variant>
        <vt:i4>5</vt:i4>
      </vt:variant>
      <vt:variant>
        <vt:lpwstr>http://www.ema.europa.eu/</vt:lpwstr>
      </vt:variant>
      <vt:variant>
        <vt:lpwstr/>
      </vt:variant>
      <vt:variant>
        <vt:i4>1245197</vt:i4>
      </vt:variant>
      <vt:variant>
        <vt:i4>66</vt:i4>
      </vt:variant>
      <vt:variant>
        <vt:i4>0</vt:i4>
      </vt:variant>
      <vt:variant>
        <vt:i4>5</vt:i4>
      </vt:variant>
      <vt:variant>
        <vt:lpwstr>http://www.ema.europa.eu/</vt:lpwstr>
      </vt:variant>
      <vt:variant>
        <vt:lpwstr/>
      </vt:variant>
      <vt:variant>
        <vt:i4>1245197</vt:i4>
      </vt:variant>
      <vt:variant>
        <vt:i4>63</vt:i4>
      </vt:variant>
      <vt:variant>
        <vt:i4>0</vt:i4>
      </vt:variant>
      <vt:variant>
        <vt:i4>5</vt:i4>
      </vt:variant>
      <vt:variant>
        <vt:lpwstr>http://www.ema.europa.eu/</vt:lpwstr>
      </vt:variant>
      <vt:variant>
        <vt:lpwstr/>
      </vt:variant>
      <vt:variant>
        <vt:i4>3604545</vt:i4>
      </vt:variant>
      <vt:variant>
        <vt:i4>60</vt:i4>
      </vt:variant>
      <vt:variant>
        <vt:i4>0</vt:i4>
      </vt:variant>
      <vt:variant>
        <vt:i4>5</vt:i4>
      </vt:variant>
      <vt:variant>
        <vt:lpwstr>http://en.wikipedia.org/wiki/Pharmaceutical_drug</vt:lpwstr>
      </vt:variant>
      <vt:variant>
        <vt:lpwstr/>
      </vt:variant>
      <vt:variant>
        <vt:i4>1179716</vt:i4>
      </vt:variant>
      <vt:variant>
        <vt:i4>57</vt:i4>
      </vt:variant>
      <vt:variant>
        <vt:i4>0</vt:i4>
      </vt:variant>
      <vt:variant>
        <vt:i4>5</vt:i4>
      </vt:variant>
      <vt:variant>
        <vt:lpwstr>http://en.wikipedia.org/wiki/Pharmacokinetic</vt:lpwstr>
      </vt:variant>
      <vt:variant>
        <vt:lpwstr/>
      </vt:variant>
      <vt:variant>
        <vt:i4>262225</vt:i4>
      </vt:variant>
      <vt:variant>
        <vt:i4>54</vt:i4>
      </vt:variant>
      <vt:variant>
        <vt:i4>0</vt:i4>
      </vt:variant>
      <vt:variant>
        <vt:i4>5</vt:i4>
      </vt:variant>
      <vt:variant>
        <vt:lpwstr>http://en.wikipedia.org/wiki/Cysteine</vt:lpwstr>
      </vt:variant>
      <vt:variant>
        <vt:lpwstr/>
      </vt:variant>
      <vt:variant>
        <vt:i4>7340042</vt:i4>
      </vt:variant>
      <vt:variant>
        <vt:i4>51</vt:i4>
      </vt:variant>
      <vt:variant>
        <vt:i4>0</vt:i4>
      </vt:variant>
      <vt:variant>
        <vt:i4>5</vt:i4>
      </vt:variant>
      <vt:variant>
        <vt:lpwstr>http://en.wikipedia.org/wiki/Amino_acid</vt:lpwstr>
      </vt:variant>
      <vt:variant>
        <vt:lpwstr/>
      </vt:variant>
      <vt:variant>
        <vt:i4>262224</vt:i4>
      </vt:variant>
      <vt:variant>
        <vt:i4>48</vt:i4>
      </vt:variant>
      <vt:variant>
        <vt:i4>0</vt:i4>
      </vt:variant>
      <vt:variant>
        <vt:i4>5</vt:i4>
      </vt:variant>
      <vt:variant>
        <vt:lpwstr>http://en.wikipedia.org/wiki/Pharmacodynamic</vt:lpwstr>
      </vt:variant>
      <vt:variant>
        <vt:lpwstr/>
      </vt:variant>
      <vt:variant>
        <vt:i4>720974</vt:i4>
      </vt:variant>
      <vt:variant>
        <vt:i4>45</vt:i4>
      </vt:variant>
      <vt:variant>
        <vt:i4>0</vt:i4>
      </vt:variant>
      <vt:variant>
        <vt:i4>5</vt:i4>
      </vt:variant>
      <vt:variant>
        <vt:lpwstr>http://en.wikipedia.org/wiki/Pharmacology</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7733307</vt:i4>
      </vt:variant>
      <vt:variant>
        <vt:i4>39</vt:i4>
      </vt:variant>
      <vt:variant>
        <vt:i4>0</vt:i4>
      </vt:variant>
      <vt:variant>
        <vt:i4>5</vt:i4>
      </vt:variant>
      <vt:variant>
        <vt:lpwstr>http://en.wikipedia.org/wiki/Lactation</vt:lpwstr>
      </vt:variant>
      <vt:variant>
        <vt:lpwstr/>
      </vt:variant>
      <vt:variant>
        <vt:i4>7536674</vt:i4>
      </vt:variant>
      <vt:variant>
        <vt:i4>36</vt:i4>
      </vt:variant>
      <vt:variant>
        <vt:i4>0</vt:i4>
      </vt:variant>
      <vt:variant>
        <vt:i4>5</vt:i4>
      </vt:variant>
      <vt:variant>
        <vt:lpwstr>http://en.wikipedia.org/wiki/Pregnancy</vt:lpwstr>
      </vt:variant>
      <vt:variant>
        <vt:lpwstr/>
      </vt:variant>
      <vt:variant>
        <vt:i4>1507418</vt:i4>
      </vt:variant>
      <vt:variant>
        <vt:i4>33</vt:i4>
      </vt:variant>
      <vt:variant>
        <vt:i4>0</vt:i4>
      </vt:variant>
      <vt:variant>
        <vt:i4>5</vt:i4>
      </vt:variant>
      <vt:variant>
        <vt:lpwstr>http://en.wikipedia.org/wiki/Posology</vt:lpwstr>
      </vt:variant>
      <vt:variant>
        <vt:lpwstr/>
      </vt:variant>
      <vt:variant>
        <vt:i4>1245197</vt:i4>
      </vt:variant>
      <vt:variant>
        <vt:i4>30</vt:i4>
      </vt:variant>
      <vt:variant>
        <vt:i4>0</vt:i4>
      </vt:variant>
      <vt:variant>
        <vt:i4>5</vt:i4>
      </vt:variant>
      <vt:variant>
        <vt:lpwstr>http://www.ema.europa.eu/</vt:lpwstr>
      </vt:variant>
      <vt:variant>
        <vt:lpwstr/>
      </vt:variant>
      <vt:variant>
        <vt:i4>3604545</vt:i4>
      </vt:variant>
      <vt:variant>
        <vt:i4>27</vt:i4>
      </vt:variant>
      <vt:variant>
        <vt:i4>0</vt:i4>
      </vt:variant>
      <vt:variant>
        <vt:i4>5</vt:i4>
      </vt:variant>
      <vt:variant>
        <vt:lpwstr>http://en.wikipedia.org/wiki/Pharmaceutical_drug</vt:lpwstr>
      </vt:variant>
      <vt:variant>
        <vt:lpwstr/>
      </vt:variant>
      <vt:variant>
        <vt:i4>1179716</vt:i4>
      </vt:variant>
      <vt:variant>
        <vt:i4>24</vt:i4>
      </vt:variant>
      <vt:variant>
        <vt:i4>0</vt:i4>
      </vt:variant>
      <vt:variant>
        <vt:i4>5</vt:i4>
      </vt:variant>
      <vt:variant>
        <vt:lpwstr>http://en.wikipedia.org/wiki/Pharmacokinetic</vt:lpwstr>
      </vt:variant>
      <vt:variant>
        <vt:lpwstr/>
      </vt:variant>
      <vt:variant>
        <vt:i4>262225</vt:i4>
      </vt:variant>
      <vt:variant>
        <vt:i4>21</vt:i4>
      </vt:variant>
      <vt:variant>
        <vt:i4>0</vt:i4>
      </vt:variant>
      <vt:variant>
        <vt:i4>5</vt:i4>
      </vt:variant>
      <vt:variant>
        <vt:lpwstr>http://en.wikipedia.org/wiki/Cysteine</vt:lpwstr>
      </vt:variant>
      <vt:variant>
        <vt:lpwstr/>
      </vt:variant>
      <vt:variant>
        <vt:i4>7340042</vt:i4>
      </vt:variant>
      <vt:variant>
        <vt:i4>18</vt:i4>
      </vt:variant>
      <vt:variant>
        <vt:i4>0</vt:i4>
      </vt:variant>
      <vt:variant>
        <vt:i4>5</vt:i4>
      </vt:variant>
      <vt:variant>
        <vt:lpwstr>http://en.wikipedia.org/wiki/Amino_acid</vt:lpwstr>
      </vt:variant>
      <vt:variant>
        <vt:lpwstr/>
      </vt:variant>
      <vt:variant>
        <vt:i4>262224</vt:i4>
      </vt:variant>
      <vt:variant>
        <vt:i4>15</vt:i4>
      </vt:variant>
      <vt:variant>
        <vt:i4>0</vt:i4>
      </vt:variant>
      <vt:variant>
        <vt:i4>5</vt:i4>
      </vt:variant>
      <vt:variant>
        <vt:lpwstr>http://en.wikipedia.org/wiki/Pharmacodynamic</vt:lpwstr>
      </vt:variant>
      <vt:variant>
        <vt:lpwstr/>
      </vt:variant>
      <vt:variant>
        <vt:i4>720974</vt:i4>
      </vt:variant>
      <vt:variant>
        <vt:i4>12</vt:i4>
      </vt:variant>
      <vt:variant>
        <vt:i4>0</vt:i4>
      </vt:variant>
      <vt:variant>
        <vt:i4>5</vt:i4>
      </vt:variant>
      <vt:variant>
        <vt:lpwstr>http://en.wikipedia.org/wiki/Pharmacology</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7733307</vt:i4>
      </vt:variant>
      <vt:variant>
        <vt:i4>6</vt:i4>
      </vt:variant>
      <vt:variant>
        <vt:i4>0</vt:i4>
      </vt:variant>
      <vt:variant>
        <vt:i4>5</vt:i4>
      </vt:variant>
      <vt:variant>
        <vt:lpwstr>http://en.wikipedia.org/wiki/Lactation</vt:lpwstr>
      </vt:variant>
      <vt:variant>
        <vt:lpwstr/>
      </vt:variant>
      <vt:variant>
        <vt:i4>7536674</vt:i4>
      </vt:variant>
      <vt:variant>
        <vt:i4>3</vt:i4>
      </vt:variant>
      <vt:variant>
        <vt:i4>0</vt:i4>
      </vt:variant>
      <vt:variant>
        <vt:i4>5</vt:i4>
      </vt:variant>
      <vt:variant>
        <vt:lpwstr>http://en.wikipedia.org/wiki/Pregnancy</vt:lpwstr>
      </vt:variant>
      <vt:variant>
        <vt:lpwstr/>
      </vt:variant>
      <vt:variant>
        <vt:i4>1507418</vt:i4>
      </vt:variant>
      <vt:variant>
        <vt:i4>0</vt:i4>
      </vt:variant>
      <vt:variant>
        <vt:i4>0</vt:i4>
      </vt:variant>
      <vt:variant>
        <vt:i4>5</vt:i4>
      </vt:variant>
      <vt:variant>
        <vt:lpwstr>http://en.wikipedia.org/wiki/Posology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Procysbi: EPAR – Product information – tracked changes</dc:title>
  <dc:subject/>
  <dc:creator/>
  <cp:keywords/>
  <dc:description/>
  <cp:lastModifiedBy/>
  <cp:revision>1</cp:revision>
  <dcterms:created xsi:type="dcterms:W3CDTF">2025-08-11T17:34:00Z</dcterms:created>
  <dcterms:modified xsi:type="dcterms:W3CDTF">2025-08-11T18:05:00Z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3a929e76-48d9-4394-864c-af44b3d5e3fc</vt:lpwstr>
  </property>
</Properties>
</file>