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Borders>
          <w:insideV w:val="none" w:sz="0" w:space="0" w:color="auto"/>
        </w:tblBorders>
        <w:tblLook w:val="04A0" w:firstRow="1" w:lastRow="0" w:firstColumn="1" w:lastColumn="0" w:noHBand="0" w:noVBand="1"/>
      </w:tblPr>
      <w:tblGrid>
        <w:gridCol w:w="9356"/>
      </w:tblGrid>
      <w:tr w:rsidR="00E5446C" w:rsidRPr="00E5446C" w14:paraId="491253CA" w14:textId="77777777" w:rsidTr="00E5446C">
        <w:tc>
          <w:tcPr>
            <w:tcW w:w="8363" w:type="dxa"/>
          </w:tcPr>
          <w:p w14:paraId="3D03F24A" w14:textId="77777777" w:rsidR="00E5446C" w:rsidRPr="00E5446C" w:rsidRDefault="00E5446C" w:rsidP="00E5446C">
            <w:pPr>
              <w:snapToGrid/>
              <w:rPr>
                <w:lang w:val="ro-RO"/>
              </w:rPr>
            </w:pPr>
            <w:r w:rsidRPr="00E5446C">
              <w:rPr>
                <w:lang w:val="ro-RO"/>
              </w:rPr>
              <w:t>Prezentul document conține informațiile aprobate referitoare la produs pentru Rapamune, cu evidențierea modificărilor aduse de la procedura anterioară care au afectat informațiile referitoare la produs (EMA/VR/0000278463).</w:t>
            </w:r>
          </w:p>
          <w:p w14:paraId="5B72E3DD" w14:textId="77777777" w:rsidR="00E5446C" w:rsidRPr="00E5446C" w:rsidRDefault="00E5446C" w:rsidP="00E5446C">
            <w:pPr>
              <w:snapToGrid/>
              <w:rPr>
                <w:lang w:val="ro-RO"/>
              </w:rPr>
            </w:pPr>
          </w:p>
          <w:p w14:paraId="619C6D19" w14:textId="77777777" w:rsidR="00E5446C" w:rsidRPr="00E5446C" w:rsidRDefault="00E5446C" w:rsidP="00E5446C">
            <w:pPr>
              <w:snapToGrid/>
            </w:pPr>
            <w:r w:rsidRPr="00E5446C">
              <w:rPr>
                <w:lang w:val="ro-RO"/>
              </w:rPr>
              <w:t xml:space="preserve">Mai multe informații se pot găsi pe site-ul Agenției Europene pentru Medicamente: </w:t>
            </w:r>
            <w:hyperlink r:id="rId11" w:history="1">
              <w:r w:rsidRPr="00E5446C">
                <w:rPr>
                  <w:rStyle w:val="Hyperlink"/>
                  <w:lang w:val="ro-RO"/>
                </w:rPr>
                <w:t>https://www.ema.europa.eu/en/medicines/human/epar/rapamune</w:t>
              </w:r>
            </w:hyperlink>
          </w:p>
        </w:tc>
      </w:tr>
    </w:tbl>
    <w:p w14:paraId="3192FFF6" w14:textId="77777777" w:rsidR="00E00C87" w:rsidRPr="00010B6F" w:rsidRDefault="00E00C87">
      <w:pPr>
        <w:jc w:val="center"/>
        <w:rPr>
          <w:b/>
          <w:lang w:val="ro-RO"/>
        </w:rPr>
      </w:pPr>
    </w:p>
    <w:p w14:paraId="6F723C3B" w14:textId="77777777" w:rsidR="00E00C87" w:rsidRPr="00010B6F" w:rsidRDefault="00E00C87">
      <w:pPr>
        <w:jc w:val="center"/>
        <w:rPr>
          <w:b/>
          <w:lang w:val="ro-RO"/>
        </w:rPr>
      </w:pPr>
    </w:p>
    <w:p w14:paraId="0C7DA8A9" w14:textId="77777777" w:rsidR="00E00C87" w:rsidRPr="00010B6F" w:rsidRDefault="00E00C87">
      <w:pPr>
        <w:jc w:val="center"/>
        <w:rPr>
          <w:b/>
          <w:lang w:val="ro-RO"/>
        </w:rPr>
      </w:pPr>
    </w:p>
    <w:p w14:paraId="4BBC0D5F" w14:textId="77777777" w:rsidR="00E00C87" w:rsidRPr="00010B6F" w:rsidRDefault="00E00C87">
      <w:pPr>
        <w:jc w:val="center"/>
        <w:rPr>
          <w:b/>
          <w:lang w:val="ro-RO"/>
        </w:rPr>
      </w:pPr>
    </w:p>
    <w:p w14:paraId="0859D546" w14:textId="77777777" w:rsidR="00E00C87" w:rsidRPr="00010B6F" w:rsidRDefault="00E00C87">
      <w:pPr>
        <w:jc w:val="center"/>
        <w:rPr>
          <w:b/>
          <w:lang w:val="ro-RO"/>
        </w:rPr>
      </w:pPr>
    </w:p>
    <w:p w14:paraId="79579726" w14:textId="77777777" w:rsidR="00E00C87" w:rsidRPr="00010B6F" w:rsidRDefault="00E00C87">
      <w:pPr>
        <w:jc w:val="center"/>
        <w:rPr>
          <w:b/>
          <w:lang w:val="ro-RO"/>
        </w:rPr>
      </w:pPr>
    </w:p>
    <w:p w14:paraId="304E79E7" w14:textId="77777777" w:rsidR="00E00C87" w:rsidRPr="00010B6F" w:rsidRDefault="00E00C87">
      <w:pPr>
        <w:jc w:val="center"/>
        <w:rPr>
          <w:b/>
          <w:lang w:val="ro-RO"/>
        </w:rPr>
      </w:pPr>
    </w:p>
    <w:p w14:paraId="4DA75860" w14:textId="77777777" w:rsidR="00E00C87" w:rsidRPr="00010B6F" w:rsidRDefault="00E00C87">
      <w:pPr>
        <w:jc w:val="center"/>
        <w:rPr>
          <w:b/>
          <w:lang w:val="ro-RO"/>
        </w:rPr>
      </w:pPr>
    </w:p>
    <w:p w14:paraId="27F64354" w14:textId="77777777" w:rsidR="00E00C87" w:rsidRPr="00010B6F" w:rsidRDefault="00E00C87">
      <w:pPr>
        <w:jc w:val="center"/>
        <w:rPr>
          <w:b/>
          <w:lang w:val="ro-RO"/>
        </w:rPr>
      </w:pPr>
    </w:p>
    <w:p w14:paraId="2D81A8EF" w14:textId="77777777" w:rsidR="00E00C87" w:rsidRPr="00010B6F" w:rsidRDefault="00E00C87">
      <w:pPr>
        <w:jc w:val="center"/>
        <w:rPr>
          <w:b/>
          <w:lang w:val="ro-RO"/>
        </w:rPr>
      </w:pPr>
    </w:p>
    <w:p w14:paraId="623AB43C" w14:textId="77777777" w:rsidR="00E00C87" w:rsidRPr="00010B6F" w:rsidRDefault="00E00C87">
      <w:pPr>
        <w:jc w:val="center"/>
        <w:rPr>
          <w:b/>
          <w:lang w:val="ro-RO"/>
        </w:rPr>
      </w:pPr>
    </w:p>
    <w:p w14:paraId="012152B8" w14:textId="77777777" w:rsidR="00E00C87" w:rsidRPr="00010B6F" w:rsidRDefault="00E00C87">
      <w:pPr>
        <w:jc w:val="center"/>
        <w:rPr>
          <w:b/>
          <w:lang w:val="ro-RO"/>
        </w:rPr>
      </w:pPr>
    </w:p>
    <w:p w14:paraId="766F060D" w14:textId="77777777" w:rsidR="00E00C87" w:rsidRPr="00010B6F" w:rsidRDefault="00E00C87">
      <w:pPr>
        <w:jc w:val="center"/>
        <w:rPr>
          <w:b/>
          <w:lang w:val="ro-RO"/>
        </w:rPr>
      </w:pPr>
    </w:p>
    <w:p w14:paraId="1C481D2F" w14:textId="77777777" w:rsidR="00E00C87" w:rsidRPr="00010B6F" w:rsidRDefault="00E00C87">
      <w:pPr>
        <w:jc w:val="center"/>
        <w:rPr>
          <w:b/>
          <w:lang w:val="ro-RO"/>
        </w:rPr>
      </w:pPr>
    </w:p>
    <w:p w14:paraId="159447DA" w14:textId="77777777" w:rsidR="00E00C87" w:rsidRPr="00010B6F" w:rsidRDefault="00E00C87">
      <w:pPr>
        <w:jc w:val="center"/>
        <w:rPr>
          <w:b/>
          <w:lang w:val="ro-RO"/>
        </w:rPr>
      </w:pPr>
    </w:p>
    <w:p w14:paraId="74953D60" w14:textId="77777777" w:rsidR="00E00C87" w:rsidRPr="00010B6F" w:rsidRDefault="00E00C87">
      <w:pPr>
        <w:jc w:val="center"/>
        <w:rPr>
          <w:b/>
          <w:lang w:val="ro-RO"/>
        </w:rPr>
      </w:pPr>
    </w:p>
    <w:p w14:paraId="1C607B25" w14:textId="77777777" w:rsidR="00E00C87" w:rsidRPr="00010B6F" w:rsidRDefault="00E00C87">
      <w:pPr>
        <w:jc w:val="center"/>
        <w:rPr>
          <w:b/>
          <w:lang w:val="ro-RO"/>
        </w:rPr>
      </w:pPr>
    </w:p>
    <w:p w14:paraId="71A03EDB" w14:textId="77777777" w:rsidR="00E00C87" w:rsidRPr="00010B6F" w:rsidRDefault="00E00C87" w:rsidP="00E14CAE">
      <w:pPr>
        <w:jc w:val="center"/>
        <w:rPr>
          <w:b/>
          <w:bCs/>
          <w:lang w:val="ro-RO"/>
        </w:rPr>
      </w:pPr>
      <w:r w:rsidRPr="00010B6F">
        <w:rPr>
          <w:b/>
          <w:bCs/>
          <w:lang w:val="ro-RO"/>
        </w:rPr>
        <w:t>ANEXA I</w:t>
      </w:r>
    </w:p>
    <w:p w14:paraId="2B9842DC" w14:textId="77777777" w:rsidR="00E00C87" w:rsidRPr="007859D0" w:rsidRDefault="00E00C87" w:rsidP="00E14CAE">
      <w:pPr>
        <w:jc w:val="center"/>
        <w:rPr>
          <w:b/>
          <w:bCs/>
          <w:lang w:val="ro-RO"/>
        </w:rPr>
      </w:pPr>
    </w:p>
    <w:p w14:paraId="0B49A999" w14:textId="77777777" w:rsidR="00E00C87" w:rsidRPr="007859D0" w:rsidRDefault="00E00C87" w:rsidP="00126110">
      <w:pPr>
        <w:pStyle w:val="Heading1"/>
        <w:jc w:val="center"/>
        <w:rPr>
          <w:lang w:val="ro-RO"/>
        </w:rPr>
      </w:pPr>
      <w:r w:rsidRPr="007859D0">
        <w:rPr>
          <w:lang w:val="ro-RO"/>
        </w:rPr>
        <w:t>REZUMATUL CARACTERISTICILOR PRODUSULUI</w:t>
      </w:r>
    </w:p>
    <w:p w14:paraId="5BEF7DA2" w14:textId="1DCD1544" w:rsidR="00221C3A" w:rsidRPr="007859D0" w:rsidRDefault="00E00C87" w:rsidP="00E14CAE">
      <w:pPr>
        <w:rPr>
          <w:b/>
          <w:bCs/>
          <w:lang w:val="ro-RO"/>
        </w:rPr>
      </w:pPr>
      <w:r w:rsidRPr="00010B6F">
        <w:rPr>
          <w:lang w:val="ro-RO"/>
        </w:rPr>
        <w:br w:type="page"/>
      </w:r>
      <w:r w:rsidR="00221C3A" w:rsidRPr="007859D0">
        <w:rPr>
          <w:b/>
          <w:bCs/>
          <w:lang w:val="ro-RO"/>
        </w:rPr>
        <w:lastRenderedPageBreak/>
        <w:t>1.</w:t>
      </w:r>
      <w:r w:rsidR="00221C3A" w:rsidRPr="007859D0">
        <w:rPr>
          <w:b/>
          <w:bCs/>
          <w:lang w:val="ro-RO"/>
        </w:rPr>
        <w:tab/>
        <w:t>DENUMIREA COMERCIALĂ A MEDICAMENTULUI</w:t>
      </w:r>
    </w:p>
    <w:p w14:paraId="0DB39F46" w14:textId="77777777" w:rsidR="00221C3A" w:rsidRPr="00010B6F" w:rsidRDefault="00221C3A" w:rsidP="00221C3A">
      <w:pPr>
        <w:rPr>
          <w:lang w:val="ro-RO"/>
        </w:rPr>
      </w:pPr>
    </w:p>
    <w:p w14:paraId="3EF1F7BA" w14:textId="77777777" w:rsidR="00221C3A" w:rsidRPr="00010B6F" w:rsidRDefault="00221C3A" w:rsidP="00221C3A">
      <w:pPr>
        <w:tabs>
          <w:tab w:val="left" w:pos="3600"/>
        </w:tabs>
        <w:rPr>
          <w:lang w:val="ro-RO"/>
        </w:rPr>
      </w:pPr>
      <w:r w:rsidRPr="00010B6F">
        <w:rPr>
          <w:lang w:val="ro-RO"/>
        </w:rPr>
        <w:t>Rapamune 1 mg/ml soluţie orală</w:t>
      </w:r>
    </w:p>
    <w:p w14:paraId="63B9765B" w14:textId="77777777" w:rsidR="00221C3A" w:rsidRPr="00010B6F" w:rsidRDefault="00221C3A" w:rsidP="00221C3A">
      <w:pPr>
        <w:pStyle w:val="Header"/>
        <w:tabs>
          <w:tab w:val="left" w:pos="3600"/>
        </w:tabs>
        <w:rPr>
          <w:lang w:val="ro-RO"/>
        </w:rPr>
      </w:pPr>
    </w:p>
    <w:p w14:paraId="5CFE6E74" w14:textId="77777777" w:rsidR="00221C3A" w:rsidRPr="00010B6F" w:rsidRDefault="00221C3A" w:rsidP="00221C3A">
      <w:pPr>
        <w:pStyle w:val="Header"/>
        <w:tabs>
          <w:tab w:val="left" w:pos="3600"/>
        </w:tabs>
        <w:rPr>
          <w:lang w:val="ro-RO"/>
        </w:rPr>
      </w:pPr>
    </w:p>
    <w:p w14:paraId="27E03979" w14:textId="77777777" w:rsidR="00221C3A" w:rsidRPr="007859D0" w:rsidRDefault="00221C3A" w:rsidP="00E14CAE">
      <w:pPr>
        <w:rPr>
          <w:b/>
          <w:bCs/>
          <w:lang w:val="ro-RO"/>
        </w:rPr>
      </w:pPr>
      <w:r w:rsidRPr="007859D0">
        <w:rPr>
          <w:b/>
          <w:bCs/>
          <w:lang w:val="ro-RO"/>
        </w:rPr>
        <w:t>2.</w:t>
      </w:r>
      <w:r w:rsidRPr="007859D0">
        <w:rPr>
          <w:b/>
          <w:bCs/>
          <w:lang w:val="ro-RO"/>
        </w:rPr>
        <w:tab/>
        <w:t>COMPOZIŢIA CALITATIVĂ ŞI CANTITATIVĂ</w:t>
      </w:r>
    </w:p>
    <w:p w14:paraId="6009AEEC" w14:textId="77777777" w:rsidR="00221C3A" w:rsidRPr="00010B6F" w:rsidRDefault="00221C3A" w:rsidP="00221C3A">
      <w:pPr>
        <w:pStyle w:val="EndnoteText"/>
        <w:rPr>
          <w:lang w:val="ro-RO"/>
        </w:rPr>
      </w:pPr>
    </w:p>
    <w:p w14:paraId="6E887703" w14:textId="77777777" w:rsidR="00221C3A" w:rsidRPr="00010B6F" w:rsidRDefault="00221C3A" w:rsidP="00221C3A">
      <w:pPr>
        <w:rPr>
          <w:lang w:val="ro-RO"/>
        </w:rPr>
      </w:pPr>
      <w:r w:rsidRPr="00010B6F">
        <w:rPr>
          <w:lang w:val="ro-RO"/>
        </w:rPr>
        <w:t>Fiecare ml</w:t>
      </w:r>
      <w:r w:rsidR="007749D2" w:rsidRPr="00010B6F">
        <w:rPr>
          <w:lang w:val="ro-RO"/>
        </w:rPr>
        <w:t xml:space="preserve"> </w:t>
      </w:r>
      <w:r w:rsidRPr="00010B6F">
        <w:rPr>
          <w:lang w:val="ro-RO"/>
        </w:rPr>
        <w:t>conţine sirolimus 1 mg.</w:t>
      </w:r>
    </w:p>
    <w:p w14:paraId="044AA1C8" w14:textId="77777777" w:rsidR="00221C3A" w:rsidRPr="00010B6F" w:rsidRDefault="00D52FBE" w:rsidP="00221C3A">
      <w:pPr>
        <w:rPr>
          <w:lang w:val="ro-RO"/>
        </w:rPr>
      </w:pPr>
      <w:r w:rsidRPr="00010B6F">
        <w:rPr>
          <w:lang w:val="ro-RO"/>
        </w:rPr>
        <w:t>Fiecare flacon de 60 ml conţine sirolimus 60 mg.</w:t>
      </w:r>
    </w:p>
    <w:p w14:paraId="3E2D3A84" w14:textId="77777777" w:rsidR="00D52FBE" w:rsidRPr="00010B6F" w:rsidRDefault="00D52FBE" w:rsidP="00221C3A">
      <w:pPr>
        <w:rPr>
          <w:lang w:val="ro-RO"/>
        </w:rPr>
      </w:pPr>
    </w:p>
    <w:p w14:paraId="682AB105" w14:textId="77777777" w:rsidR="007749D2" w:rsidRPr="00010B6F" w:rsidRDefault="00221C3A" w:rsidP="00221C3A">
      <w:pPr>
        <w:rPr>
          <w:u w:val="single"/>
          <w:lang w:val="ro-RO"/>
        </w:rPr>
      </w:pPr>
      <w:r w:rsidRPr="00010B6F">
        <w:rPr>
          <w:u w:val="single"/>
          <w:lang w:val="ro-RO"/>
        </w:rPr>
        <w:t>Excipienţi</w:t>
      </w:r>
      <w:r w:rsidR="007749D2" w:rsidRPr="00010B6F">
        <w:rPr>
          <w:u w:val="single"/>
          <w:lang w:val="ro-RO"/>
        </w:rPr>
        <w:t xml:space="preserve"> cu efect</w:t>
      </w:r>
      <w:r w:rsidR="000B65CA" w:rsidRPr="00010B6F">
        <w:rPr>
          <w:u w:val="single"/>
          <w:lang w:val="ro-RO"/>
        </w:rPr>
        <w:t xml:space="preserve"> cunoscut</w:t>
      </w:r>
    </w:p>
    <w:p w14:paraId="48D5E934" w14:textId="77777777" w:rsidR="004168C6" w:rsidRPr="00010B6F" w:rsidRDefault="004168C6" w:rsidP="00221C3A">
      <w:pPr>
        <w:rPr>
          <w:u w:val="single"/>
          <w:lang w:val="ro-RO"/>
        </w:rPr>
      </w:pPr>
    </w:p>
    <w:p w14:paraId="5160484E" w14:textId="77777777" w:rsidR="00221C3A" w:rsidRPr="00010B6F" w:rsidRDefault="00D52FBE" w:rsidP="00221C3A">
      <w:pPr>
        <w:rPr>
          <w:lang w:val="ro-RO"/>
        </w:rPr>
      </w:pPr>
      <w:r w:rsidRPr="00010B6F">
        <w:rPr>
          <w:lang w:val="ro-RO"/>
        </w:rPr>
        <w:t xml:space="preserve">Fiecare ml conţine </w:t>
      </w:r>
      <w:r w:rsidR="00753E2D" w:rsidRPr="00010B6F">
        <w:rPr>
          <w:lang w:val="ro-RO"/>
        </w:rPr>
        <w:t>etanol</w:t>
      </w:r>
      <w:r w:rsidRPr="00010B6F">
        <w:rPr>
          <w:lang w:val="ro-RO"/>
        </w:rPr>
        <w:t xml:space="preserve"> </w:t>
      </w:r>
      <w:r w:rsidR="002B361E" w:rsidRPr="00010B6F">
        <w:rPr>
          <w:lang w:val="ro-RO"/>
        </w:rPr>
        <w:t>până la 25 mg, propilenglicol (E1520) aproximativ 350 mg</w:t>
      </w:r>
      <w:r w:rsidRPr="00010B6F">
        <w:rPr>
          <w:lang w:val="ro-RO"/>
        </w:rPr>
        <w:t xml:space="preserve"> şi ulei de soia 20 mg.</w:t>
      </w:r>
    </w:p>
    <w:p w14:paraId="75C2BF0F" w14:textId="77777777" w:rsidR="00366D85" w:rsidRPr="00010B6F" w:rsidRDefault="00366D85" w:rsidP="00221C3A">
      <w:pPr>
        <w:rPr>
          <w:lang w:val="ro-RO"/>
        </w:rPr>
      </w:pPr>
    </w:p>
    <w:p w14:paraId="4B28A3C6" w14:textId="77777777" w:rsidR="00221C3A" w:rsidRPr="00010B6F" w:rsidRDefault="00221C3A" w:rsidP="00221C3A">
      <w:pPr>
        <w:rPr>
          <w:lang w:val="ro-RO"/>
        </w:rPr>
      </w:pPr>
      <w:r w:rsidRPr="00010B6F">
        <w:rPr>
          <w:lang w:val="ro-RO"/>
        </w:rPr>
        <w:t>Pentru lista tuturor excipienţilor, vezi pct. 6.1.</w:t>
      </w:r>
    </w:p>
    <w:p w14:paraId="711FD08C" w14:textId="77777777" w:rsidR="00221C3A" w:rsidRPr="00010B6F" w:rsidRDefault="00221C3A" w:rsidP="00221C3A">
      <w:pPr>
        <w:rPr>
          <w:lang w:val="ro-RO"/>
        </w:rPr>
      </w:pPr>
    </w:p>
    <w:p w14:paraId="6C908118" w14:textId="77777777" w:rsidR="00221C3A" w:rsidRPr="00010B6F" w:rsidRDefault="00221C3A" w:rsidP="00221C3A">
      <w:pPr>
        <w:rPr>
          <w:lang w:val="ro-RO"/>
        </w:rPr>
      </w:pPr>
    </w:p>
    <w:p w14:paraId="7EB567D5" w14:textId="77777777" w:rsidR="00221C3A" w:rsidRPr="00196440" w:rsidRDefault="00221C3A" w:rsidP="00E14CAE">
      <w:pPr>
        <w:rPr>
          <w:b/>
          <w:bCs/>
          <w:lang w:val="ro-RO"/>
        </w:rPr>
      </w:pPr>
      <w:r w:rsidRPr="00196440">
        <w:rPr>
          <w:b/>
          <w:bCs/>
          <w:lang w:val="ro-RO"/>
        </w:rPr>
        <w:t>3.</w:t>
      </w:r>
      <w:r w:rsidRPr="00196440">
        <w:rPr>
          <w:b/>
          <w:bCs/>
          <w:lang w:val="ro-RO"/>
        </w:rPr>
        <w:tab/>
        <w:t>FORMA FARMACEUTICĂ</w:t>
      </w:r>
    </w:p>
    <w:p w14:paraId="105D48CC" w14:textId="77777777" w:rsidR="00221C3A" w:rsidRPr="00010B6F" w:rsidRDefault="00221C3A" w:rsidP="00221C3A">
      <w:pPr>
        <w:rPr>
          <w:lang w:val="ro-RO"/>
        </w:rPr>
      </w:pPr>
    </w:p>
    <w:p w14:paraId="65BE7BAB" w14:textId="77777777" w:rsidR="00221C3A" w:rsidRPr="00010B6F" w:rsidRDefault="00221C3A" w:rsidP="00221C3A">
      <w:pPr>
        <w:pStyle w:val="BodyText3"/>
        <w:rPr>
          <w:b w:val="0"/>
          <w:color w:val="000000" w:themeColor="text1"/>
          <w:u w:val="none"/>
          <w:lang w:val="ro-RO"/>
        </w:rPr>
      </w:pPr>
      <w:r w:rsidRPr="00010B6F">
        <w:rPr>
          <w:b w:val="0"/>
          <w:color w:val="000000" w:themeColor="text1"/>
          <w:u w:val="none"/>
          <w:lang w:val="ro-RO"/>
        </w:rPr>
        <w:t>Soluţie orală</w:t>
      </w:r>
      <w:r w:rsidR="002F0C30" w:rsidRPr="00010B6F">
        <w:rPr>
          <w:b w:val="0"/>
          <w:color w:val="000000" w:themeColor="text1"/>
          <w:u w:val="none"/>
          <w:lang w:val="ro-RO"/>
        </w:rPr>
        <w:t>.</w:t>
      </w:r>
    </w:p>
    <w:p w14:paraId="579B4CDA" w14:textId="77777777" w:rsidR="00221C3A" w:rsidRPr="00010B6F" w:rsidRDefault="00D52FBE" w:rsidP="00221C3A">
      <w:pPr>
        <w:rPr>
          <w:lang w:val="ro-RO"/>
        </w:rPr>
      </w:pPr>
      <w:r w:rsidRPr="00010B6F">
        <w:rPr>
          <w:lang w:val="ro-RO"/>
        </w:rPr>
        <w:t>Soluţie de culoare galben pal până la galben.</w:t>
      </w:r>
    </w:p>
    <w:p w14:paraId="7BE01917" w14:textId="77777777" w:rsidR="00221C3A" w:rsidRPr="00010B6F" w:rsidRDefault="00221C3A" w:rsidP="00221C3A">
      <w:pPr>
        <w:rPr>
          <w:lang w:val="ro-RO"/>
        </w:rPr>
      </w:pPr>
    </w:p>
    <w:p w14:paraId="5F2F75A6" w14:textId="77777777" w:rsidR="004F65F8" w:rsidRPr="00010B6F" w:rsidRDefault="004F65F8" w:rsidP="00221C3A">
      <w:pPr>
        <w:rPr>
          <w:lang w:val="ro-RO"/>
        </w:rPr>
      </w:pPr>
    </w:p>
    <w:p w14:paraId="3AC14988" w14:textId="77777777" w:rsidR="00221C3A" w:rsidRPr="007859D0" w:rsidRDefault="00221C3A" w:rsidP="00E14CAE">
      <w:pPr>
        <w:rPr>
          <w:b/>
          <w:bCs/>
          <w:lang w:val="fr-FR"/>
        </w:rPr>
      </w:pPr>
      <w:r w:rsidRPr="007859D0">
        <w:rPr>
          <w:b/>
          <w:bCs/>
          <w:lang w:val="fr-FR"/>
        </w:rPr>
        <w:t>4.</w:t>
      </w:r>
      <w:r w:rsidRPr="007859D0">
        <w:rPr>
          <w:b/>
          <w:bCs/>
          <w:lang w:val="fr-FR"/>
        </w:rPr>
        <w:tab/>
        <w:t>DATE CLINICE</w:t>
      </w:r>
    </w:p>
    <w:p w14:paraId="242EB349" w14:textId="77777777" w:rsidR="00221C3A" w:rsidRPr="007859D0" w:rsidRDefault="00221C3A" w:rsidP="00E14CAE">
      <w:pPr>
        <w:rPr>
          <w:b/>
          <w:bCs/>
          <w:lang w:val="fr-FR"/>
        </w:rPr>
      </w:pPr>
    </w:p>
    <w:p w14:paraId="2EA0B8EF" w14:textId="77777777" w:rsidR="00221C3A" w:rsidRPr="007859D0" w:rsidRDefault="00221C3A" w:rsidP="00E14CAE">
      <w:pPr>
        <w:rPr>
          <w:b/>
          <w:bCs/>
          <w:lang w:val="fr-FR"/>
        </w:rPr>
      </w:pPr>
      <w:r w:rsidRPr="007859D0">
        <w:rPr>
          <w:b/>
          <w:bCs/>
          <w:lang w:val="fr-FR"/>
        </w:rPr>
        <w:t>4.1</w:t>
      </w:r>
      <w:r w:rsidRPr="007859D0">
        <w:rPr>
          <w:b/>
          <w:bCs/>
          <w:lang w:val="fr-FR"/>
        </w:rPr>
        <w:tab/>
        <w:t>Indicaţii terapeutice</w:t>
      </w:r>
    </w:p>
    <w:p w14:paraId="66E37240" w14:textId="77777777" w:rsidR="00221C3A" w:rsidRPr="007859D0" w:rsidRDefault="00221C3A" w:rsidP="00E14CAE">
      <w:pPr>
        <w:rPr>
          <w:b/>
          <w:bCs/>
          <w:lang w:val="fr-FR"/>
        </w:rPr>
      </w:pPr>
    </w:p>
    <w:p w14:paraId="3EA301C1" w14:textId="77777777" w:rsidR="00221C3A" w:rsidRPr="00010B6F" w:rsidRDefault="00221C3A" w:rsidP="00221C3A">
      <w:pPr>
        <w:pStyle w:val="BodyText3"/>
        <w:rPr>
          <w:b w:val="0"/>
          <w:color w:val="000000" w:themeColor="text1"/>
          <w:u w:val="none"/>
          <w:lang w:val="ro-RO"/>
        </w:rPr>
      </w:pPr>
      <w:r w:rsidRPr="00010B6F">
        <w:rPr>
          <w:b w:val="0"/>
          <w:color w:val="000000" w:themeColor="text1"/>
          <w:u w:val="none"/>
          <w:lang w:val="ro-RO"/>
        </w:rPr>
        <w:t xml:space="preserve">Rapamune este indicat </w:t>
      </w:r>
      <w:r w:rsidR="00275990" w:rsidRPr="00010B6F">
        <w:rPr>
          <w:b w:val="0"/>
          <w:color w:val="000000" w:themeColor="text1"/>
          <w:u w:val="none"/>
          <w:lang w:val="ro-RO"/>
        </w:rPr>
        <w:t xml:space="preserve">la pacienţii adulţi cu transplant renal şi risc imunologic mic până la moderat, </w:t>
      </w:r>
      <w:r w:rsidRPr="00010B6F">
        <w:rPr>
          <w:b w:val="0"/>
          <w:color w:val="000000" w:themeColor="text1"/>
          <w:u w:val="none"/>
          <w:lang w:val="ro-RO"/>
        </w:rPr>
        <w:t>pentru profilaxia rejetului de organ. Se recomandă ca Rapamune să fie utilizat iniţial în asociere cu ciclosporină microemulsie şi cu corticosteroizi, timp de 2 până la 3 luni. Administrarea Rapamune poate fi continuată ca tratament de întreţinere, în asociere cu corticosteroizii, numai în cazul în care ciclosporina microemulsie poate fi întreruptă treptat (vezi pct. 4.2 şi 5.1).</w:t>
      </w:r>
    </w:p>
    <w:p w14:paraId="0E87104C" w14:textId="77777777" w:rsidR="00221C3A" w:rsidRPr="00010B6F" w:rsidRDefault="00221C3A" w:rsidP="00221C3A">
      <w:pPr>
        <w:pStyle w:val="BodyText3"/>
        <w:rPr>
          <w:color w:val="000000" w:themeColor="text1"/>
          <w:u w:val="none"/>
          <w:lang w:val="ro-RO"/>
        </w:rPr>
      </w:pPr>
    </w:p>
    <w:p w14:paraId="6E88FC83" w14:textId="77777777" w:rsidR="005D5191" w:rsidRPr="00010B6F" w:rsidRDefault="005D5191" w:rsidP="00221C3A">
      <w:pPr>
        <w:pStyle w:val="BodyText3"/>
        <w:rPr>
          <w:color w:val="000000" w:themeColor="text1"/>
          <w:u w:val="none"/>
          <w:lang w:val="ro-RO"/>
        </w:rPr>
      </w:pPr>
      <w:r w:rsidRPr="00010B6F">
        <w:rPr>
          <w:b w:val="0"/>
          <w:color w:val="000000" w:themeColor="text1"/>
          <w:u w:val="none"/>
          <w:lang w:val="ro-RO"/>
        </w:rPr>
        <w:t>Rapamune este indicat</w:t>
      </w:r>
      <w:r w:rsidR="00901410" w:rsidRPr="00010B6F">
        <w:rPr>
          <w:b w:val="0"/>
          <w:color w:val="000000" w:themeColor="text1"/>
          <w:u w:val="none"/>
          <w:lang w:val="ro-RO"/>
        </w:rPr>
        <w:t xml:space="preserve"> pentru tratamentul pacienţilor cu limfangioleiomiomatoz</w:t>
      </w:r>
      <w:r w:rsidR="0000787F" w:rsidRPr="00010B6F">
        <w:rPr>
          <w:b w:val="0"/>
          <w:color w:val="000000" w:themeColor="text1"/>
          <w:u w:val="none"/>
          <w:lang w:val="ro-RO"/>
        </w:rPr>
        <w:t>ă</w:t>
      </w:r>
      <w:r w:rsidR="00901410" w:rsidRPr="00010B6F">
        <w:rPr>
          <w:b w:val="0"/>
          <w:color w:val="000000" w:themeColor="text1"/>
          <w:u w:val="none"/>
          <w:lang w:val="ro-RO"/>
        </w:rPr>
        <w:t xml:space="preserve"> </w:t>
      </w:r>
      <w:r w:rsidR="00090329" w:rsidRPr="00010B6F">
        <w:rPr>
          <w:b w:val="0"/>
          <w:color w:val="000000" w:themeColor="text1"/>
          <w:u w:val="none"/>
          <w:lang w:val="ro-RO"/>
        </w:rPr>
        <w:t xml:space="preserve">sporadică, </w:t>
      </w:r>
      <w:r w:rsidR="00901410" w:rsidRPr="00010B6F">
        <w:rPr>
          <w:b w:val="0"/>
          <w:color w:val="000000" w:themeColor="text1"/>
          <w:u w:val="none"/>
          <w:lang w:val="ro-RO"/>
        </w:rPr>
        <w:t xml:space="preserve">cu boală </w:t>
      </w:r>
      <w:r w:rsidR="00090329" w:rsidRPr="00010B6F">
        <w:rPr>
          <w:b w:val="0"/>
          <w:color w:val="000000" w:themeColor="text1"/>
          <w:u w:val="none"/>
          <w:lang w:val="ro-RO"/>
        </w:rPr>
        <w:t xml:space="preserve">pulmonară </w:t>
      </w:r>
      <w:r w:rsidR="00901410" w:rsidRPr="00010B6F">
        <w:rPr>
          <w:b w:val="0"/>
          <w:color w:val="000000" w:themeColor="text1"/>
          <w:u w:val="none"/>
          <w:lang w:val="ro-RO"/>
        </w:rPr>
        <w:t xml:space="preserve">moderată sau </w:t>
      </w:r>
      <w:r w:rsidR="00897D94" w:rsidRPr="00010B6F">
        <w:rPr>
          <w:b w:val="0"/>
          <w:color w:val="000000" w:themeColor="text1"/>
          <w:u w:val="none"/>
          <w:lang w:val="ro-RO"/>
        </w:rPr>
        <w:t xml:space="preserve">funcţie pulmonară în </w:t>
      </w:r>
      <w:r w:rsidR="00D93F66" w:rsidRPr="00010B6F">
        <w:rPr>
          <w:b w:val="0"/>
          <w:color w:val="000000" w:themeColor="text1"/>
          <w:u w:val="none"/>
          <w:lang w:val="ro-RO"/>
        </w:rPr>
        <w:t>declin</w:t>
      </w:r>
      <w:r w:rsidR="00090329" w:rsidRPr="00010B6F">
        <w:rPr>
          <w:b w:val="0"/>
          <w:color w:val="000000" w:themeColor="text1"/>
          <w:u w:val="none"/>
          <w:lang w:val="ro-RO"/>
        </w:rPr>
        <w:t xml:space="preserve"> (vezi pct. 4.2 </w:t>
      </w:r>
      <w:r w:rsidR="008926DA" w:rsidRPr="00010B6F">
        <w:rPr>
          <w:b w:val="0"/>
          <w:color w:val="000000" w:themeColor="text1"/>
          <w:u w:val="none"/>
          <w:lang w:val="ro-RO"/>
        </w:rPr>
        <w:t xml:space="preserve">și </w:t>
      </w:r>
      <w:r w:rsidR="00090329" w:rsidRPr="00010B6F">
        <w:rPr>
          <w:b w:val="0"/>
          <w:color w:val="000000" w:themeColor="text1"/>
          <w:u w:val="none"/>
          <w:lang w:val="ro-RO"/>
        </w:rPr>
        <w:t>5.1)</w:t>
      </w:r>
      <w:r w:rsidR="00897D94" w:rsidRPr="00010B6F">
        <w:rPr>
          <w:b w:val="0"/>
          <w:color w:val="000000" w:themeColor="text1"/>
          <w:u w:val="none"/>
          <w:lang w:val="ro-RO"/>
        </w:rPr>
        <w:t>.</w:t>
      </w:r>
    </w:p>
    <w:p w14:paraId="184C23AE" w14:textId="77777777" w:rsidR="005D5191" w:rsidRPr="00010B6F" w:rsidRDefault="005D5191" w:rsidP="00221C3A">
      <w:pPr>
        <w:pStyle w:val="BodyText3"/>
        <w:rPr>
          <w:color w:val="000000" w:themeColor="text1"/>
          <w:u w:val="none"/>
          <w:lang w:val="ro-RO"/>
        </w:rPr>
      </w:pPr>
    </w:p>
    <w:p w14:paraId="3C0187E1" w14:textId="77777777" w:rsidR="00221C3A" w:rsidRPr="007859D0" w:rsidRDefault="00221C3A" w:rsidP="00E14CAE">
      <w:pPr>
        <w:rPr>
          <w:b/>
          <w:bCs/>
          <w:lang w:val="da-DK"/>
        </w:rPr>
      </w:pPr>
      <w:r w:rsidRPr="007859D0">
        <w:rPr>
          <w:b/>
          <w:bCs/>
          <w:lang w:val="da-DK"/>
        </w:rPr>
        <w:t>4.2</w:t>
      </w:r>
      <w:r w:rsidRPr="007859D0">
        <w:rPr>
          <w:b/>
          <w:bCs/>
          <w:lang w:val="da-DK"/>
        </w:rPr>
        <w:tab/>
        <w:t>Doze şi mod de administrare</w:t>
      </w:r>
    </w:p>
    <w:p w14:paraId="21C68906" w14:textId="77777777" w:rsidR="00221C3A" w:rsidRPr="00010B6F" w:rsidRDefault="00221C3A" w:rsidP="001E34D4">
      <w:pPr>
        <w:tabs>
          <w:tab w:val="left" w:pos="540"/>
        </w:tabs>
        <w:rPr>
          <w:lang w:val="ro-RO"/>
        </w:rPr>
      </w:pPr>
    </w:p>
    <w:p w14:paraId="58836D31" w14:textId="77777777" w:rsidR="001E34D4" w:rsidRPr="00010B6F" w:rsidRDefault="001E34D4" w:rsidP="001E34D4">
      <w:pPr>
        <w:tabs>
          <w:tab w:val="left" w:pos="540"/>
        </w:tabs>
        <w:rPr>
          <w:i/>
          <w:u w:val="single"/>
          <w:lang w:val="ro-RO"/>
        </w:rPr>
      </w:pPr>
      <w:r w:rsidRPr="00010B6F">
        <w:rPr>
          <w:szCs w:val="22"/>
          <w:u w:val="single"/>
          <w:lang w:val="ro-RO"/>
        </w:rPr>
        <w:t>Doze</w:t>
      </w:r>
    </w:p>
    <w:p w14:paraId="4500CB9D" w14:textId="77777777" w:rsidR="001E34D4" w:rsidRPr="00010B6F" w:rsidRDefault="001E34D4" w:rsidP="001E34D4">
      <w:pPr>
        <w:tabs>
          <w:tab w:val="left" w:pos="540"/>
        </w:tabs>
        <w:rPr>
          <w:u w:val="single"/>
          <w:lang w:val="ro-RO"/>
        </w:rPr>
      </w:pPr>
    </w:p>
    <w:p w14:paraId="4A902592" w14:textId="77777777" w:rsidR="00901410" w:rsidRPr="00010B6F" w:rsidRDefault="00901410" w:rsidP="001E34D4">
      <w:pPr>
        <w:tabs>
          <w:tab w:val="left" w:pos="540"/>
        </w:tabs>
        <w:rPr>
          <w:i/>
          <w:u w:val="single"/>
          <w:lang w:val="ro-RO"/>
        </w:rPr>
      </w:pPr>
      <w:r w:rsidRPr="00010B6F">
        <w:rPr>
          <w:i/>
          <w:u w:val="single"/>
          <w:lang w:val="ro-RO"/>
        </w:rPr>
        <w:t>Profilaxia rejetului de organ</w:t>
      </w:r>
    </w:p>
    <w:p w14:paraId="16FE1C39" w14:textId="77777777" w:rsidR="00901410" w:rsidRPr="00010B6F" w:rsidRDefault="00901410" w:rsidP="001E34D4">
      <w:pPr>
        <w:tabs>
          <w:tab w:val="left" w:pos="540"/>
        </w:tabs>
        <w:rPr>
          <w:u w:val="single"/>
          <w:lang w:val="ro-RO"/>
        </w:rPr>
      </w:pPr>
    </w:p>
    <w:p w14:paraId="2D8D6371" w14:textId="77777777" w:rsidR="00A314E0" w:rsidRPr="00010B6F" w:rsidRDefault="00A314E0" w:rsidP="001E34D4">
      <w:pPr>
        <w:tabs>
          <w:tab w:val="left" w:pos="540"/>
        </w:tabs>
        <w:rPr>
          <w:lang w:val="ro-RO"/>
        </w:rPr>
      </w:pPr>
      <w:r w:rsidRPr="00010B6F">
        <w:rPr>
          <w:lang w:val="ro-RO"/>
        </w:rPr>
        <w:t>Tratamentul trebuie iniţiat şi continuat sub supravegherea unui medic specialist calificat adecvat în domeniul transplanturilor.</w:t>
      </w:r>
    </w:p>
    <w:p w14:paraId="242CAA63" w14:textId="77777777" w:rsidR="00A314E0" w:rsidRPr="00010B6F" w:rsidRDefault="00A314E0" w:rsidP="001E34D4">
      <w:pPr>
        <w:tabs>
          <w:tab w:val="left" w:pos="540"/>
        </w:tabs>
        <w:rPr>
          <w:u w:val="single"/>
          <w:lang w:val="ro-RO"/>
        </w:rPr>
      </w:pPr>
    </w:p>
    <w:p w14:paraId="6091649D" w14:textId="77777777" w:rsidR="001E34D4" w:rsidRPr="00010B6F" w:rsidRDefault="00221C3A" w:rsidP="001E34D4">
      <w:pPr>
        <w:tabs>
          <w:tab w:val="left" w:pos="540"/>
        </w:tabs>
        <w:rPr>
          <w:i/>
          <w:lang w:val="ro-RO"/>
        </w:rPr>
      </w:pPr>
      <w:r w:rsidRPr="00010B6F">
        <w:rPr>
          <w:i/>
          <w:lang w:val="ro-RO"/>
        </w:rPr>
        <w:t>Tratament iniţial (2 până la 3 luni post-transplant)</w:t>
      </w:r>
    </w:p>
    <w:p w14:paraId="44CDD445" w14:textId="77777777" w:rsidR="00221C3A" w:rsidRPr="00010B6F" w:rsidRDefault="00221C3A" w:rsidP="001E34D4">
      <w:pPr>
        <w:tabs>
          <w:tab w:val="left" w:pos="540"/>
        </w:tabs>
        <w:rPr>
          <w:lang w:val="ro-RO"/>
        </w:rPr>
      </w:pPr>
      <w:r w:rsidRPr="00010B6F">
        <w:rPr>
          <w:lang w:val="ro-RO"/>
        </w:rPr>
        <w:t>Regimul obişnuit de dozare pentru Rapamune constă în administrarea unei doze</w:t>
      </w:r>
      <w:r w:rsidR="001E34D4" w:rsidRPr="00010B6F">
        <w:rPr>
          <w:lang w:val="ro-RO"/>
        </w:rPr>
        <w:t xml:space="preserve"> unice</w:t>
      </w:r>
      <w:r w:rsidRPr="00010B6F">
        <w:rPr>
          <w:lang w:val="ro-RO"/>
        </w:rPr>
        <w:t xml:space="preserve"> de încărcare de 6 mg, oral, administrată cât mai curând posibil după transplant, urmată de 2 mg o dată pe </w:t>
      </w:r>
      <w:r w:rsidR="001E34D4" w:rsidRPr="00010B6F">
        <w:rPr>
          <w:lang w:val="ro-RO"/>
        </w:rPr>
        <w:t>zi</w:t>
      </w:r>
      <w:r w:rsidR="001E34D4" w:rsidRPr="00010B6F">
        <w:rPr>
          <w:szCs w:val="22"/>
          <w:lang w:val="ro-RO"/>
        </w:rPr>
        <w:t xml:space="preserve">, până când devin disponibile rezultatele monitorizării terapiei medicamentoase (vezi </w:t>
      </w:r>
      <w:r w:rsidR="00E42D4C" w:rsidRPr="00010B6F">
        <w:rPr>
          <w:i/>
          <w:iCs/>
          <w:szCs w:val="22"/>
          <w:lang w:val="ro-RO"/>
        </w:rPr>
        <w:t>Monitorizarea terapiei medicamentoase şi ajustarea dozei</w:t>
      </w:r>
      <w:r w:rsidR="001E34D4" w:rsidRPr="00010B6F">
        <w:rPr>
          <w:szCs w:val="22"/>
          <w:lang w:val="ro-RO"/>
        </w:rPr>
        <w:t>)</w:t>
      </w:r>
      <w:r w:rsidR="001E34D4" w:rsidRPr="00010B6F">
        <w:rPr>
          <w:lang w:val="ro-RO"/>
        </w:rPr>
        <w:t>.</w:t>
      </w:r>
      <w:r w:rsidRPr="00010B6F">
        <w:rPr>
          <w:lang w:val="ro-RO"/>
        </w:rPr>
        <w:t xml:space="preserve"> În continuare, doza de Rapamune trebuie individualizată pentru a obţine concentraţii minime în sângele integral de 4 până la 12 ng/ml (dozare </w:t>
      </w:r>
      <w:r w:rsidR="001E34D4" w:rsidRPr="00010B6F">
        <w:rPr>
          <w:lang w:val="ro-RO"/>
        </w:rPr>
        <w:t>cromatografică).</w:t>
      </w:r>
      <w:r w:rsidRPr="00010B6F">
        <w:rPr>
          <w:lang w:val="ro-RO"/>
        </w:rPr>
        <w:t xml:space="preserve"> Tratamentul cu Rapamune trebuie optimizat</w:t>
      </w:r>
      <w:r w:rsidR="001E34D4" w:rsidRPr="00010B6F">
        <w:rPr>
          <w:lang w:val="ro-RO"/>
        </w:rPr>
        <w:t>,</w:t>
      </w:r>
      <w:r w:rsidRPr="00010B6F">
        <w:rPr>
          <w:lang w:val="ro-RO"/>
        </w:rPr>
        <w:t xml:space="preserve"> prin diminuarea progresivă a dozei de steroizi şi ciclosporină microemulsie. În primele 2-3 luni după transplant, concentraţia minimă a ciclosporinei trebuie să se menţină în intervalul sugerat de 150-400 ng/ml (dozare cu ajutorul anticorpilor monoclonali sau o tehnică echivalentă)</w:t>
      </w:r>
      <w:r w:rsidR="001E34D4" w:rsidRPr="00010B6F">
        <w:rPr>
          <w:lang w:val="ro-RO"/>
        </w:rPr>
        <w:t xml:space="preserve"> (vezi pct. 4.5).</w:t>
      </w:r>
      <w:r w:rsidRPr="00010B6F">
        <w:rPr>
          <w:lang w:val="ro-RO"/>
        </w:rPr>
        <w:t xml:space="preserve"> </w:t>
      </w:r>
    </w:p>
    <w:p w14:paraId="275530DC" w14:textId="77777777" w:rsidR="00221C3A" w:rsidRPr="00010B6F" w:rsidRDefault="00221C3A" w:rsidP="001E34D4">
      <w:pPr>
        <w:tabs>
          <w:tab w:val="left" w:pos="540"/>
        </w:tabs>
        <w:rPr>
          <w:lang w:val="ro-RO"/>
        </w:rPr>
      </w:pPr>
    </w:p>
    <w:p w14:paraId="0A4040F1" w14:textId="77777777" w:rsidR="001E34D4" w:rsidRPr="00010B6F" w:rsidRDefault="00221C3A" w:rsidP="001E34D4">
      <w:pPr>
        <w:tabs>
          <w:tab w:val="left" w:pos="540"/>
        </w:tabs>
        <w:rPr>
          <w:lang w:val="ro-RO"/>
        </w:rPr>
      </w:pPr>
      <w:r w:rsidRPr="00010B6F">
        <w:rPr>
          <w:lang w:val="ro-RO"/>
        </w:rPr>
        <w:lastRenderedPageBreak/>
        <w:t>Pentru a reduce gradul de variabilitate la minim, Rapamune trebuie să fie luat la acelaşi interval de timp în raport cu administrarea ciclosporinei, la 4 ore după doza de ciclosporină, iar administrarea trebuie să fie însoţită sau nu de alimente, în mod consecvent (vezi pct.</w:t>
      </w:r>
      <w:r w:rsidR="001E34D4" w:rsidRPr="00010B6F">
        <w:rPr>
          <w:szCs w:val="22"/>
          <w:lang w:val="ro-RO"/>
        </w:rPr>
        <w:t xml:space="preserve"> 5.2).</w:t>
      </w:r>
    </w:p>
    <w:p w14:paraId="5E0808EF" w14:textId="77777777" w:rsidR="001E34D4" w:rsidRPr="00010B6F" w:rsidRDefault="001E34D4" w:rsidP="001E34D4">
      <w:pPr>
        <w:tabs>
          <w:tab w:val="left" w:pos="540"/>
        </w:tabs>
        <w:rPr>
          <w:lang w:val="ro-RO"/>
        </w:rPr>
      </w:pPr>
    </w:p>
    <w:p w14:paraId="754B992E" w14:textId="77777777" w:rsidR="001E34D4" w:rsidRPr="00010B6F" w:rsidRDefault="00221C3A" w:rsidP="001E34D4">
      <w:pPr>
        <w:keepNext/>
        <w:tabs>
          <w:tab w:val="left" w:pos="540"/>
        </w:tabs>
        <w:rPr>
          <w:i/>
          <w:lang w:val="ro-RO"/>
        </w:rPr>
      </w:pPr>
      <w:r w:rsidRPr="00010B6F">
        <w:rPr>
          <w:i/>
          <w:lang w:val="ro-RO"/>
        </w:rPr>
        <w:t>Tratament de întreţinere</w:t>
      </w:r>
      <w:r w:rsidR="001E34D4" w:rsidRPr="00010B6F">
        <w:rPr>
          <w:i/>
          <w:lang w:val="ro-RO"/>
        </w:rPr>
        <w:t xml:space="preserve"> </w:t>
      </w:r>
    </w:p>
    <w:p w14:paraId="70406A2D" w14:textId="77777777" w:rsidR="00221C3A" w:rsidRPr="00010B6F" w:rsidRDefault="00221C3A" w:rsidP="001E34D4">
      <w:pPr>
        <w:keepNext/>
        <w:tabs>
          <w:tab w:val="left" w:pos="540"/>
        </w:tabs>
        <w:rPr>
          <w:lang w:val="ro-RO"/>
        </w:rPr>
      </w:pPr>
      <w:r w:rsidRPr="00010B6F">
        <w:rPr>
          <w:lang w:val="ro-RO"/>
        </w:rPr>
        <w:t xml:space="preserve">Administrarea ciclosporinei trebuie întreruptă progresiv pe parcursul a 4 până la 8 săptămâni, iar doza de Rapamune va trebui ajustată astfel încât să se obţină concentraţii minime în sângele integral de 12 până la 20 ng/ml (dozare cromatografică; vezi </w:t>
      </w:r>
      <w:r w:rsidRPr="00010B6F">
        <w:rPr>
          <w:i/>
          <w:lang w:val="ro-RO"/>
        </w:rPr>
        <w:t>Monitorizarea terapiei medicamentoase</w:t>
      </w:r>
      <w:r w:rsidR="001E34D4" w:rsidRPr="00010B6F">
        <w:rPr>
          <w:i/>
          <w:lang w:val="ro-RO"/>
        </w:rPr>
        <w:t xml:space="preserve"> şi ajustarea dozei</w:t>
      </w:r>
      <w:r w:rsidR="001E34D4" w:rsidRPr="00010B6F">
        <w:rPr>
          <w:lang w:val="ro-RO"/>
        </w:rPr>
        <w:t>).</w:t>
      </w:r>
      <w:r w:rsidRPr="00010B6F">
        <w:rPr>
          <w:lang w:val="ro-RO"/>
        </w:rPr>
        <w:t xml:space="preserve"> Rapamune trebuie administrat în asociere cu corticosteroizi. La pacienţii la care retragerea din schema terapeutică a ciclosporinei fie eşuează, fie nu poate fi pusă în practică, asocierea ciclosporinei cu Rapamune nu trebuie menţinută mai mult de 3 luni după transplant. La aceşti pacienţi, acolo unde situaţia clinică o permite, se va întrerupe administrarea Rapamune şi se va institui un tratament imunosupresor alternativ. </w:t>
      </w:r>
    </w:p>
    <w:p w14:paraId="723632E9" w14:textId="77777777" w:rsidR="00221C3A" w:rsidRPr="00010B6F" w:rsidRDefault="00221C3A" w:rsidP="001E34D4">
      <w:pPr>
        <w:tabs>
          <w:tab w:val="left" w:pos="540"/>
        </w:tabs>
        <w:rPr>
          <w:b/>
          <w:i/>
          <w:lang w:val="ro-RO"/>
        </w:rPr>
      </w:pPr>
    </w:p>
    <w:p w14:paraId="244C0A82" w14:textId="77777777" w:rsidR="00221C3A" w:rsidRPr="00010B6F" w:rsidRDefault="00221C3A" w:rsidP="001E34D4">
      <w:pPr>
        <w:rPr>
          <w:u w:val="single"/>
          <w:lang w:val="ro-RO"/>
        </w:rPr>
      </w:pPr>
      <w:r w:rsidRPr="00010B6F">
        <w:rPr>
          <w:i/>
          <w:lang w:val="ro-RO"/>
        </w:rPr>
        <w:t>Monitorizarea terapiei medicamentoase</w:t>
      </w:r>
      <w:r w:rsidR="001E34D4" w:rsidRPr="00010B6F">
        <w:rPr>
          <w:i/>
          <w:iCs/>
          <w:szCs w:val="22"/>
          <w:lang w:val="ro-RO"/>
        </w:rPr>
        <w:t xml:space="preserve"> şi ajustarea dozei</w:t>
      </w:r>
      <w:r w:rsidRPr="00010B6F">
        <w:rPr>
          <w:i/>
          <w:lang w:val="ro-RO"/>
        </w:rPr>
        <w:t xml:space="preserve"> </w:t>
      </w:r>
    </w:p>
    <w:p w14:paraId="143BEC6E" w14:textId="77777777" w:rsidR="001E34D4" w:rsidRPr="00010B6F" w:rsidRDefault="00221C3A" w:rsidP="001E34D4">
      <w:pPr>
        <w:rPr>
          <w:szCs w:val="22"/>
          <w:lang w:val="ro-RO"/>
        </w:rPr>
      </w:pPr>
      <w:r w:rsidRPr="00010B6F">
        <w:rPr>
          <w:lang w:val="ro-RO"/>
        </w:rPr>
        <w:t xml:space="preserve">Concentraţiile de sirolimus în sângele integral trebuie atent monitorizate la următoarele grupuri de populaţie: </w:t>
      </w:r>
    </w:p>
    <w:p w14:paraId="59E9EB36" w14:textId="77777777" w:rsidR="001E34D4" w:rsidRPr="00010B6F" w:rsidRDefault="00221C3A" w:rsidP="001E34D4">
      <w:pPr>
        <w:rPr>
          <w:szCs w:val="22"/>
          <w:lang w:val="ro-RO"/>
        </w:rPr>
      </w:pPr>
      <w:r w:rsidRPr="00010B6F">
        <w:rPr>
          <w:lang w:val="ro-RO"/>
        </w:rPr>
        <w:t>(1) la pacienţii cu insuficienţă hepatică</w:t>
      </w:r>
      <w:r w:rsidR="001E34D4" w:rsidRPr="00010B6F">
        <w:rPr>
          <w:szCs w:val="22"/>
          <w:lang w:val="ro-RO"/>
        </w:rPr>
        <w:t xml:space="preserve"> </w:t>
      </w:r>
    </w:p>
    <w:p w14:paraId="7DF159BE" w14:textId="5A3AE2FB" w:rsidR="001E34D4" w:rsidRPr="00010B6F" w:rsidRDefault="00221C3A" w:rsidP="00230DB3">
      <w:pPr>
        <w:ind w:left="284" w:hanging="284"/>
        <w:rPr>
          <w:szCs w:val="22"/>
          <w:lang w:val="ro-RO"/>
        </w:rPr>
      </w:pPr>
      <w:r w:rsidRPr="00010B6F">
        <w:rPr>
          <w:lang w:val="ro-RO"/>
        </w:rPr>
        <w:t>(2) la pacienţii la care se administrează concomitent inductori sau inhibitori de CYP3A4</w:t>
      </w:r>
      <w:r w:rsidR="00CB3181" w:rsidRPr="00010B6F">
        <w:rPr>
          <w:lang w:val="ro-RO"/>
        </w:rPr>
        <w:t xml:space="preserve"> şi/sau glicoproteina</w:t>
      </w:r>
      <w:r w:rsidR="002D660D" w:rsidRPr="00010B6F">
        <w:rPr>
          <w:lang w:val="ro-RO"/>
        </w:rPr>
        <w:t xml:space="preserve"> </w:t>
      </w:r>
      <w:r w:rsidR="00CB3181" w:rsidRPr="00010B6F">
        <w:rPr>
          <w:lang w:val="ro-RO"/>
        </w:rPr>
        <w:t>P (gp</w:t>
      </w:r>
      <w:r w:rsidR="008B2E97" w:rsidRPr="00010B6F">
        <w:rPr>
          <w:lang w:val="ro-RO"/>
        </w:rPr>
        <w:t>-P</w:t>
      </w:r>
      <w:r w:rsidR="00CB3181" w:rsidRPr="00010B6F">
        <w:rPr>
          <w:lang w:val="ro-RO"/>
        </w:rPr>
        <w:t>)</w:t>
      </w:r>
      <w:r w:rsidRPr="00010B6F">
        <w:rPr>
          <w:lang w:val="ro-RO"/>
        </w:rPr>
        <w:t xml:space="preserve">, precum şi după întreruperea administrării acestora (vezi pct. 4.5) şi/sau </w:t>
      </w:r>
    </w:p>
    <w:p w14:paraId="2F0CDA24" w14:textId="77777777" w:rsidR="00221C3A" w:rsidRPr="00010B6F" w:rsidRDefault="00221C3A" w:rsidP="00230DB3">
      <w:pPr>
        <w:ind w:left="284" w:hanging="284"/>
        <w:rPr>
          <w:lang w:val="ro-RO"/>
        </w:rPr>
      </w:pPr>
      <w:r w:rsidRPr="00010B6F">
        <w:rPr>
          <w:lang w:val="ro-RO"/>
        </w:rPr>
        <w:t xml:space="preserve">(3) la pacienţii la care se </w:t>
      </w:r>
      <w:r w:rsidR="001E34D4" w:rsidRPr="00010B6F">
        <w:rPr>
          <w:szCs w:val="22"/>
          <w:lang w:val="ro-RO"/>
        </w:rPr>
        <w:t>reduce semnificativ doza</w:t>
      </w:r>
      <w:r w:rsidRPr="00010B6F">
        <w:rPr>
          <w:lang w:val="ro-RO"/>
        </w:rPr>
        <w:t xml:space="preserve"> sau </w:t>
      </w:r>
      <w:r w:rsidR="001E34D4" w:rsidRPr="00010B6F">
        <w:rPr>
          <w:szCs w:val="22"/>
          <w:lang w:val="ro-RO"/>
        </w:rPr>
        <w:t>se întrerupe administrarea</w:t>
      </w:r>
      <w:r w:rsidRPr="00010B6F">
        <w:rPr>
          <w:lang w:val="ro-RO"/>
        </w:rPr>
        <w:t xml:space="preserve"> ciclosporinei, întrucât aceste </w:t>
      </w:r>
      <w:r w:rsidR="001E34D4" w:rsidRPr="00010B6F">
        <w:rPr>
          <w:szCs w:val="22"/>
          <w:lang w:val="ro-RO"/>
        </w:rPr>
        <w:t>populaţii</w:t>
      </w:r>
      <w:r w:rsidRPr="00010B6F">
        <w:rPr>
          <w:lang w:val="ro-RO"/>
        </w:rPr>
        <w:t xml:space="preserve"> sunt cele mai susceptibile de a prezenta necesităţi de dozare speciale</w:t>
      </w:r>
      <w:r w:rsidR="002F0C30" w:rsidRPr="00010B6F">
        <w:rPr>
          <w:lang w:val="ro-RO"/>
        </w:rPr>
        <w:t>.</w:t>
      </w:r>
    </w:p>
    <w:p w14:paraId="1B196455" w14:textId="77777777" w:rsidR="00221C3A" w:rsidRPr="00010B6F" w:rsidRDefault="00221C3A" w:rsidP="001E34D4">
      <w:pPr>
        <w:rPr>
          <w:highlight w:val="yellow"/>
          <w:lang w:val="ro-RO"/>
        </w:rPr>
      </w:pPr>
    </w:p>
    <w:p w14:paraId="382ACEC5" w14:textId="77777777" w:rsidR="00221C3A" w:rsidRPr="00010B6F" w:rsidRDefault="00221C3A" w:rsidP="001E34D4">
      <w:pPr>
        <w:rPr>
          <w:lang w:val="ro-RO"/>
        </w:rPr>
      </w:pPr>
      <w:r w:rsidRPr="00010B6F">
        <w:rPr>
          <w:lang w:val="ro-RO"/>
        </w:rPr>
        <w:t>Adaptarea tratamentului cu sirolimus nu poate fi făcută doar pe baza monitorizării terapiei medicamentoase. Trebuie să se acorde o atenţie deosebită semnelor/simptomelor clinice, biopsiilor tisulare, precum şi parametrilor de laborator.</w:t>
      </w:r>
    </w:p>
    <w:p w14:paraId="5D4B36C1" w14:textId="77777777" w:rsidR="00221C3A" w:rsidRPr="00010B6F" w:rsidRDefault="00221C3A" w:rsidP="001E34D4">
      <w:pPr>
        <w:rPr>
          <w:u w:val="double"/>
          <w:lang w:val="ro-RO"/>
        </w:rPr>
      </w:pPr>
    </w:p>
    <w:p w14:paraId="29806620" w14:textId="77777777" w:rsidR="001E34D4" w:rsidRPr="00010B6F" w:rsidRDefault="001E34D4" w:rsidP="001E34D4">
      <w:pPr>
        <w:rPr>
          <w:szCs w:val="22"/>
          <w:lang w:val="ro-RO"/>
        </w:rPr>
      </w:pPr>
      <w:r w:rsidRPr="00010B6F">
        <w:rPr>
          <w:szCs w:val="22"/>
          <w:lang w:val="ro-RO"/>
        </w:rPr>
        <w:t>Majoritatea pacienţilor care au primit 2 mg de Rapamune la 4 ore după administrarea ciclosporinei au prezentat concentraţii minime de sirolimus în sângele integral încadrate în intervalul-ţintă, de 4 până la 12 ng/ml (exprimate ca valori de dozare cromatografică). Un tratament optim presupune monitorizarea concentraţiilor terapeutice de medicament la toţi pacienţii.</w:t>
      </w:r>
    </w:p>
    <w:p w14:paraId="3DDAB590" w14:textId="77777777" w:rsidR="001E34D4" w:rsidRPr="00010B6F" w:rsidRDefault="001E34D4" w:rsidP="001E34D4">
      <w:pPr>
        <w:rPr>
          <w:szCs w:val="22"/>
          <w:lang w:val="ro-RO"/>
        </w:rPr>
      </w:pPr>
    </w:p>
    <w:p w14:paraId="0A742A49" w14:textId="77777777" w:rsidR="00221C3A" w:rsidRPr="00010B6F" w:rsidRDefault="00221C3A" w:rsidP="001E34D4">
      <w:pPr>
        <w:rPr>
          <w:lang w:val="ro-RO"/>
        </w:rPr>
      </w:pPr>
      <w:r w:rsidRPr="00010B6F">
        <w:rPr>
          <w:lang w:val="ro-RO"/>
        </w:rPr>
        <w:t>În mod optim, ajustarea dozei de Rapamune trebuie să se bazeze pe determinarea a mai mult decât o singură valoare a concentraţiei minime, efectuată la mai mult de 5 zile de la ultima modificare a dozei.</w:t>
      </w:r>
      <w:r w:rsidR="001E34D4" w:rsidRPr="00010B6F">
        <w:rPr>
          <w:szCs w:val="22"/>
          <w:lang w:val="ro-RO"/>
        </w:rPr>
        <w:t xml:space="preserve">  </w:t>
      </w:r>
    </w:p>
    <w:p w14:paraId="2586E53F" w14:textId="77777777" w:rsidR="001E34D4" w:rsidRPr="00010B6F" w:rsidRDefault="001E34D4" w:rsidP="001E34D4">
      <w:pPr>
        <w:rPr>
          <w:szCs w:val="22"/>
          <w:lang w:val="ro-RO"/>
        </w:rPr>
      </w:pPr>
    </w:p>
    <w:p w14:paraId="43157A9A" w14:textId="77777777" w:rsidR="001E34D4" w:rsidRPr="00010B6F" w:rsidRDefault="001E34D4" w:rsidP="001E34D4">
      <w:pPr>
        <w:rPr>
          <w:szCs w:val="22"/>
          <w:lang w:val="ro-RO"/>
        </w:rPr>
      </w:pPr>
      <w:r w:rsidRPr="00010B6F">
        <w:rPr>
          <w:szCs w:val="22"/>
          <w:lang w:val="ro-RO"/>
        </w:rPr>
        <w:t>Pacienţii pot fi trecuţi de pe forma farmaceutică de soluţie orală de Rapamune pe cea de drajeuri, cu păstrarea dozei ca număr de mg. Se recomandă efectuarea unei determinări a concentraţiei minime la 1 sau 2 săptămâni după schimbarea formei farmaceutice sau după schimbarea dozei la administrarea de drajeuri, pentru a confirma faptul că concentraţia minimă se încadrează în intervalul-ţintă recomandat.</w:t>
      </w:r>
    </w:p>
    <w:p w14:paraId="2A0D422F" w14:textId="77777777" w:rsidR="00221C3A" w:rsidRPr="00010B6F" w:rsidRDefault="00221C3A" w:rsidP="001E34D4">
      <w:pPr>
        <w:rPr>
          <w:u w:val="double"/>
          <w:lang w:val="ro-RO"/>
        </w:rPr>
      </w:pPr>
    </w:p>
    <w:p w14:paraId="59B0CF8D" w14:textId="77777777" w:rsidR="00221C3A" w:rsidRPr="00010B6F" w:rsidRDefault="00221C3A" w:rsidP="001E34D4">
      <w:pPr>
        <w:rPr>
          <w:lang w:val="ro-RO"/>
        </w:rPr>
      </w:pPr>
      <w:r w:rsidRPr="00010B6F">
        <w:rPr>
          <w:lang w:val="ro-RO"/>
        </w:rPr>
        <w:t>După întreruperea tratamentului cu ciclosporină, se recomandă un interval-ţintă pentru concentraţia minimă de 12 până la 20 ng/ml (dozare cromatografică). Ciclosporina inhibă metabolizarea sirolimusului, şi, prin urmare, concentraţiile de sirolimus scad după întreruperea administrării ciclosporinei, cu excepţia situaţiei în care se creşte doza de sirolimus. În medie, doza de sirolimus va trebui să fie crescută de 4 ori pentru a contrabalansa absenţa interacţiunii farmacocinetice (creştere de 2 ori) şi necesitatea crescută de efect imunosupresor, în absenţa ciclosporinei (creştere de 2 ori). Proporţia cu care este crescută doza de sirolimus trebuie să corespundă cu proporţia de eliminare a ciclosporinei.</w:t>
      </w:r>
    </w:p>
    <w:p w14:paraId="6F174330" w14:textId="77777777" w:rsidR="00221C3A" w:rsidRPr="00010B6F" w:rsidRDefault="00221C3A" w:rsidP="001E34D4">
      <w:pPr>
        <w:rPr>
          <w:lang w:val="ro-RO"/>
        </w:rPr>
      </w:pPr>
    </w:p>
    <w:p w14:paraId="6A798903" w14:textId="77777777" w:rsidR="00221C3A" w:rsidRPr="00010B6F" w:rsidRDefault="00221C3A" w:rsidP="001E34D4">
      <w:pPr>
        <w:rPr>
          <w:lang w:val="ro-RO"/>
        </w:rPr>
      </w:pPr>
      <w:r w:rsidRPr="00010B6F">
        <w:rPr>
          <w:lang w:val="ro-RO"/>
        </w:rPr>
        <w:t>În cazul în care sunt necesare una sau mai multe ajustări ale dozei în cursul tratamentului de întreţinere (după întreruperea ciclosporinei), la majoritatea pacienţilor aceste ajustări pot fi stabilite pe baza unei relaţii de proporţionalitate simplă: noua doză de Rapamune=doza curentă x (concentraţia-ţintă/concentraţia curentă). Dacă este necesar, trebuie luată în considerare utilizarea unei doze de încărcare în plus faţă de noua doză de întreţinere, atunci când apare necesitatea unei creşteri considerabile a concentraţiilor minime de sirolimus: Doza de încărcare pentru Rapamune=3 x (noua doză de întreţinere – doza de întreţinere curentă). Doza maximă de Rapamune administrată în orice zi nu trebuie să depăşească 40</w:t>
      </w:r>
      <w:r w:rsidR="001E34D4" w:rsidRPr="00010B6F">
        <w:rPr>
          <w:szCs w:val="22"/>
          <w:lang w:val="ro-RO"/>
        </w:rPr>
        <w:t xml:space="preserve"> </w:t>
      </w:r>
      <w:r w:rsidRPr="00010B6F">
        <w:rPr>
          <w:lang w:val="ro-RO"/>
        </w:rPr>
        <w:t>mg. În cazul în care o doză zilnică estimată depăşeşte 40</w:t>
      </w:r>
      <w:r w:rsidR="001E34D4" w:rsidRPr="00010B6F">
        <w:rPr>
          <w:szCs w:val="22"/>
          <w:lang w:val="ro-RO"/>
        </w:rPr>
        <w:t xml:space="preserve"> </w:t>
      </w:r>
      <w:r w:rsidRPr="00010B6F">
        <w:rPr>
          <w:lang w:val="ro-RO"/>
        </w:rPr>
        <w:t xml:space="preserve">mg datorită </w:t>
      </w:r>
      <w:r w:rsidRPr="00010B6F">
        <w:rPr>
          <w:lang w:val="ro-RO"/>
        </w:rPr>
        <w:lastRenderedPageBreak/>
        <w:t>adăugării unei doze de încărcare, doza de încărcare trebuie administrată pe parcursul a 2 zile. Concentraţiile minime de sirolimus trebuie monitorizate timp de cel puţin 3 până la 4 zile după administrarea unei(unor) doze de încărcare.</w:t>
      </w:r>
    </w:p>
    <w:p w14:paraId="538A2C9A" w14:textId="77777777" w:rsidR="001E34D4" w:rsidRPr="00010B6F" w:rsidRDefault="001E34D4" w:rsidP="001E34D4">
      <w:pPr>
        <w:rPr>
          <w:szCs w:val="22"/>
          <w:lang w:val="ro-RO"/>
        </w:rPr>
      </w:pPr>
    </w:p>
    <w:p w14:paraId="76DDFB17" w14:textId="77777777" w:rsidR="00221C3A" w:rsidRPr="00010B6F" w:rsidRDefault="00221C3A" w:rsidP="001E34D4">
      <w:pPr>
        <w:rPr>
          <w:szCs w:val="22"/>
          <w:lang w:val="ro-RO"/>
        </w:rPr>
      </w:pPr>
      <w:r w:rsidRPr="00010B6F">
        <w:rPr>
          <w:lang w:val="ro-RO"/>
        </w:rPr>
        <w:t xml:space="preserve">Intervalele pentru valoarea recomandată a concentraţiei minime pe 24 de ore pentru sirolimus se bazează pe metode cromatografice. Au fost utilizate câteva metode de dozare pentru a măsura concentraţiile de sirolimus în sângele integral. În prezent, în practica clinică, concentraţia de sirolimus în sângele integral este măsurată atât prin metode cromatografice, cât şi de dozare imunoenzimatică. Valorile concentraţiei obţinute prin aceste metode diferite nu sunt interşanjabile. Toate concentraţiile de sirolimus indicate în prezentul Rezumat al </w:t>
      </w:r>
      <w:r w:rsidR="001E34D4" w:rsidRPr="00010B6F">
        <w:rPr>
          <w:szCs w:val="22"/>
          <w:lang w:val="ro-RO"/>
        </w:rPr>
        <w:t>Caracteristicilor Produsului</w:t>
      </w:r>
      <w:r w:rsidRPr="00010B6F">
        <w:rPr>
          <w:lang w:val="ro-RO"/>
        </w:rPr>
        <w:t xml:space="preserve"> fie au fost măsurate cu ajutorul metodelor cromatografice, fie au fost convertite la echivalenţi ai metodei cromatografice. Ajustările în sensul aducerii în intervalul-ţintă trebuie să fie făcute ţinându-se seama de metoda de dozare utilizată pentru determinarea concentraţiilor minime ale sirolimus. </w:t>
      </w:r>
      <w:bookmarkStart w:id="0" w:name="OLE_LINK2"/>
      <w:bookmarkStart w:id="1" w:name="OLE_LINK3"/>
      <w:r w:rsidR="001E34D4" w:rsidRPr="00010B6F">
        <w:rPr>
          <w:szCs w:val="22"/>
          <w:lang w:val="ro-RO"/>
        </w:rPr>
        <w:t>Deoarece</w:t>
      </w:r>
      <w:r w:rsidRPr="00010B6F">
        <w:rPr>
          <w:szCs w:val="22"/>
          <w:lang w:val="ro-RO"/>
        </w:rPr>
        <w:t xml:space="preserve"> rezultatele depind de teste şi </w:t>
      </w:r>
      <w:r w:rsidR="001E34D4" w:rsidRPr="00010B6F">
        <w:rPr>
          <w:szCs w:val="22"/>
          <w:lang w:val="ro-RO"/>
        </w:rPr>
        <w:t xml:space="preserve">valorile </w:t>
      </w:r>
      <w:r w:rsidRPr="00010B6F">
        <w:rPr>
          <w:szCs w:val="22"/>
          <w:lang w:val="ro-RO"/>
        </w:rPr>
        <w:t>de laborator</w:t>
      </w:r>
      <w:r w:rsidR="001E34D4" w:rsidRPr="00010B6F">
        <w:rPr>
          <w:szCs w:val="22"/>
          <w:lang w:val="ro-RO"/>
        </w:rPr>
        <w:t xml:space="preserve"> şi </w:t>
      </w:r>
      <w:r w:rsidRPr="00010B6F">
        <w:rPr>
          <w:szCs w:val="22"/>
          <w:lang w:val="ro-RO"/>
        </w:rPr>
        <w:t xml:space="preserve">se </w:t>
      </w:r>
      <w:r w:rsidR="001E34D4" w:rsidRPr="00010B6F">
        <w:rPr>
          <w:szCs w:val="22"/>
          <w:lang w:val="ro-RO"/>
        </w:rPr>
        <w:t xml:space="preserve">pot </w:t>
      </w:r>
      <w:r w:rsidRPr="00010B6F">
        <w:rPr>
          <w:szCs w:val="22"/>
          <w:lang w:val="ro-RO"/>
        </w:rPr>
        <w:t xml:space="preserve">modifica </w:t>
      </w:r>
      <w:r w:rsidR="001E34D4" w:rsidRPr="00010B6F">
        <w:rPr>
          <w:szCs w:val="22"/>
          <w:lang w:val="ro-RO"/>
        </w:rPr>
        <w:t>în timp,</w:t>
      </w:r>
      <w:r w:rsidRPr="00010B6F">
        <w:rPr>
          <w:szCs w:val="22"/>
          <w:lang w:val="ro-RO"/>
        </w:rPr>
        <w:t xml:space="preserve"> ajustările </w:t>
      </w:r>
      <w:r w:rsidR="001E34D4" w:rsidRPr="00010B6F">
        <w:rPr>
          <w:szCs w:val="22"/>
          <w:lang w:val="ro-RO"/>
        </w:rPr>
        <w:t xml:space="preserve">în sensul aducerii în intervalul </w:t>
      </w:r>
      <w:r w:rsidRPr="00010B6F">
        <w:rPr>
          <w:szCs w:val="22"/>
          <w:lang w:val="ro-RO"/>
        </w:rPr>
        <w:t xml:space="preserve">terapeutic </w:t>
      </w:r>
      <w:r w:rsidR="001E34D4" w:rsidRPr="00010B6F">
        <w:rPr>
          <w:szCs w:val="22"/>
          <w:lang w:val="ro-RO"/>
        </w:rPr>
        <w:t xml:space="preserve">ţintă </w:t>
      </w:r>
      <w:r w:rsidRPr="00010B6F">
        <w:rPr>
          <w:szCs w:val="22"/>
          <w:lang w:val="ro-RO"/>
        </w:rPr>
        <w:t xml:space="preserve">trebuie să </w:t>
      </w:r>
      <w:r w:rsidR="001E34D4" w:rsidRPr="00010B6F">
        <w:rPr>
          <w:szCs w:val="22"/>
          <w:lang w:val="ro-RO"/>
        </w:rPr>
        <w:t xml:space="preserve">fie făcute atunci când </w:t>
      </w:r>
      <w:r w:rsidRPr="00010B6F">
        <w:rPr>
          <w:szCs w:val="22"/>
          <w:lang w:val="ro-RO"/>
        </w:rPr>
        <w:t xml:space="preserve">se </w:t>
      </w:r>
      <w:r w:rsidR="001E34D4" w:rsidRPr="00010B6F">
        <w:rPr>
          <w:szCs w:val="22"/>
          <w:lang w:val="ro-RO"/>
        </w:rPr>
        <w:t xml:space="preserve">cunoaşte în detaliu testul care se utilizează în mod specific la centru. Medicii trebuie, aşadar, să fie informaţi permanent de către reprezentanţii responsabili cu laboratorul lor local cu privire la performanţa metodei folosite </w:t>
      </w:r>
      <w:r w:rsidRPr="00010B6F">
        <w:rPr>
          <w:szCs w:val="22"/>
          <w:lang w:val="ro-RO"/>
        </w:rPr>
        <w:t>pe plan local</w:t>
      </w:r>
      <w:r w:rsidR="001E34D4" w:rsidRPr="00010B6F">
        <w:rPr>
          <w:szCs w:val="22"/>
          <w:lang w:val="ro-RO"/>
        </w:rPr>
        <w:t xml:space="preserve"> pentru determinarea concentraţiei de sirolimus.</w:t>
      </w:r>
    </w:p>
    <w:bookmarkEnd w:id="0"/>
    <w:bookmarkEnd w:id="1"/>
    <w:p w14:paraId="3CF697D1" w14:textId="77777777" w:rsidR="00221C3A" w:rsidRPr="00010B6F" w:rsidRDefault="00221C3A" w:rsidP="001E34D4">
      <w:pPr>
        <w:tabs>
          <w:tab w:val="left" w:pos="540"/>
        </w:tabs>
        <w:rPr>
          <w:lang w:val="ro-RO"/>
        </w:rPr>
      </w:pPr>
    </w:p>
    <w:p w14:paraId="5B2B0D82" w14:textId="77777777" w:rsidR="00803C1A" w:rsidRPr="00010B6F" w:rsidRDefault="00803C1A" w:rsidP="001E34D4">
      <w:pPr>
        <w:tabs>
          <w:tab w:val="left" w:pos="540"/>
        </w:tabs>
        <w:rPr>
          <w:i/>
          <w:u w:val="single"/>
          <w:lang w:val="ro-RO"/>
        </w:rPr>
      </w:pPr>
      <w:r w:rsidRPr="00010B6F">
        <w:rPr>
          <w:i/>
          <w:u w:val="single"/>
          <w:lang w:val="ro-RO"/>
        </w:rPr>
        <w:t xml:space="preserve">Pacienţi cu limfangioleiomiomatoză </w:t>
      </w:r>
      <w:r w:rsidR="00660742" w:rsidRPr="00010B6F">
        <w:rPr>
          <w:i/>
          <w:u w:val="single"/>
          <w:lang w:val="ro-RO"/>
        </w:rPr>
        <w:t xml:space="preserve">sporadică </w:t>
      </w:r>
      <w:r w:rsidRPr="00010B6F">
        <w:rPr>
          <w:i/>
          <w:u w:val="single"/>
          <w:lang w:val="ro-RO"/>
        </w:rPr>
        <w:t>(LAM</w:t>
      </w:r>
      <w:r w:rsidR="00660742" w:rsidRPr="00010B6F">
        <w:rPr>
          <w:i/>
          <w:u w:val="single"/>
          <w:lang w:val="ro-RO"/>
        </w:rPr>
        <w:t>-S</w:t>
      </w:r>
      <w:r w:rsidRPr="00010B6F">
        <w:rPr>
          <w:i/>
          <w:u w:val="single"/>
          <w:lang w:val="ro-RO"/>
        </w:rPr>
        <w:t>)</w:t>
      </w:r>
      <w:r w:rsidR="00050ABD" w:rsidRPr="00010B6F">
        <w:rPr>
          <w:i/>
          <w:u w:val="single"/>
          <w:lang w:val="ro-RO"/>
        </w:rPr>
        <w:t xml:space="preserve"> </w:t>
      </w:r>
    </w:p>
    <w:p w14:paraId="1DB2133D" w14:textId="77777777" w:rsidR="00803C1A" w:rsidRPr="00010B6F" w:rsidRDefault="00803C1A" w:rsidP="001E34D4">
      <w:pPr>
        <w:tabs>
          <w:tab w:val="left" w:pos="540"/>
        </w:tabs>
        <w:rPr>
          <w:lang w:val="ro-RO"/>
        </w:rPr>
      </w:pPr>
    </w:p>
    <w:p w14:paraId="5398CAEC" w14:textId="77777777" w:rsidR="00B51F3E" w:rsidRPr="00010B6F" w:rsidRDefault="00B51F3E" w:rsidP="001E34D4">
      <w:pPr>
        <w:tabs>
          <w:tab w:val="left" w:pos="540"/>
        </w:tabs>
        <w:rPr>
          <w:lang w:val="ro-RO"/>
        </w:rPr>
      </w:pPr>
      <w:r w:rsidRPr="00010B6F">
        <w:rPr>
          <w:lang w:val="ro-RO"/>
        </w:rPr>
        <w:t>Tratamentul trebuie iniţiat şi continuat sub supravegherea unui medic specialist calificat adecvat.</w:t>
      </w:r>
    </w:p>
    <w:p w14:paraId="27ADAFAE" w14:textId="77777777" w:rsidR="00B51F3E" w:rsidRPr="00010B6F" w:rsidRDefault="00B51F3E" w:rsidP="001E34D4">
      <w:pPr>
        <w:tabs>
          <w:tab w:val="left" w:pos="540"/>
        </w:tabs>
        <w:rPr>
          <w:lang w:val="ro-RO"/>
        </w:rPr>
      </w:pPr>
    </w:p>
    <w:p w14:paraId="4D3967EC" w14:textId="77777777" w:rsidR="00803C1A" w:rsidRPr="00010B6F" w:rsidRDefault="00803C1A" w:rsidP="001E34D4">
      <w:pPr>
        <w:tabs>
          <w:tab w:val="left" w:pos="540"/>
        </w:tabs>
        <w:rPr>
          <w:szCs w:val="22"/>
          <w:lang w:val="ro-RO"/>
        </w:rPr>
      </w:pPr>
      <w:r w:rsidRPr="00010B6F">
        <w:rPr>
          <w:lang w:val="ro-RO"/>
        </w:rPr>
        <w:t>Pentru pacienţii cu LAM</w:t>
      </w:r>
      <w:r w:rsidR="002F5D94" w:rsidRPr="00010B6F">
        <w:rPr>
          <w:lang w:val="ro-RO"/>
        </w:rPr>
        <w:t>-S</w:t>
      </w:r>
      <w:r w:rsidRPr="00010B6F">
        <w:rPr>
          <w:lang w:val="ro-RO"/>
        </w:rPr>
        <w:t xml:space="preserve">, doza iniţială de Rapamune trebuie să </w:t>
      </w:r>
      <w:r w:rsidRPr="00010B6F">
        <w:rPr>
          <w:szCs w:val="22"/>
          <w:lang w:val="ro-RO"/>
        </w:rPr>
        <w:t>fie de 2 mg/zi. Concentraţi</w:t>
      </w:r>
      <w:r w:rsidR="00A30126" w:rsidRPr="00010B6F">
        <w:rPr>
          <w:szCs w:val="22"/>
          <w:lang w:val="ro-RO"/>
        </w:rPr>
        <w:t>ile</w:t>
      </w:r>
      <w:r w:rsidRPr="00010B6F">
        <w:rPr>
          <w:szCs w:val="22"/>
          <w:lang w:val="ro-RO"/>
        </w:rPr>
        <w:t xml:space="preserve"> minim</w:t>
      </w:r>
      <w:r w:rsidR="00A30126" w:rsidRPr="00010B6F">
        <w:rPr>
          <w:szCs w:val="22"/>
          <w:lang w:val="ro-RO"/>
        </w:rPr>
        <w:t>e</w:t>
      </w:r>
      <w:r w:rsidRPr="00010B6F">
        <w:rPr>
          <w:szCs w:val="22"/>
          <w:lang w:val="ro-RO"/>
        </w:rPr>
        <w:t xml:space="preserve"> de sirolimus în sângele integral trebuie să fie măsurat</w:t>
      </w:r>
      <w:r w:rsidR="00C530C8" w:rsidRPr="00010B6F">
        <w:rPr>
          <w:szCs w:val="22"/>
          <w:lang w:val="ro-RO"/>
        </w:rPr>
        <w:t>e</w:t>
      </w:r>
      <w:r w:rsidRPr="00010B6F">
        <w:rPr>
          <w:szCs w:val="22"/>
          <w:lang w:val="ro-RO"/>
        </w:rPr>
        <w:t xml:space="preserve"> </w:t>
      </w:r>
      <w:r w:rsidR="00621373" w:rsidRPr="00010B6F">
        <w:rPr>
          <w:szCs w:val="22"/>
          <w:lang w:val="ro-RO"/>
        </w:rPr>
        <w:t>după</w:t>
      </w:r>
      <w:r w:rsidRPr="00010B6F">
        <w:rPr>
          <w:szCs w:val="22"/>
          <w:lang w:val="ro-RO"/>
        </w:rPr>
        <w:t xml:space="preserve"> 10</w:t>
      </w:r>
      <w:r w:rsidR="00C45CDE" w:rsidRPr="00010B6F">
        <w:rPr>
          <w:szCs w:val="22"/>
          <w:lang w:val="ro-RO"/>
        </w:rPr>
        <w:t> </w:t>
      </w:r>
      <w:r w:rsidR="00621373" w:rsidRPr="00010B6F">
        <w:rPr>
          <w:szCs w:val="22"/>
          <w:lang w:val="ro-RO"/>
        </w:rPr>
        <w:t>până la</w:t>
      </w:r>
      <w:r w:rsidR="00C45CDE" w:rsidRPr="00010B6F">
        <w:rPr>
          <w:szCs w:val="22"/>
          <w:lang w:val="ro-RO"/>
        </w:rPr>
        <w:t> </w:t>
      </w:r>
      <w:r w:rsidRPr="00010B6F">
        <w:rPr>
          <w:szCs w:val="22"/>
          <w:lang w:val="ro-RO"/>
        </w:rPr>
        <w:t>20</w:t>
      </w:r>
      <w:r w:rsidR="00621373" w:rsidRPr="00010B6F">
        <w:rPr>
          <w:szCs w:val="22"/>
          <w:lang w:val="ro-RO"/>
        </w:rPr>
        <w:t xml:space="preserve"> de zile</w:t>
      </w:r>
      <w:r w:rsidRPr="00010B6F">
        <w:rPr>
          <w:szCs w:val="22"/>
          <w:lang w:val="ro-RO"/>
        </w:rPr>
        <w:t xml:space="preserve">, </w:t>
      </w:r>
      <w:r w:rsidR="00621373" w:rsidRPr="00010B6F">
        <w:rPr>
          <w:szCs w:val="22"/>
          <w:lang w:val="ro-RO"/>
        </w:rPr>
        <w:t>iar</w:t>
      </w:r>
      <w:r w:rsidRPr="00010B6F">
        <w:rPr>
          <w:szCs w:val="22"/>
          <w:lang w:val="ro-RO"/>
        </w:rPr>
        <w:t xml:space="preserve"> </w:t>
      </w:r>
      <w:r w:rsidR="00621373" w:rsidRPr="00010B6F">
        <w:rPr>
          <w:szCs w:val="22"/>
          <w:lang w:val="ro-RO"/>
        </w:rPr>
        <w:t xml:space="preserve">doza se va </w:t>
      </w:r>
      <w:r w:rsidRPr="00010B6F">
        <w:rPr>
          <w:szCs w:val="22"/>
          <w:lang w:val="ro-RO"/>
        </w:rPr>
        <w:t>ajust</w:t>
      </w:r>
      <w:r w:rsidR="00621373" w:rsidRPr="00010B6F">
        <w:rPr>
          <w:szCs w:val="22"/>
          <w:lang w:val="ro-RO"/>
        </w:rPr>
        <w:t>a</w:t>
      </w:r>
      <w:r w:rsidRPr="00010B6F">
        <w:rPr>
          <w:szCs w:val="22"/>
          <w:lang w:val="ro-RO"/>
        </w:rPr>
        <w:t xml:space="preserve"> pentru a menţine concentraţiile între 5 până la 15 ng/ml</w:t>
      </w:r>
      <w:r w:rsidR="00273D47" w:rsidRPr="00010B6F">
        <w:rPr>
          <w:szCs w:val="22"/>
          <w:lang w:val="ro-RO"/>
        </w:rPr>
        <w:t>.</w:t>
      </w:r>
    </w:p>
    <w:p w14:paraId="2E54AE0A" w14:textId="77777777" w:rsidR="00803C1A" w:rsidRPr="00010B6F" w:rsidRDefault="00803C1A" w:rsidP="001E34D4">
      <w:pPr>
        <w:tabs>
          <w:tab w:val="left" w:pos="540"/>
        </w:tabs>
        <w:rPr>
          <w:lang w:val="ro-RO"/>
        </w:rPr>
      </w:pPr>
    </w:p>
    <w:p w14:paraId="01A57F4B" w14:textId="77777777" w:rsidR="00803C1A" w:rsidRPr="00010B6F" w:rsidRDefault="00F96A87" w:rsidP="001E34D4">
      <w:pPr>
        <w:tabs>
          <w:tab w:val="left" w:pos="540"/>
        </w:tabs>
        <w:rPr>
          <w:szCs w:val="22"/>
          <w:lang w:val="ro-RO"/>
        </w:rPr>
      </w:pPr>
      <w:r w:rsidRPr="00010B6F">
        <w:rPr>
          <w:lang w:val="ro-RO"/>
        </w:rPr>
        <w:t>La majoritatea pacienţilor ajustările dozei pot fi stabilite pe baza unei relaţii de proporţionalitate simplă: noua doză de Rapamune=doza curentă x (concentraţia-ţintă/concentraţia curentă). Ajustări</w:t>
      </w:r>
      <w:r w:rsidR="00171F90" w:rsidRPr="00010B6F">
        <w:rPr>
          <w:lang w:val="ro-RO"/>
        </w:rPr>
        <w:t>le</w:t>
      </w:r>
      <w:r w:rsidRPr="00010B6F">
        <w:rPr>
          <w:lang w:val="ro-RO"/>
        </w:rPr>
        <w:t xml:space="preserve"> frecvente ale dozei de Rapamune pe baza</w:t>
      </w:r>
      <w:r w:rsidR="004C5345" w:rsidRPr="00010B6F">
        <w:rPr>
          <w:lang w:val="ro-RO"/>
        </w:rPr>
        <w:t xml:space="preserve"> concentraţiilor de sirolimus care nu sunt în starea de echilibru pot duce la supradozare sau subdozare deoarece sirolimus are un timp de înjumătăţire </w:t>
      </w:r>
      <w:r w:rsidR="00A86378" w:rsidRPr="00010B6F">
        <w:rPr>
          <w:lang w:val="ro-RO"/>
        </w:rPr>
        <w:t xml:space="preserve">plasmatică prin eliminare </w:t>
      </w:r>
      <w:r w:rsidR="004C5345" w:rsidRPr="00010B6F">
        <w:rPr>
          <w:lang w:val="ro-RO"/>
        </w:rPr>
        <w:t xml:space="preserve">lung. Odată </w:t>
      </w:r>
      <w:r w:rsidR="00CA535D" w:rsidRPr="00010B6F">
        <w:rPr>
          <w:lang w:val="ro-RO"/>
        </w:rPr>
        <w:t>c</w:t>
      </w:r>
      <w:r w:rsidR="004C5345" w:rsidRPr="00010B6F">
        <w:rPr>
          <w:lang w:val="ro-RO"/>
        </w:rPr>
        <w:t xml:space="preserve">e doza </w:t>
      </w:r>
      <w:r w:rsidR="00621373" w:rsidRPr="00010B6F">
        <w:rPr>
          <w:lang w:val="ro-RO"/>
        </w:rPr>
        <w:t xml:space="preserve">de întreţinere </w:t>
      </w:r>
      <w:r w:rsidR="004C5345" w:rsidRPr="00010B6F">
        <w:rPr>
          <w:lang w:val="ro-RO"/>
        </w:rPr>
        <w:t xml:space="preserve">de Rapamune </w:t>
      </w:r>
      <w:r w:rsidR="00CA535D" w:rsidRPr="00010B6F">
        <w:rPr>
          <w:lang w:val="ro-RO"/>
        </w:rPr>
        <w:t>este ajustată, pacienţii trebuie să continue cu noua doză de întreţinere timp de cel puţin 7 până la 14</w:t>
      </w:r>
      <w:r w:rsidR="00F56945" w:rsidRPr="00010B6F">
        <w:rPr>
          <w:lang w:val="ro-RO"/>
        </w:rPr>
        <w:t> </w:t>
      </w:r>
      <w:r w:rsidR="00CA535D" w:rsidRPr="00010B6F">
        <w:rPr>
          <w:lang w:val="ro-RO"/>
        </w:rPr>
        <w:t xml:space="preserve">zile înainte de o ajustare suplimentară a dozei cu monitorizarea concentraţiei. Odată ce este obţinută o doză stabilă, monitorizarea terapeutică a medicamentului trebuie efectuată cel puţin o dată </w:t>
      </w:r>
      <w:r w:rsidR="00CA535D" w:rsidRPr="00010B6F">
        <w:rPr>
          <w:szCs w:val="22"/>
          <w:lang w:val="ro-RO"/>
        </w:rPr>
        <w:t>la 3 luni.</w:t>
      </w:r>
    </w:p>
    <w:p w14:paraId="45110290" w14:textId="77777777" w:rsidR="00CA535D" w:rsidRPr="00010B6F" w:rsidRDefault="00CA535D" w:rsidP="001E34D4">
      <w:pPr>
        <w:tabs>
          <w:tab w:val="left" w:pos="540"/>
        </w:tabs>
        <w:rPr>
          <w:szCs w:val="22"/>
          <w:lang w:val="ro-RO"/>
        </w:rPr>
      </w:pPr>
    </w:p>
    <w:p w14:paraId="389C2F7F" w14:textId="77777777" w:rsidR="00CA535D" w:rsidRPr="00010B6F" w:rsidRDefault="00CA535D" w:rsidP="001E34D4">
      <w:pPr>
        <w:tabs>
          <w:tab w:val="left" w:pos="540"/>
        </w:tabs>
        <w:rPr>
          <w:szCs w:val="22"/>
          <w:lang w:val="ro-RO"/>
        </w:rPr>
      </w:pPr>
      <w:r w:rsidRPr="00010B6F">
        <w:rPr>
          <w:szCs w:val="22"/>
          <w:lang w:val="ro-RO"/>
        </w:rPr>
        <w:t xml:space="preserve">În prezent nu sunt disponibile date </w:t>
      </w:r>
      <w:r w:rsidR="001F32D2" w:rsidRPr="00010B6F">
        <w:rPr>
          <w:szCs w:val="22"/>
          <w:lang w:val="ro-RO"/>
        </w:rPr>
        <w:t>din</w:t>
      </w:r>
      <w:r w:rsidRPr="00010B6F">
        <w:rPr>
          <w:szCs w:val="22"/>
          <w:lang w:val="ro-RO"/>
        </w:rPr>
        <w:t xml:space="preserve"> studii controlate pentru tratamentul LAM</w:t>
      </w:r>
      <w:r w:rsidR="002F5D94" w:rsidRPr="00010B6F">
        <w:rPr>
          <w:szCs w:val="22"/>
          <w:lang w:val="ro-RO"/>
        </w:rPr>
        <w:t>-S</w:t>
      </w:r>
      <w:r w:rsidRPr="00010B6F">
        <w:rPr>
          <w:szCs w:val="22"/>
          <w:lang w:val="ro-RO"/>
        </w:rPr>
        <w:t xml:space="preserve"> </w:t>
      </w:r>
      <w:r w:rsidR="002133C4" w:rsidRPr="00010B6F">
        <w:rPr>
          <w:szCs w:val="22"/>
          <w:lang w:val="ro-RO"/>
        </w:rPr>
        <w:t>cu durată mai mare</w:t>
      </w:r>
      <w:r w:rsidRPr="00010B6F">
        <w:rPr>
          <w:szCs w:val="22"/>
          <w:lang w:val="ro-RO"/>
        </w:rPr>
        <w:t xml:space="preserve"> de un an, </w:t>
      </w:r>
      <w:r w:rsidR="00A86378" w:rsidRPr="00010B6F">
        <w:rPr>
          <w:szCs w:val="22"/>
          <w:lang w:val="ro-RO"/>
        </w:rPr>
        <w:t>prin urmare</w:t>
      </w:r>
      <w:r w:rsidRPr="00010B6F">
        <w:rPr>
          <w:szCs w:val="22"/>
          <w:lang w:val="ro-RO"/>
        </w:rPr>
        <w:t xml:space="preserve"> beneficiul tratamentului trebuie reevaluat atunci când este utilizat </w:t>
      </w:r>
      <w:r w:rsidR="00A86378" w:rsidRPr="00010B6F">
        <w:rPr>
          <w:szCs w:val="22"/>
          <w:lang w:val="ro-RO"/>
        </w:rPr>
        <w:t>ca tratament de lungă durată</w:t>
      </w:r>
      <w:r w:rsidRPr="00010B6F">
        <w:rPr>
          <w:szCs w:val="22"/>
          <w:lang w:val="ro-RO"/>
        </w:rPr>
        <w:t>.</w:t>
      </w:r>
    </w:p>
    <w:p w14:paraId="5AD6F0A1" w14:textId="77777777" w:rsidR="00803C1A" w:rsidRPr="00010B6F" w:rsidRDefault="00803C1A" w:rsidP="001E34D4">
      <w:pPr>
        <w:tabs>
          <w:tab w:val="left" w:pos="540"/>
        </w:tabs>
        <w:rPr>
          <w:b/>
          <w:i/>
          <w:lang w:val="ro-RO"/>
        </w:rPr>
      </w:pPr>
    </w:p>
    <w:p w14:paraId="02DA33FF" w14:textId="77777777" w:rsidR="001E34D4" w:rsidRPr="00010B6F" w:rsidRDefault="00752181" w:rsidP="001E34D4">
      <w:pPr>
        <w:tabs>
          <w:tab w:val="left" w:pos="540"/>
        </w:tabs>
        <w:rPr>
          <w:i/>
          <w:szCs w:val="22"/>
          <w:u w:val="single"/>
          <w:lang w:val="ro-RO"/>
        </w:rPr>
      </w:pPr>
      <w:r w:rsidRPr="00010B6F">
        <w:rPr>
          <w:i/>
          <w:szCs w:val="22"/>
          <w:u w:val="single"/>
          <w:lang w:val="ro-RO"/>
        </w:rPr>
        <w:t xml:space="preserve">Grupe </w:t>
      </w:r>
      <w:r w:rsidR="001E34D4" w:rsidRPr="00010B6F">
        <w:rPr>
          <w:i/>
          <w:szCs w:val="22"/>
          <w:u w:val="single"/>
          <w:lang w:val="ro-RO"/>
        </w:rPr>
        <w:t>speciale</w:t>
      </w:r>
      <w:r w:rsidRPr="00010B6F">
        <w:rPr>
          <w:i/>
          <w:szCs w:val="22"/>
          <w:u w:val="single"/>
          <w:lang w:val="ro-RO"/>
        </w:rPr>
        <w:t xml:space="preserve"> de pacienţi</w:t>
      </w:r>
    </w:p>
    <w:p w14:paraId="08097982" w14:textId="77777777" w:rsidR="001E34D4" w:rsidRPr="00010B6F" w:rsidRDefault="001E34D4" w:rsidP="001E34D4">
      <w:pPr>
        <w:tabs>
          <w:tab w:val="left" w:pos="540"/>
        </w:tabs>
        <w:rPr>
          <w:b/>
          <w:lang w:val="ro-RO"/>
        </w:rPr>
      </w:pPr>
    </w:p>
    <w:p w14:paraId="6E8728B9" w14:textId="77777777" w:rsidR="001E34D4" w:rsidRPr="00010B6F" w:rsidRDefault="001E34D4" w:rsidP="001E34D4">
      <w:pPr>
        <w:tabs>
          <w:tab w:val="left" w:pos="540"/>
        </w:tabs>
        <w:rPr>
          <w:i/>
          <w:lang w:val="ro-RO"/>
        </w:rPr>
      </w:pPr>
      <w:r w:rsidRPr="00010B6F">
        <w:rPr>
          <w:i/>
          <w:lang w:val="ro-RO"/>
        </w:rPr>
        <w:t>Populaţia de rasă neagră</w:t>
      </w:r>
    </w:p>
    <w:p w14:paraId="52323064" w14:textId="77777777" w:rsidR="00221C3A" w:rsidRPr="00010B6F" w:rsidRDefault="00221C3A" w:rsidP="001E34D4">
      <w:pPr>
        <w:tabs>
          <w:tab w:val="left" w:pos="540"/>
        </w:tabs>
        <w:rPr>
          <w:lang w:val="ro-RO"/>
        </w:rPr>
      </w:pPr>
      <w:r w:rsidRPr="00010B6F">
        <w:rPr>
          <w:lang w:val="ro-RO"/>
        </w:rPr>
        <w:t xml:space="preserve">Un număr restrâns de informaţii indică faptul că primitorii de transplant renal de rasă neagră (în principal afro-americanii) necesită doze şi concentraţii minime de sirolimus mai mari, pentru a se obţine aceeaşi eficacitate ca în cazul pacienţilor care nu sunt de culoare. </w:t>
      </w:r>
      <w:r w:rsidR="008F11F8" w:rsidRPr="00010B6F">
        <w:rPr>
          <w:lang w:val="ro-RO"/>
        </w:rPr>
        <w:t>D</w:t>
      </w:r>
      <w:r w:rsidRPr="00010B6F">
        <w:rPr>
          <w:lang w:val="ro-RO"/>
        </w:rPr>
        <w:t>atele privind eficacitatea şi siguranţa sunt prea limitate pentru a se putea face recomandări specifice în privinţa utilizării sirolimusului la pacienţii de rasă neagră.</w:t>
      </w:r>
    </w:p>
    <w:p w14:paraId="6A774C4F" w14:textId="77777777" w:rsidR="00221C3A" w:rsidRPr="00010B6F" w:rsidRDefault="00221C3A" w:rsidP="001E34D4">
      <w:pPr>
        <w:tabs>
          <w:tab w:val="left" w:pos="-720"/>
          <w:tab w:val="left" w:pos="540"/>
        </w:tabs>
        <w:suppressAutoHyphens/>
        <w:rPr>
          <w:lang w:val="ro-RO"/>
        </w:rPr>
      </w:pPr>
    </w:p>
    <w:p w14:paraId="7DB766AF" w14:textId="77777777" w:rsidR="001E34D4" w:rsidRPr="00010B6F" w:rsidRDefault="00AC696B" w:rsidP="001E34D4">
      <w:pPr>
        <w:tabs>
          <w:tab w:val="left" w:pos="-720"/>
          <w:tab w:val="left" w:pos="540"/>
        </w:tabs>
        <w:suppressAutoHyphens/>
        <w:rPr>
          <w:i/>
          <w:lang w:val="ro-RO"/>
        </w:rPr>
      </w:pPr>
      <w:r w:rsidRPr="00010B6F">
        <w:rPr>
          <w:i/>
          <w:lang w:val="ro-RO"/>
        </w:rPr>
        <w:t>V</w:t>
      </w:r>
      <w:r w:rsidR="00CA684E" w:rsidRPr="00010B6F">
        <w:rPr>
          <w:i/>
          <w:lang w:val="ro-RO"/>
        </w:rPr>
        <w:t>ârstnic</w:t>
      </w:r>
      <w:r w:rsidRPr="00010B6F">
        <w:rPr>
          <w:i/>
          <w:lang w:val="ro-RO"/>
        </w:rPr>
        <w:t>i</w:t>
      </w:r>
    </w:p>
    <w:p w14:paraId="7FEB4EAB" w14:textId="77777777" w:rsidR="001E34D4" w:rsidRPr="00010B6F" w:rsidRDefault="001E34D4" w:rsidP="001E34D4">
      <w:pPr>
        <w:tabs>
          <w:tab w:val="left" w:pos="-720"/>
          <w:tab w:val="left" w:pos="540"/>
        </w:tabs>
        <w:suppressAutoHyphens/>
        <w:rPr>
          <w:lang w:val="ro-RO"/>
        </w:rPr>
      </w:pPr>
      <w:r w:rsidRPr="00010B6F">
        <w:rPr>
          <w:lang w:val="ro-RO"/>
        </w:rPr>
        <w:t>Studiile clinice cu Rapamune, soluţie orală, nu au inclus un număr suficient de pacienţi cu vârste mai mari de 65 de ani pentru a se putea determina dacă ei răspund la tratament în mod diferit faţă de pacienţii mai tineri (vezi pct. 5.2).</w:t>
      </w:r>
    </w:p>
    <w:p w14:paraId="0135E325" w14:textId="77777777" w:rsidR="001E34D4" w:rsidRPr="00010B6F" w:rsidRDefault="001E34D4" w:rsidP="001E34D4">
      <w:pPr>
        <w:tabs>
          <w:tab w:val="left" w:pos="-720"/>
          <w:tab w:val="left" w:pos="540"/>
        </w:tabs>
        <w:suppressAutoHyphens/>
        <w:rPr>
          <w:lang w:val="ro-RO"/>
        </w:rPr>
      </w:pPr>
    </w:p>
    <w:p w14:paraId="0B57C103" w14:textId="77777777" w:rsidR="001E34D4" w:rsidRPr="00010B6F" w:rsidRDefault="00AC696B" w:rsidP="001E34D4">
      <w:pPr>
        <w:tabs>
          <w:tab w:val="left" w:pos="-720"/>
          <w:tab w:val="left" w:pos="540"/>
        </w:tabs>
        <w:suppressAutoHyphens/>
        <w:rPr>
          <w:i/>
          <w:lang w:val="ro-RO"/>
        </w:rPr>
      </w:pPr>
      <w:r w:rsidRPr="00010B6F">
        <w:rPr>
          <w:i/>
          <w:lang w:val="ro-RO"/>
        </w:rPr>
        <w:t>I</w:t>
      </w:r>
      <w:r w:rsidR="001E34D4" w:rsidRPr="00010B6F">
        <w:rPr>
          <w:i/>
          <w:lang w:val="ro-RO"/>
        </w:rPr>
        <w:t>nsuficienţă renală</w:t>
      </w:r>
    </w:p>
    <w:p w14:paraId="409436E7" w14:textId="77777777" w:rsidR="001E34D4" w:rsidRPr="00010B6F" w:rsidRDefault="001E34D4" w:rsidP="001E34D4">
      <w:pPr>
        <w:tabs>
          <w:tab w:val="left" w:pos="-720"/>
          <w:tab w:val="left" w:pos="540"/>
        </w:tabs>
        <w:suppressAutoHyphens/>
        <w:rPr>
          <w:lang w:val="ro-RO"/>
        </w:rPr>
      </w:pPr>
      <w:r w:rsidRPr="00010B6F">
        <w:rPr>
          <w:lang w:val="ro-RO"/>
        </w:rPr>
        <w:t>Nu este necesară o ajustare a dozei (vezi pct. 5.2).</w:t>
      </w:r>
    </w:p>
    <w:p w14:paraId="110B24B5" w14:textId="77777777" w:rsidR="001E34D4" w:rsidRPr="00010B6F" w:rsidRDefault="001E34D4" w:rsidP="001E34D4">
      <w:pPr>
        <w:tabs>
          <w:tab w:val="left" w:pos="-720"/>
          <w:tab w:val="left" w:pos="540"/>
        </w:tabs>
        <w:suppressAutoHyphens/>
        <w:rPr>
          <w:b/>
          <w:i/>
          <w:lang w:val="ro-RO"/>
        </w:rPr>
      </w:pPr>
    </w:p>
    <w:p w14:paraId="738BFB62" w14:textId="77777777" w:rsidR="001E34D4" w:rsidRPr="00010B6F" w:rsidRDefault="00AC696B" w:rsidP="009D6244">
      <w:pPr>
        <w:keepNext/>
        <w:tabs>
          <w:tab w:val="left" w:pos="-720"/>
          <w:tab w:val="left" w:pos="540"/>
        </w:tabs>
        <w:rPr>
          <w:i/>
          <w:lang w:val="ro-RO"/>
        </w:rPr>
      </w:pPr>
      <w:r w:rsidRPr="00010B6F">
        <w:rPr>
          <w:i/>
          <w:lang w:val="ro-RO"/>
        </w:rPr>
        <w:lastRenderedPageBreak/>
        <w:t>I</w:t>
      </w:r>
      <w:r w:rsidR="001E34D4" w:rsidRPr="00010B6F">
        <w:rPr>
          <w:i/>
          <w:lang w:val="ro-RO"/>
        </w:rPr>
        <w:t>nsuficienţă hepatică</w:t>
      </w:r>
    </w:p>
    <w:p w14:paraId="5C37D151" w14:textId="77777777" w:rsidR="001E34D4" w:rsidRPr="00010B6F" w:rsidRDefault="00221C3A" w:rsidP="009D6244">
      <w:pPr>
        <w:keepNext/>
        <w:tabs>
          <w:tab w:val="left" w:pos="-720"/>
          <w:tab w:val="left" w:pos="540"/>
        </w:tabs>
        <w:rPr>
          <w:lang w:val="ro-RO"/>
        </w:rPr>
      </w:pPr>
      <w:r w:rsidRPr="00010B6F">
        <w:rPr>
          <w:lang w:val="ro-RO"/>
        </w:rPr>
        <w:t>Clearance-ul sirolimusului poate fi redus la pacienţii cu insuficienţă hepatică (vezi pct. 5.2). În cazul pacienţilor cu insuficienţă hepatică severă se recomandă reducerea la aproximativ jumătate a dozei de întreţinere de Rapamune.</w:t>
      </w:r>
    </w:p>
    <w:p w14:paraId="6465EDDC" w14:textId="77777777" w:rsidR="00221C3A" w:rsidRPr="00010B6F" w:rsidRDefault="00221C3A" w:rsidP="001E34D4">
      <w:pPr>
        <w:tabs>
          <w:tab w:val="left" w:pos="-720"/>
          <w:tab w:val="left" w:pos="540"/>
        </w:tabs>
        <w:suppressAutoHyphens/>
        <w:rPr>
          <w:lang w:val="ro-RO"/>
        </w:rPr>
      </w:pPr>
    </w:p>
    <w:p w14:paraId="3562FE2B" w14:textId="77777777" w:rsidR="001E34D4" w:rsidRPr="00010B6F" w:rsidRDefault="00221C3A" w:rsidP="001E34D4">
      <w:pPr>
        <w:tabs>
          <w:tab w:val="left" w:pos="-720"/>
        </w:tabs>
        <w:suppressAutoHyphens/>
        <w:rPr>
          <w:lang w:val="ro-RO"/>
        </w:rPr>
      </w:pPr>
      <w:r w:rsidRPr="00010B6F">
        <w:rPr>
          <w:lang w:val="ro-RO"/>
        </w:rPr>
        <w:t xml:space="preserve">Se recomandă monitorizarea atentă a concentraţiilor minime de sirolimus în sângele integral la pacienţii cu insuficienţă hepatică (vezi </w:t>
      </w:r>
      <w:r w:rsidR="001E34D4" w:rsidRPr="00010B6F">
        <w:rPr>
          <w:i/>
          <w:lang w:val="ro-RO"/>
        </w:rPr>
        <w:t>Monitorizarea terapiei medicamentoase şi ajustarea dozei</w:t>
      </w:r>
      <w:r w:rsidR="001E34D4" w:rsidRPr="00010B6F">
        <w:rPr>
          <w:lang w:val="ro-RO"/>
        </w:rPr>
        <w:t xml:space="preserve">). Nu este necesară modificarea dozei de încărcare cu Rapamune. </w:t>
      </w:r>
    </w:p>
    <w:p w14:paraId="31BD8B04" w14:textId="77777777" w:rsidR="00221C3A" w:rsidRPr="00010B6F" w:rsidRDefault="00221C3A" w:rsidP="001E34D4">
      <w:pPr>
        <w:tabs>
          <w:tab w:val="left" w:pos="-720"/>
        </w:tabs>
        <w:suppressAutoHyphens/>
        <w:rPr>
          <w:lang w:val="ro-RO"/>
        </w:rPr>
      </w:pPr>
    </w:p>
    <w:p w14:paraId="4F8AF8A9" w14:textId="77777777" w:rsidR="00221C3A" w:rsidRPr="00010B6F" w:rsidRDefault="00221C3A" w:rsidP="001E34D4">
      <w:pPr>
        <w:tabs>
          <w:tab w:val="left" w:pos="-720"/>
          <w:tab w:val="left" w:pos="540"/>
        </w:tabs>
        <w:suppressAutoHyphens/>
        <w:rPr>
          <w:lang w:val="ro-RO"/>
        </w:rPr>
      </w:pPr>
      <w:r w:rsidRPr="00010B6F">
        <w:rPr>
          <w:lang w:val="ro-RO"/>
        </w:rPr>
        <w:t>La pacienţii cu insuficienţă hepatică severă, după o ajustare de doză sau după doza de încărcare, din cauza întârzierii în atingerea concentraţiei stabile datorată unui timp de înjumătăţire prelungit, monitorizarea trebuie efectuată la fiecare 5 până la 7 zile până când sunt constatate concentraţii stabile la 3 determinări consecutive ale concentraţiilor minime de sirolimus.</w:t>
      </w:r>
    </w:p>
    <w:p w14:paraId="21724DED" w14:textId="77777777" w:rsidR="00221C3A" w:rsidRPr="00010B6F" w:rsidRDefault="00221C3A" w:rsidP="001E34D4">
      <w:pPr>
        <w:tabs>
          <w:tab w:val="left" w:pos="-720"/>
          <w:tab w:val="left" w:pos="540"/>
        </w:tabs>
        <w:suppressAutoHyphens/>
        <w:rPr>
          <w:lang w:val="ro-RO"/>
        </w:rPr>
      </w:pPr>
    </w:p>
    <w:p w14:paraId="39245178" w14:textId="77777777" w:rsidR="001E34D4" w:rsidRPr="00010B6F" w:rsidRDefault="001E34D4" w:rsidP="001E34D4">
      <w:pPr>
        <w:tabs>
          <w:tab w:val="left" w:pos="-720"/>
        </w:tabs>
        <w:suppressAutoHyphens/>
        <w:rPr>
          <w:i/>
          <w:iCs/>
          <w:szCs w:val="22"/>
          <w:lang w:val="ro-RO"/>
        </w:rPr>
      </w:pPr>
      <w:r w:rsidRPr="00010B6F">
        <w:rPr>
          <w:i/>
          <w:iCs/>
          <w:szCs w:val="22"/>
          <w:lang w:val="ro-RO"/>
        </w:rPr>
        <w:t>Copii şi adolescenţi</w:t>
      </w:r>
    </w:p>
    <w:p w14:paraId="4156304D" w14:textId="77777777" w:rsidR="00254ACF" w:rsidRPr="00010B6F" w:rsidRDefault="001E34D4" w:rsidP="001E34D4">
      <w:pPr>
        <w:tabs>
          <w:tab w:val="left" w:pos="-720"/>
        </w:tabs>
        <w:suppressAutoHyphens/>
        <w:rPr>
          <w:szCs w:val="22"/>
          <w:lang w:val="ro-RO"/>
        </w:rPr>
      </w:pPr>
      <w:r w:rsidRPr="00010B6F">
        <w:rPr>
          <w:szCs w:val="22"/>
          <w:lang w:val="ro-RO"/>
        </w:rPr>
        <w:t xml:space="preserve">Siguranţa şi eficacitatea Rapamune la copii şi la adolescenţii cu vârsta mai mică de 18 ani nu au fost stabilite. </w:t>
      </w:r>
    </w:p>
    <w:p w14:paraId="2287CD4C" w14:textId="77777777" w:rsidR="00254ACF" w:rsidRPr="00010B6F" w:rsidRDefault="00254ACF" w:rsidP="001E34D4">
      <w:pPr>
        <w:tabs>
          <w:tab w:val="left" w:pos="-720"/>
        </w:tabs>
        <w:suppressAutoHyphens/>
        <w:rPr>
          <w:szCs w:val="22"/>
          <w:lang w:val="ro-RO"/>
        </w:rPr>
      </w:pPr>
    </w:p>
    <w:p w14:paraId="4EDB8F7C" w14:textId="77777777" w:rsidR="001E34D4" w:rsidRPr="00010B6F" w:rsidRDefault="001E34D4" w:rsidP="001E34D4">
      <w:pPr>
        <w:tabs>
          <w:tab w:val="left" w:pos="-720"/>
        </w:tabs>
        <w:suppressAutoHyphens/>
        <w:rPr>
          <w:lang w:val="ro-RO"/>
        </w:rPr>
      </w:pPr>
      <w:r w:rsidRPr="00010B6F">
        <w:rPr>
          <w:szCs w:val="22"/>
          <w:lang w:val="ro-RO"/>
        </w:rPr>
        <w:t>Datele disponibile în prezent sunt prezentate la punctele 4.8, 5.1 şi 5.2, dar nu se poate emite nicio recomandare privind doza.</w:t>
      </w:r>
    </w:p>
    <w:p w14:paraId="581C6EB3" w14:textId="77777777" w:rsidR="001E34D4" w:rsidRPr="00010B6F" w:rsidRDefault="001E34D4" w:rsidP="001E34D4">
      <w:pPr>
        <w:tabs>
          <w:tab w:val="left" w:pos="540"/>
        </w:tabs>
        <w:rPr>
          <w:lang w:val="ro-RO"/>
        </w:rPr>
      </w:pPr>
    </w:p>
    <w:p w14:paraId="55CF9D05" w14:textId="77777777" w:rsidR="001E34D4" w:rsidRPr="00010B6F" w:rsidRDefault="001E34D4" w:rsidP="001E34D4">
      <w:pPr>
        <w:rPr>
          <w:szCs w:val="22"/>
          <w:u w:val="single"/>
          <w:lang w:val="ro-RO"/>
        </w:rPr>
      </w:pPr>
      <w:r w:rsidRPr="00010B6F">
        <w:rPr>
          <w:szCs w:val="22"/>
          <w:u w:val="single"/>
          <w:lang w:val="ro-RO"/>
        </w:rPr>
        <w:t>Mod de administrare</w:t>
      </w:r>
    </w:p>
    <w:p w14:paraId="18C7BA69" w14:textId="77777777" w:rsidR="001E34D4" w:rsidRPr="00010B6F" w:rsidRDefault="001E34D4" w:rsidP="001E34D4">
      <w:pPr>
        <w:rPr>
          <w:szCs w:val="22"/>
          <w:u w:val="single"/>
          <w:lang w:val="ro-RO"/>
        </w:rPr>
      </w:pPr>
    </w:p>
    <w:p w14:paraId="41470FB5" w14:textId="77777777" w:rsidR="00221C3A" w:rsidRPr="00010B6F" w:rsidRDefault="00221C3A" w:rsidP="001E34D4">
      <w:pPr>
        <w:rPr>
          <w:lang w:val="ro-RO"/>
        </w:rPr>
      </w:pPr>
      <w:r w:rsidRPr="00010B6F">
        <w:rPr>
          <w:lang w:val="ro-RO"/>
        </w:rPr>
        <w:t>Rapamune este destinat numai pentru administrare orală.</w:t>
      </w:r>
    </w:p>
    <w:p w14:paraId="5E326A1E" w14:textId="77777777" w:rsidR="001E34D4" w:rsidRPr="00010B6F" w:rsidRDefault="001E34D4" w:rsidP="001E34D4">
      <w:pPr>
        <w:rPr>
          <w:szCs w:val="22"/>
          <w:lang w:val="ro-RO"/>
        </w:rPr>
      </w:pPr>
    </w:p>
    <w:p w14:paraId="4F1DF928" w14:textId="77777777" w:rsidR="001E34D4" w:rsidRPr="00010B6F" w:rsidRDefault="001E34D4" w:rsidP="001E34D4">
      <w:pPr>
        <w:rPr>
          <w:szCs w:val="22"/>
          <w:lang w:val="ro-RO"/>
        </w:rPr>
      </w:pPr>
      <w:r w:rsidRPr="00010B6F">
        <w:rPr>
          <w:szCs w:val="22"/>
          <w:lang w:val="ro-RO"/>
        </w:rPr>
        <w:t xml:space="preserve">Pentru a reduce la minim gradul de variabilitate, Rapamune trebuie </w:t>
      </w:r>
      <w:r w:rsidR="005E5B0B" w:rsidRPr="00010B6F">
        <w:rPr>
          <w:szCs w:val="22"/>
          <w:lang w:val="ro-RO"/>
        </w:rPr>
        <w:t>administrat</w:t>
      </w:r>
      <w:r w:rsidR="001C470D" w:rsidRPr="00010B6F">
        <w:rPr>
          <w:szCs w:val="22"/>
          <w:lang w:val="ro-RO"/>
        </w:rPr>
        <w:t xml:space="preserve"> întotdeauna în acelaşi mod</w:t>
      </w:r>
      <w:r w:rsidR="00B440AC" w:rsidRPr="00010B6F">
        <w:rPr>
          <w:szCs w:val="22"/>
          <w:lang w:val="ro-RO"/>
        </w:rPr>
        <w:t>, fie cu alimente, fie fără</w:t>
      </w:r>
      <w:r w:rsidRPr="00010B6F">
        <w:rPr>
          <w:szCs w:val="22"/>
          <w:lang w:val="ro-RO"/>
        </w:rPr>
        <w:t>.</w:t>
      </w:r>
    </w:p>
    <w:p w14:paraId="4BEC61D3" w14:textId="77777777" w:rsidR="001E34D4" w:rsidRPr="00010B6F" w:rsidRDefault="001E34D4" w:rsidP="001E34D4">
      <w:pPr>
        <w:rPr>
          <w:szCs w:val="22"/>
          <w:lang w:val="ro-RO"/>
        </w:rPr>
      </w:pPr>
    </w:p>
    <w:p w14:paraId="4671C3E1" w14:textId="77777777" w:rsidR="00221C3A" w:rsidRPr="00010B6F" w:rsidRDefault="001E34D4" w:rsidP="001E34D4">
      <w:pPr>
        <w:tabs>
          <w:tab w:val="left" w:pos="540"/>
        </w:tabs>
        <w:rPr>
          <w:lang w:val="ro-RO"/>
        </w:rPr>
      </w:pPr>
      <w:r w:rsidRPr="00010B6F">
        <w:rPr>
          <w:szCs w:val="22"/>
          <w:lang w:val="ro-RO"/>
        </w:rPr>
        <w:t>Sucul de grapefruit trebuie să fie evitat</w:t>
      </w:r>
      <w:r w:rsidR="00221C3A" w:rsidRPr="00010B6F">
        <w:rPr>
          <w:lang w:val="ro-RO"/>
        </w:rPr>
        <w:t xml:space="preserve"> (vezi pct. 4.5).</w:t>
      </w:r>
    </w:p>
    <w:p w14:paraId="15745B9E" w14:textId="77777777" w:rsidR="00221C3A" w:rsidRPr="00010B6F" w:rsidRDefault="00221C3A" w:rsidP="00221C3A">
      <w:pPr>
        <w:rPr>
          <w:lang w:val="ro-RO"/>
        </w:rPr>
      </w:pPr>
    </w:p>
    <w:p w14:paraId="2BEB7DD0" w14:textId="77777777" w:rsidR="00B1436A" w:rsidRPr="00010B6F" w:rsidRDefault="00B1436A" w:rsidP="00221C3A">
      <w:pPr>
        <w:rPr>
          <w:lang w:val="ro-RO"/>
        </w:rPr>
      </w:pPr>
      <w:r w:rsidRPr="00010B6F">
        <w:rPr>
          <w:lang w:val="ro-RO"/>
        </w:rPr>
        <w:t>Pentru instrucţiuni privind diluarea medicamentului înainte de administrare, vezi pct. 6.6.</w:t>
      </w:r>
    </w:p>
    <w:p w14:paraId="04465DFF" w14:textId="77777777" w:rsidR="00254ACF" w:rsidRPr="00010B6F" w:rsidRDefault="00254ACF" w:rsidP="00E14CAE">
      <w:pPr>
        <w:rPr>
          <w:b/>
          <w:bCs/>
          <w:lang w:val="ro-RO"/>
        </w:rPr>
      </w:pPr>
    </w:p>
    <w:p w14:paraId="1A90B36A" w14:textId="77777777" w:rsidR="00221C3A" w:rsidRPr="00010B6F" w:rsidRDefault="00221C3A" w:rsidP="00E14CAE">
      <w:pPr>
        <w:rPr>
          <w:b/>
          <w:bCs/>
          <w:lang w:val="ro-RO"/>
        </w:rPr>
      </w:pPr>
      <w:r w:rsidRPr="00010B6F">
        <w:rPr>
          <w:b/>
          <w:bCs/>
          <w:lang w:val="ro-RO"/>
        </w:rPr>
        <w:t>4.3</w:t>
      </w:r>
      <w:r w:rsidRPr="00010B6F">
        <w:rPr>
          <w:b/>
          <w:bCs/>
          <w:lang w:val="ro-RO"/>
        </w:rPr>
        <w:tab/>
        <w:t>Contraindicaţii</w:t>
      </w:r>
    </w:p>
    <w:p w14:paraId="3C3FB0B1" w14:textId="77777777" w:rsidR="00221C3A" w:rsidRPr="00010B6F" w:rsidRDefault="00221C3A" w:rsidP="00221C3A">
      <w:pPr>
        <w:keepNext/>
        <w:rPr>
          <w:lang w:val="ro-RO"/>
        </w:rPr>
      </w:pPr>
    </w:p>
    <w:p w14:paraId="726A3F34" w14:textId="77777777" w:rsidR="00221C3A" w:rsidRPr="00010B6F" w:rsidRDefault="00221C3A" w:rsidP="00221C3A">
      <w:pPr>
        <w:rPr>
          <w:lang w:val="ro-RO"/>
        </w:rPr>
      </w:pPr>
      <w:r w:rsidRPr="00010B6F">
        <w:rPr>
          <w:lang w:val="ro-RO"/>
        </w:rPr>
        <w:t>Hipersensibilitate la substanţa activă sau la oricare dintre excipienţi</w:t>
      </w:r>
      <w:r w:rsidR="006E132E" w:rsidRPr="00010B6F">
        <w:rPr>
          <w:lang w:val="ro-RO"/>
        </w:rPr>
        <w:t>i enumeraţi la pct. 6.1</w:t>
      </w:r>
      <w:r w:rsidRPr="00010B6F">
        <w:rPr>
          <w:lang w:val="ro-RO"/>
        </w:rPr>
        <w:t>.</w:t>
      </w:r>
    </w:p>
    <w:p w14:paraId="7107A3FA" w14:textId="77777777" w:rsidR="00221C3A" w:rsidRPr="00010B6F" w:rsidRDefault="00B1436A" w:rsidP="00221C3A">
      <w:pPr>
        <w:rPr>
          <w:lang w:val="ro-RO"/>
        </w:rPr>
      </w:pPr>
      <w:r w:rsidRPr="00010B6F">
        <w:rPr>
          <w:lang w:val="ro-RO"/>
        </w:rPr>
        <w:t xml:space="preserve">Rapamune soluţie orală conţine ulei de soia. Pacienţii </w:t>
      </w:r>
      <w:r w:rsidR="00381175" w:rsidRPr="00010B6F">
        <w:rPr>
          <w:lang w:val="ro-RO"/>
        </w:rPr>
        <w:t>alergici la arahide</w:t>
      </w:r>
      <w:r w:rsidRPr="00010B6F">
        <w:rPr>
          <w:lang w:val="ro-RO"/>
        </w:rPr>
        <w:t xml:space="preserve"> sau soia nu trebuie să utilizeze acest medicament.</w:t>
      </w:r>
    </w:p>
    <w:p w14:paraId="4D2A91D9" w14:textId="77777777" w:rsidR="00B1436A" w:rsidRPr="00010B6F" w:rsidRDefault="00B1436A" w:rsidP="00221C3A">
      <w:pPr>
        <w:rPr>
          <w:lang w:val="ro-RO"/>
        </w:rPr>
      </w:pPr>
    </w:p>
    <w:p w14:paraId="752A1E8D" w14:textId="77777777" w:rsidR="00221C3A" w:rsidRPr="00010B6F" w:rsidRDefault="00221C3A" w:rsidP="00E14CAE">
      <w:pPr>
        <w:rPr>
          <w:b/>
          <w:bCs/>
          <w:lang w:val="ro-RO"/>
        </w:rPr>
      </w:pPr>
      <w:r w:rsidRPr="00010B6F">
        <w:rPr>
          <w:b/>
          <w:bCs/>
          <w:lang w:val="ro-RO"/>
        </w:rPr>
        <w:t>4.4</w:t>
      </w:r>
      <w:r w:rsidRPr="00010B6F">
        <w:rPr>
          <w:b/>
          <w:bCs/>
          <w:lang w:val="ro-RO"/>
        </w:rPr>
        <w:tab/>
        <w:t>Atenţionări şi precauţii speciale pentru utilizare</w:t>
      </w:r>
    </w:p>
    <w:p w14:paraId="6BE2F690" w14:textId="77777777" w:rsidR="00221C3A" w:rsidRPr="00010B6F" w:rsidRDefault="00221C3A" w:rsidP="00C631DC">
      <w:pPr>
        <w:keepNext/>
        <w:tabs>
          <w:tab w:val="left" w:pos="540"/>
        </w:tabs>
        <w:rPr>
          <w:lang w:val="ro-RO"/>
        </w:rPr>
      </w:pPr>
    </w:p>
    <w:p w14:paraId="7D19EF84" w14:textId="77777777" w:rsidR="00D23228" w:rsidRPr="00010B6F" w:rsidRDefault="00D23228" w:rsidP="00C631DC">
      <w:pPr>
        <w:tabs>
          <w:tab w:val="left" w:pos="540"/>
        </w:tabs>
        <w:rPr>
          <w:lang w:val="ro-RO"/>
        </w:rPr>
      </w:pPr>
      <w:r w:rsidRPr="00010B6F">
        <w:rPr>
          <w:lang w:val="ro-RO"/>
        </w:rPr>
        <w:t xml:space="preserve">Rapamune nu a fost studiat în mod adecvat la pacienţi </w:t>
      </w:r>
      <w:r w:rsidR="007660E4" w:rsidRPr="00010B6F">
        <w:rPr>
          <w:lang w:val="ro-RO"/>
        </w:rPr>
        <w:t xml:space="preserve">cu transplant renal </w:t>
      </w:r>
      <w:r w:rsidRPr="00010B6F">
        <w:rPr>
          <w:lang w:val="ro-RO"/>
        </w:rPr>
        <w:t>cu risc imunologic ridicat</w:t>
      </w:r>
      <w:r w:rsidRPr="00010B6F">
        <w:rPr>
          <w:szCs w:val="22"/>
          <w:lang w:val="ro-RO"/>
        </w:rPr>
        <w:t>, prin urmare nu se recomandă utilizarea la acest grup de pacienţi</w:t>
      </w:r>
      <w:r w:rsidRPr="00010B6F">
        <w:rPr>
          <w:lang w:val="ro-RO"/>
        </w:rPr>
        <w:t xml:space="preserve"> (vezi pct. 5.1).</w:t>
      </w:r>
    </w:p>
    <w:p w14:paraId="670688DF" w14:textId="77777777" w:rsidR="00D23228" w:rsidRPr="00010B6F" w:rsidRDefault="00D23228" w:rsidP="00C631DC">
      <w:pPr>
        <w:pStyle w:val="BodyText"/>
        <w:tabs>
          <w:tab w:val="left" w:pos="540"/>
        </w:tabs>
        <w:jc w:val="left"/>
        <w:rPr>
          <w:color w:val="000000" w:themeColor="text1"/>
          <w:lang w:val="ro-RO"/>
        </w:rPr>
      </w:pPr>
    </w:p>
    <w:p w14:paraId="00BDBED6" w14:textId="77777777" w:rsidR="00D23228" w:rsidRPr="00010B6F" w:rsidRDefault="00D23228" w:rsidP="00C631DC">
      <w:pPr>
        <w:rPr>
          <w:szCs w:val="22"/>
          <w:lang w:val="ro-RO"/>
        </w:rPr>
      </w:pPr>
      <w:r w:rsidRPr="00010B6F">
        <w:rPr>
          <w:szCs w:val="22"/>
          <w:lang w:val="ro-RO"/>
        </w:rPr>
        <w:t xml:space="preserve">La pacienţii </w:t>
      </w:r>
      <w:r w:rsidR="005117D5" w:rsidRPr="00010B6F">
        <w:rPr>
          <w:lang w:val="ro-RO"/>
        </w:rPr>
        <w:t xml:space="preserve">cu transplant renal </w:t>
      </w:r>
      <w:r w:rsidRPr="00010B6F">
        <w:rPr>
          <w:szCs w:val="22"/>
          <w:lang w:val="ro-RO"/>
        </w:rPr>
        <w:t>cu funcţionalitate întârziată a grefei, sirolimus poate întârzia procesul de recuperare a funcţiei renale.</w:t>
      </w:r>
    </w:p>
    <w:p w14:paraId="0A4ED9D5" w14:textId="77777777" w:rsidR="00D23228" w:rsidRPr="00010B6F" w:rsidRDefault="00D23228" w:rsidP="00C631DC">
      <w:pPr>
        <w:rPr>
          <w:szCs w:val="22"/>
          <w:lang w:val="ro-RO"/>
        </w:rPr>
      </w:pPr>
    </w:p>
    <w:p w14:paraId="0E077BCD" w14:textId="77777777" w:rsidR="00D23228" w:rsidRPr="00010B6F" w:rsidRDefault="00D23228" w:rsidP="00C631DC">
      <w:pPr>
        <w:keepNext/>
        <w:keepLines/>
        <w:rPr>
          <w:szCs w:val="22"/>
          <w:u w:val="single"/>
          <w:lang w:val="ro-RO"/>
        </w:rPr>
      </w:pPr>
      <w:r w:rsidRPr="00010B6F">
        <w:rPr>
          <w:szCs w:val="22"/>
          <w:u w:val="single"/>
          <w:lang w:val="ro-RO"/>
        </w:rPr>
        <w:t>Reacţii de hipersensibilitate</w:t>
      </w:r>
    </w:p>
    <w:p w14:paraId="50252806" w14:textId="77777777" w:rsidR="00D23228" w:rsidRPr="00010B6F" w:rsidRDefault="00D23228" w:rsidP="00C631DC">
      <w:pPr>
        <w:keepNext/>
        <w:keepLines/>
        <w:rPr>
          <w:szCs w:val="22"/>
          <w:u w:val="single"/>
          <w:lang w:val="ro-RO"/>
        </w:rPr>
      </w:pPr>
    </w:p>
    <w:p w14:paraId="3C7D4762" w14:textId="77777777" w:rsidR="00D23228" w:rsidRPr="00010B6F" w:rsidRDefault="00D23228" w:rsidP="00C631DC">
      <w:pPr>
        <w:rPr>
          <w:szCs w:val="22"/>
          <w:lang w:val="ro-RO"/>
        </w:rPr>
      </w:pPr>
      <w:r w:rsidRPr="00010B6F">
        <w:rPr>
          <w:szCs w:val="22"/>
          <w:lang w:val="ro-RO"/>
        </w:rPr>
        <w:t>Administrarea de sirolimus a fost asociată cu apariţia de reacţii de hipersensibilitate, incluzând reacţii anafilactice/anafilactoide, angioedem, dermatită exfoliativă şi vasculită de hipersensibilitate (vezi pct. 4.8).</w:t>
      </w:r>
    </w:p>
    <w:p w14:paraId="2D284AA0" w14:textId="77777777" w:rsidR="00D23228" w:rsidRPr="00010B6F" w:rsidRDefault="00D23228" w:rsidP="00C631DC">
      <w:pPr>
        <w:rPr>
          <w:szCs w:val="22"/>
          <w:lang w:val="ro-RO"/>
        </w:rPr>
      </w:pPr>
    </w:p>
    <w:p w14:paraId="7DC3B5A9" w14:textId="77777777" w:rsidR="00D23228" w:rsidRPr="00010B6F" w:rsidRDefault="00D23228" w:rsidP="00DA5753">
      <w:pPr>
        <w:pStyle w:val="BodyText"/>
        <w:widowControl w:val="0"/>
        <w:tabs>
          <w:tab w:val="left" w:pos="540"/>
        </w:tabs>
        <w:jc w:val="left"/>
        <w:rPr>
          <w:color w:val="000000" w:themeColor="text1"/>
          <w:u w:val="single"/>
          <w:lang w:val="ro-RO"/>
        </w:rPr>
      </w:pPr>
      <w:r w:rsidRPr="00010B6F">
        <w:rPr>
          <w:color w:val="000000" w:themeColor="text1"/>
          <w:u w:val="single"/>
          <w:lang w:val="ro-RO"/>
        </w:rPr>
        <w:t>Tratamentul concomitent</w:t>
      </w:r>
    </w:p>
    <w:p w14:paraId="581D16EB" w14:textId="77777777" w:rsidR="00D23228" w:rsidRPr="00010B6F" w:rsidRDefault="00D23228" w:rsidP="00DA5753">
      <w:pPr>
        <w:pStyle w:val="BodyText"/>
        <w:widowControl w:val="0"/>
        <w:tabs>
          <w:tab w:val="left" w:pos="540"/>
        </w:tabs>
        <w:jc w:val="left"/>
        <w:rPr>
          <w:color w:val="000000" w:themeColor="text1"/>
          <w:lang w:val="ro-RO"/>
        </w:rPr>
      </w:pPr>
    </w:p>
    <w:p w14:paraId="6F051F64" w14:textId="77777777" w:rsidR="00D23228" w:rsidRPr="00010B6F" w:rsidRDefault="00D23228" w:rsidP="00DA5753">
      <w:pPr>
        <w:widowControl w:val="0"/>
        <w:rPr>
          <w:i/>
          <w:lang w:val="ro-RO"/>
        </w:rPr>
      </w:pPr>
      <w:r w:rsidRPr="00010B6F">
        <w:rPr>
          <w:i/>
          <w:lang w:val="ro-RO"/>
        </w:rPr>
        <w:t>Agenţi imunosupresori</w:t>
      </w:r>
      <w:r w:rsidR="007660E4" w:rsidRPr="00010B6F">
        <w:rPr>
          <w:i/>
          <w:lang w:val="ro-RO"/>
        </w:rPr>
        <w:t xml:space="preserve"> (</w:t>
      </w:r>
      <w:r w:rsidR="002935F3" w:rsidRPr="00010B6F">
        <w:rPr>
          <w:i/>
          <w:lang w:val="ro-RO"/>
        </w:rPr>
        <w:t>n</w:t>
      </w:r>
      <w:r w:rsidR="007660E4" w:rsidRPr="00010B6F">
        <w:rPr>
          <w:i/>
          <w:lang w:val="ro-RO"/>
        </w:rPr>
        <w:t>umai pentru pacienţi cu transplant renal)</w:t>
      </w:r>
    </w:p>
    <w:p w14:paraId="3292405B" w14:textId="77777777" w:rsidR="00D23228" w:rsidRPr="00010B6F" w:rsidRDefault="00D23228" w:rsidP="00DA5753">
      <w:pPr>
        <w:pStyle w:val="BodyText"/>
        <w:widowControl w:val="0"/>
        <w:tabs>
          <w:tab w:val="left" w:pos="540"/>
        </w:tabs>
        <w:jc w:val="left"/>
        <w:rPr>
          <w:color w:val="000000" w:themeColor="text1"/>
          <w:lang w:val="ro-RO"/>
        </w:rPr>
      </w:pPr>
      <w:r w:rsidRPr="00010B6F">
        <w:rPr>
          <w:color w:val="000000" w:themeColor="text1"/>
          <w:lang w:val="ro-RO"/>
        </w:rPr>
        <w:t xml:space="preserve">În cadrul studiilor clinice, sirolimus a fost administrat concomitent cu următoarele medicamente: tacrolimus, ciclosporină, azatioprină, micofenolat mofetil, corticosteroizi şi anticorpi citotoxici. </w:t>
      </w:r>
      <w:r w:rsidRPr="00010B6F">
        <w:rPr>
          <w:color w:val="000000" w:themeColor="text1"/>
          <w:lang w:val="ro-RO"/>
        </w:rPr>
        <w:lastRenderedPageBreak/>
        <w:t xml:space="preserve">Sirolimusul în asociere cu alte imunosupresoare, nu a fost investigat pe scară largă. </w:t>
      </w:r>
    </w:p>
    <w:p w14:paraId="2FBBB4CF" w14:textId="77777777" w:rsidR="00D23228" w:rsidRPr="00010B6F" w:rsidRDefault="00D23228" w:rsidP="00C631DC">
      <w:pPr>
        <w:pStyle w:val="BodyText"/>
        <w:tabs>
          <w:tab w:val="left" w:pos="540"/>
        </w:tabs>
        <w:jc w:val="left"/>
        <w:rPr>
          <w:color w:val="000000" w:themeColor="text1"/>
          <w:lang w:val="ro-RO"/>
        </w:rPr>
      </w:pPr>
    </w:p>
    <w:p w14:paraId="4F142331" w14:textId="77777777" w:rsidR="00D23228" w:rsidRPr="00010B6F" w:rsidRDefault="00D23228" w:rsidP="00C631DC">
      <w:pPr>
        <w:pStyle w:val="BodyText"/>
        <w:tabs>
          <w:tab w:val="left" w:pos="540"/>
        </w:tabs>
        <w:jc w:val="left"/>
        <w:rPr>
          <w:color w:val="000000" w:themeColor="text1"/>
          <w:lang w:val="ro-RO"/>
        </w:rPr>
      </w:pPr>
      <w:r w:rsidRPr="00010B6F">
        <w:rPr>
          <w:color w:val="000000" w:themeColor="text1"/>
          <w:lang w:val="ro-RO"/>
        </w:rPr>
        <w:t>Funcţia renală trebuie monitorizată pe durata administrării concomitente a Rapamune şi ciclosporinei.  La pacienţii cu niveluri serice crescute ale creatininei trebuie luată în considerare ajustarea corespunzătoare a schemei terapeutice imunosupresoare. Administrarea concomitentă a altor medicamente cunoscute ca având un efect dăunător asupra funcţiei renale trebuie făcută cu precauţie.</w:t>
      </w:r>
    </w:p>
    <w:p w14:paraId="5296FF44" w14:textId="77777777" w:rsidR="00D23228" w:rsidRPr="00010B6F" w:rsidRDefault="00D23228" w:rsidP="00C631DC">
      <w:pPr>
        <w:pStyle w:val="BodyText"/>
        <w:tabs>
          <w:tab w:val="left" w:pos="540"/>
        </w:tabs>
        <w:jc w:val="left"/>
        <w:rPr>
          <w:color w:val="000000" w:themeColor="text1"/>
          <w:lang w:val="ro-RO"/>
        </w:rPr>
      </w:pPr>
    </w:p>
    <w:p w14:paraId="05CBC633" w14:textId="77777777" w:rsidR="00D23228" w:rsidRPr="00010B6F" w:rsidRDefault="00D23228" w:rsidP="00C631DC">
      <w:pPr>
        <w:pStyle w:val="BodyText"/>
        <w:tabs>
          <w:tab w:val="left" w:pos="540"/>
        </w:tabs>
        <w:jc w:val="left"/>
        <w:rPr>
          <w:color w:val="000000" w:themeColor="text1"/>
          <w:lang w:val="ro-RO"/>
        </w:rPr>
      </w:pPr>
      <w:r w:rsidRPr="00010B6F">
        <w:rPr>
          <w:color w:val="000000" w:themeColor="text1"/>
          <w:lang w:val="ro-RO"/>
        </w:rPr>
        <w:t>Pacienţii trataţi cu ciclosporină şi Rapamune timp de peste 3 luni au prezentat niveluri ale creatininei serice mai înalte şi rate calculate ale filtrării glomerulare mai scăzute comparativ cu cele obţinute la pacienţii grupului de control trataţi cu ciclosporină şi placebo sau azatioprină. Pacienţii la care tratamentul cu ciclosporină a fost retras cu succes au prezentat niveluri ale creatininei serice mai scăzute şi rate calculate ale filtrării glomerulare mai înalte, precum şi o incidenţă mai scăzută a afecţiunilor maligne, comparativ cu pacienţii cărora li s-a administrat în continuare ciclosporină. Nu se poate recomanda continuarea administrării concomitente a ciclosporinei şi Rapamune ca terapie de întreţinere.</w:t>
      </w:r>
    </w:p>
    <w:p w14:paraId="757F349E" w14:textId="77777777" w:rsidR="00D23228" w:rsidRPr="00010B6F" w:rsidRDefault="00D23228" w:rsidP="00C631DC">
      <w:pPr>
        <w:pStyle w:val="BodyText"/>
        <w:tabs>
          <w:tab w:val="left" w:pos="540"/>
        </w:tabs>
        <w:jc w:val="left"/>
        <w:rPr>
          <w:color w:val="000000" w:themeColor="text1"/>
          <w:lang w:val="ro-RO"/>
        </w:rPr>
      </w:pPr>
    </w:p>
    <w:p w14:paraId="2C12840A" w14:textId="69506737" w:rsidR="00D23228" w:rsidRPr="0039504A" w:rsidRDefault="00D23228" w:rsidP="00C631DC">
      <w:pPr>
        <w:pStyle w:val="BodyText"/>
        <w:tabs>
          <w:tab w:val="left" w:pos="540"/>
        </w:tabs>
        <w:jc w:val="left"/>
        <w:rPr>
          <w:color w:val="000000" w:themeColor="text1"/>
          <w:lang w:val="ro-RO"/>
        </w:rPr>
      </w:pPr>
      <w:r w:rsidRPr="00010B6F">
        <w:rPr>
          <w:color w:val="000000" w:themeColor="text1"/>
          <w:lang w:val="ro-RO"/>
        </w:rPr>
        <w:t xml:space="preserve">Pe baza informaţiilor obţinute din studii clinice ulterioare, nu se recomandă utilizarea Rapamune, micofenolat mofetilului şi corticosteroizilor în combinaţie cu inductorii de anticorpi pentru receptorul IL-2 (IL2R Ab), în cazul transplanturilor renale </w:t>
      </w:r>
      <w:r w:rsidRPr="00010B6F">
        <w:rPr>
          <w:i/>
          <w:color w:val="000000" w:themeColor="text1"/>
          <w:lang w:val="ro-RO"/>
        </w:rPr>
        <w:t xml:space="preserve">de </w:t>
      </w:r>
      <w:r w:rsidRPr="0039504A">
        <w:rPr>
          <w:i/>
          <w:color w:val="000000" w:themeColor="text1"/>
          <w:lang w:val="ro-RO"/>
        </w:rPr>
        <w:t>novo</w:t>
      </w:r>
      <w:r w:rsidRPr="0039504A">
        <w:rPr>
          <w:color w:val="000000" w:themeColor="text1"/>
          <w:lang w:val="ro-RO"/>
        </w:rPr>
        <w:t xml:space="preserve"> (vezi pct. 5.1).</w:t>
      </w:r>
    </w:p>
    <w:p w14:paraId="5D604A2C" w14:textId="77777777" w:rsidR="00D23228" w:rsidRPr="0039504A" w:rsidRDefault="00D23228" w:rsidP="00C631DC">
      <w:pPr>
        <w:pStyle w:val="BodyText"/>
        <w:tabs>
          <w:tab w:val="left" w:pos="540"/>
        </w:tabs>
        <w:jc w:val="left"/>
        <w:rPr>
          <w:color w:val="000000" w:themeColor="text1"/>
          <w:lang w:val="ro-RO"/>
        </w:rPr>
      </w:pPr>
    </w:p>
    <w:p w14:paraId="520A7252" w14:textId="45487F66" w:rsidR="00D23228" w:rsidRPr="00010B6F" w:rsidRDefault="00D23228" w:rsidP="00C631DC">
      <w:pPr>
        <w:pStyle w:val="BodyText"/>
        <w:tabs>
          <w:tab w:val="left" w:pos="540"/>
        </w:tabs>
        <w:jc w:val="left"/>
        <w:rPr>
          <w:color w:val="000000" w:themeColor="text1"/>
          <w:lang w:val="ro-RO"/>
        </w:rPr>
      </w:pPr>
      <w:r w:rsidRPr="0039504A">
        <w:rPr>
          <w:color w:val="000000" w:themeColor="text1"/>
          <w:lang w:val="ro-RO"/>
        </w:rPr>
        <w:t xml:space="preserve">Se recomandă monitorizarea periodică cantitativă a excreţiei urinare de proteine. Într-un studiu care a evaluat trecerea de la inhibitori de calcineurină la Rapamune în cadrul tratamentului de întreţinere la pacienţi cu transplant renal, a fost observată în mod frecvent creşterea excreţiei urinare de proteine la 6 până la 24 de luni după trecerea la Rapamune (vezi pct. 5.1). De asemenea, la 2% dintre pacienţii incluşi în studiu a fost semnalată instalarea unui nou episod de nefroză (sindrom nefrotic) (vezi pct. 4.8). </w:t>
      </w:r>
      <w:bookmarkStart w:id="2" w:name="OLE_LINK21"/>
      <w:bookmarkStart w:id="3" w:name="OLE_LINK22"/>
      <w:r w:rsidR="00EB5C15" w:rsidRPr="0039504A">
        <w:rPr>
          <w:color w:val="000000" w:themeColor="text1"/>
          <w:lang w:val="ro-RO"/>
        </w:rPr>
        <w:t>Pe baza informaţiilor dintr-un studiu randomizat deschis, trecerea de la inhibitorul de calcineurină tacrolimus la Rapamune</w:t>
      </w:r>
      <w:r w:rsidR="00EB5C15" w:rsidRPr="0039504A">
        <w:rPr>
          <w:b/>
          <w:color w:val="000000" w:themeColor="text1"/>
          <w:lang w:val="ro-RO"/>
        </w:rPr>
        <w:t xml:space="preserve"> </w:t>
      </w:r>
      <w:r w:rsidR="00D057B9" w:rsidRPr="0039504A">
        <w:rPr>
          <w:color w:val="000000" w:themeColor="text1"/>
          <w:lang w:val="ro-RO"/>
        </w:rPr>
        <w:t>în cadrul</w:t>
      </w:r>
      <w:r w:rsidR="00EB5C15" w:rsidRPr="0039504A">
        <w:rPr>
          <w:color w:val="000000" w:themeColor="text1"/>
          <w:lang w:val="ro-RO"/>
        </w:rPr>
        <w:t xml:space="preserve"> tratament</w:t>
      </w:r>
      <w:r w:rsidR="00D057B9" w:rsidRPr="0039504A">
        <w:rPr>
          <w:color w:val="000000" w:themeColor="text1"/>
          <w:lang w:val="ro-RO"/>
        </w:rPr>
        <w:t>ului</w:t>
      </w:r>
      <w:r w:rsidR="00EB5C15" w:rsidRPr="0039504A">
        <w:rPr>
          <w:color w:val="000000" w:themeColor="text1"/>
          <w:lang w:val="ro-RO"/>
        </w:rPr>
        <w:t xml:space="preserve"> </w:t>
      </w:r>
      <w:r w:rsidR="00EB5C15" w:rsidRPr="00010B6F">
        <w:rPr>
          <w:color w:val="000000" w:themeColor="text1"/>
          <w:lang w:val="ro-RO"/>
        </w:rPr>
        <w:t>de întreţinere</w:t>
      </w:r>
      <w:r w:rsidR="00EB5C15" w:rsidRPr="00010B6F">
        <w:rPr>
          <w:bCs/>
          <w:color w:val="000000" w:themeColor="text1"/>
          <w:lang w:val="ro-RO"/>
        </w:rPr>
        <w:t xml:space="preserve"> </w:t>
      </w:r>
      <w:r w:rsidR="00D057B9" w:rsidRPr="00010B6F">
        <w:rPr>
          <w:bCs/>
          <w:color w:val="000000" w:themeColor="text1"/>
          <w:lang w:val="ro-RO"/>
        </w:rPr>
        <w:t xml:space="preserve">la pacienţii cu transplant </w:t>
      </w:r>
      <w:r w:rsidR="00EB5C15" w:rsidRPr="00010B6F">
        <w:rPr>
          <w:bCs/>
          <w:color w:val="000000" w:themeColor="text1"/>
          <w:lang w:val="ro-RO"/>
        </w:rPr>
        <w:t xml:space="preserve">renal a fost asociată cu un profil de siguranţă nefavorabil, </w:t>
      </w:r>
      <w:r w:rsidR="0033242B" w:rsidRPr="00010B6F">
        <w:rPr>
          <w:bCs/>
          <w:color w:val="000000" w:themeColor="text1"/>
          <w:lang w:val="ro-RO"/>
        </w:rPr>
        <w:t xml:space="preserve">fără beneficiu </w:t>
      </w:r>
      <w:r w:rsidR="00EE4961" w:rsidRPr="00010B6F">
        <w:rPr>
          <w:bCs/>
          <w:color w:val="000000" w:themeColor="text1"/>
          <w:lang w:val="ro-RO"/>
        </w:rPr>
        <w:t>din punct de vedere al</w:t>
      </w:r>
      <w:r w:rsidR="0033242B" w:rsidRPr="00010B6F">
        <w:rPr>
          <w:bCs/>
          <w:color w:val="000000" w:themeColor="text1"/>
          <w:lang w:val="ro-RO"/>
        </w:rPr>
        <w:t xml:space="preserve"> eficacitat</w:t>
      </w:r>
      <w:r w:rsidR="00EE4961" w:rsidRPr="00010B6F">
        <w:rPr>
          <w:bCs/>
          <w:color w:val="000000" w:themeColor="text1"/>
          <w:lang w:val="ro-RO"/>
        </w:rPr>
        <w:t>ăţii</w:t>
      </w:r>
      <w:r w:rsidR="0033242B" w:rsidRPr="00010B6F">
        <w:rPr>
          <w:bCs/>
          <w:color w:val="000000" w:themeColor="text1"/>
          <w:lang w:val="ro-RO"/>
        </w:rPr>
        <w:t xml:space="preserve"> şi, de aceea, nu poate fi recomandată (vezi pct. 5.1). </w:t>
      </w:r>
      <w:bookmarkEnd w:id="2"/>
      <w:bookmarkEnd w:id="3"/>
    </w:p>
    <w:p w14:paraId="75D082B0" w14:textId="77777777" w:rsidR="00D23228" w:rsidRPr="00010B6F" w:rsidRDefault="00D23228" w:rsidP="00C631DC">
      <w:pPr>
        <w:pStyle w:val="BodyText"/>
        <w:tabs>
          <w:tab w:val="left" w:pos="540"/>
        </w:tabs>
        <w:jc w:val="left"/>
        <w:rPr>
          <w:color w:val="000000" w:themeColor="text1"/>
          <w:lang w:val="ro-RO"/>
        </w:rPr>
      </w:pPr>
    </w:p>
    <w:p w14:paraId="5B327E0A" w14:textId="77777777" w:rsidR="00D23228" w:rsidRPr="00010B6F" w:rsidRDefault="00D23228" w:rsidP="00C631DC">
      <w:pPr>
        <w:rPr>
          <w:szCs w:val="22"/>
          <w:lang w:val="ro-RO"/>
        </w:rPr>
      </w:pPr>
      <w:r w:rsidRPr="00010B6F">
        <w:rPr>
          <w:szCs w:val="22"/>
          <w:lang w:val="ro-RO"/>
        </w:rPr>
        <w:t>Utilizarea concomitentă a Rapamune cu un inhibitor de calcineurină poate creşte riscul de sindrom hemolitic-uremic/purpură trombotică trombocitopenică/microangiopatie trombotică (SHU/PTT/MAT), induse de inhibitorul de calcineurină.</w:t>
      </w:r>
    </w:p>
    <w:p w14:paraId="3B1A393F" w14:textId="77777777" w:rsidR="00D23228" w:rsidRPr="00010B6F" w:rsidRDefault="00D23228" w:rsidP="00C631DC">
      <w:pPr>
        <w:rPr>
          <w:szCs w:val="22"/>
          <w:lang w:val="ro-RO"/>
        </w:rPr>
      </w:pPr>
    </w:p>
    <w:p w14:paraId="78130A23" w14:textId="77777777" w:rsidR="00D23228" w:rsidRPr="00010B6F" w:rsidRDefault="00D23228" w:rsidP="00C631DC">
      <w:pPr>
        <w:rPr>
          <w:i/>
          <w:iCs/>
          <w:szCs w:val="22"/>
          <w:lang w:val="ro-RO"/>
        </w:rPr>
      </w:pPr>
      <w:r w:rsidRPr="00010B6F">
        <w:rPr>
          <w:i/>
          <w:iCs/>
          <w:szCs w:val="22"/>
          <w:lang w:val="ro-RO"/>
        </w:rPr>
        <w:t>Inhibitori de HMG-CoA reductază</w:t>
      </w:r>
    </w:p>
    <w:p w14:paraId="0D78E245" w14:textId="77777777" w:rsidR="00D23228" w:rsidRPr="00010B6F" w:rsidRDefault="00D23228" w:rsidP="00C631DC">
      <w:pPr>
        <w:rPr>
          <w:szCs w:val="22"/>
          <w:lang w:val="ro-RO"/>
        </w:rPr>
      </w:pPr>
      <w:r w:rsidRPr="00010B6F">
        <w:rPr>
          <w:szCs w:val="22"/>
          <w:lang w:val="ro-RO"/>
        </w:rPr>
        <w:t xml:space="preserve">În cadrul studiilor clinice, administrarea concomitentă a Rapamune şi a inhibitorilor de HMG-CoA reductază şi/sau a fibraţilor a fost bine tolerată. În decursul tratamentului cu Rapamune, </w:t>
      </w:r>
      <w:r w:rsidR="000C3E56" w:rsidRPr="00010B6F">
        <w:rPr>
          <w:szCs w:val="22"/>
          <w:lang w:val="ro-RO"/>
        </w:rPr>
        <w:t xml:space="preserve">cu sau fără CsA, pacienţii trebuie monitorizaţi pentru a se detecta creşterea concentraţiilor de lipide, iar </w:t>
      </w:r>
      <w:r w:rsidRPr="00010B6F">
        <w:rPr>
          <w:szCs w:val="22"/>
          <w:lang w:val="ro-RO"/>
        </w:rPr>
        <w:t>pacienţii la care se administrează un inhibitor de HMG-CoA reductază şi/sau un fibrat trebuie monitorizaţi pentru a se detecta posibila apariţie a rabdomiolizei şi a altor reacţii adverse, aşa cum sunt acestea descrise în respectivul Rezumat al Caracteristicilor Produsului pentru aceste medicamente.</w:t>
      </w:r>
    </w:p>
    <w:p w14:paraId="718D26CA" w14:textId="77777777" w:rsidR="00D23228" w:rsidRPr="00010B6F" w:rsidRDefault="00D23228" w:rsidP="00D23228">
      <w:pPr>
        <w:rPr>
          <w:szCs w:val="22"/>
          <w:lang w:val="ro-RO"/>
        </w:rPr>
      </w:pPr>
    </w:p>
    <w:p w14:paraId="4F15F64A" w14:textId="77777777" w:rsidR="00D23228" w:rsidRPr="00010B6F" w:rsidRDefault="00D23228" w:rsidP="00D23228">
      <w:pPr>
        <w:rPr>
          <w:i/>
          <w:iCs/>
          <w:szCs w:val="22"/>
          <w:lang w:val="ro-RO"/>
        </w:rPr>
      </w:pPr>
      <w:r w:rsidRPr="00010B6F">
        <w:rPr>
          <w:i/>
          <w:iCs/>
          <w:szCs w:val="22"/>
          <w:lang w:val="ro-RO"/>
        </w:rPr>
        <w:t>Izoenzime ale citocromului P450</w:t>
      </w:r>
      <w:r w:rsidR="002873D6" w:rsidRPr="00010B6F">
        <w:rPr>
          <w:i/>
          <w:iCs/>
          <w:szCs w:val="22"/>
          <w:lang w:val="ro-RO"/>
        </w:rPr>
        <w:t xml:space="preserve"> şi glicoproteina P</w:t>
      </w:r>
    </w:p>
    <w:p w14:paraId="189645BC" w14:textId="3C36E1E6" w:rsidR="002873D6" w:rsidRPr="00010B6F" w:rsidRDefault="00D23228" w:rsidP="00D23228">
      <w:pPr>
        <w:rPr>
          <w:szCs w:val="22"/>
          <w:lang w:val="ro-RO"/>
        </w:rPr>
      </w:pPr>
      <w:r w:rsidRPr="00010B6F">
        <w:rPr>
          <w:szCs w:val="22"/>
          <w:lang w:val="ro-RO"/>
        </w:rPr>
        <w:t xml:space="preserve">Nu se recomandă administrarea concomitentă a sirolimusului cu inhibitori puternici de CYP3A4 </w:t>
      </w:r>
      <w:r w:rsidR="002873D6" w:rsidRPr="00010B6F">
        <w:rPr>
          <w:szCs w:val="22"/>
          <w:lang w:val="ro-RO"/>
        </w:rPr>
        <w:t xml:space="preserve">şi/sau ai pompei de eflux </w:t>
      </w:r>
      <w:r w:rsidR="006C7708" w:rsidRPr="00010B6F">
        <w:rPr>
          <w:szCs w:val="22"/>
          <w:lang w:val="ro-RO"/>
        </w:rPr>
        <w:t>pentru mai multe medicamente,</w:t>
      </w:r>
      <w:r w:rsidR="002873D6" w:rsidRPr="00010B6F">
        <w:rPr>
          <w:szCs w:val="22"/>
          <w:lang w:val="ro-RO"/>
        </w:rPr>
        <w:t xml:space="preserve"> glicoproteina P (gp</w:t>
      </w:r>
      <w:r w:rsidR="00215BAD" w:rsidRPr="00010B6F">
        <w:rPr>
          <w:szCs w:val="22"/>
          <w:lang w:val="ro-RO"/>
        </w:rPr>
        <w:t>-P</w:t>
      </w:r>
      <w:r w:rsidR="002873D6" w:rsidRPr="00010B6F">
        <w:rPr>
          <w:szCs w:val="22"/>
          <w:lang w:val="ro-RO"/>
        </w:rPr>
        <w:t xml:space="preserve">) </w:t>
      </w:r>
      <w:r w:rsidRPr="00010B6F">
        <w:rPr>
          <w:szCs w:val="22"/>
          <w:lang w:val="ro-RO"/>
        </w:rPr>
        <w:t>(precum ketoconazolul, voriconazolul, itraconazolul, telitromicina sau claritromicina)</w:t>
      </w:r>
      <w:r w:rsidR="00446835" w:rsidRPr="00010B6F">
        <w:rPr>
          <w:szCs w:val="22"/>
          <w:lang w:val="ro-RO"/>
        </w:rPr>
        <w:t xml:space="preserve"> deoarece po</w:t>
      </w:r>
      <w:r w:rsidR="008F587E" w:rsidRPr="00010B6F">
        <w:rPr>
          <w:szCs w:val="22"/>
          <w:lang w:val="ro-RO"/>
        </w:rPr>
        <w:t>a</w:t>
      </w:r>
      <w:r w:rsidR="00446835" w:rsidRPr="00010B6F">
        <w:rPr>
          <w:szCs w:val="22"/>
          <w:lang w:val="ro-RO"/>
        </w:rPr>
        <w:t>t</w:t>
      </w:r>
      <w:r w:rsidR="008F587E" w:rsidRPr="00010B6F">
        <w:rPr>
          <w:szCs w:val="22"/>
          <w:lang w:val="ro-RO"/>
        </w:rPr>
        <w:t>e</w:t>
      </w:r>
      <w:r w:rsidR="00446835" w:rsidRPr="00010B6F">
        <w:rPr>
          <w:szCs w:val="22"/>
          <w:lang w:val="ro-RO"/>
        </w:rPr>
        <w:t xml:space="preserve"> creşte concentraţiile sanguine ale sirolimusului</w:t>
      </w:r>
      <w:r w:rsidR="002873D6" w:rsidRPr="00010B6F">
        <w:rPr>
          <w:szCs w:val="22"/>
          <w:lang w:val="ro-RO"/>
        </w:rPr>
        <w:t>.</w:t>
      </w:r>
    </w:p>
    <w:p w14:paraId="57FDF066" w14:textId="77777777" w:rsidR="002873D6" w:rsidRPr="00010B6F" w:rsidRDefault="002873D6" w:rsidP="00D23228">
      <w:pPr>
        <w:rPr>
          <w:szCs w:val="22"/>
          <w:lang w:val="ro-RO"/>
        </w:rPr>
      </w:pPr>
    </w:p>
    <w:p w14:paraId="43FC4E40" w14:textId="291C062C" w:rsidR="00D23228" w:rsidRPr="00010B6F" w:rsidRDefault="002873D6" w:rsidP="00D23228">
      <w:pPr>
        <w:rPr>
          <w:szCs w:val="22"/>
          <w:lang w:val="ro-RO"/>
        </w:rPr>
      </w:pPr>
      <w:r w:rsidRPr="00010B6F">
        <w:rPr>
          <w:szCs w:val="22"/>
          <w:lang w:val="ro-RO"/>
        </w:rPr>
        <w:t>Nu se recomandă administrarea concomitentă</w:t>
      </w:r>
      <w:r w:rsidR="00D23228" w:rsidRPr="00010B6F">
        <w:rPr>
          <w:szCs w:val="22"/>
          <w:lang w:val="ro-RO"/>
        </w:rPr>
        <w:t xml:space="preserve"> cu inductori </w:t>
      </w:r>
      <w:r w:rsidR="00111DCE" w:rsidRPr="00010B6F">
        <w:rPr>
          <w:szCs w:val="22"/>
          <w:lang w:val="ro-RO"/>
        </w:rPr>
        <w:t xml:space="preserve">puternici </w:t>
      </w:r>
      <w:r w:rsidR="00D23228" w:rsidRPr="00010B6F">
        <w:rPr>
          <w:szCs w:val="22"/>
          <w:lang w:val="ro-RO"/>
        </w:rPr>
        <w:t xml:space="preserve">de CYP3A4 </w:t>
      </w:r>
      <w:r w:rsidRPr="00010B6F">
        <w:rPr>
          <w:szCs w:val="22"/>
          <w:lang w:val="ro-RO"/>
        </w:rPr>
        <w:t xml:space="preserve">şi/sau </w:t>
      </w:r>
      <w:r w:rsidR="008F587E" w:rsidRPr="00010B6F">
        <w:rPr>
          <w:szCs w:val="22"/>
          <w:lang w:val="ro-RO"/>
        </w:rPr>
        <w:t xml:space="preserve">ai </w:t>
      </w:r>
      <w:r w:rsidRPr="00010B6F">
        <w:rPr>
          <w:szCs w:val="22"/>
          <w:lang w:val="ro-RO"/>
        </w:rPr>
        <w:t>gp</w:t>
      </w:r>
      <w:r w:rsidR="008F587E" w:rsidRPr="00010B6F">
        <w:rPr>
          <w:szCs w:val="22"/>
          <w:lang w:val="ro-RO"/>
        </w:rPr>
        <w:t>-P</w:t>
      </w:r>
      <w:r w:rsidRPr="00010B6F">
        <w:rPr>
          <w:szCs w:val="22"/>
          <w:lang w:val="ro-RO"/>
        </w:rPr>
        <w:t xml:space="preserve"> </w:t>
      </w:r>
      <w:r w:rsidR="00D23228" w:rsidRPr="00010B6F">
        <w:rPr>
          <w:szCs w:val="22"/>
          <w:lang w:val="ro-RO"/>
        </w:rPr>
        <w:t>(precum rifampicina, rifabutina).</w:t>
      </w:r>
    </w:p>
    <w:p w14:paraId="4152B4E2" w14:textId="77777777" w:rsidR="002873D6" w:rsidRPr="00010B6F" w:rsidRDefault="002873D6" w:rsidP="00D23228">
      <w:pPr>
        <w:rPr>
          <w:szCs w:val="22"/>
          <w:lang w:val="ro-RO"/>
        </w:rPr>
      </w:pPr>
    </w:p>
    <w:p w14:paraId="1CF20E75" w14:textId="69A14C39" w:rsidR="002873D6" w:rsidRPr="00010B6F" w:rsidRDefault="00E260AA" w:rsidP="00D23228">
      <w:pPr>
        <w:rPr>
          <w:szCs w:val="22"/>
          <w:lang w:val="ro-RO"/>
        </w:rPr>
      </w:pPr>
      <w:r w:rsidRPr="00010B6F">
        <w:rPr>
          <w:szCs w:val="22"/>
          <w:lang w:val="ro-RO"/>
        </w:rPr>
        <w:t xml:space="preserve">În cazul în care nu se poate evita administrarea concomitentă cu inductori sau inhibitori ai CYP3A4 </w:t>
      </w:r>
      <w:r w:rsidR="009832AB" w:rsidRPr="00010B6F">
        <w:rPr>
          <w:szCs w:val="22"/>
          <w:lang w:val="ro-RO"/>
        </w:rPr>
        <w:t>ş</w:t>
      </w:r>
      <w:r w:rsidRPr="00010B6F">
        <w:rPr>
          <w:szCs w:val="22"/>
          <w:lang w:val="ro-RO"/>
        </w:rPr>
        <w:t>i/sau ai gp-P, se recomandă monitorizarea concentra</w:t>
      </w:r>
      <w:r w:rsidR="009832AB" w:rsidRPr="00010B6F">
        <w:rPr>
          <w:szCs w:val="22"/>
          <w:lang w:val="ro-RO"/>
        </w:rPr>
        <w:t>ţ</w:t>
      </w:r>
      <w:r w:rsidRPr="00010B6F">
        <w:rPr>
          <w:szCs w:val="22"/>
          <w:lang w:val="ro-RO"/>
        </w:rPr>
        <w:t xml:space="preserve">iilor sanguine minime ale sirolimusului </w:t>
      </w:r>
      <w:r w:rsidR="009832AB" w:rsidRPr="00010B6F">
        <w:rPr>
          <w:szCs w:val="22"/>
          <w:lang w:val="ro-RO"/>
        </w:rPr>
        <w:t>ş</w:t>
      </w:r>
      <w:r w:rsidRPr="00010B6F">
        <w:rPr>
          <w:szCs w:val="22"/>
          <w:lang w:val="ro-RO"/>
        </w:rPr>
        <w:t xml:space="preserve">i a stării clinice a pacientului în timpul administrării concomitente cu sirolimus </w:t>
      </w:r>
      <w:r w:rsidR="009832AB" w:rsidRPr="00010B6F">
        <w:rPr>
          <w:szCs w:val="22"/>
          <w:lang w:val="ro-RO"/>
        </w:rPr>
        <w:t>ş</w:t>
      </w:r>
      <w:r w:rsidRPr="00010B6F">
        <w:rPr>
          <w:szCs w:val="22"/>
          <w:lang w:val="ro-RO"/>
        </w:rPr>
        <w:t xml:space="preserve">i după întreruperea terapiei concomitente. </w:t>
      </w:r>
      <w:r w:rsidR="002873D6" w:rsidRPr="00010B6F">
        <w:rPr>
          <w:szCs w:val="22"/>
          <w:lang w:val="ro-RO"/>
        </w:rPr>
        <w:t>Pot fi necesare ajustări ale dozei de sirolimus (vezi pct. 4.2 şi 4.5).</w:t>
      </w:r>
    </w:p>
    <w:p w14:paraId="0D215581" w14:textId="77777777" w:rsidR="00D23228" w:rsidRPr="00010B6F" w:rsidRDefault="00D23228" w:rsidP="00D23228">
      <w:pPr>
        <w:rPr>
          <w:szCs w:val="22"/>
          <w:lang w:val="ro-RO"/>
        </w:rPr>
      </w:pPr>
    </w:p>
    <w:p w14:paraId="52D9F5C7" w14:textId="77777777" w:rsidR="00D23228" w:rsidRPr="00010B6F" w:rsidRDefault="00EC7A64" w:rsidP="00460546">
      <w:pPr>
        <w:keepNext/>
        <w:widowControl w:val="0"/>
        <w:rPr>
          <w:i/>
          <w:iCs/>
          <w:szCs w:val="22"/>
          <w:lang w:val="ro-RO"/>
        </w:rPr>
      </w:pPr>
      <w:r w:rsidRPr="00010B6F">
        <w:rPr>
          <w:i/>
          <w:iCs/>
          <w:szCs w:val="22"/>
          <w:lang w:val="ro-RO"/>
        </w:rPr>
        <w:lastRenderedPageBreak/>
        <w:t xml:space="preserve">Angioedem </w:t>
      </w:r>
    </w:p>
    <w:p w14:paraId="0EB6AAD0" w14:textId="77777777" w:rsidR="00D23228" w:rsidRPr="00010B6F" w:rsidRDefault="00AE49E7" w:rsidP="00460546">
      <w:pPr>
        <w:keepNext/>
        <w:widowControl w:val="0"/>
        <w:rPr>
          <w:szCs w:val="22"/>
          <w:lang w:val="ro-RO"/>
        </w:rPr>
      </w:pPr>
      <w:r w:rsidRPr="00010B6F">
        <w:rPr>
          <w:szCs w:val="22"/>
          <w:lang w:val="ro-RO"/>
        </w:rPr>
        <w:t>A</w:t>
      </w:r>
      <w:r w:rsidR="00D23228" w:rsidRPr="00010B6F">
        <w:rPr>
          <w:szCs w:val="22"/>
          <w:lang w:val="ro-RO"/>
        </w:rPr>
        <w:t xml:space="preserve">dministrarea concomitentă a </w:t>
      </w:r>
      <w:r w:rsidR="00EC7A64" w:rsidRPr="00010B6F">
        <w:rPr>
          <w:szCs w:val="22"/>
          <w:lang w:val="ro-RO"/>
        </w:rPr>
        <w:t xml:space="preserve">Rapamune </w:t>
      </w:r>
      <w:r w:rsidR="00663C57" w:rsidRPr="00010B6F">
        <w:rPr>
          <w:szCs w:val="22"/>
          <w:lang w:val="ro-RO"/>
        </w:rPr>
        <w:t>cu</w:t>
      </w:r>
      <w:r w:rsidR="00D23228" w:rsidRPr="00010B6F">
        <w:rPr>
          <w:szCs w:val="22"/>
          <w:lang w:val="ro-RO"/>
        </w:rPr>
        <w:t xml:space="preserve"> inhibitori </w:t>
      </w:r>
      <w:r w:rsidR="00663C57" w:rsidRPr="00010B6F">
        <w:rPr>
          <w:szCs w:val="22"/>
          <w:lang w:val="ro-RO"/>
        </w:rPr>
        <w:t xml:space="preserve">ai </w:t>
      </w:r>
      <w:r w:rsidR="00D23228" w:rsidRPr="00010B6F">
        <w:rPr>
          <w:szCs w:val="22"/>
          <w:lang w:val="ro-RO"/>
        </w:rPr>
        <w:t>enzimei de conversie a angiotensinei</w:t>
      </w:r>
      <w:r w:rsidR="0029031F" w:rsidRPr="00010B6F">
        <w:rPr>
          <w:szCs w:val="22"/>
          <w:lang w:val="ro-RO"/>
        </w:rPr>
        <w:t xml:space="preserve"> (ECA)</w:t>
      </w:r>
      <w:r w:rsidR="00D23228" w:rsidRPr="00010B6F">
        <w:rPr>
          <w:szCs w:val="22"/>
          <w:lang w:val="ro-RO"/>
        </w:rPr>
        <w:t xml:space="preserve"> a condus la apariţia unor reacţii de tipul edemului angioneurotic.</w:t>
      </w:r>
      <w:r w:rsidR="0029031F" w:rsidRPr="00010B6F">
        <w:rPr>
          <w:szCs w:val="22"/>
          <w:lang w:val="ro-RO"/>
        </w:rPr>
        <w:t xml:space="preserve"> </w:t>
      </w:r>
      <w:r w:rsidR="00663C57" w:rsidRPr="00010B6F">
        <w:rPr>
          <w:szCs w:val="22"/>
          <w:lang w:val="ro-RO"/>
        </w:rPr>
        <w:t>Concentrațiile</w:t>
      </w:r>
      <w:r w:rsidR="00235225" w:rsidRPr="00010B6F">
        <w:rPr>
          <w:szCs w:val="22"/>
          <w:lang w:val="ro-RO"/>
        </w:rPr>
        <w:t xml:space="preserve"> crescute de sirolimus, de exemplu în urma interacţiunii cu inhibitori puternici ai CYP3A4 (cu/fără inhibitori ai ECA administraţi concomitent) pot potenţa, de asemenea, angioedemul</w:t>
      </w:r>
      <w:r w:rsidR="00663C57" w:rsidRPr="00010B6F">
        <w:rPr>
          <w:szCs w:val="22"/>
          <w:lang w:val="ro-RO"/>
        </w:rPr>
        <w:t xml:space="preserve"> </w:t>
      </w:r>
      <w:r w:rsidR="00235225" w:rsidRPr="00010B6F">
        <w:rPr>
          <w:szCs w:val="22"/>
          <w:lang w:val="ro-RO"/>
        </w:rPr>
        <w:t>(vezi pct. 4.5). În unele cazuri, angioedemul s-a retras în urma întreruperii sau reducerii dozei de Rapamune.</w:t>
      </w:r>
    </w:p>
    <w:p w14:paraId="10C3A709" w14:textId="77777777" w:rsidR="00AC696B" w:rsidRPr="00010B6F" w:rsidRDefault="00AC696B" w:rsidP="00D23228">
      <w:pPr>
        <w:rPr>
          <w:szCs w:val="22"/>
          <w:lang w:val="ro-RO"/>
        </w:rPr>
      </w:pPr>
    </w:p>
    <w:p w14:paraId="3CEBC3F6" w14:textId="77777777" w:rsidR="00AC696B" w:rsidRPr="00010B6F" w:rsidRDefault="00AC696B" w:rsidP="00D23228">
      <w:pPr>
        <w:rPr>
          <w:szCs w:val="22"/>
          <w:lang w:val="ro-RO"/>
        </w:rPr>
      </w:pPr>
      <w:r w:rsidRPr="00010B6F">
        <w:rPr>
          <w:szCs w:val="22"/>
          <w:lang w:val="ro-RO"/>
        </w:rPr>
        <w:t xml:space="preserve">S-a constatat o rată crescută de rejet acut confirmat prin biopsie (RACB) </w:t>
      </w:r>
      <w:r w:rsidR="00AA7D9A" w:rsidRPr="00010B6F">
        <w:rPr>
          <w:szCs w:val="22"/>
          <w:lang w:val="ro-RO"/>
        </w:rPr>
        <w:t xml:space="preserve">la pacienţi cu transplant renal </w:t>
      </w:r>
      <w:r w:rsidRPr="00010B6F">
        <w:rPr>
          <w:szCs w:val="22"/>
          <w:lang w:val="ro-RO"/>
        </w:rPr>
        <w:t>la utilizarea concomitentă a sirolimus cu inhibitori ai ECA (vezi pct. 5.1). Pacien</w:t>
      </w:r>
      <w:r w:rsidR="000965A8" w:rsidRPr="00010B6F">
        <w:rPr>
          <w:szCs w:val="22"/>
          <w:lang w:val="ro-RO"/>
        </w:rPr>
        <w:t>ţ</w:t>
      </w:r>
      <w:r w:rsidRPr="00010B6F">
        <w:rPr>
          <w:szCs w:val="22"/>
          <w:lang w:val="ro-RO"/>
        </w:rPr>
        <w:t>ii trata</w:t>
      </w:r>
      <w:r w:rsidR="000965A8" w:rsidRPr="00010B6F">
        <w:rPr>
          <w:szCs w:val="22"/>
          <w:lang w:val="ro-RO"/>
        </w:rPr>
        <w:t>ţ</w:t>
      </w:r>
      <w:r w:rsidRPr="00010B6F">
        <w:rPr>
          <w:szCs w:val="22"/>
          <w:lang w:val="ro-RO"/>
        </w:rPr>
        <w:t>i cu sirolimus trebuie monitoriza</w:t>
      </w:r>
      <w:r w:rsidR="000965A8" w:rsidRPr="00010B6F">
        <w:rPr>
          <w:szCs w:val="22"/>
          <w:lang w:val="ro-RO"/>
        </w:rPr>
        <w:t>ţ</w:t>
      </w:r>
      <w:r w:rsidRPr="00010B6F">
        <w:rPr>
          <w:szCs w:val="22"/>
          <w:lang w:val="ro-RO"/>
        </w:rPr>
        <w:t xml:space="preserve">i atent dacă </w:t>
      </w:r>
      <w:r w:rsidR="00415CE9" w:rsidRPr="00010B6F">
        <w:rPr>
          <w:szCs w:val="22"/>
          <w:lang w:val="ro-RO"/>
        </w:rPr>
        <w:t>li se administrează concomitent inhibitori ai ECA.</w:t>
      </w:r>
    </w:p>
    <w:p w14:paraId="3BC976FB" w14:textId="77777777" w:rsidR="00D23228" w:rsidRPr="00010B6F" w:rsidRDefault="00D23228" w:rsidP="00267180">
      <w:pPr>
        <w:rPr>
          <w:szCs w:val="22"/>
          <w:lang w:val="ro-RO"/>
        </w:rPr>
      </w:pPr>
    </w:p>
    <w:p w14:paraId="3AE64104" w14:textId="77777777" w:rsidR="00D23228" w:rsidRPr="00010B6F" w:rsidRDefault="00D23228" w:rsidP="00267180">
      <w:pPr>
        <w:pStyle w:val="BodyText"/>
        <w:tabs>
          <w:tab w:val="left" w:pos="540"/>
        </w:tabs>
        <w:jc w:val="left"/>
        <w:rPr>
          <w:i/>
          <w:iCs/>
          <w:color w:val="000000" w:themeColor="text1"/>
          <w:lang w:val="ro-RO"/>
        </w:rPr>
      </w:pPr>
      <w:r w:rsidRPr="00010B6F">
        <w:rPr>
          <w:i/>
          <w:iCs/>
          <w:color w:val="000000" w:themeColor="text1"/>
          <w:lang w:val="ro-RO"/>
        </w:rPr>
        <w:t>Vaccinare</w:t>
      </w:r>
    </w:p>
    <w:p w14:paraId="2E591B62" w14:textId="77777777" w:rsidR="00D23228" w:rsidRPr="00010B6F" w:rsidRDefault="00D23228" w:rsidP="00267180">
      <w:pPr>
        <w:pStyle w:val="BodyText"/>
        <w:tabs>
          <w:tab w:val="left" w:pos="540"/>
        </w:tabs>
        <w:jc w:val="left"/>
        <w:rPr>
          <w:color w:val="000000" w:themeColor="text1"/>
          <w:lang w:val="ro-RO"/>
        </w:rPr>
      </w:pPr>
      <w:r w:rsidRPr="00010B6F">
        <w:rPr>
          <w:color w:val="000000" w:themeColor="text1"/>
          <w:lang w:val="ro-RO"/>
        </w:rPr>
        <w:t>Imunosupresoarele pot afecta răspunsul la vaccinare. În cursul tratamentului cu imunosupresoare, inclusiv Rapamune, vaccinarea poate fi mai puţin eficace. Utilizarea vaccinurilor vii trebuie evitată pe durata tratamentului cu Rapamune.</w:t>
      </w:r>
    </w:p>
    <w:p w14:paraId="2B7C4BC7" w14:textId="77777777" w:rsidR="00D23228" w:rsidRPr="00010B6F" w:rsidRDefault="00D23228" w:rsidP="00267180">
      <w:pPr>
        <w:tabs>
          <w:tab w:val="left" w:pos="540"/>
        </w:tabs>
        <w:rPr>
          <w:lang w:val="ro-RO"/>
        </w:rPr>
      </w:pPr>
    </w:p>
    <w:p w14:paraId="5A73EE94" w14:textId="77777777" w:rsidR="00D23228" w:rsidRPr="00010B6F" w:rsidRDefault="00D23228" w:rsidP="00267180">
      <w:pPr>
        <w:tabs>
          <w:tab w:val="left" w:pos="540"/>
        </w:tabs>
        <w:rPr>
          <w:u w:val="single"/>
          <w:lang w:val="ro-RO"/>
        </w:rPr>
      </w:pPr>
      <w:r w:rsidRPr="00010B6F">
        <w:rPr>
          <w:u w:val="single"/>
          <w:lang w:val="ro-RO"/>
        </w:rPr>
        <w:t>Afecţiuni maligne</w:t>
      </w:r>
    </w:p>
    <w:p w14:paraId="2C948313" w14:textId="77777777" w:rsidR="00D23228" w:rsidRPr="00010B6F" w:rsidRDefault="00D23228" w:rsidP="00267180">
      <w:pPr>
        <w:tabs>
          <w:tab w:val="left" w:pos="540"/>
        </w:tabs>
        <w:rPr>
          <w:szCs w:val="22"/>
          <w:lang w:val="ro-RO"/>
        </w:rPr>
      </w:pPr>
    </w:p>
    <w:p w14:paraId="58754B8A" w14:textId="77777777" w:rsidR="00D23228" w:rsidRPr="00010B6F" w:rsidRDefault="00D23228" w:rsidP="00267180">
      <w:pPr>
        <w:tabs>
          <w:tab w:val="left" w:pos="540"/>
        </w:tabs>
        <w:rPr>
          <w:szCs w:val="22"/>
          <w:lang w:val="ro-RO"/>
        </w:rPr>
      </w:pPr>
      <w:r w:rsidRPr="00010B6F">
        <w:rPr>
          <w:szCs w:val="22"/>
          <w:lang w:val="ro-RO"/>
        </w:rPr>
        <w:t>Imunosupresia poate conduce la o creştere a susceptibilităţii la infecţii şi la posibila apariţie a limfoamelor şi altor manifestări maligne, în special la nivelul pielii (vezi pct. 4.8). Ca de obicei în cazul pacienţilor cu risc crescut de cancer de piele, expunerea la lumina solară şi la lumina</w:t>
      </w:r>
      <w:r w:rsidR="007749D2" w:rsidRPr="00010B6F">
        <w:rPr>
          <w:szCs w:val="22"/>
          <w:lang w:val="ro-RO"/>
        </w:rPr>
        <w:t xml:space="preserve"> ultravioletă (</w:t>
      </w:r>
      <w:r w:rsidRPr="00010B6F">
        <w:rPr>
          <w:szCs w:val="22"/>
          <w:lang w:val="ro-RO"/>
        </w:rPr>
        <w:t>UV</w:t>
      </w:r>
      <w:r w:rsidR="007749D2" w:rsidRPr="00010B6F">
        <w:rPr>
          <w:szCs w:val="22"/>
          <w:lang w:val="ro-RO"/>
        </w:rPr>
        <w:t>)</w:t>
      </w:r>
      <w:r w:rsidRPr="00010B6F">
        <w:rPr>
          <w:szCs w:val="22"/>
          <w:lang w:val="ro-RO"/>
        </w:rPr>
        <w:t xml:space="preserve"> trebuie limitată prin purtarea de îmbrăcăminte de protecţie şi prin utilizarea de fotoprotectoare cu factor de protecţie ridicat.</w:t>
      </w:r>
    </w:p>
    <w:p w14:paraId="26DFCC98" w14:textId="77777777" w:rsidR="00D23228" w:rsidRPr="00010B6F" w:rsidRDefault="00D23228" w:rsidP="00267180">
      <w:pPr>
        <w:tabs>
          <w:tab w:val="left" w:pos="540"/>
        </w:tabs>
        <w:rPr>
          <w:szCs w:val="22"/>
          <w:lang w:val="ro-RO"/>
        </w:rPr>
      </w:pPr>
    </w:p>
    <w:p w14:paraId="72B8A66D" w14:textId="77777777" w:rsidR="00D23228" w:rsidRPr="00010B6F" w:rsidRDefault="00D23228" w:rsidP="00267180">
      <w:pPr>
        <w:rPr>
          <w:szCs w:val="22"/>
          <w:u w:val="single"/>
          <w:lang w:val="ro-RO"/>
        </w:rPr>
      </w:pPr>
      <w:r w:rsidRPr="00010B6F">
        <w:rPr>
          <w:szCs w:val="22"/>
          <w:u w:val="single"/>
          <w:lang w:val="ro-RO"/>
        </w:rPr>
        <w:t>Infecţii</w:t>
      </w:r>
    </w:p>
    <w:p w14:paraId="30D5A12E" w14:textId="77777777" w:rsidR="00D23228" w:rsidRPr="00010B6F" w:rsidRDefault="00D23228" w:rsidP="00267180">
      <w:pPr>
        <w:rPr>
          <w:szCs w:val="22"/>
          <w:u w:val="single"/>
          <w:lang w:val="ro-RO"/>
        </w:rPr>
      </w:pPr>
    </w:p>
    <w:p w14:paraId="0E9525AD" w14:textId="77777777" w:rsidR="00D23228" w:rsidRPr="00010B6F" w:rsidRDefault="00D23228" w:rsidP="00267180">
      <w:pPr>
        <w:rPr>
          <w:szCs w:val="22"/>
          <w:lang w:val="ro-RO"/>
        </w:rPr>
      </w:pPr>
      <w:r w:rsidRPr="00010B6F">
        <w:rPr>
          <w:szCs w:val="22"/>
          <w:lang w:val="ro-RO"/>
        </w:rPr>
        <w:t>O supresie excesivă a sistemului imunitar poate, de asemenea, spori susceptibilitatea la infecţii incluzând infecţiile oportuniste (bacteriene, micotice, virale şi protozoice), infecţiile letale şi sepsisul.</w:t>
      </w:r>
    </w:p>
    <w:p w14:paraId="0AD307A9" w14:textId="77777777" w:rsidR="00D23228" w:rsidRPr="00010B6F" w:rsidRDefault="00D23228" w:rsidP="00267180">
      <w:pPr>
        <w:rPr>
          <w:szCs w:val="22"/>
          <w:lang w:val="ro-RO"/>
        </w:rPr>
      </w:pPr>
    </w:p>
    <w:p w14:paraId="5CD99F81" w14:textId="77777777" w:rsidR="00D23228" w:rsidRPr="00010B6F" w:rsidRDefault="00D23228" w:rsidP="00267180">
      <w:pPr>
        <w:rPr>
          <w:szCs w:val="22"/>
          <w:lang w:val="ro-RO"/>
        </w:rPr>
      </w:pPr>
      <w:r w:rsidRPr="00010B6F">
        <w:rPr>
          <w:szCs w:val="22"/>
          <w:lang w:val="ro-RO"/>
        </w:rPr>
        <w:t>Printre aceste afecţiuni</w:t>
      </w:r>
      <w:r w:rsidR="00581514" w:rsidRPr="00010B6F">
        <w:rPr>
          <w:szCs w:val="22"/>
          <w:lang w:val="ro-RO"/>
        </w:rPr>
        <w:t>,</w:t>
      </w:r>
      <w:r w:rsidRPr="00010B6F">
        <w:rPr>
          <w:szCs w:val="22"/>
          <w:lang w:val="ro-RO"/>
        </w:rPr>
        <w:t xml:space="preserve"> </w:t>
      </w:r>
      <w:r w:rsidR="00581514" w:rsidRPr="00010B6F">
        <w:rPr>
          <w:szCs w:val="22"/>
          <w:lang w:val="ro-RO"/>
        </w:rPr>
        <w:t xml:space="preserve">la pacienţii cu transplant renal, </w:t>
      </w:r>
      <w:r w:rsidRPr="00010B6F">
        <w:rPr>
          <w:szCs w:val="22"/>
          <w:lang w:val="ro-RO"/>
        </w:rPr>
        <w:t>se numără nefropatia asociată cu virusul BK şi leucoencefalopatia multifocală progresivă (LMP) asociată cu virusul JC. Aceste infecţii sunt asociate frecvent cu o solicitare imunosupresivă totală crescută şi pot duce la tulburări grave sau letale, pe care medicul trebuie să le ia în considerare în diagnosticul diferenţial al pacienţilor imunodeprimaţi care prezintă deteriorarea funcţiei renale sau simptome neurologice.</w:t>
      </w:r>
    </w:p>
    <w:p w14:paraId="23C91226" w14:textId="77777777" w:rsidR="00D23228" w:rsidRPr="00010B6F" w:rsidRDefault="00D23228" w:rsidP="00267180">
      <w:pPr>
        <w:rPr>
          <w:szCs w:val="22"/>
          <w:lang w:val="ro-RO"/>
        </w:rPr>
      </w:pPr>
    </w:p>
    <w:p w14:paraId="73CA0010" w14:textId="77777777" w:rsidR="00D23228" w:rsidRPr="00010B6F" w:rsidRDefault="00D23228" w:rsidP="00267180">
      <w:pPr>
        <w:rPr>
          <w:szCs w:val="22"/>
          <w:lang w:val="ro-RO"/>
        </w:rPr>
      </w:pPr>
      <w:r w:rsidRPr="00010B6F">
        <w:rPr>
          <w:szCs w:val="22"/>
          <w:lang w:val="ro-RO"/>
        </w:rPr>
        <w:t xml:space="preserve">S-au raportat cazuri de pneumonie cu </w:t>
      </w:r>
      <w:r w:rsidRPr="00010B6F">
        <w:rPr>
          <w:i/>
          <w:iCs/>
          <w:szCs w:val="22"/>
          <w:lang w:val="ro-RO"/>
        </w:rPr>
        <w:t>Pneumocystis carinii</w:t>
      </w:r>
      <w:r w:rsidRPr="00010B6F">
        <w:rPr>
          <w:szCs w:val="22"/>
          <w:lang w:val="ro-RO"/>
        </w:rPr>
        <w:t xml:space="preserve"> la pacienţi </w:t>
      </w:r>
      <w:r w:rsidR="00581514" w:rsidRPr="00010B6F">
        <w:rPr>
          <w:szCs w:val="22"/>
          <w:lang w:val="ro-RO"/>
        </w:rPr>
        <w:t xml:space="preserve">cu transplant renal </w:t>
      </w:r>
      <w:r w:rsidRPr="00010B6F">
        <w:rPr>
          <w:szCs w:val="22"/>
          <w:lang w:val="ro-RO"/>
        </w:rPr>
        <w:t xml:space="preserve">care nu au primit tratament profilactic antimicrobian. De aceea, tratamentul profilactic antimicrobian pentru pneumonia cu </w:t>
      </w:r>
      <w:r w:rsidRPr="00010B6F">
        <w:rPr>
          <w:i/>
          <w:iCs/>
          <w:szCs w:val="22"/>
          <w:lang w:val="ro-RO"/>
        </w:rPr>
        <w:t>Pneumocystis carinii</w:t>
      </w:r>
      <w:r w:rsidRPr="00010B6F">
        <w:rPr>
          <w:szCs w:val="22"/>
          <w:lang w:val="ro-RO"/>
        </w:rPr>
        <w:t xml:space="preserve"> trebuie administrat în primele 12 luni după transplant.</w:t>
      </w:r>
    </w:p>
    <w:p w14:paraId="277151DC" w14:textId="77777777" w:rsidR="00D23228" w:rsidRPr="00010B6F" w:rsidRDefault="00D23228" w:rsidP="00267180">
      <w:pPr>
        <w:rPr>
          <w:szCs w:val="22"/>
          <w:lang w:val="ro-RO"/>
        </w:rPr>
      </w:pPr>
    </w:p>
    <w:p w14:paraId="415E3C10" w14:textId="77777777" w:rsidR="00D23228" w:rsidRPr="00010B6F" w:rsidRDefault="00D23228" w:rsidP="00267180">
      <w:pPr>
        <w:rPr>
          <w:szCs w:val="22"/>
          <w:lang w:val="ro-RO"/>
        </w:rPr>
      </w:pPr>
      <w:r w:rsidRPr="00010B6F">
        <w:rPr>
          <w:szCs w:val="22"/>
          <w:lang w:val="ro-RO"/>
        </w:rPr>
        <w:t>Profilaxia pentru citomegalovirus (CMV) este recomandată timp de 3 luni după transplant</w:t>
      </w:r>
      <w:r w:rsidR="008926DA" w:rsidRPr="00010B6F">
        <w:rPr>
          <w:szCs w:val="22"/>
          <w:lang w:val="ro-RO"/>
        </w:rPr>
        <w:t>ul</w:t>
      </w:r>
      <w:r w:rsidR="00581514" w:rsidRPr="00010B6F">
        <w:rPr>
          <w:szCs w:val="22"/>
          <w:lang w:val="ro-RO"/>
        </w:rPr>
        <w:t xml:space="preserve"> renal</w:t>
      </w:r>
      <w:r w:rsidRPr="00010B6F">
        <w:rPr>
          <w:szCs w:val="22"/>
          <w:lang w:val="ro-RO"/>
        </w:rPr>
        <w:t>, în special la pacienţii care prezintă un risc crescut de îmbolnăvire cu CMV.</w:t>
      </w:r>
    </w:p>
    <w:p w14:paraId="5733152B" w14:textId="77777777" w:rsidR="00D23228" w:rsidRPr="00010B6F" w:rsidRDefault="00D23228" w:rsidP="00267180">
      <w:pPr>
        <w:rPr>
          <w:szCs w:val="22"/>
          <w:lang w:val="ro-RO"/>
        </w:rPr>
      </w:pPr>
    </w:p>
    <w:p w14:paraId="5DBFE6EA" w14:textId="77777777" w:rsidR="001E34D4" w:rsidRPr="00010B6F" w:rsidRDefault="001E34D4" w:rsidP="00267180">
      <w:pPr>
        <w:keepNext/>
        <w:tabs>
          <w:tab w:val="left" w:pos="540"/>
        </w:tabs>
        <w:rPr>
          <w:szCs w:val="22"/>
          <w:lang w:val="ro-RO"/>
        </w:rPr>
      </w:pPr>
      <w:r w:rsidRPr="00010B6F">
        <w:rPr>
          <w:szCs w:val="22"/>
          <w:u w:val="single"/>
          <w:lang w:val="ro-RO"/>
        </w:rPr>
        <w:t>Insuficienţă hepatică</w:t>
      </w:r>
    </w:p>
    <w:p w14:paraId="260A861C" w14:textId="77777777" w:rsidR="001E34D4" w:rsidRPr="00010B6F" w:rsidRDefault="001E34D4" w:rsidP="00267180">
      <w:pPr>
        <w:keepNext/>
        <w:tabs>
          <w:tab w:val="left" w:pos="540"/>
        </w:tabs>
        <w:rPr>
          <w:szCs w:val="22"/>
          <w:lang w:val="ro-RO"/>
        </w:rPr>
      </w:pPr>
    </w:p>
    <w:p w14:paraId="7CC7B79C" w14:textId="77777777" w:rsidR="00221C3A" w:rsidRPr="00010B6F" w:rsidRDefault="00221C3A" w:rsidP="00267180">
      <w:pPr>
        <w:keepNext/>
        <w:tabs>
          <w:tab w:val="left" w:pos="540"/>
        </w:tabs>
        <w:rPr>
          <w:lang w:val="ro-RO"/>
        </w:rPr>
      </w:pPr>
      <w:r w:rsidRPr="00010B6F">
        <w:rPr>
          <w:szCs w:val="22"/>
          <w:lang w:val="ro-RO"/>
        </w:rPr>
        <w:t>Se recomandă monitorizarea atentă a concentraţiilor minime de sirolimus în sângele integral la pacienţii cu funcţie hepatică afectată. La pacienţii cu insuficienţă hepatică severă se recomandă reducerea la jumătate a dozei de întreţinere din cauza clearance-ului scăzut (vezi pct. 4.2 şi 5.2). Deoarece aceşti pacienţi prezintă un timp de înjumătăţire prelungit, monitorizarea terapiei medicamentoase după o doză de încărcare sau o modificare de doză trebuie să fie efectuată pe o perioadă mai lungă de timp, până când sunt atinse concentraţii stabile (vezi pct. 4.2 şi 5.2).</w:t>
      </w:r>
    </w:p>
    <w:p w14:paraId="14DBDAE7" w14:textId="77777777" w:rsidR="00221C3A" w:rsidRPr="00010B6F" w:rsidRDefault="00221C3A" w:rsidP="00267180">
      <w:pPr>
        <w:tabs>
          <w:tab w:val="left" w:pos="540"/>
        </w:tabs>
        <w:rPr>
          <w:lang w:val="ro-RO"/>
        </w:rPr>
      </w:pPr>
    </w:p>
    <w:p w14:paraId="516993E1" w14:textId="77777777" w:rsidR="001E34D4" w:rsidRPr="00010B6F" w:rsidRDefault="00101617" w:rsidP="00267180">
      <w:pPr>
        <w:keepNext/>
        <w:keepLines/>
        <w:rPr>
          <w:szCs w:val="22"/>
          <w:u w:val="single"/>
          <w:lang w:val="ro-RO"/>
        </w:rPr>
      </w:pPr>
      <w:r w:rsidRPr="00010B6F">
        <w:rPr>
          <w:szCs w:val="22"/>
          <w:u w:val="single"/>
          <w:lang w:val="ro-RO"/>
        </w:rPr>
        <w:t>Pacienţi</w:t>
      </w:r>
      <w:r w:rsidR="00710592" w:rsidRPr="00010B6F">
        <w:rPr>
          <w:szCs w:val="22"/>
          <w:u w:val="single"/>
          <w:lang w:val="ro-RO"/>
        </w:rPr>
        <w:t xml:space="preserve"> </w:t>
      </w:r>
      <w:r w:rsidR="001E34D4" w:rsidRPr="00010B6F">
        <w:rPr>
          <w:szCs w:val="22"/>
          <w:u w:val="single"/>
          <w:lang w:val="ro-RO"/>
        </w:rPr>
        <w:t xml:space="preserve">cu transplant pulmonar </w:t>
      </w:r>
      <w:r w:rsidRPr="00010B6F">
        <w:rPr>
          <w:szCs w:val="22"/>
          <w:u w:val="single"/>
          <w:lang w:val="ro-RO"/>
        </w:rPr>
        <w:t xml:space="preserve">sau </w:t>
      </w:r>
      <w:r w:rsidR="001E34D4" w:rsidRPr="00010B6F">
        <w:rPr>
          <w:szCs w:val="22"/>
          <w:u w:val="single"/>
          <w:lang w:val="ro-RO"/>
        </w:rPr>
        <w:t>hepatic</w:t>
      </w:r>
    </w:p>
    <w:p w14:paraId="5A5AEEE9" w14:textId="77777777" w:rsidR="001E34D4" w:rsidRPr="00010B6F" w:rsidRDefault="001E34D4" w:rsidP="00267180">
      <w:pPr>
        <w:rPr>
          <w:szCs w:val="22"/>
          <w:lang w:val="ro-RO"/>
        </w:rPr>
      </w:pPr>
    </w:p>
    <w:p w14:paraId="6D8C481E" w14:textId="77777777" w:rsidR="001E34D4" w:rsidRPr="00010B6F" w:rsidRDefault="001E34D4" w:rsidP="00267180">
      <w:pPr>
        <w:rPr>
          <w:szCs w:val="22"/>
          <w:lang w:val="ro-RO"/>
        </w:rPr>
      </w:pPr>
      <w:r w:rsidRPr="00010B6F">
        <w:rPr>
          <w:szCs w:val="22"/>
          <w:lang w:val="ro-RO"/>
        </w:rPr>
        <w:t>Siguranţa şi eficacitatea Rapamune ca tratament imunosupresor nu au fost stabilite la pacienţii cu transplant hepatic sau pulmonar</w:t>
      </w:r>
      <w:r w:rsidR="00022308" w:rsidRPr="00010B6F">
        <w:rPr>
          <w:szCs w:val="22"/>
          <w:lang w:val="ro-RO"/>
        </w:rPr>
        <w:t xml:space="preserve"> şi</w:t>
      </w:r>
      <w:r w:rsidRPr="00010B6F">
        <w:rPr>
          <w:szCs w:val="22"/>
          <w:lang w:val="ro-RO"/>
        </w:rPr>
        <w:t>, prin urmare</w:t>
      </w:r>
      <w:r w:rsidR="0025314B" w:rsidRPr="00010B6F">
        <w:rPr>
          <w:szCs w:val="22"/>
          <w:lang w:val="ro-RO"/>
        </w:rPr>
        <w:t>,</w:t>
      </w:r>
      <w:r w:rsidRPr="00010B6F">
        <w:rPr>
          <w:szCs w:val="22"/>
          <w:lang w:val="ro-RO"/>
        </w:rPr>
        <w:t xml:space="preserve"> utilizarea </w:t>
      </w:r>
      <w:r w:rsidR="00022308" w:rsidRPr="00010B6F">
        <w:rPr>
          <w:szCs w:val="22"/>
          <w:lang w:val="ro-RO"/>
        </w:rPr>
        <w:t>la</w:t>
      </w:r>
      <w:r w:rsidRPr="00010B6F">
        <w:rPr>
          <w:szCs w:val="22"/>
          <w:lang w:val="ro-RO"/>
        </w:rPr>
        <w:t xml:space="preserve"> ace</w:t>
      </w:r>
      <w:r w:rsidR="00101617" w:rsidRPr="00010B6F">
        <w:rPr>
          <w:szCs w:val="22"/>
          <w:lang w:val="ro-RO"/>
        </w:rPr>
        <w:t>şti</w:t>
      </w:r>
      <w:r w:rsidRPr="00010B6F">
        <w:rPr>
          <w:szCs w:val="22"/>
          <w:lang w:val="ro-RO"/>
        </w:rPr>
        <w:t xml:space="preserve"> </w:t>
      </w:r>
      <w:r w:rsidR="00022308" w:rsidRPr="00010B6F">
        <w:rPr>
          <w:szCs w:val="22"/>
          <w:lang w:val="ro-RO"/>
        </w:rPr>
        <w:t>pacienţi</w:t>
      </w:r>
      <w:r w:rsidRPr="00010B6F">
        <w:rPr>
          <w:szCs w:val="22"/>
          <w:lang w:val="ro-RO"/>
        </w:rPr>
        <w:t xml:space="preserve"> nu este recomandată.</w:t>
      </w:r>
      <w:r w:rsidR="00BB14B9" w:rsidRPr="00010B6F" w:rsidDel="00337231">
        <w:rPr>
          <w:lang w:val="ro-RO"/>
        </w:rPr>
        <w:t xml:space="preserve"> </w:t>
      </w:r>
    </w:p>
    <w:p w14:paraId="39B7A12F" w14:textId="77777777" w:rsidR="00221C3A" w:rsidRPr="00010B6F" w:rsidRDefault="00221C3A" w:rsidP="00267180">
      <w:pPr>
        <w:rPr>
          <w:lang w:val="ro-RO"/>
        </w:rPr>
      </w:pPr>
    </w:p>
    <w:p w14:paraId="54AF4C55" w14:textId="77777777" w:rsidR="001E34D4" w:rsidRPr="00010B6F" w:rsidRDefault="00221C3A" w:rsidP="00267180">
      <w:pPr>
        <w:rPr>
          <w:szCs w:val="22"/>
          <w:lang w:val="ro-RO"/>
        </w:rPr>
      </w:pPr>
      <w:r w:rsidRPr="00010B6F">
        <w:rPr>
          <w:lang w:val="ro-RO"/>
        </w:rPr>
        <w:lastRenderedPageBreak/>
        <w:t xml:space="preserve">În două studii clinice la pacienţi cu transplant hepatic </w:t>
      </w:r>
      <w:r w:rsidRPr="00010B6F">
        <w:rPr>
          <w:i/>
          <w:lang w:val="ro-RO"/>
        </w:rPr>
        <w:t>de-novo</w:t>
      </w:r>
      <w:r w:rsidRPr="00010B6F">
        <w:rPr>
          <w:lang w:val="ro-RO"/>
        </w:rPr>
        <w:t>, utilizarea sirolimusului cu ciclosporină sau tacrolimus a fost asociată cu o creştere a cazurilor de tromboză a arterei hepatice, de cele mai multe ori conducând la pierderea grefei sau la deces.</w:t>
      </w:r>
    </w:p>
    <w:p w14:paraId="641044EC" w14:textId="77777777" w:rsidR="00221C3A" w:rsidRPr="00010B6F" w:rsidRDefault="00221C3A" w:rsidP="00267180">
      <w:pPr>
        <w:rPr>
          <w:lang w:val="ro-RO"/>
        </w:rPr>
      </w:pPr>
    </w:p>
    <w:p w14:paraId="5F310F16" w14:textId="77777777" w:rsidR="00221C3A" w:rsidRPr="00010B6F" w:rsidRDefault="00221C3A" w:rsidP="00267180">
      <w:pPr>
        <w:rPr>
          <w:lang w:val="ro-RO"/>
        </w:rPr>
      </w:pPr>
      <w:r w:rsidRPr="00010B6F">
        <w:rPr>
          <w:lang w:val="ro-RO"/>
        </w:rPr>
        <w:t xml:space="preserve">Un studiu clinic efectuat la pacienţi cu transplant hepatic, </w:t>
      </w:r>
      <w:r w:rsidRPr="00010B6F">
        <w:rPr>
          <w:szCs w:val="22"/>
          <w:lang w:val="ro-RO"/>
        </w:rPr>
        <w:t xml:space="preserve">randomizaţi pe două grupuri de tratament, unul de conversie de la un regim de tratament bazat pe </w:t>
      </w:r>
      <w:r w:rsidR="001E34D4" w:rsidRPr="00010B6F">
        <w:rPr>
          <w:szCs w:val="22"/>
          <w:lang w:val="ro-RO"/>
        </w:rPr>
        <w:t>un inhibitor al calcineurinei (ICN) la un regim de tratament bazat pe sirolimus, iar celălalt de continuare a regimului de tratament bazat pe ICN la 6</w:t>
      </w:r>
      <w:r w:rsidR="001E34D4" w:rsidRPr="00010B6F">
        <w:rPr>
          <w:szCs w:val="22"/>
          <w:lang w:val="ro-RO"/>
        </w:rPr>
        <w:noBreakHyphen/>
        <w:t>144 de luni după transplantul hepatic nu a demonstrat superioritatea din punct de vedere al valorii RFG, ajustată în raport cu valoarea iniţială, la 12 luni (-4,45 ml/min şi, respectiv, -3,07 ml/min). De asemenea, studiul nu a reuşit să demonstreze non-inferioritatea, în grupul de conversie a tratamentului spre sirolimus, comparativ cu grupul de continuare a tratamentului cu ICN, din punctul de vedere al ratei de pierdere a grefei ca parametru combinat, lipsei datelor privind supravieţuirea sau decesul.</w:t>
      </w:r>
      <w:r w:rsidRPr="00010B6F">
        <w:rPr>
          <w:lang w:val="ro-RO"/>
        </w:rPr>
        <w:t xml:space="preserve"> Rata deceselor în grupul de conversie a tratamentului spre sirolimus a fost mai mare decât în grupul de continuare a tratamentului cu ICN, deşi diferenţa nu a fost semnificativă. Ratele la 12 luni pentru întreruperea prematură a participării la studiu, reacţiile adverse ca parametru global (şi, în mod specific, pentru infecţii) şi respingerea acută a grefei hepatice, dovedită prin biopsie, au fost toate semnificativ mai mari în grupul de conversie a tratamentului spre sirolimus decât în grupul de continuare a tratamentului cu ICN.</w:t>
      </w:r>
    </w:p>
    <w:p w14:paraId="781CBAC5" w14:textId="77777777" w:rsidR="00221C3A" w:rsidRPr="00010B6F" w:rsidRDefault="00221C3A" w:rsidP="00267180">
      <w:pPr>
        <w:rPr>
          <w:lang w:val="ro-RO"/>
        </w:rPr>
      </w:pPr>
    </w:p>
    <w:p w14:paraId="01361A78" w14:textId="77777777" w:rsidR="001E34D4" w:rsidRPr="00010B6F" w:rsidRDefault="00221C3A" w:rsidP="00267180">
      <w:pPr>
        <w:rPr>
          <w:lang w:val="ro-RO"/>
        </w:rPr>
      </w:pPr>
      <w:r w:rsidRPr="00010B6F">
        <w:rPr>
          <w:lang w:val="ro-RO"/>
        </w:rPr>
        <w:t xml:space="preserve">La pacienţi cu transplant pulmonar </w:t>
      </w:r>
      <w:r w:rsidRPr="00010B6F">
        <w:rPr>
          <w:i/>
          <w:lang w:val="ro-RO"/>
        </w:rPr>
        <w:t>de-novo</w:t>
      </w:r>
      <w:r w:rsidRPr="00010B6F">
        <w:rPr>
          <w:lang w:val="ro-RO"/>
        </w:rPr>
        <w:t xml:space="preserve"> şi la care s-a utilizat sirolimus în cadrul terapiei imunosupresoare s-au semnalat cazuri de dehiscenţă bronşică anastomotică, cele mai multe letale.</w:t>
      </w:r>
    </w:p>
    <w:p w14:paraId="13A22DA9" w14:textId="77777777" w:rsidR="001E34D4" w:rsidRPr="00010B6F" w:rsidRDefault="001E34D4" w:rsidP="00267180">
      <w:pPr>
        <w:tabs>
          <w:tab w:val="left" w:pos="540"/>
        </w:tabs>
        <w:rPr>
          <w:lang w:val="ro-RO"/>
        </w:rPr>
      </w:pPr>
    </w:p>
    <w:p w14:paraId="4FBE6B7C" w14:textId="77777777" w:rsidR="001E34D4" w:rsidRPr="00010B6F" w:rsidRDefault="001E34D4" w:rsidP="00267180">
      <w:pPr>
        <w:tabs>
          <w:tab w:val="left" w:pos="540"/>
        </w:tabs>
        <w:rPr>
          <w:bCs/>
          <w:iCs/>
          <w:u w:val="single"/>
          <w:lang w:val="ro-RO"/>
        </w:rPr>
      </w:pPr>
      <w:r w:rsidRPr="00010B6F">
        <w:rPr>
          <w:bCs/>
          <w:iCs/>
          <w:u w:val="single"/>
          <w:lang w:val="ro-RO"/>
        </w:rPr>
        <w:t>Efecte sistemice</w:t>
      </w:r>
    </w:p>
    <w:p w14:paraId="572E5723" w14:textId="77777777" w:rsidR="001E34D4" w:rsidRPr="00010B6F" w:rsidRDefault="001E34D4" w:rsidP="00267180">
      <w:pPr>
        <w:tabs>
          <w:tab w:val="left" w:pos="540"/>
        </w:tabs>
        <w:rPr>
          <w:bCs/>
          <w:iCs/>
          <w:szCs w:val="22"/>
          <w:lang w:val="ro-RO"/>
        </w:rPr>
      </w:pPr>
    </w:p>
    <w:p w14:paraId="27D1CF34" w14:textId="77777777" w:rsidR="001E34D4" w:rsidRPr="00010B6F" w:rsidRDefault="00221C3A" w:rsidP="00267180">
      <w:pPr>
        <w:tabs>
          <w:tab w:val="left" w:pos="540"/>
        </w:tabs>
        <w:rPr>
          <w:bCs/>
          <w:iCs/>
          <w:szCs w:val="22"/>
          <w:lang w:val="ro-RO"/>
        </w:rPr>
      </w:pPr>
      <w:r w:rsidRPr="00010B6F">
        <w:rPr>
          <w:bCs/>
          <w:iCs/>
          <w:szCs w:val="22"/>
          <w:lang w:val="ro-RO"/>
        </w:rPr>
        <w:t xml:space="preserve">La pacienţii cărora li s-a administrat Rapamune au fost raportate cazuri de afectare sau întârziere a procesului de vindecare a rănilor, incluzând limfocel </w:t>
      </w:r>
      <w:r w:rsidR="009A1B23" w:rsidRPr="00010B6F">
        <w:rPr>
          <w:bCs/>
          <w:iCs/>
          <w:szCs w:val="22"/>
          <w:lang w:val="ro-RO"/>
        </w:rPr>
        <w:t xml:space="preserve">la pacienţii cu transplant renal </w:t>
      </w:r>
      <w:r w:rsidRPr="00010B6F">
        <w:rPr>
          <w:bCs/>
          <w:iCs/>
          <w:szCs w:val="22"/>
          <w:lang w:val="ro-RO"/>
        </w:rPr>
        <w:t xml:space="preserve">şi dehiscenţa rănilor. </w:t>
      </w:r>
      <w:r w:rsidR="001E34D4" w:rsidRPr="00010B6F">
        <w:rPr>
          <w:bCs/>
          <w:iCs/>
          <w:szCs w:val="22"/>
          <w:lang w:val="ro-RO"/>
        </w:rPr>
        <w:t>Datele prezentate în literatura de specialitate sugerează că la pacienţii cu un indice de masă corporală (IMC) de peste 30 kg/m</w:t>
      </w:r>
      <w:r w:rsidR="001E34D4" w:rsidRPr="00010B6F">
        <w:rPr>
          <w:bCs/>
          <w:iCs/>
          <w:szCs w:val="22"/>
          <w:vertAlign w:val="superscript"/>
          <w:lang w:val="ro-RO"/>
        </w:rPr>
        <w:t>2</w:t>
      </w:r>
      <w:r w:rsidR="001E34D4" w:rsidRPr="00010B6F">
        <w:rPr>
          <w:bCs/>
          <w:iCs/>
          <w:szCs w:val="22"/>
          <w:lang w:val="ro-RO"/>
        </w:rPr>
        <w:t xml:space="preserve"> riscul vindecării anormale a rănilor poate fi mai mare.</w:t>
      </w:r>
    </w:p>
    <w:p w14:paraId="3706D08A" w14:textId="77777777" w:rsidR="00221C3A" w:rsidRPr="00010B6F" w:rsidRDefault="00221C3A" w:rsidP="00267180">
      <w:pPr>
        <w:tabs>
          <w:tab w:val="left" w:pos="540"/>
        </w:tabs>
        <w:rPr>
          <w:szCs w:val="22"/>
          <w:lang w:val="ro-RO"/>
        </w:rPr>
      </w:pPr>
    </w:p>
    <w:p w14:paraId="1B7AFF06" w14:textId="77777777" w:rsidR="00221C3A" w:rsidRPr="00010B6F" w:rsidRDefault="00221C3A" w:rsidP="00267180">
      <w:pPr>
        <w:tabs>
          <w:tab w:val="left" w:pos="540"/>
        </w:tabs>
        <w:rPr>
          <w:lang w:val="ro-RO"/>
        </w:rPr>
      </w:pPr>
      <w:r w:rsidRPr="00010B6F">
        <w:rPr>
          <w:lang w:val="ro-RO"/>
        </w:rPr>
        <w:t>De asemenea, la pacienţii cărora li s-a administrat Rapamune, au fost raportate acumulări lichidiene, inclusiv edem periferic, limfedem, exsudat pleural şi exsudat pericardic (inclusiv exsudate semnificative din punct de vedere hemodinamic, la copii şi la adulţi).</w:t>
      </w:r>
    </w:p>
    <w:p w14:paraId="58964831" w14:textId="77777777" w:rsidR="00221C3A" w:rsidRPr="00010B6F" w:rsidRDefault="00221C3A" w:rsidP="00267180">
      <w:pPr>
        <w:tabs>
          <w:tab w:val="left" w:pos="540"/>
        </w:tabs>
        <w:rPr>
          <w:lang w:val="ro-RO"/>
        </w:rPr>
      </w:pPr>
    </w:p>
    <w:p w14:paraId="185C76CA" w14:textId="77777777" w:rsidR="00221C3A" w:rsidRPr="00010B6F" w:rsidRDefault="00221C3A" w:rsidP="00267180">
      <w:pPr>
        <w:pStyle w:val="anything"/>
        <w:widowControl/>
        <w:tabs>
          <w:tab w:val="left" w:pos="540"/>
        </w:tabs>
        <w:rPr>
          <w:lang w:val="ro-RO"/>
        </w:rPr>
      </w:pPr>
      <w:r w:rsidRPr="00010B6F">
        <w:rPr>
          <w:lang w:val="ro-RO"/>
        </w:rPr>
        <w:t xml:space="preserve">Utilizarea Rapamune a fost asociată cu o creştere a colesterolului şi trigliceridelor serice care poate necesita tratament. Pacienţii cărora li se administrează Rapamune trebuie monitorizaţi în ceea ce priveşte hiperlipidemia utilizând teste de laborator, iar în cazul în care aceasta este detectată va trebui să se intervină prin instituirea de dietă, exerciţii fizice şi tratament cu medicamente care scad nivelurile de lipide din sânge. La pacienţii la care hiperlipidemia este deja instalată, trebuie să se facă o evaluare a raportului risc/beneficiu înainte de se a iniţia o schemă de tratament imunosupresor care să includă Rapamune. În mod similar, raportul risc/beneficiu pentru continuarea tratamentului cu Rapamune trebuie re-evaluat la pacienţii care prezintă o hiperlipidemie severă, refractară la tratament. </w:t>
      </w:r>
    </w:p>
    <w:p w14:paraId="2E45E7F2" w14:textId="77777777" w:rsidR="00221C3A" w:rsidRPr="00010B6F" w:rsidRDefault="00221C3A" w:rsidP="00267180">
      <w:pPr>
        <w:tabs>
          <w:tab w:val="left" w:pos="540"/>
        </w:tabs>
        <w:rPr>
          <w:lang w:val="ro-RO"/>
        </w:rPr>
      </w:pPr>
    </w:p>
    <w:p w14:paraId="4ADFEA1B" w14:textId="77777777" w:rsidR="00D44530" w:rsidRPr="00010B6F" w:rsidRDefault="00F8696F" w:rsidP="00267180">
      <w:pPr>
        <w:tabs>
          <w:tab w:val="left" w:pos="540"/>
        </w:tabs>
        <w:rPr>
          <w:u w:val="single"/>
          <w:lang w:val="ro-RO"/>
        </w:rPr>
      </w:pPr>
      <w:r w:rsidRPr="00010B6F">
        <w:rPr>
          <w:u w:val="single"/>
          <w:lang w:val="ro-RO"/>
        </w:rPr>
        <w:t>Etanol</w:t>
      </w:r>
    </w:p>
    <w:p w14:paraId="0B24FAAF" w14:textId="77777777" w:rsidR="00987874" w:rsidRPr="00010B6F" w:rsidRDefault="00987874" w:rsidP="00267180">
      <w:pPr>
        <w:tabs>
          <w:tab w:val="left" w:pos="540"/>
        </w:tabs>
        <w:rPr>
          <w:u w:val="single"/>
          <w:lang w:val="ro-RO"/>
        </w:rPr>
      </w:pPr>
    </w:p>
    <w:p w14:paraId="24B1BC21" w14:textId="77777777" w:rsidR="00D44530" w:rsidRPr="00010B6F" w:rsidRDefault="00D44530" w:rsidP="00267180">
      <w:pPr>
        <w:tabs>
          <w:tab w:val="left" w:pos="540"/>
        </w:tabs>
        <w:rPr>
          <w:lang w:val="ro-RO"/>
        </w:rPr>
      </w:pPr>
      <w:r w:rsidRPr="00010B6F">
        <w:rPr>
          <w:lang w:val="ro-RO"/>
        </w:rPr>
        <w:t xml:space="preserve">Rapamune soluţie orală conţine etanol (alcool etilic) până la </w:t>
      </w:r>
      <w:r w:rsidR="004A6708" w:rsidRPr="00010B6F">
        <w:rPr>
          <w:lang w:val="ro-RO"/>
        </w:rPr>
        <w:t>3,17</w:t>
      </w:r>
      <w:r w:rsidRPr="00010B6F">
        <w:rPr>
          <w:lang w:val="ro-RO"/>
        </w:rPr>
        <w:t xml:space="preserve"> vol.%</w:t>
      </w:r>
      <w:r w:rsidR="008D125E" w:rsidRPr="00010B6F">
        <w:rPr>
          <w:lang w:val="ro-RO"/>
        </w:rPr>
        <w:t xml:space="preserve">. </w:t>
      </w:r>
      <w:bookmarkStart w:id="4" w:name="OLE_LINK4"/>
      <w:bookmarkStart w:id="5" w:name="OLE_LINK5"/>
      <w:r w:rsidR="008D125E" w:rsidRPr="00010B6F">
        <w:rPr>
          <w:lang w:val="ro-RO"/>
        </w:rPr>
        <w:t xml:space="preserve">O doză </w:t>
      </w:r>
      <w:r w:rsidR="0074537D" w:rsidRPr="00010B6F">
        <w:rPr>
          <w:lang w:val="ro-RO"/>
        </w:rPr>
        <w:t>de încărcare</w:t>
      </w:r>
      <w:r w:rsidR="008D125E" w:rsidRPr="00010B6F">
        <w:rPr>
          <w:lang w:val="ro-RO"/>
        </w:rPr>
        <w:t xml:space="preserve"> de 6 mg conţine până la 150 mg alcool etilic, care corespunde la </w:t>
      </w:r>
      <w:r w:rsidR="004A6708" w:rsidRPr="00010B6F">
        <w:rPr>
          <w:lang w:val="ro-RO"/>
        </w:rPr>
        <w:t>3,80 </w:t>
      </w:r>
      <w:r w:rsidR="008D125E" w:rsidRPr="00010B6F">
        <w:rPr>
          <w:lang w:val="ro-RO"/>
        </w:rPr>
        <w:t xml:space="preserve">ml de bere sau </w:t>
      </w:r>
      <w:r w:rsidR="004A6708" w:rsidRPr="00010B6F">
        <w:rPr>
          <w:lang w:val="ro-RO"/>
        </w:rPr>
        <w:t>1,58 </w:t>
      </w:r>
      <w:r w:rsidR="008D125E" w:rsidRPr="00010B6F">
        <w:rPr>
          <w:lang w:val="ro-RO"/>
        </w:rPr>
        <w:t xml:space="preserve">ml de vin. </w:t>
      </w:r>
      <w:r w:rsidR="00E62430" w:rsidRPr="00010B6F">
        <w:rPr>
          <w:lang w:val="ro-RO"/>
        </w:rPr>
        <w:t>Este posibil ca a</w:t>
      </w:r>
      <w:r w:rsidR="008D125E" w:rsidRPr="00010B6F">
        <w:rPr>
          <w:lang w:val="ro-RO"/>
        </w:rPr>
        <w:t>ceastă doză</w:t>
      </w:r>
      <w:r w:rsidR="00E62430" w:rsidRPr="00010B6F">
        <w:rPr>
          <w:lang w:val="ro-RO"/>
        </w:rPr>
        <w:t xml:space="preserve"> să fie </w:t>
      </w:r>
      <w:r w:rsidR="00A77975" w:rsidRPr="00010B6F">
        <w:rPr>
          <w:lang w:val="ro-RO"/>
        </w:rPr>
        <w:t xml:space="preserve">nocivă pentru persoanele care suferă de </w:t>
      </w:r>
      <w:r w:rsidR="0074537D" w:rsidRPr="00010B6F">
        <w:rPr>
          <w:lang w:val="ro-RO"/>
        </w:rPr>
        <w:t>etilism</w:t>
      </w:r>
      <w:r w:rsidR="00A77975" w:rsidRPr="00010B6F">
        <w:rPr>
          <w:lang w:val="ro-RO"/>
        </w:rPr>
        <w:t xml:space="preserve"> şi trebuie luată în considerare la </w:t>
      </w:r>
      <w:r w:rsidR="00415CE9" w:rsidRPr="00010B6F">
        <w:rPr>
          <w:lang w:val="ro-RO"/>
        </w:rPr>
        <w:t xml:space="preserve">femeile </w:t>
      </w:r>
      <w:r w:rsidR="00694459" w:rsidRPr="00010B6F">
        <w:rPr>
          <w:lang w:val="ro-RO"/>
        </w:rPr>
        <w:t>gravide</w:t>
      </w:r>
      <w:r w:rsidR="00415CE9" w:rsidRPr="00010B6F">
        <w:rPr>
          <w:lang w:val="ro-RO"/>
        </w:rPr>
        <w:t xml:space="preserve"> sau care alăptează, la </w:t>
      </w:r>
      <w:r w:rsidR="00A77975" w:rsidRPr="00010B6F">
        <w:rPr>
          <w:lang w:val="ro-RO"/>
        </w:rPr>
        <w:t xml:space="preserve">copii şi la grupe </w:t>
      </w:r>
      <w:r w:rsidR="004F4BDC" w:rsidRPr="00010B6F">
        <w:rPr>
          <w:lang w:val="ro-RO"/>
        </w:rPr>
        <w:t xml:space="preserve">de pacienţi </w:t>
      </w:r>
      <w:r w:rsidR="00A77975" w:rsidRPr="00010B6F">
        <w:rPr>
          <w:lang w:val="ro-RO"/>
        </w:rPr>
        <w:t xml:space="preserve">cu risc crescut, </w:t>
      </w:r>
      <w:r w:rsidR="004F4BDC" w:rsidRPr="00010B6F">
        <w:rPr>
          <w:lang w:val="ro-RO"/>
        </w:rPr>
        <w:t>cum sunt cei</w:t>
      </w:r>
      <w:r w:rsidR="00A77975" w:rsidRPr="00010B6F">
        <w:rPr>
          <w:lang w:val="ro-RO"/>
        </w:rPr>
        <w:t xml:space="preserve"> cu hepatopatie sau epilepsie.</w:t>
      </w:r>
    </w:p>
    <w:p w14:paraId="518B0C70" w14:textId="77777777" w:rsidR="00254ACF" w:rsidRPr="00010B6F" w:rsidRDefault="00254ACF" w:rsidP="00267180">
      <w:pPr>
        <w:tabs>
          <w:tab w:val="left" w:pos="540"/>
        </w:tabs>
        <w:rPr>
          <w:lang w:val="ro-RO"/>
        </w:rPr>
      </w:pPr>
    </w:p>
    <w:p w14:paraId="5E690558" w14:textId="77777777" w:rsidR="00120A64" w:rsidRPr="00010B6F" w:rsidRDefault="00120A64" w:rsidP="00267180">
      <w:pPr>
        <w:tabs>
          <w:tab w:val="left" w:pos="540"/>
        </w:tabs>
        <w:rPr>
          <w:lang w:val="ro-RO"/>
        </w:rPr>
      </w:pPr>
      <w:r w:rsidRPr="00010B6F">
        <w:rPr>
          <w:lang w:val="ro-RO"/>
        </w:rPr>
        <w:t xml:space="preserve">Dozele de întreţinere de 4 mg sau mai </w:t>
      </w:r>
      <w:r w:rsidR="006A64ED" w:rsidRPr="00010B6F">
        <w:rPr>
          <w:lang w:val="ro-RO"/>
        </w:rPr>
        <w:t>puţin</w:t>
      </w:r>
      <w:r w:rsidRPr="00010B6F">
        <w:rPr>
          <w:lang w:val="ro-RO"/>
        </w:rPr>
        <w:t xml:space="preserve"> conţin cantităţi mici de alcool etilic (100 mg sau mai puţin) care s</w:t>
      </w:r>
      <w:r w:rsidR="006A6DA7" w:rsidRPr="00010B6F">
        <w:rPr>
          <w:lang w:val="ro-RO"/>
        </w:rPr>
        <w:t>unt probabil prea</w:t>
      </w:r>
      <w:r w:rsidRPr="00010B6F">
        <w:rPr>
          <w:lang w:val="ro-RO"/>
        </w:rPr>
        <w:t xml:space="preserve"> mici pentru a fi nocive.</w:t>
      </w:r>
    </w:p>
    <w:bookmarkEnd w:id="4"/>
    <w:bookmarkEnd w:id="5"/>
    <w:p w14:paraId="7DFEE6F1" w14:textId="77777777" w:rsidR="00D44530" w:rsidRPr="00010B6F" w:rsidRDefault="00D44530" w:rsidP="00267180">
      <w:pPr>
        <w:tabs>
          <w:tab w:val="left" w:pos="540"/>
        </w:tabs>
        <w:rPr>
          <w:lang w:val="ro-RO"/>
        </w:rPr>
      </w:pPr>
    </w:p>
    <w:p w14:paraId="36EEB3EC" w14:textId="77777777" w:rsidR="00221C3A" w:rsidRPr="00010B6F" w:rsidRDefault="00221C3A" w:rsidP="00E14CAE">
      <w:pPr>
        <w:rPr>
          <w:b/>
          <w:bCs/>
          <w:lang w:val="ro-RO"/>
        </w:rPr>
      </w:pPr>
      <w:r w:rsidRPr="00010B6F">
        <w:rPr>
          <w:b/>
          <w:bCs/>
          <w:lang w:val="ro-RO"/>
        </w:rPr>
        <w:t>4.5</w:t>
      </w:r>
      <w:r w:rsidRPr="00010B6F">
        <w:rPr>
          <w:b/>
          <w:bCs/>
          <w:lang w:val="ro-RO"/>
        </w:rPr>
        <w:tab/>
        <w:t>Interacţiuni cu alte medicamente şi alte forme de interacţiune</w:t>
      </w:r>
    </w:p>
    <w:p w14:paraId="7E792EAF" w14:textId="77777777" w:rsidR="00221C3A" w:rsidRPr="00010B6F" w:rsidRDefault="00221C3A" w:rsidP="00267180">
      <w:pPr>
        <w:pStyle w:val="BodyText3"/>
        <w:keepNext/>
        <w:rPr>
          <w:color w:val="000000" w:themeColor="text1"/>
          <w:u w:val="none"/>
          <w:lang w:val="ro-RO"/>
        </w:rPr>
      </w:pPr>
    </w:p>
    <w:p w14:paraId="0A00FA7F" w14:textId="77777777" w:rsidR="00221C3A" w:rsidRPr="00010B6F" w:rsidRDefault="00221C3A" w:rsidP="00267180">
      <w:pPr>
        <w:pStyle w:val="BodyText3"/>
        <w:tabs>
          <w:tab w:val="left" w:pos="540"/>
        </w:tabs>
        <w:rPr>
          <w:b w:val="0"/>
          <w:color w:val="000000" w:themeColor="text1"/>
          <w:u w:val="none"/>
          <w:lang w:val="ro-RO"/>
        </w:rPr>
      </w:pPr>
      <w:r w:rsidRPr="00010B6F">
        <w:rPr>
          <w:b w:val="0"/>
          <w:color w:val="000000" w:themeColor="text1"/>
          <w:u w:val="none"/>
          <w:lang w:val="ro-RO"/>
        </w:rPr>
        <w:t xml:space="preserve">Sirolimusul este metabolizat intens de către izoenzima CYP3A4 în peretele intestinal şi în ficat. Sirolimusul reprezintă, de asemenea, un substrat pentru pompa de eflux polimedicamentos, </w:t>
      </w:r>
      <w:r w:rsidRPr="00010B6F">
        <w:rPr>
          <w:b w:val="0"/>
          <w:color w:val="000000" w:themeColor="text1"/>
          <w:u w:val="none"/>
          <w:lang w:val="ro-RO"/>
        </w:rPr>
        <w:lastRenderedPageBreak/>
        <w:t>glicoproteina P (P</w:t>
      </w:r>
      <w:r w:rsidRPr="00010B6F">
        <w:rPr>
          <w:b w:val="0"/>
          <w:color w:val="000000" w:themeColor="text1"/>
          <w:u w:val="none"/>
          <w:lang w:val="ro-RO"/>
        </w:rPr>
        <w:noBreakHyphen/>
        <w:t>gp) localizată în intestinul subţire. De aceea, absorbţia şi eliminarea ulterioară a sirolimusului ar putea fi influenţată de substanţe care afectează aceste proteine. Inhibitorii de CYP3A4 (precum ketoconazolul, voriconazolul, itraconazolul, telitromicina sau claritromicina) scad metabolizarea sirolimusului şi cresc nivelurile acestuia. Inductorii de CYP3A4 (precum rifampicina sau rifabutina) cresc metabolizarea sirolimusului şi reduc nivelurile acestuia. Administrarea concomitentă a sirolimusului cu inhibitori sau inductori puternici ai CYP3A4 nu este recomandată (vezi pct. 4.4).</w:t>
      </w:r>
    </w:p>
    <w:p w14:paraId="6296849F" w14:textId="77777777" w:rsidR="001E34D4" w:rsidRPr="00010B6F" w:rsidRDefault="001E34D4" w:rsidP="00267180">
      <w:pPr>
        <w:pStyle w:val="BodyText3"/>
        <w:tabs>
          <w:tab w:val="left" w:pos="540"/>
        </w:tabs>
        <w:rPr>
          <w:color w:val="000000" w:themeColor="text1"/>
          <w:lang w:val="ro-RO"/>
        </w:rPr>
      </w:pPr>
      <w:r w:rsidRPr="00010B6F">
        <w:rPr>
          <w:b w:val="0"/>
          <w:color w:val="000000" w:themeColor="text1"/>
          <w:u w:val="none"/>
          <w:lang w:val="ro-RO"/>
        </w:rPr>
        <w:t xml:space="preserve"> </w:t>
      </w:r>
    </w:p>
    <w:p w14:paraId="436AA13A" w14:textId="77777777" w:rsidR="008311CA" w:rsidRPr="00010B6F" w:rsidRDefault="00221C3A" w:rsidP="00267180">
      <w:pPr>
        <w:widowControl w:val="0"/>
        <w:tabs>
          <w:tab w:val="left" w:pos="540"/>
        </w:tabs>
        <w:rPr>
          <w:u w:val="single"/>
          <w:lang w:val="ro-RO"/>
        </w:rPr>
      </w:pPr>
      <w:r w:rsidRPr="00010B6F">
        <w:rPr>
          <w:u w:val="single"/>
          <w:lang w:val="ro-RO"/>
        </w:rPr>
        <w:t>Rifampicina (inductor de CYP3A4)</w:t>
      </w:r>
    </w:p>
    <w:p w14:paraId="6CB80343" w14:textId="77777777" w:rsidR="001E34D4" w:rsidRPr="00010B6F" w:rsidRDefault="00221C3A" w:rsidP="00267180">
      <w:pPr>
        <w:widowControl w:val="0"/>
        <w:tabs>
          <w:tab w:val="left" w:pos="540"/>
        </w:tabs>
        <w:rPr>
          <w:lang w:val="ro-RO"/>
        </w:rPr>
      </w:pPr>
      <w:r w:rsidRPr="00010B6F">
        <w:rPr>
          <w:lang w:val="ro-RO"/>
        </w:rPr>
        <w:t xml:space="preserve"> </w:t>
      </w:r>
    </w:p>
    <w:p w14:paraId="6A620F55" w14:textId="77777777" w:rsidR="00221C3A" w:rsidRPr="00010B6F" w:rsidRDefault="00221C3A" w:rsidP="00267180">
      <w:pPr>
        <w:widowControl w:val="0"/>
        <w:tabs>
          <w:tab w:val="left" w:pos="540"/>
        </w:tabs>
        <w:rPr>
          <w:lang w:val="ro-RO"/>
        </w:rPr>
      </w:pPr>
      <w:r w:rsidRPr="00010B6F">
        <w:rPr>
          <w:lang w:val="ro-RO"/>
        </w:rPr>
        <w:t>Administrarea unor doze multiple de rifampicină a dus la scăderea concentraţiilor sirolimusului în sângele integral, după o doză unică de 10 mg de Rapamune soluţie orală. Rifampicina a crescut clearance-ul sirolimusului de aproximativ 5,5 ori şi a scăzut ASC şi C</w:t>
      </w:r>
      <w:r w:rsidRPr="00010B6F">
        <w:rPr>
          <w:vertAlign w:val="subscript"/>
          <w:lang w:val="ro-RO"/>
        </w:rPr>
        <w:t xml:space="preserve">max </w:t>
      </w:r>
      <w:r w:rsidRPr="00010B6F">
        <w:rPr>
          <w:lang w:val="ro-RO"/>
        </w:rPr>
        <w:t>cu</w:t>
      </w:r>
      <w:r w:rsidRPr="00010B6F">
        <w:rPr>
          <w:vertAlign w:val="subscript"/>
          <w:lang w:val="ro-RO"/>
        </w:rPr>
        <w:t xml:space="preserve"> </w:t>
      </w:r>
      <w:r w:rsidRPr="00010B6F">
        <w:rPr>
          <w:lang w:val="ro-RO"/>
        </w:rPr>
        <w:t>aproximativ 82% şi respectiv 71%. Administrarea concomitentă a sirolimusului cu rifampicina nu este recomandată (vezi pct. 4.4).</w:t>
      </w:r>
    </w:p>
    <w:p w14:paraId="4EF32298" w14:textId="77777777" w:rsidR="00221C3A" w:rsidRPr="00010B6F" w:rsidRDefault="00221C3A" w:rsidP="00267180">
      <w:pPr>
        <w:tabs>
          <w:tab w:val="left" w:pos="540"/>
        </w:tabs>
        <w:rPr>
          <w:lang w:val="ro-RO"/>
        </w:rPr>
      </w:pPr>
    </w:p>
    <w:p w14:paraId="6082FE94" w14:textId="77777777" w:rsidR="008311CA" w:rsidRPr="00010B6F" w:rsidRDefault="00221C3A" w:rsidP="00267180">
      <w:pPr>
        <w:tabs>
          <w:tab w:val="left" w:pos="540"/>
        </w:tabs>
        <w:rPr>
          <w:u w:val="single"/>
          <w:lang w:val="ro-RO"/>
        </w:rPr>
      </w:pPr>
      <w:r w:rsidRPr="00010B6F">
        <w:rPr>
          <w:u w:val="single"/>
          <w:lang w:val="ro-RO"/>
        </w:rPr>
        <w:t>Ketoconazolul (inhibitor al CYP3A4)</w:t>
      </w:r>
    </w:p>
    <w:p w14:paraId="1C6D5A0C" w14:textId="77777777" w:rsidR="001E34D4" w:rsidRPr="00010B6F" w:rsidRDefault="00221C3A" w:rsidP="00267180">
      <w:pPr>
        <w:tabs>
          <w:tab w:val="left" w:pos="540"/>
        </w:tabs>
        <w:rPr>
          <w:lang w:val="ro-RO"/>
        </w:rPr>
      </w:pPr>
      <w:r w:rsidRPr="00010B6F">
        <w:rPr>
          <w:lang w:val="ro-RO"/>
        </w:rPr>
        <w:t xml:space="preserve"> </w:t>
      </w:r>
    </w:p>
    <w:p w14:paraId="2A242F84" w14:textId="77777777" w:rsidR="00221C3A" w:rsidRPr="00010B6F" w:rsidRDefault="00221C3A" w:rsidP="00267180">
      <w:pPr>
        <w:tabs>
          <w:tab w:val="left" w:pos="540"/>
        </w:tabs>
        <w:rPr>
          <w:lang w:val="ro-RO"/>
        </w:rPr>
      </w:pPr>
      <w:r w:rsidRPr="00010B6F">
        <w:rPr>
          <w:lang w:val="ro-RO"/>
        </w:rPr>
        <w:t>Administrarea unor doze multiple de ketoconazol a afectat în mod semnificativ viteza şi gradul de absorbţie precum şi expunerea la sirolimus</w:t>
      </w:r>
      <w:r w:rsidR="001E34D4" w:rsidRPr="00010B6F">
        <w:rPr>
          <w:lang w:val="ro-RO"/>
        </w:rPr>
        <w:t xml:space="preserve"> pentru Rapamune soluţie orală,</w:t>
      </w:r>
      <w:r w:rsidRPr="00010B6F">
        <w:rPr>
          <w:lang w:val="ro-RO"/>
        </w:rPr>
        <w:t xml:space="preserve"> după cum o demonstrează creşterile C</w:t>
      </w:r>
      <w:r w:rsidRPr="00010B6F">
        <w:rPr>
          <w:vertAlign w:val="subscript"/>
          <w:lang w:val="ro-RO"/>
        </w:rPr>
        <w:t>max</w:t>
      </w:r>
      <w:r w:rsidRPr="00010B6F">
        <w:rPr>
          <w:lang w:val="ro-RO"/>
        </w:rPr>
        <w:t>, t</w:t>
      </w:r>
      <w:r w:rsidRPr="00010B6F">
        <w:rPr>
          <w:vertAlign w:val="subscript"/>
          <w:lang w:val="ro-RO"/>
        </w:rPr>
        <w:t>max</w:t>
      </w:r>
      <w:r w:rsidRPr="00010B6F">
        <w:rPr>
          <w:lang w:val="ro-RO"/>
        </w:rPr>
        <w:t xml:space="preserve"> şi ASC pentru sirolimus, respectiv de 4,4 ori, de 1,4 ori şi de 10,9 ori. Administrarea concomitentă a sirolimusului cu ketoconazol nu este recomandată (vezi pct. 4.4).</w:t>
      </w:r>
    </w:p>
    <w:p w14:paraId="493F946C" w14:textId="77777777" w:rsidR="00221C3A" w:rsidRPr="00010B6F" w:rsidRDefault="00221C3A" w:rsidP="00267180">
      <w:pPr>
        <w:rPr>
          <w:lang w:val="ro-RO"/>
        </w:rPr>
      </w:pPr>
    </w:p>
    <w:p w14:paraId="272DD94A" w14:textId="77777777" w:rsidR="008311CA" w:rsidRPr="00010B6F" w:rsidRDefault="00221C3A" w:rsidP="00267180">
      <w:pPr>
        <w:rPr>
          <w:u w:val="single"/>
          <w:lang w:val="ro-RO"/>
        </w:rPr>
      </w:pPr>
      <w:r w:rsidRPr="00010B6F">
        <w:rPr>
          <w:u w:val="single"/>
          <w:lang w:val="ro-RO"/>
        </w:rPr>
        <w:t>Voriconazolul (inhibitor al CYP3A4)</w:t>
      </w:r>
    </w:p>
    <w:p w14:paraId="24F5AE7F" w14:textId="77777777" w:rsidR="001E34D4" w:rsidRPr="00010B6F" w:rsidRDefault="00221C3A" w:rsidP="00267180">
      <w:pPr>
        <w:rPr>
          <w:lang w:val="ro-RO"/>
        </w:rPr>
      </w:pPr>
      <w:r w:rsidRPr="00010B6F">
        <w:rPr>
          <w:lang w:val="ro-RO"/>
        </w:rPr>
        <w:t xml:space="preserve"> </w:t>
      </w:r>
    </w:p>
    <w:p w14:paraId="003403F9" w14:textId="77777777" w:rsidR="00221C3A" w:rsidRPr="00010B6F" w:rsidRDefault="00221C3A" w:rsidP="00267180">
      <w:pPr>
        <w:rPr>
          <w:lang w:val="ro-RO"/>
        </w:rPr>
      </w:pPr>
      <w:r w:rsidRPr="00010B6F">
        <w:rPr>
          <w:lang w:val="ro-RO"/>
        </w:rPr>
        <w:t>S-a raportat că administrarea concomitentă a sirolimusului (2 mg, doză unică) cu voriconazol, administrare orală în doză multiplă (400 mg la intervale de 12 ore timp de 1 zi, apoi 100 mg la intervale de 12 ore timp de 8 zile), la subiecţi sănătoşi, creşte C</w:t>
      </w:r>
      <w:r w:rsidRPr="00010B6F">
        <w:rPr>
          <w:vertAlign w:val="subscript"/>
          <w:lang w:val="ro-RO"/>
        </w:rPr>
        <w:t>max</w:t>
      </w:r>
      <w:r w:rsidRPr="00010B6F">
        <w:rPr>
          <w:lang w:val="ro-RO"/>
        </w:rPr>
        <w:t xml:space="preserve"> şi ASC pentru sirolimus în medie de 7 ori şi, respectiv, de 11 ori. Administrarea concomitentă a sirolimusului cu voriconazolul nu este recomandată (vezi pct. 4.4).</w:t>
      </w:r>
    </w:p>
    <w:p w14:paraId="66892605" w14:textId="77777777" w:rsidR="00221C3A" w:rsidRPr="00010B6F" w:rsidRDefault="00221C3A" w:rsidP="00267180">
      <w:pPr>
        <w:tabs>
          <w:tab w:val="left" w:pos="540"/>
        </w:tabs>
        <w:rPr>
          <w:lang w:val="ro-RO"/>
        </w:rPr>
      </w:pPr>
    </w:p>
    <w:p w14:paraId="3684815C" w14:textId="77777777" w:rsidR="008311CA" w:rsidRPr="00010B6F" w:rsidRDefault="00221C3A" w:rsidP="00267180">
      <w:pPr>
        <w:tabs>
          <w:tab w:val="left" w:pos="540"/>
        </w:tabs>
        <w:rPr>
          <w:u w:val="single"/>
          <w:lang w:val="ro-RO"/>
        </w:rPr>
      </w:pPr>
      <w:r w:rsidRPr="00010B6F">
        <w:rPr>
          <w:u w:val="single"/>
          <w:lang w:val="ro-RO"/>
        </w:rPr>
        <w:t>Diltiazemul (inhibitor al CYP3A4)</w:t>
      </w:r>
    </w:p>
    <w:p w14:paraId="14636BBC" w14:textId="77777777" w:rsidR="001E34D4" w:rsidRPr="00010B6F" w:rsidRDefault="00221C3A" w:rsidP="00267180">
      <w:pPr>
        <w:tabs>
          <w:tab w:val="left" w:pos="540"/>
        </w:tabs>
        <w:rPr>
          <w:lang w:val="ro-RO"/>
        </w:rPr>
      </w:pPr>
      <w:r w:rsidRPr="00010B6F">
        <w:rPr>
          <w:lang w:val="ro-RO"/>
        </w:rPr>
        <w:t xml:space="preserve"> </w:t>
      </w:r>
    </w:p>
    <w:p w14:paraId="4528BF72" w14:textId="77777777" w:rsidR="00221C3A" w:rsidRPr="00010B6F" w:rsidRDefault="00221C3A" w:rsidP="00267180">
      <w:pPr>
        <w:tabs>
          <w:tab w:val="left" w:pos="540"/>
        </w:tabs>
        <w:rPr>
          <w:lang w:val="ro-RO"/>
        </w:rPr>
      </w:pPr>
      <w:r w:rsidRPr="00010B6F">
        <w:rPr>
          <w:lang w:val="ro-RO"/>
        </w:rPr>
        <w:t>Administrarea orală simultană a 10 mg de Rapamune soluţie orală, şi a 120 mg de diltiazem a afectat în mod semnificativ biodisponibilitatea sirolimusului. C</w:t>
      </w:r>
      <w:r w:rsidRPr="00010B6F">
        <w:rPr>
          <w:vertAlign w:val="subscript"/>
          <w:lang w:val="ro-RO"/>
        </w:rPr>
        <w:t>max</w:t>
      </w:r>
      <w:r w:rsidRPr="00010B6F">
        <w:rPr>
          <w:lang w:val="ro-RO"/>
        </w:rPr>
        <w:t>, t</w:t>
      </w:r>
      <w:r w:rsidRPr="00010B6F">
        <w:rPr>
          <w:vertAlign w:val="subscript"/>
          <w:lang w:val="ro-RO"/>
        </w:rPr>
        <w:t>max</w:t>
      </w:r>
      <w:r w:rsidRPr="00010B6F">
        <w:rPr>
          <w:lang w:val="ro-RO"/>
        </w:rPr>
        <w:t>, şi ASC pentru sirolimus au fost crescute de 1,4 ori, 1,3 ori, şi respectiv, 1,6 ori. Sirolimus nu a afectat farmacocinetica nici pentru diltiazem şi nici pentru metaboliţii săi, desacetildiltiazem şi desmetildiltiazem. În cazul administrării de diltiazem, nivelurile sanguine ale sirolimusului trebuie monitorizate şi este posibil să apară necesitatea unei ajustări a dozei.</w:t>
      </w:r>
    </w:p>
    <w:p w14:paraId="47456270" w14:textId="77777777" w:rsidR="00221C3A" w:rsidRPr="00010B6F" w:rsidRDefault="00221C3A" w:rsidP="00E14CAE">
      <w:pPr>
        <w:rPr>
          <w:lang w:val="ro-RO"/>
        </w:rPr>
      </w:pPr>
    </w:p>
    <w:p w14:paraId="4BDE3D5A" w14:textId="77777777" w:rsidR="001E34D4" w:rsidRPr="00010B6F" w:rsidRDefault="00221C3A" w:rsidP="00267180">
      <w:pPr>
        <w:keepNext/>
        <w:rPr>
          <w:lang w:val="ro-RO"/>
        </w:rPr>
      </w:pPr>
      <w:r w:rsidRPr="00010B6F">
        <w:rPr>
          <w:u w:val="single"/>
          <w:lang w:val="ro-RO"/>
        </w:rPr>
        <w:t>Verapamilul (inhibitor al CYP3A4)</w:t>
      </w:r>
      <w:r w:rsidRPr="00010B6F">
        <w:rPr>
          <w:lang w:val="ro-RO"/>
        </w:rPr>
        <w:t xml:space="preserve"> </w:t>
      </w:r>
    </w:p>
    <w:p w14:paraId="27E4774B" w14:textId="77777777" w:rsidR="008311CA" w:rsidRPr="00010B6F" w:rsidRDefault="008311CA" w:rsidP="00267180">
      <w:pPr>
        <w:keepNext/>
        <w:rPr>
          <w:lang w:val="ro-RO"/>
        </w:rPr>
      </w:pPr>
    </w:p>
    <w:p w14:paraId="02C14AAC" w14:textId="77777777" w:rsidR="00221C3A" w:rsidRPr="00010B6F" w:rsidRDefault="00221C3A" w:rsidP="00267180">
      <w:pPr>
        <w:keepNext/>
        <w:rPr>
          <w:lang w:val="ro-RO"/>
        </w:rPr>
      </w:pPr>
      <w:r w:rsidRPr="00010B6F">
        <w:rPr>
          <w:lang w:val="ro-RO"/>
        </w:rPr>
        <w:t>Administrarea în doză multiplă a verapamilului şi a sirolimusului, soluţie orală, a afectat în mod semnificativ viteza şi gradul de absorbţie pentru ambele medicamente. C</w:t>
      </w:r>
      <w:r w:rsidRPr="00010B6F">
        <w:rPr>
          <w:vertAlign w:val="subscript"/>
          <w:lang w:val="ro-RO"/>
        </w:rPr>
        <w:t>max</w:t>
      </w:r>
      <w:r w:rsidRPr="00010B6F">
        <w:rPr>
          <w:lang w:val="ro-RO"/>
        </w:rPr>
        <w:t>, t</w:t>
      </w:r>
      <w:r w:rsidRPr="00010B6F">
        <w:rPr>
          <w:vertAlign w:val="subscript"/>
          <w:lang w:val="ro-RO"/>
        </w:rPr>
        <w:t>max</w:t>
      </w:r>
      <w:r w:rsidRPr="00010B6F">
        <w:rPr>
          <w:lang w:val="ro-RO"/>
        </w:rPr>
        <w:t>, şi ASC pentru sirolimus în sângele integral au crescut de 2,3 ori, 1,1 ori, şi, respectiv, 2,2 ori. Atât C</w:t>
      </w:r>
      <w:r w:rsidRPr="00010B6F">
        <w:rPr>
          <w:vertAlign w:val="subscript"/>
          <w:lang w:val="ro-RO"/>
        </w:rPr>
        <w:t>max</w:t>
      </w:r>
      <w:r w:rsidRPr="00010B6F">
        <w:rPr>
          <w:lang w:val="ro-RO"/>
        </w:rPr>
        <w:t xml:space="preserve"> cât şi ASC în plasmă pentru S-(-) verapamil au crescut de 1,5 ori, iar t</w:t>
      </w:r>
      <w:r w:rsidRPr="00010B6F">
        <w:rPr>
          <w:vertAlign w:val="subscript"/>
          <w:lang w:val="ro-RO"/>
        </w:rPr>
        <w:t>max</w:t>
      </w:r>
      <w:r w:rsidRPr="00010B6F">
        <w:rPr>
          <w:lang w:val="ro-RO"/>
        </w:rPr>
        <w:t xml:space="preserve"> a fost scăzut cu</w:t>
      </w:r>
      <w:r w:rsidRPr="00010B6F">
        <w:rPr>
          <w:vertAlign w:val="subscript"/>
          <w:lang w:val="ro-RO"/>
        </w:rPr>
        <w:t xml:space="preserve"> </w:t>
      </w:r>
      <w:r w:rsidRPr="00010B6F">
        <w:rPr>
          <w:lang w:val="ro-RO"/>
        </w:rPr>
        <w:t>24%. Concentraţiile de sirolimus trebuie monitorizate şi trebuie să fie luată în considerare o reducere corespunzătoare a dozelor pentru ambele medicamente.</w:t>
      </w:r>
    </w:p>
    <w:p w14:paraId="4C5A5478" w14:textId="77777777" w:rsidR="00221C3A" w:rsidRPr="00010B6F" w:rsidRDefault="00221C3A" w:rsidP="00267180">
      <w:pPr>
        <w:rPr>
          <w:lang w:val="ro-RO"/>
        </w:rPr>
      </w:pPr>
    </w:p>
    <w:p w14:paraId="40674AF9" w14:textId="77777777" w:rsidR="008311CA" w:rsidRPr="00010B6F" w:rsidRDefault="00221C3A" w:rsidP="00E14CAE">
      <w:pPr>
        <w:keepNext/>
        <w:rPr>
          <w:u w:val="single"/>
          <w:lang w:val="ro-RO"/>
        </w:rPr>
      </w:pPr>
      <w:r w:rsidRPr="00010B6F">
        <w:rPr>
          <w:u w:val="single"/>
          <w:lang w:val="ro-RO"/>
        </w:rPr>
        <w:t>Eritromicina (inhibitor al CYP3A4)</w:t>
      </w:r>
    </w:p>
    <w:p w14:paraId="55B418F5" w14:textId="65125803" w:rsidR="001E34D4" w:rsidRPr="00010B6F" w:rsidRDefault="001E34D4" w:rsidP="00E14CAE">
      <w:pPr>
        <w:keepNext/>
        <w:rPr>
          <w:u w:val="single"/>
          <w:lang w:val="ro-RO"/>
        </w:rPr>
      </w:pPr>
    </w:p>
    <w:p w14:paraId="792E5B6C" w14:textId="77777777" w:rsidR="00221C3A" w:rsidRPr="00010B6F" w:rsidRDefault="00221C3A" w:rsidP="00267180">
      <w:pPr>
        <w:pStyle w:val="Header"/>
        <w:rPr>
          <w:lang w:val="ro-RO"/>
        </w:rPr>
      </w:pPr>
      <w:r w:rsidRPr="00010B6F">
        <w:rPr>
          <w:lang w:val="ro-RO"/>
        </w:rPr>
        <w:t>Administrarea în doză multiplă a eritromicinei şi a sirolimusului, soluţie orală, a crescut în mod semnificativ viteza şi gradul de absorbţie pentru ambele medicamente. C</w:t>
      </w:r>
      <w:r w:rsidRPr="00010B6F">
        <w:rPr>
          <w:vertAlign w:val="subscript"/>
          <w:lang w:val="ro-RO"/>
        </w:rPr>
        <w:t>max</w:t>
      </w:r>
      <w:r w:rsidRPr="00010B6F">
        <w:rPr>
          <w:lang w:val="ro-RO"/>
        </w:rPr>
        <w:t>, t</w:t>
      </w:r>
      <w:r w:rsidRPr="00010B6F">
        <w:rPr>
          <w:vertAlign w:val="subscript"/>
          <w:lang w:val="ro-RO"/>
        </w:rPr>
        <w:t>max</w:t>
      </w:r>
      <w:r w:rsidRPr="00010B6F">
        <w:rPr>
          <w:lang w:val="ro-RO"/>
        </w:rPr>
        <w:t>, şi ASC pentru sirolimus în sângele integral au crescut, de 4,4 ori, 1,4 ori, şi respectiv, 4,2 ori. C</w:t>
      </w:r>
      <w:r w:rsidRPr="00010B6F">
        <w:rPr>
          <w:vertAlign w:val="subscript"/>
          <w:lang w:val="ro-RO"/>
        </w:rPr>
        <w:t>max</w:t>
      </w:r>
      <w:r w:rsidRPr="00010B6F">
        <w:rPr>
          <w:lang w:val="ro-RO"/>
        </w:rPr>
        <w:t>, t</w:t>
      </w:r>
      <w:r w:rsidRPr="00010B6F">
        <w:rPr>
          <w:vertAlign w:val="subscript"/>
          <w:lang w:val="ro-RO"/>
        </w:rPr>
        <w:t>max</w:t>
      </w:r>
      <w:r w:rsidRPr="00010B6F">
        <w:rPr>
          <w:lang w:val="ro-RO"/>
        </w:rPr>
        <w:t xml:space="preserve"> şi ASC în plasmă pentru eritromicina bază au crescut de 1,6 ori, 1,3 ori, şi, respectiv,1,7 ori. Nivelurile sirolimusului trebuie monitorizate, şi trebuie să fie luată în considerare o reducere corespunzătoare a dozelor pentru ambele medicamente.</w:t>
      </w:r>
    </w:p>
    <w:p w14:paraId="02763812" w14:textId="77777777" w:rsidR="00221C3A" w:rsidRPr="00010B6F" w:rsidRDefault="00221C3A" w:rsidP="00E14CAE">
      <w:pPr>
        <w:rPr>
          <w:lang w:val="ro-RO"/>
        </w:rPr>
      </w:pPr>
    </w:p>
    <w:p w14:paraId="0C51CB81" w14:textId="77777777" w:rsidR="008311CA" w:rsidRPr="00010B6F" w:rsidRDefault="001E34D4" w:rsidP="00267180">
      <w:pPr>
        <w:widowControl w:val="0"/>
        <w:rPr>
          <w:szCs w:val="22"/>
          <w:u w:val="single"/>
          <w:lang w:val="ro-RO"/>
        </w:rPr>
      </w:pPr>
      <w:r w:rsidRPr="00010B6F">
        <w:rPr>
          <w:iCs/>
          <w:szCs w:val="22"/>
          <w:u w:val="single"/>
          <w:lang w:val="ro-RO"/>
        </w:rPr>
        <w:t>Ciclosporina (substrat al CYP3A4)</w:t>
      </w:r>
    </w:p>
    <w:p w14:paraId="38F8D9D9" w14:textId="77777777" w:rsidR="001E34D4" w:rsidRPr="00010B6F" w:rsidRDefault="001E34D4" w:rsidP="00267180">
      <w:pPr>
        <w:widowControl w:val="0"/>
        <w:rPr>
          <w:szCs w:val="22"/>
          <w:lang w:val="ro-RO"/>
        </w:rPr>
      </w:pPr>
      <w:r w:rsidRPr="00010B6F">
        <w:rPr>
          <w:szCs w:val="22"/>
          <w:lang w:val="ro-RO"/>
        </w:rPr>
        <w:t xml:space="preserve"> </w:t>
      </w:r>
    </w:p>
    <w:p w14:paraId="3DCA3D54" w14:textId="77777777" w:rsidR="00221C3A" w:rsidRPr="00010B6F" w:rsidRDefault="001E34D4" w:rsidP="00267180">
      <w:pPr>
        <w:widowControl w:val="0"/>
        <w:rPr>
          <w:lang w:val="ro-RO"/>
        </w:rPr>
      </w:pPr>
      <w:r w:rsidRPr="00010B6F">
        <w:rPr>
          <w:szCs w:val="22"/>
          <w:lang w:val="ro-RO"/>
        </w:rPr>
        <w:t>Viteza şi gradul de absorbţie a sirolimusului au fost semnificativ crescute de ciclosporina A (CsA). Administrarea sirolimusului concomitent (5 mg), apoi la 2 ore (5 mg) şi la 4 ore (10 mg) după administrarea CsA (300 mg) a condus la o creştere a ASC pentru sirolimus cu aproximativ 183%, 141% şi, respectiv, 80%.</w:t>
      </w:r>
      <w:r w:rsidR="00221C3A" w:rsidRPr="00010B6F">
        <w:rPr>
          <w:lang w:val="ro-RO"/>
        </w:rPr>
        <w:t xml:space="preserve"> Efectul CsA a fost, de asemenea, reflectat de creşteri ale C</w:t>
      </w:r>
      <w:r w:rsidR="00221C3A" w:rsidRPr="00010B6F">
        <w:rPr>
          <w:vertAlign w:val="subscript"/>
          <w:lang w:val="ro-RO"/>
        </w:rPr>
        <w:t>max</w:t>
      </w:r>
      <w:r w:rsidR="00221C3A" w:rsidRPr="00010B6F">
        <w:rPr>
          <w:lang w:val="ro-RO"/>
        </w:rPr>
        <w:t xml:space="preserve"> şi t</w:t>
      </w:r>
      <w:r w:rsidR="00221C3A" w:rsidRPr="00010B6F">
        <w:rPr>
          <w:vertAlign w:val="subscript"/>
          <w:lang w:val="ro-RO"/>
        </w:rPr>
        <w:t>max</w:t>
      </w:r>
      <w:r w:rsidR="00221C3A" w:rsidRPr="00010B6F">
        <w:rPr>
          <w:lang w:val="ro-RO"/>
        </w:rPr>
        <w:t xml:space="preserve"> pentru sirolimus. </w:t>
      </w:r>
      <w:r w:rsidRPr="00010B6F">
        <w:rPr>
          <w:szCs w:val="22"/>
          <w:lang w:val="ro-RO"/>
        </w:rPr>
        <w:t xml:space="preserve"> </w:t>
      </w:r>
      <w:r w:rsidR="00221C3A" w:rsidRPr="00010B6F">
        <w:rPr>
          <w:lang w:val="ro-RO"/>
        </w:rPr>
        <w:t>Atunci când a fost administrat la 2 ore înaintea administrării CsA, C</w:t>
      </w:r>
      <w:r w:rsidR="00221C3A" w:rsidRPr="00010B6F">
        <w:rPr>
          <w:vertAlign w:val="subscript"/>
          <w:lang w:val="ro-RO"/>
        </w:rPr>
        <w:t xml:space="preserve">max </w:t>
      </w:r>
      <w:r w:rsidR="00221C3A" w:rsidRPr="00010B6F">
        <w:rPr>
          <w:lang w:val="ro-RO"/>
        </w:rPr>
        <w:t xml:space="preserve">şi ASC pentru sirolimus nu au fost afectate. </w:t>
      </w:r>
      <w:r w:rsidRPr="00010B6F">
        <w:rPr>
          <w:szCs w:val="22"/>
          <w:lang w:val="ro-RO"/>
        </w:rPr>
        <w:t xml:space="preserve"> </w:t>
      </w:r>
      <w:r w:rsidR="00221C3A" w:rsidRPr="00010B6F">
        <w:rPr>
          <w:lang w:val="ro-RO"/>
        </w:rPr>
        <w:t>O doză unică de sirolimus nu a afectat farmacocinetica ciclosporinei (microemulsie) la voluntari sănătoşi, administrarea făcându-se simultan sau la un interval de 4 ore. Se recomandă ca Rapamune să fie administrat la 4 ore după ciclosporină (microemulsie).</w:t>
      </w:r>
    </w:p>
    <w:p w14:paraId="129F9277" w14:textId="77777777" w:rsidR="00EB5925" w:rsidRPr="00010B6F" w:rsidRDefault="00EB5925" w:rsidP="00EB5925">
      <w:pPr>
        <w:rPr>
          <w:szCs w:val="22"/>
          <w:lang w:val="ro-RO"/>
        </w:rPr>
      </w:pPr>
    </w:p>
    <w:p w14:paraId="0EC295A2" w14:textId="592099C7" w:rsidR="00EB5925" w:rsidRPr="00010B6F" w:rsidRDefault="00EB5925" w:rsidP="00EB5925">
      <w:pPr>
        <w:rPr>
          <w:rFonts w:eastAsia="Calibri"/>
          <w:szCs w:val="22"/>
          <w:u w:val="single"/>
          <w:lang w:val="ro-RO"/>
        </w:rPr>
      </w:pPr>
      <w:r w:rsidRPr="00010B6F">
        <w:rPr>
          <w:rFonts w:eastAsia="Calibri"/>
          <w:szCs w:val="22"/>
          <w:u w:val="single"/>
          <w:lang w:val="ro-RO"/>
        </w:rPr>
        <w:t>Cannabidiol (</w:t>
      </w:r>
      <w:r w:rsidRPr="00010B6F">
        <w:rPr>
          <w:szCs w:val="22"/>
          <w:u w:val="single"/>
          <w:lang w:val="ro-RO"/>
        </w:rPr>
        <w:t xml:space="preserve">inhibitor </w:t>
      </w:r>
      <w:r w:rsidR="00BB0A73" w:rsidRPr="00010B6F">
        <w:rPr>
          <w:szCs w:val="22"/>
          <w:u w:val="single"/>
          <w:lang w:val="ro-RO"/>
        </w:rPr>
        <w:t>de</w:t>
      </w:r>
      <w:r w:rsidRPr="00010B6F">
        <w:rPr>
          <w:szCs w:val="22"/>
          <w:u w:val="single"/>
          <w:lang w:val="ro-RO"/>
        </w:rPr>
        <w:t xml:space="preserve"> </w:t>
      </w:r>
      <w:r w:rsidRPr="00010B6F">
        <w:rPr>
          <w:rFonts w:eastAsia="Calibri"/>
          <w:szCs w:val="22"/>
          <w:u w:val="single"/>
          <w:lang w:val="ro-RO"/>
        </w:rPr>
        <w:t>gp</w:t>
      </w:r>
      <w:r w:rsidR="00BB0A73" w:rsidRPr="00010B6F">
        <w:rPr>
          <w:rFonts w:eastAsia="Calibri"/>
          <w:szCs w:val="22"/>
          <w:u w:val="single"/>
          <w:lang w:val="ro-RO"/>
        </w:rPr>
        <w:t>-P</w:t>
      </w:r>
      <w:r w:rsidRPr="00010B6F">
        <w:rPr>
          <w:rFonts w:eastAsia="Calibri"/>
          <w:szCs w:val="22"/>
          <w:u w:val="single"/>
          <w:lang w:val="ro-RO"/>
        </w:rPr>
        <w:t>)</w:t>
      </w:r>
    </w:p>
    <w:p w14:paraId="59F31661" w14:textId="77777777" w:rsidR="00EB5925" w:rsidRPr="00010B6F" w:rsidRDefault="00EB5925" w:rsidP="00EB5925">
      <w:pPr>
        <w:rPr>
          <w:rFonts w:eastAsia="Calibri"/>
          <w:szCs w:val="22"/>
          <w:lang w:val="ro-RO"/>
        </w:rPr>
      </w:pPr>
    </w:p>
    <w:p w14:paraId="5DAE7FB9" w14:textId="57E6AEEB" w:rsidR="00221C3A" w:rsidRPr="00010B6F" w:rsidRDefault="000B5BE2" w:rsidP="00EB5925">
      <w:pPr>
        <w:keepNext/>
        <w:rPr>
          <w:szCs w:val="22"/>
          <w:lang w:val="ro-RO"/>
        </w:rPr>
      </w:pPr>
      <w:r w:rsidRPr="00010B6F">
        <w:rPr>
          <w:szCs w:val="22"/>
          <w:lang w:val="ro-RO"/>
        </w:rPr>
        <w:t>Au existat raportări ale creşterii concentraţiilor sanguine ale sirolimusului în timpul utilizării concomitente cu canabidiol. Administrarea concomitentă de canabidiol cu un alt inhibitor al mTOR administrat pe cale orală în cadrul unui studiu efectuat la voluntari sănătoşi a dus la o creştere a expunerii la inhibitorul mTOR de aproximativ 2,5 ori, atât pentru C</w:t>
      </w:r>
      <w:r w:rsidRPr="00010B6F">
        <w:rPr>
          <w:szCs w:val="22"/>
          <w:vertAlign w:val="subscript"/>
          <w:lang w:val="ro-RO"/>
        </w:rPr>
        <w:t>max</w:t>
      </w:r>
      <w:r w:rsidRPr="00010B6F">
        <w:rPr>
          <w:szCs w:val="22"/>
          <w:lang w:val="ro-RO"/>
        </w:rPr>
        <w:t>, cât şi pentru ASC, din cauza inhibării efluxului de gp-P la nivel intestinal de către canabidiol. Trebuie folosită prudenţă atunci când canabidiol şi Rapamune se administrează concomitent, monitorizându-se atent reacţiile adverse. Se monitorizează concentraţiile sanguine ale sirolimusului şi se ajustează doza, după cum este necesar</w:t>
      </w:r>
      <w:r w:rsidR="00EB5925" w:rsidRPr="00010B6F">
        <w:rPr>
          <w:szCs w:val="22"/>
          <w:lang w:val="ro-RO"/>
        </w:rPr>
        <w:t xml:space="preserve"> (</w:t>
      </w:r>
      <w:r w:rsidR="00E50A10" w:rsidRPr="00010B6F">
        <w:rPr>
          <w:szCs w:val="22"/>
          <w:lang w:val="ro-RO"/>
        </w:rPr>
        <w:t>vezi pct.</w:t>
      </w:r>
      <w:r w:rsidR="00EB5925" w:rsidRPr="00010B6F">
        <w:rPr>
          <w:szCs w:val="22"/>
          <w:lang w:val="ro-RO"/>
        </w:rPr>
        <w:t xml:space="preserve"> 4.2 </w:t>
      </w:r>
      <w:r w:rsidR="00E50A10" w:rsidRPr="00010B6F">
        <w:rPr>
          <w:szCs w:val="22"/>
          <w:lang w:val="ro-RO"/>
        </w:rPr>
        <w:t>şi</w:t>
      </w:r>
      <w:r w:rsidR="00EB5925" w:rsidRPr="00010B6F">
        <w:rPr>
          <w:szCs w:val="22"/>
          <w:lang w:val="ro-RO"/>
        </w:rPr>
        <w:t xml:space="preserve"> 4.4).</w:t>
      </w:r>
    </w:p>
    <w:p w14:paraId="0A66B90C" w14:textId="77777777" w:rsidR="00EB5925" w:rsidRPr="00010B6F" w:rsidRDefault="00EB5925" w:rsidP="00EB5925">
      <w:pPr>
        <w:keepNext/>
        <w:rPr>
          <w:lang w:val="ro-RO"/>
        </w:rPr>
      </w:pPr>
    </w:p>
    <w:p w14:paraId="21D5B6DC" w14:textId="77777777" w:rsidR="008311CA" w:rsidRPr="00010B6F" w:rsidRDefault="00221C3A" w:rsidP="001E34D4">
      <w:pPr>
        <w:tabs>
          <w:tab w:val="left" w:pos="540"/>
        </w:tabs>
        <w:rPr>
          <w:u w:val="single"/>
          <w:lang w:val="ro-RO"/>
        </w:rPr>
      </w:pPr>
      <w:r w:rsidRPr="00010B6F">
        <w:rPr>
          <w:u w:val="single"/>
          <w:lang w:val="ro-RO"/>
        </w:rPr>
        <w:t>Contraceptivele orale</w:t>
      </w:r>
    </w:p>
    <w:p w14:paraId="1ED4E3ED" w14:textId="77777777" w:rsidR="008311CA" w:rsidRPr="00010B6F" w:rsidRDefault="008311CA" w:rsidP="001E34D4">
      <w:pPr>
        <w:tabs>
          <w:tab w:val="left" w:pos="540"/>
        </w:tabs>
        <w:rPr>
          <w:lang w:val="ro-RO"/>
        </w:rPr>
      </w:pPr>
    </w:p>
    <w:p w14:paraId="6838B1F1" w14:textId="77777777" w:rsidR="00221C3A" w:rsidRPr="00010B6F" w:rsidRDefault="00221C3A" w:rsidP="00267180">
      <w:pPr>
        <w:tabs>
          <w:tab w:val="left" w:pos="540"/>
        </w:tabs>
        <w:rPr>
          <w:lang w:val="ro-RO"/>
        </w:rPr>
      </w:pPr>
      <w:r w:rsidRPr="00010B6F">
        <w:rPr>
          <w:lang w:val="ro-RO"/>
        </w:rPr>
        <w:t xml:space="preserve">Nu s-au observat interacţiuni farmacocinetice semnificative </w:t>
      </w:r>
      <w:r w:rsidR="0025314B" w:rsidRPr="00010B6F">
        <w:rPr>
          <w:lang w:val="ro-RO"/>
        </w:rPr>
        <w:t xml:space="preserve">clinic </w:t>
      </w:r>
      <w:r w:rsidRPr="00010B6F">
        <w:rPr>
          <w:lang w:val="ro-RO"/>
        </w:rPr>
        <w:t xml:space="preserve">între </w:t>
      </w:r>
      <w:r w:rsidR="001E34D4" w:rsidRPr="00010B6F">
        <w:rPr>
          <w:lang w:val="ro-RO"/>
        </w:rPr>
        <w:t>Rapamune soluţie orală</w:t>
      </w:r>
      <w:r w:rsidRPr="00010B6F">
        <w:rPr>
          <w:lang w:val="ro-RO"/>
        </w:rPr>
        <w:t xml:space="preserve"> şi 0,3 mg norgestrel/0,03 mg etinil estradiol. Deşi rezultatele unui studiu cu doză unică pentru evaluarea interacţiunii cu un contraceptiv oral sugerează lipsa interacţiunilor farmacocinetice, aceste rezultate nu pot exclude posibilitatea apariţiei unor modificări de farmacocinetică ce ar putea afecta eficacitatea contraceptivului oral în cursul tratamentului pe termen lung cu Rapamune. </w:t>
      </w:r>
    </w:p>
    <w:p w14:paraId="620F6941" w14:textId="77777777" w:rsidR="00221C3A" w:rsidRPr="00010B6F" w:rsidRDefault="00221C3A" w:rsidP="00267180">
      <w:pPr>
        <w:tabs>
          <w:tab w:val="left" w:pos="540"/>
        </w:tabs>
        <w:rPr>
          <w:lang w:val="ro-RO"/>
        </w:rPr>
      </w:pPr>
    </w:p>
    <w:p w14:paraId="0445C260" w14:textId="77777777" w:rsidR="008311CA" w:rsidRPr="00010B6F" w:rsidRDefault="00221C3A" w:rsidP="00267180">
      <w:pPr>
        <w:tabs>
          <w:tab w:val="left" w:pos="540"/>
        </w:tabs>
        <w:rPr>
          <w:u w:val="single"/>
          <w:lang w:val="ro-RO"/>
        </w:rPr>
      </w:pPr>
      <w:r w:rsidRPr="00010B6F">
        <w:rPr>
          <w:u w:val="single"/>
          <w:lang w:val="ro-RO"/>
        </w:rPr>
        <w:t>Alte interacţiuni posibile</w:t>
      </w:r>
    </w:p>
    <w:p w14:paraId="033E959A" w14:textId="77777777" w:rsidR="008311CA" w:rsidRPr="00010B6F" w:rsidRDefault="008311CA" w:rsidP="00267180">
      <w:pPr>
        <w:tabs>
          <w:tab w:val="left" w:pos="540"/>
        </w:tabs>
        <w:rPr>
          <w:u w:val="single"/>
          <w:lang w:val="ro-RO"/>
        </w:rPr>
      </w:pPr>
    </w:p>
    <w:p w14:paraId="12FDD551" w14:textId="77777777" w:rsidR="00221C3A" w:rsidRPr="00010B6F" w:rsidRDefault="00221C3A" w:rsidP="00267180">
      <w:pPr>
        <w:tabs>
          <w:tab w:val="left" w:pos="540"/>
        </w:tabs>
        <w:rPr>
          <w:lang w:val="ro-RO"/>
        </w:rPr>
      </w:pPr>
      <w:r w:rsidRPr="00010B6F">
        <w:rPr>
          <w:lang w:val="ro-RO"/>
        </w:rPr>
        <w:t>Inhibitorii de CYP3A4 pot scădea metabolizarea sirolimusului, crescând nivelurile sanguine ale acestuia</w:t>
      </w:r>
      <w:r w:rsidR="00843030" w:rsidRPr="00010B6F">
        <w:rPr>
          <w:lang w:val="ro-RO"/>
        </w:rPr>
        <w:t>. Asemenea inhibitori includ</w:t>
      </w:r>
      <w:r w:rsidR="00293474" w:rsidRPr="00010B6F">
        <w:rPr>
          <w:lang w:val="ro-RO"/>
        </w:rPr>
        <w:t xml:space="preserve"> </w:t>
      </w:r>
      <w:r w:rsidR="00734A91" w:rsidRPr="00010B6F">
        <w:rPr>
          <w:lang w:val="ro-RO"/>
        </w:rPr>
        <w:t>anumite</w:t>
      </w:r>
      <w:r w:rsidR="00734A91" w:rsidRPr="00010B6F" w:rsidDel="007E290B">
        <w:rPr>
          <w:lang w:val="ro-RO"/>
        </w:rPr>
        <w:t xml:space="preserve"> </w:t>
      </w:r>
      <w:r w:rsidRPr="00010B6F">
        <w:rPr>
          <w:lang w:val="ro-RO"/>
        </w:rPr>
        <w:t>antifungice</w:t>
      </w:r>
      <w:r w:rsidR="007E290B" w:rsidRPr="00010B6F">
        <w:rPr>
          <w:lang w:val="ro-RO"/>
        </w:rPr>
        <w:t xml:space="preserve"> (de exemplu</w:t>
      </w:r>
      <w:r w:rsidRPr="00010B6F">
        <w:rPr>
          <w:lang w:val="ro-RO"/>
        </w:rPr>
        <w:t xml:space="preserve"> clotrimazol, fluconazol</w:t>
      </w:r>
      <w:r w:rsidR="007E290B" w:rsidRPr="00010B6F">
        <w:rPr>
          <w:lang w:val="ro-RO"/>
        </w:rPr>
        <w:t>, itraconazol, voriconazol),</w:t>
      </w:r>
      <w:r w:rsidRPr="00010B6F">
        <w:rPr>
          <w:lang w:val="ro-RO"/>
        </w:rPr>
        <w:t xml:space="preserve"> </w:t>
      </w:r>
      <w:r w:rsidR="007E290B" w:rsidRPr="00010B6F">
        <w:rPr>
          <w:lang w:val="ro-RO"/>
        </w:rPr>
        <w:t xml:space="preserve">anumite </w:t>
      </w:r>
      <w:r w:rsidRPr="00010B6F">
        <w:rPr>
          <w:lang w:val="ro-RO"/>
        </w:rPr>
        <w:t xml:space="preserve">antibiotice </w:t>
      </w:r>
      <w:r w:rsidR="007E290B" w:rsidRPr="00010B6F">
        <w:rPr>
          <w:lang w:val="ro-RO"/>
        </w:rPr>
        <w:t xml:space="preserve">(de exemplu </w:t>
      </w:r>
      <w:r w:rsidRPr="00010B6F">
        <w:rPr>
          <w:lang w:val="ro-RO"/>
        </w:rPr>
        <w:t>troleandomicină</w:t>
      </w:r>
      <w:r w:rsidR="007E290B" w:rsidRPr="00010B6F">
        <w:rPr>
          <w:lang w:val="ro-RO"/>
        </w:rPr>
        <w:t>, telitromicină, claritromicină), anumiţi</w:t>
      </w:r>
      <w:r w:rsidR="00A16814" w:rsidRPr="00010B6F">
        <w:rPr>
          <w:lang w:val="ro-RO"/>
        </w:rPr>
        <w:t xml:space="preserve"> inhibitori de protează (de exemplu r</w:t>
      </w:r>
      <w:r w:rsidR="00734A91" w:rsidRPr="00010B6F">
        <w:rPr>
          <w:lang w:val="ro-RO"/>
        </w:rPr>
        <w:t>itonavir, indinavir, boceprevir şi</w:t>
      </w:r>
      <w:r w:rsidR="00A16814" w:rsidRPr="00010B6F">
        <w:rPr>
          <w:lang w:val="ro-RO"/>
        </w:rPr>
        <w:t xml:space="preserve"> telaprevir), nicardipină,</w:t>
      </w:r>
      <w:r w:rsidRPr="00010B6F">
        <w:rPr>
          <w:lang w:val="ro-RO"/>
        </w:rPr>
        <w:t xml:space="preserve"> bromcriptină, cimetidină</w:t>
      </w:r>
      <w:r w:rsidR="0022212E" w:rsidRPr="00010B6F">
        <w:rPr>
          <w:lang w:val="ro-RO"/>
        </w:rPr>
        <w:t>,</w:t>
      </w:r>
      <w:r w:rsidRPr="00010B6F">
        <w:rPr>
          <w:lang w:val="ro-RO"/>
        </w:rPr>
        <w:t xml:space="preserve"> danazol</w:t>
      </w:r>
      <w:r w:rsidR="0022212E" w:rsidRPr="00010B6F">
        <w:rPr>
          <w:lang w:val="ro-RO"/>
        </w:rPr>
        <w:t xml:space="preserve"> şi letermovir</w:t>
      </w:r>
      <w:r w:rsidRPr="00010B6F">
        <w:rPr>
          <w:lang w:val="ro-RO"/>
        </w:rPr>
        <w:t>.</w:t>
      </w:r>
    </w:p>
    <w:p w14:paraId="2EED49E3" w14:textId="77777777" w:rsidR="00221C3A" w:rsidRPr="00010B6F" w:rsidRDefault="00221C3A" w:rsidP="00267180">
      <w:pPr>
        <w:tabs>
          <w:tab w:val="left" w:pos="540"/>
        </w:tabs>
        <w:rPr>
          <w:lang w:val="ro-RO"/>
        </w:rPr>
      </w:pPr>
    </w:p>
    <w:p w14:paraId="6038628E" w14:textId="77777777" w:rsidR="00221C3A" w:rsidRPr="00010B6F" w:rsidRDefault="00221C3A" w:rsidP="00267180">
      <w:pPr>
        <w:tabs>
          <w:tab w:val="left" w:pos="540"/>
        </w:tabs>
        <w:rPr>
          <w:lang w:val="ro-RO"/>
        </w:rPr>
      </w:pPr>
      <w:r w:rsidRPr="00010B6F">
        <w:rPr>
          <w:lang w:val="ro-RO"/>
        </w:rPr>
        <w:t>Inductorii de CYP3A4 pot creşte metabolizarea sirolimusului, scăzând nivelurile sanguine ale acestuia (de exemplu</w:t>
      </w:r>
      <w:r w:rsidR="00293474" w:rsidRPr="00010B6F">
        <w:rPr>
          <w:lang w:val="ro-RO"/>
        </w:rPr>
        <w:t xml:space="preserve"> </w:t>
      </w:r>
      <w:r w:rsidRPr="00010B6F">
        <w:rPr>
          <w:lang w:val="ro-RO"/>
        </w:rPr>
        <w:t>sunătoarea (</w:t>
      </w:r>
      <w:r w:rsidRPr="00010B6F">
        <w:rPr>
          <w:i/>
          <w:lang w:val="ro-RO"/>
        </w:rPr>
        <w:t>Hypericum perforatum)</w:t>
      </w:r>
      <w:r w:rsidRPr="00010B6F">
        <w:rPr>
          <w:lang w:val="ro-RO"/>
        </w:rPr>
        <w:t>,</w:t>
      </w:r>
      <w:r w:rsidRPr="00010B6F">
        <w:rPr>
          <w:i/>
          <w:lang w:val="ro-RO"/>
        </w:rPr>
        <w:t xml:space="preserve"> </w:t>
      </w:r>
      <w:r w:rsidRPr="00010B6F">
        <w:rPr>
          <w:lang w:val="ro-RO"/>
        </w:rPr>
        <w:t xml:space="preserve">anticonvulsivante: carbamazepină, fenobarbital, fenitoină). </w:t>
      </w:r>
    </w:p>
    <w:p w14:paraId="6E29BA4C" w14:textId="77777777" w:rsidR="00221C3A" w:rsidRPr="00010B6F" w:rsidRDefault="00221C3A" w:rsidP="00267180">
      <w:pPr>
        <w:tabs>
          <w:tab w:val="left" w:pos="540"/>
        </w:tabs>
        <w:rPr>
          <w:lang w:val="ro-RO"/>
        </w:rPr>
      </w:pPr>
    </w:p>
    <w:p w14:paraId="51DCF835" w14:textId="77777777" w:rsidR="00221C3A" w:rsidRPr="00010B6F" w:rsidRDefault="00221C3A" w:rsidP="00267180">
      <w:pPr>
        <w:tabs>
          <w:tab w:val="left" w:pos="540"/>
        </w:tabs>
        <w:rPr>
          <w:lang w:val="ro-RO"/>
        </w:rPr>
      </w:pPr>
      <w:r w:rsidRPr="00010B6F">
        <w:rPr>
          <w:lang w:val="ro-RO"/>
        </w:rPr>
        <w:t>Cu toate că sirolimusul inhibă citocromul P</w:t>
      </w:r>
      <w:r w:rsidRPr="00010B6F">
        <w:rPr>
          <w:vertAlign w:val="subscript"/>
          <w:lang w:val="ro-RO"/>
        </w:rPr>
        <w:t>450</w:t>
      </w:r>
      <w:r w:rsidRPr="00010B6F">
        <w:rPr>
          <w:lang w:val="ro-RO"/>
        </w:rPr>
        <w:t xml:space="preserve"> CYP2C9, CYP2C19, CYP2D6 şi CYP3A4/5 din microzomii hepatici umani </w:t>
      </w:r>
      <w:r w:rsidRPr="00010B6F">
        <w:rPr>
          <w:i/>
          <w:lang w:val="ro-RO"/>
        </w:rPr>
        <w:t>in vitro</w:t>
      </w:r>
      <w:r w:rsidRPr="00010B6F">
        <w:rPr>
          <w:lang w:val="ro-RO"/>
        </w:rPr>
        <w:t xml:space="preserve">, nu este de aşteptat o inhibare a activităţii acestor izoenzime </w:t>
      </w:r>
      <w:r w:rsidRPr="00010B6F">
        <w:rPr>
          <w:i/>
          <w:lang w:val="ro-RO"/>
        </w:rPr>
        <w:t>in vivo</w:t>
      </w:r>
      <w:r w:rsidR="00C13D85" w:rsidRPr="00010B6F">
        <w:rPr>
          <w:i/>
          <w:lang w:val="ro-RO"/>
        </w:rPr>
        <w:t>,</w:t>
      </w:r>
      <w:r w:rsidRPr="00010B6F">
        <w:rPr>
          <w:i/>
          <w:lang w:val="ro-RO"/>
        </w:rPr>
        <w:t xml:space="preserve"> </w:t>
      </w:r>
      <w:r w:rsidRPr="00010B6F">
        <w:rPr>
          <w:lang w:val="ro-RO"/>
        </w:rPr>
        <w:t>întrucât concentraţiile de sirolimus necesare pentru a produce inhibarea sunt mult mai mari decât cele observate la pacienţii care primesc doze terapeutice de Rapamune. Inhibitorii glicoproteinei P pot scădea efluxul de sirolimus din celulele intestinale, crescând nivelurile de sirolimus.</w:t>
      </w:r>
    </w:p>
    <w:p w14:paraId="252AFA2C" w14:textId="77777777" w:rsidR="00221C3A" w:rsidRPr="00010B6F" w:rsidRDefault="00221C3A" w:rsidP="00267180">
      <w:pPr>
        <w:tabs>
          <w:tab w:val="left" w:pos="540"/>
        </w:tabs>
        <w:rPr>
          <w:lang w:val="ro-RO"/>
        </w:rPr>
      </w:pPr>
    </w:p>
    <w:p w14:paraId="7CCC398E" w14:textId="77777777" w:rsidR="00221C3A" w:rsidRPr="00010B6F" w:rsidRDefault="00221C3A" w:rsidP="00267180">
      <w:pPr>
        <w:tabs>
          <w:tab w:val="left" w:pos="540"/>
        </w:tabs>
        <w:rPr>
          <w:lang w:val="ro-RO"/>
        </w:rPr>
      </w:pPr>
      <w:r w:rsidRPr="00010B6F">
        <w:rPr>
          <w:lang w:val="ro-RO"/>
        </w:rPr>
        <w:t>Sucul de grapefruit afectează căile metabolice mediate de CYP3A4, şi trebuie prin urmare evitat.</w:t>
      </w:r>
    </w:p>
    <w:p w14:paraId="41C8F90B" w14:textId="77777777" w:rsidR="00221C3A" w:rsidRPr="00010B6F" w:rsidRDefault="00221C3A" w:rsidP="00E14CAE">
      <w:pPr>
        <w:rPr>
          <w:lang w:val="ro-RO"/>
        </w:rPr>
      </w:pPr>
    </w:p>
    <w:p w14:paraId="5606E998" w14:textId="77777777" w:rsidR="00221C3A" w:rsidRPr="00010B6F" w:rsidRDefault="00221C3A" w:rsidP="00E14CAE">
      <w:pPr>
        <w:rPr>
          <w:lang w:val="ro-RO"/>
        </w:rPr>
      </w:pPr>
      <w:r w:rsidRPr="00010B6F">
        <w:rPr>
          <w:lang w:val="ro-RO"/>
        </w:rPr>
        <w:t>Se pot observa interacţiuni farmacocinetice cu stimulante ale motilităţii gastro-intestinale cum sunt cisaprida şi metoclopramida.</w:t>
      </w:r>
    </w:p>
    <w:p w14:paraId="623C5AD0" w14:textId="77777777" w:rsidR="00221C3A" w:rsidRPr="00010B6F" w:rsidRDefault="00221C3A" w:rsidP="00E14CAE">
      <w:pPr>
        <w:rPr>
          <w:lang w:val="ro-RO"/>
        </w:rPr>
      </w:pPr>
    </w:p>
    <w:p w14:paraId="4074BB4C" w14:textId="77777777" w:rsidR="00221C3A" w:rsidRPr="00010B6F" w:rsidRDefault="00221C3A" w:rsidP="00E14CAE">
      <w:pPr>
        <w:rPr>
          <w:lang w:val="ro-RO"/>
        </w:rPr>
      </w:pPr>
      <w:r w:rsidRPr="00010B6F">
        <w:rPr>
          <w:lang w:val="ro-RO"/>
        </w:rPr>
        <w:t>Nu s-a observat nicio interacţiune farmacocinetică clinic semnificativă între sirolimus şi următoarele substanţe: aciclovir, atorvastatină, digoxină, glibenclamidă, metilprednisolon, nifedipină, prednisolon şi trimetoprim/sulfametoxazol.</w:t>
      </w:r>
    </w:p>
    <w:p w14:paraId="5942355D" w14:textId="77777777" w:rsidR="00221C3A" w:rsidRPr="00010B6F" w:rsidRDefault="00221C3A" w:rsidP="00E14CAE">
      <w:pPr>
        <w:rPr>
          <w:lang w:val="ro-RO"/>
        </w:rPr>
      </w:pPr>
    </w:p>
    <w:p w14:paraId="5C061A0F" w14:textId="77777777" w:rsidR="00624DA9" w:rsidRPr="00010B6F" w:rsidRDefault="00624DA9" w:rsidP="00267180">
      <w:pPr>
        <w:keepNext/>
        <w:rPr>
          <w:szCs w:val="22"/>
          <w:lang w:val="ro-RO"/>
        </w:rPr>
      </w:pPr>
      <w:r w:rsidRPr="00010B6F">
        <w:rPr>
          <w:szCs w:val="22"/>
          <w:u w:val="single"/>
          <w:lang w:val="ro-RO"/>
        </w:rPr>
        <w:t>Copii şi adolescenţi</w:t>
      </w:r>
    </w:p>
    <w:p w14:paraId="71229327" w14:textId="77777777" w:rsidR="00C71D67" w:rsidRPr="00010B6F" w:rsidRDefault="00C71D67" w:rsidP="00E14CAE">
      <w:pPr>
        <w:rPr>
          <w:lang w:val="ro-RO"/>
        </w:rPr>
      </w:pPr>
    </w:p>
    <w:p w14:paraId="567439F9" w14:textId="77777777" w:rsidR="00C71D67" w:rsidRPr="00010B6F" w:rsidRDefault="00101617" w:rsidP="00E14CAE">
      <w:pPr>
        <w:rPr>
          <w:lang w:val="ro-RO"/>
        </w:rPr>
      </w:pPr>
      <w:r w:rsidRPr="00010B6F">
        <w:rPr>
          <w:lang w:val="ro-RO"/>
        </w:rPr>
        <w:t>Studii privind interacţiunile a</w:t>
      </w:r>
      <w:r w:rsidR="00C71D67" w:rsidRPr="00010B6F">
        <w:rPr>
          <w:lang w:val="ro-RO"/>
        </w:rPr>
        <w:t>u fost efectuate numai la adulţi.</w:t>
      </w:r>
    </w:p>
    <w:p w14:paraId="43E0FA92" w14:textId="77777777" w:rsidR="00C71D67" w:rsidRPr="00010B6F" w:rsidRDefault="00C71D67" w:rsidP="00E14CAE">
      <w:pPr>
        <w:rPr>
          <w:b/>
          <w:lang w:val="ro-RO"/>
        </w:rPr>
      </w:pPr>
    </w:p>
    <w:p w14:paraId="28F98935" w14:textId="77777777" w:rsidR="00221C3A" w:rsidRPr="00010B6F" w:rsidRDefault="00221C3A" w:rsidP="00E14CAE">
      <w:pPr>
        <w:rPr>
          <w:b/>
          <w:bCs/>
          <w:lang w:val="ro-RO"/>
        </w:rPr>
      </w:pPr>
      <w:r w:rsidRPr="00010B6F">
        <w:rPr>
          <w:b/>
          <w:bCs/>
          <w:lang w:val="ro-RO"/>
        </w:rPr>
        <w:t>4.6</w:t>
      </w:r>
      <w:r w:rsidRPr="00010B6F">
        <w:rPr>
          <w:b/>
          <w:bCs/>
          <w:lang w:val="ro-RO"/>
        </w:rPr>
        <w:tab/>
      </w:r>
      <w:r w:rsidR="001E34D4" w:rsidRPr="00010B6F">
        <w:rPr>
          <w:b/>
          <w:bCs/>
          <w:lang w:val="ro-RO"/>
        </w:rPr>
        <w:t>Fertilitatea, sarcina</w:t>
      </w:r>
      <w:r w:rsidRPr="00010B6F">
        <w:rPr>
          <w:b/>
          <w:bCs/>
          <w:lang w:val="ro-RO"/>
        </w:rPr>
        <w:t xml:space="preserve"> şi alăptarea</w:t>
      </w:r>
    </w:p>
    <w:p w14:paraId="08118BC0" w14:textId="77777777" w:rsidR="001E34D4" w:rsidRPr="00010B6F" w:rsidRDefault="001E34D4" w:rsidP="00267180">
      <w:pPr>
        <w:keepNext/>
        <w:tabs>
          <w:tab w:val="left" w:pos="540"/>
        </w:tabs>
        <w:rPr>
          <w:lang w:val="ro-RO"/>
        </w:rPr>
      </w:pPr>
    </w:p>
    <w:p w14:paraId="242B01E5" w14:textId="77777777" w:rsidR="001E34D4" w:rsidRPr="00010B6F" w:rsidRDefault="001E34D4" w:rsidP="00267180">
      <w:pPr>
        <w:keepNext/>
        <w:tabs>
          <w:tab w:val="left" w:pos="540"/>
        </w:tabs>
        <w:rPr>
          <w:u w:val="single"/>
          <w:lang w:val="ro-RO"/>
        </w:rPr>
      </w:pPr>
      <w:r w:rsidRPr="00010B6F">
        <w:rPr>
          <w:u w:val="single"/>
          <w:lang w:val="ro-RO"/>
        </w:rPr>
        <w:t>Femei cu potenţial fertil</w:t>
      </w:r>
    </w:p>
    <w:p w14:paraId="20F46A10" w14:textId="77777777" w:rsidR="00987874" w:rsidRPr="00010B6F" w:rsidRDefault="00987874" w:rsidP="00267180">
      <w:pPr>
        <w:keepNext/>
        <w:tabs>
          <w:tab w:val="left" w:pos="540"/>
        </w:tabs>
        <w:rPr>
          <w:u w:val="single"/>
          <w:lang w:val="ro-RO"/>
        </w:rPr>
      </w:pPr>
    </w:p>
    <w:p w14:paraId="5B95A04F" w14:textId="77777777" w:rsidR="001E34D4" w:rsidRPr="00010B6F" w:rsidRDefault="001E34D4" w:rsidP="00267180">
      <w:pPr>
        <w:keepNext/>
        <w:rPr>
          <w:szCs w:val="22"/>
          <w:lang w:val="ro-RO"/>
        </w:rPr>
      </w:pPr>
      <w:r w:rsidRPr="00010B6F">
        <w:rPr>
          <w:szCs w:val="22"/>
          <w:lang w:val="ro-RO"/>
        </w:rPr>
        <w:t>Trebuie utilizate măsuri eficiente de contracepţie în cursul tratamentului cu Rapamune, precum şi timp de 12 săptămâni după oprirea administrării Rapamune (vezi pct. 4.5).</w:t>
      </w:r>
    </w:p>
    <w:p w14:paraId="1633CEE5" w14:textId="77777777" w:rsidR="001E34D4" w:rsidRPr="00010B6F" w:rsidRDefault="001E34D4" w:rsidP="00267180">
      <w:pPr>
        <w:tabs>
          <w:tab w:val="left" w:pos="540"/>
        </w:tabs>
        <w:rPr>
          <w:lang w:val="ro-RO"/>
        </w:rPr>
      </w:pPr>
    </w:p>
    <w:p w14:paraId="5C94D2A6" w14:textId="77777777" w:rsidR="001E34D4" w:rsidRPr="00010B6F" w:rsidRDefault="001E34D4" w:rsidP="00267180">
      <w:pPr>
        <w:rPr>
          <w:u w:val="single"/>
          <w:lang w:val="ro-RO"/>
        </w:rPr>
      </w:pPr>
      <w:r w:rsidRPr="00010B6F">
        <w:rPr>
          <w:u w:val="single"/>
          <w:lang w:val="ro-RO"/>
        </w:rPr>
        <w:t>Sarcina</w:t>
      </w:r>
    </w:p>
    <w:p w14:paraId="546211A1" w14:textId="77777777" w:rsidR="00987874" w:rsidRPr="00010B6F" w:rsidRDefault="00987874" w:rsidP="00267180">
      <w:pPr>
        <w:rPr>
          <w:u w:val="single"/>
          <w:lang w:val="ro-RO"/>
        </w:rPr>
      </w:pPr>
    </w:p>
    <w:p w14:paraId="514B39D5" w14:textId="77777777" w:rsidR="00221C3A" w:rsidRPr="00010B6F" w:rsidRDefault="00221C3A" w:rsidP="00267180">
      <w:pPr>
        <w:tabs>
          <w:tab w:val="left" w:pos="540"/>
        </w:tabs>
        <w:rPr>
          <w:lang w:val="ro-RO"/>
        </w:rPr>
      </w:pPr>
      <w:r w:rsidRPr="00010B6F">
        <w:rPr>
          <w:lang w:val="ro-RO"/>
        </w:rPr>
        <w:t>Nu există date</w:t>
      </w:r>
      <w:r w:rsidR="00293474" w:rsidRPr="00010B6F">
        <w:rPr>
          <w:lang w:val="ro-RO"/>
        </w:rPr>
        <w:t xml:space="preserve"> sau există date </w:t>
      </w:r>
      <w:r w:rsidR="00B74160" w:rsidRPr="00010B6F">
        <w:rPr>
          <w:lang w:val="ro-RO"/>
        </w:rPr>
        <w:t>limitate</w:t>
      </w:r>
      <w:r w:rsidRPr="00010B6F">
        <w:rPr>
          <w:lang w:val="ro-RO"/>
        </w:rPr>
        <w:t xml:space="preserve"> privind utilizarea sirolimusului la femeile gravide. Studiile la animale au evidenţiat efecte toxice asupra funcţiei de reproducere (vezi pct. 5.3). Riscul potenţial pentru om este necunoscut. Rapamune nu trebuie utilizat în timpul sarcinii, cu excepţia cazurilor în care este absolut necesar. Trebuie utilizate măsuri eficiente de contracepţie în cursul tratamentului cu Rapamune, precum şi timp de 12 săptămâni după oprirea administrării Rapamune.</w:t>
      </w:r>
    </w:p>
    <w:p w14:paraId="4DF6933E" w14:textId="77777777" w:rsidR="00221C3A" w:rsidRPr="00010B6F" w:rsidRDefault="00221C3A" w:rsidP="00267180">
      <w:pPr>
        <w:tabs>
          <w:tab w:val="left" w:pos="540"/>
        </w:tabs>
        <w:rPr>
          <w:lang w:val="ro-RO"/>
        </w:rPr>
      </w:pPr>
    </w:p>
    <w:p w14:paraId="077B9CD3" w14:textId="77777777" w:rsidR="001E34D4" w:rsidRPr="00010B6F" w:rsidRDefault="001E34D4" w:rsidP="00267180">
      <w:pPr>
        <w:keepNext/>
        <w:keepLines/>
        <w:rPr>
          <w:u w:val="single"/>
          <w:lang w:val="ro-RO"/>
        </w:rPr>
      </w:pPr>
      <w:r w:rsidRPr="00010B6F">
        <w:rPr>
          <w:u w:val="single"/>
          <w:lang w:val="ro-RO"/>
        </w:rPr>
        <w:t>Alăptarea</w:t>
      </w:r>
    </w:p>
    <w:p w14:paraId="2C3C0253" w14:textId="77777777" w:rsidR="00987874" w:rsidRPr="00010B6F" w:rsidRDefault="00987874" w:rsidP="00267180">
      <w:pPr>
        <w:keepNext/>
        <w:keepLines/>
        <w:rPr>
          <w:lang w:val="ro-RO"/>
        </w:rPr>
      </w:pPr>
    </w:p>
    <w:p w14:paraId="1532026C" w14:textId="77777777" w:rsidR="00221C3A" w:rsidRPr="00010B6F" w:rsidRDefault="00221C3A" w:rsidP="00267180">
      <w:pPr>
        <w:tabs>
          <w:tab w:val="left" w:pos="540"/>
        </w:tabs>
        <w:rPr>
          <w:lang w:val="ro-RO"/>
        </w:rPr>
      </w:pPr>
      <w:r w:rsidRPr="00010B6F">
        <w:rPr>
          <w:lang w:val="ro-RO"/>
        </w:rPr>
        <w:t>În urma administrării de sirolimus marcat radioactiv, s-a constatat excreţia de radioactivitate în laptele şobolanilor aflaţi în perioada de lactaţie. Nu se cunoaşte dacă sirolimusul este excretat în laptele uman. Datorită posibilităţii apariţiei de reacţii adverse la sugari</w:t>
      </w:r>
      <w:r w:rsidR="001E34D4" w:rsidRPr="00010B6F">
        <w:rPr>
          <w:lang w:val="ro-RO"/>
        </w:rPr>
        <w:t xml:space="preserve"> alăptaţi la sân,</w:t>
      </w:r>
      <w:r w:rsidRPr="00010B6F">
        <w:rPr>
          <w:lang w:val="ro-RO"/>
        </w:rPr>
        <w:t xml:space="preserve"> alăptarea trebuie întreruptă pe durata tratamentului cu </w:t>
      </w:r>
      <w:r w:rsidR="00694459" w:rsidRPr="00010B6F">
        <w:rPr>
          <w:lang w:val="ro-RO"/>
        </w:rPr>
        <w:t>Rapamune</w:t>
      </w:r>
      <w:r w:rsidRPr="00010B6F">
        <w:rPr>
          <w:lang w:val="ro-RO"/>
        </w:rPr>
        <w:t>.</w:t>
      </w:r>
    </w:p>
    <w:p w14:paraId="3A939BA9" w14:textId="77777777" w:rsidR="00221C3A" w:rsidRPr="00010B6F" w:rsidRDefault="00221C3A" w:rsidP="00267180">
      <w:pPr>
        <w:tabs>
          <w:tab w:val="left" w:pos="540"/>
        </w:tabs>
        <w:rPr>
          <w:lang w:val="ro-RO"/>
        </w:rPr>
      </w:pPr>
    </w:p>
    <w:p w14:paraId="4BC78599" w14:textId="77777777" w:rsidR="001E34D4" w:rsidRPr="00010B6F" w:rsidRDefault="001E34D4" w:rsidP="00267180">
      <w:pPr>
        <w:tabs>
          <w:tab w:val="left" w:pos="540"/>
        </w:tabs>
        <w:rPr>
          <w:szCs w:val="22"/>
          <w:u w:val="single"/>
          <w:lang w:val="ro-RO"/>
        </w:rPr>
      </w:pPr>
      <w:r w:rsidRPr="00010B6F">
        <w:rPr>
          <w:szCs w:val="22"/>
          <w:u w:val="single"/>
          <w:lang w:val="ro-RO"/>
        </w:rPr>
        <w:t>Fertilitatea</w:t>
      </w:r>
    </w:p>
    <w:p w14:paraId="405D2B4E" w14:textId="77777777" w:rsidR="00987874" w:rsidRPr="00010B6F" w:rsidRDefault="00987874" w:rsidP="00267180">
      <w:pPr>
        <w:tabs>
          <w:tab w:val="left" w:pos="540"/>
        </w:tabs>
        <w:rPr>
          <w:szCs w:val="22"/>
          <w:lang w:val="ro-RO"/>
        </w:rPr>
      </w:pPr>
    </w:p>
    <w:p w14:paraId="51531851" w14:textId="77777777" w:rsidR="00221C3A" w:rsidRPr="00010B6F" w:rsidRDefault="00221C3A" w:rsidP="00267180">
      <w:pPr>
        <w:tabs>
          <w:tab w:val="left" w:pos="540"/>
        </w:tabs>
        <w:rPr>
          <w:szCs w:val="22"/>
          <w:lang w:val="ro-RO"/>
        </w:rPr>
      </w:pPr>
      <w:r w:rsidRPr="00010B6F">
        <w:rPr>
          <w:szCs w:val="22"/>
          <w:lang w:val="ro-RO"/>
        </w:rPr>
        <w:t>La unii pacienţi cărora li s-a administrat Rapamune s-a observat o afectare a parametrilor spermei. În majoritatea cazurilor aceste efecte au fost reversibile după întreruperea a</w:t>
      </w:r>
      <w:r w:rsidR="00F25FD9" w:rsidRPr="00010B6F">
        <w:rPr>
          <w:szCs w:val="22"/>
          <w:lang w:val="ro-RO"/>
        </w:rPr>
        <w:t>dministrării Rapamune (vezi pct. 5.3</w:t>
      </w:r>
      <w:r w:rsidRPr="00010B6F">
        <w:rPr>
          <w:szCs w:val="22"/>
          <w:lang w:val="ro-RO"/>
        </w:rPr>
        <w:t>).</w:t>
      </w:r>
    </w:p>
    <w:p w14:paraId="7BD8B21D" w14:textId="77777777" w:rsidR="00221C3A" w:rsidRPr="00010B6F" w:rsidRDefault="00221C3A" w:rsidP="00267180">
      <w:pPr>
        <w:tabs>
          <w:tab w:val="left" w:pos="540"/>
        </w:tabs>
        <w:rPr>
          <w:lang w:val="ro-RO"/>
        </w:rPr>
      </w:pPr>
    </w:p>
    <w:p w14:paraId="433608CF" w14:textId="77777777" w:rsidR="00221C3A" w:rsidRPr="00010B6F" w:rsidRDefault="00221C3A" w:rsidP="00E14CAE">
      <w:pPr>
        <w:rPr>
          <w:b/>
          <w:bCs/>
          <w:lang w:val="ro-RO"/>
        </w:rPr>
      </w:pPr>
      <w:r w:rsidRPr="00010B6F">
        <w:rPr>
          <w:b/>
          <w:bCs/>
          <w:lang w:val="ro-RO"/>
        </w:rPr>
        <w:t>4.7</w:t>
      </w:r>
      <w:r w:rsidRPr="00010B6F">
        <w:rPr>
          <w:b/>
          <w:bCs/>
          <w:lang w:val="ro-RO"/>
        </w:rPr>
        <w:tab/>
        <w:t>Efecte asupra capacităţii de a conduce vehicule şi de a folosi utilaje</w:t>
      </w:r>
    </w:p>
    <w:p w14:paraId="0AFCB3DC" w14:textId="77777777" w:rsidR="00221C3A" w:rsidRPr="00010B6F" w:rsidRDefault="00221C3A" w:rsidP="00267180">
      <w:pPr>
        <w:tabs>
          <w:tab w:val="left" w:pos="540"/>
        </w:tabs>
        <w:rPr>
          <w:lang w:val="ro-RO"/>
        </w:rPr>
      </w:pPr>
    </w:p>
    <w:p w14:paraId="1B8CBD6A" w14:textId="77777777" w:rsidR="00221C3A" w:rsidRPr="00010B6F" w:rsidRDefault="001E34D4" w:rsidP="00267180">
      <w:pPr>
        <w:tabs>
          <w:tab w:val="left" w:pos="540"/>
        </w:tabs>
        <w:rPr>
          <w:lang w:val="ro-RO"/>
        </w:rPr>
      </w:pPr>
      <w:r w:rsidRPr="00010B6F">
        <w:rPr>
          <w:szCs w:val="22"/>
          <w:lang w:val="ro-RO"/>
        </w:rPr>
        <w:t xml:space="preserve">Rapamune nu are nicio influenţă cunoscută asupra capacităţii de a conduce vehicule </w:t>
      </w:r>
      <w:r w:rsidR="00C947DF" w:rsidRPr="00010B6F">
        <w:rPr>
          <w:szCs w:val="22"/>
          <w:lang w:val="ro-RO"/>
        </w:rPr>
        <w:t>şi</w:t>
      </w:r>
      <w:r w:rsidRPr="00010B6F">
        <w:rPr>
          <w:szCs w:val="22"/>
          <w:lang w:val="ro-RO"/>
        </w:rPr>
        <w:t xml:space="preserve"> de a folosi utilaje. </w:t>
      </w:r>
      <w:r w:rsidR="00221C3A" w:rsidRPr="00010B6F">
        <w:rPr>
          <w:lang w:val="ro-RO"/>
        </w:rPr>
        <w:t xml:space="preserve">Nu s-au efectuat studii privind efectele asupra capacităţii de a conduce vehicule </w:t>
      </w:r>
      <w:r w:rsidR="00C947DF" w:rsidRPr="00010B6F">
        <w:rPr>
          <w:lang w:val="ro-RO"/>
        </w:rPr>
        <w:t>şi</w:t>
      </w:r>
      <w:r w:rsidR="00221C3A" w:rsidRPr="00010B6F">
        <w:rPr>
          <w:lang w:val="ro-RO"/>
        </w:rPr>
        <w:t xml:space="preserve"> de a folosi utilaje.</w:t>
      </w:r>
    </w:p>
    <w:p w14:paraId="014B51B8" w14:textId="77777777" w:rsidR="00221C3A" w:rsidRPr="00010B6F" w:rsidRDefault="00221C3A" w:rsidP="00267180">
      <w:pPr>
        <w:tabs>
          <w:tab w:val="left" w:pos="540"/>
        </w:tabs>
        <w:rPr>
          <w:i/>
          <w:lang w:val="ro-RO"/>
        </w:rPr>
      </w:pPr>
    </w:p>
    <w:p w14:paraId="418ABAE3" w14:textId="77777777" w:rsidR="00221C3A" w:rsidRPr="00010B6F" w:rsidRDefault="00221C3A" w:rsidP="00E14CAE">
      <w:pPr>
        <w:rPr>
          <w:b/>
          <w:bCs/>
          <w:lang w:val="ro-RO"/>
        </w:rPr>
      </w:pPr>
      <w:r w:rsidRPr="00010B6F">
        <w:rPr>
          <w:b/>
          <w:bCs/>
          <w:lang w:val="ro-RO"/>
        </w:rPr>
        <w:t>4.8</w:t>
      </w:r>
      <w:r w:rsidRPr="00010B6F">
        <w:rPr>
          <w:b/>
          <w:bCs/>
          <w:lang w:val="ro-RO"/>
        </w:rPr>
        <w:tab/>
        <w:t>Reacţii adverse</w:t>
      </w:r>
    </w:p>
    <w:p w14:paraId="02307567" w14:textId="77777777" w:rsidR="009D3099" w:rsidRPr="00010B6F" w:rsidRDefault="009D3099" w:rsidP="00267180">
      <w:pPr>
        <w:tabs>
          <w:tab w:val="left" w:pos="540"/>
        </w:tabs>
        <w:rPr>
          <w:u w:val="single"/>
          <w:lang w:val="ro-RO"/>
        </w:rPr>
      </w:pPr>
    </w:p>
    <w:p w14:paraId="1814B4AE" w14:textId="77777777" w:rsidR="009A1B23" w:rsidRPr="00010B6F" w:rsidRDefault="009A1B23" w:rsidP="00267180">
      <w:pPr>
        <w:tabs>
          <w:tab w:val="left" w:pos="540"/>
        </w:tabs>
        <w:rPr>
          <w:u w:val="single"/>
          <w:lang w:val="ro-RO"/>
        </w:rPr>
      </w:pPr>
      <w:r w:rsidRPr="00010B6F">
        <w:rPr>
          <w:u w:val="single"/>
          <w:lang w:val="ro-RO"/>
        </w:rPr>
        <w:t>Reacţii adverse observate la profilaxia rejetului de organ în transplantul renal</w:t>
      </w:r>
    </w:p>
    <w:p w14:paraId="6D643CE5" w14:textId="77777777" w:rsidR="009A1B23" w:rsidRPr="00010B6F" w:rsidRDefault="009A1B23" w:rsidP="00267180">
      <w:pPr>
        <w:tabs>
          <w:tab w:val="left" w:pos="540"/>
        </w:tabs>
        <w:rPr>
          <w:lang w:val="ro-RO"/>
        </w:rPr>
      </w:pPr>
    </w:p>
    <w:p w14:paraId="39810B30" w14:textId="77777777" w:rsidR="00221C3A" w:rsidRPr="00010B6F" w:rsidRDefault="00221C3A" w:rsidP="00267180">
      <w:pPr>
        <w:tabs>
          <w:tab w:val="left" w:pos="540"/>
        </w:tabs>
        <w:rPr>
          <w:lang w:val="ro-RO"/>
        </w:rPr>
      </w:pPr>
      <w:r w:rsidRPr="00010B6F">
        <w:rPr>
          <w:lang w:val="ro-RO"/>
        </w:rPr>
        <w:t xml:space="preserve">Reacţiile adverse cel mai frecvent raportate (apărute la </w:t>
      </w:r>
      <w:r w:rsidRPr="00010B6F">
        <w:rPr>
          <w:lang w:val="ro-RO"/>
        </w:rPr>
        <w:sym w:font="Symbol" w:char="F03E"/>
      </w:r>
      <w:r w:rsidRPr="00010B6F">
        <w:rPr>
          <w:lang w:val="ro-RO"/>
        </w:rPr>
        <w:t>10% dintre pacienţi) sunt trombocitopenia, anemia, febra, hipertensiunea arterială, hipokaliemia, hipofosfatemia, infecţia de tract urinar, hipercolesterolemia, hiperglicemia, hipertrigliceridemia, durerea abdominală, limfocelul, edemul periferic, artralgia, acneea, diareea, durerile, constipaţia, greaţa, cefaleea, creşterea creatininemiei şi creşterea lactat-dehidrogenazei (LDH) sanguine.</w:t>
      </w:r>
    </w:p>
    <w:p w14:paraId="2696FCCB" w14:textId="77777777" w:rsidR="00221C3A" w:rsidRPr="00010B6F" w:rsidRDefault="00221C3A" w:rsidP="00267180">
      <w:pPr>
        <w:tabs>
          <w:tab w:val="left" w:pos="540"/>
        </w:tabs>
        <w:rPr>
          <w:lang w:val="ro-RO"/>
        </w:rPr>
      </w:pPr>
    </w:p>
    <w:p w14:paraId="096CAEBF" w14:textId="77777777" w:rsidR="00221C3A" w:rsidRPr="00010B6F" w:rsidRDefault="00221C3A" w:rsidP="0020081C">
      <w:pPr>
        <w:rPr>
          <w:lang w:val="ro-RO"/>
        </w:rPr>
      </w:pPr>
      <w:r w:rsidRPr="00010B6F">
        <w:rPr>
          <w:lang w:val="ro-RO"/>
        </w:rPr>
        <w:t xml:space="preserve">Incidenţa </w:t>
      </w:r>
      <w:r w:rsidR="0020081C" w:rsidRPr="00010B6F">
        <w:rPr>
          <w:lang w:val="ro-RO"/>
        </w:rPr>
        <w:t>oricărei(oricăror)</w:t>
      </w:r>
      <w:r w:rsidRPr="00010B6F">
        <w:rPr>
          <w:lang w:val="ro-RO"/>
        </w:rPr>
        <w:t xml:space="preserve"> </w:t>
      </w:r>
      <w:r w:rsidR="0020081C" w:rsidRPr="00010B6F">
        <w:rPr>
          <w:lang w:val="ro-RO"/>
        </w:rPr>
        <w:t>reacţii adverse</w:t>
      </w:r>
      <w:r w:rsidRPr="00010B6F">
        <w:rPr>
          <w:lang w:val="ro-RO"/>
        </w:rPr>
        <w:t xml:space="preserve"> poate creşte odată cu creşterea concentraţiei minime de sirolimus.</w:t>
      </w:r>
    </w:p>
    <w:p w14:paraId="2978954D" w14:textId="77777777" w:rsidR="00221C3A" w:rsidRPr="00010B6F" w:rsidRDefault="00221C3A" w:rsidP="0020081C">
      <w:pPr>
        <w:rPr>
          <w:lang w:val="ro-RO"/>
        </w:rPr>
      </w:pPr>
    </w:p>
    <w:p w14:paraId="1204827E" w14:textId="77777777" w:rsidR="0020081C" w:rsidRPr="00010B6F" w:rsidRDefault="0020081C" w:rsidP="0020081C">
      <w:pPr>
        <w:autoSpaceDE w:val="0"/>
        <w:autoSpaceDN w:val="0"/>
        <w:adjustRightInd w:val="0"/>
        <w:rPr>
          <w:szCs w:val="22"/>
          <w:lang w:val="ro-RO"/>
        </w:rPr>
      </w:pPr>
      <w:r w:rsidRPr="00010B6F">
        <w:rPr>
          <w:szCs w:val="22"/>
          <w:lang w:val="ro-RO"/>
        </w:rPr>
        <w:t>Următoarea listă de reacţii</w:t>
      </w:r>
      <w:r w:rsidR="00221C3A" w:rsidRPr="00010B6F">
        <w:rPr>
          <w:lang w:val="ro-RO"/>
        </w:rPr>
        <w:t xml:space="preserve"> adverse </w:t>
      </w:r>
      <w:r w:rsidRPr="00010B6F">
        <w:rPr>
          <w:szCs w:val="22"/>
          <w:lang w:val="ro-RO"/>
        </w:rPr>
        <w:t>se bazează pe experienţa</w:t>
      </w:r>
      <w:r w:rsidR="00221C3A" w:rsidRPr="00010B6F">
        <w:rPr>
          <w:lang w:val="ro-RO"/>
        </w:rPr>
        <w:t xml:space="preserve"> din cadrul studiilor clinice şi </w:t>
      </w:r>
      <w:r w:rsidRPr="00010B6F">
        <w:rPr>
          <w:szCs w:val="22"/>
          <w:lang w:val="ro-RO"/>
        </w:rPr>
        <w:t>experienţa ulterioară</w:t>
      </w:r>
      <w:r w:rsidR="00221C3A" w:rsidRPr="00010B6F">
        <w:rPr>
          <w:lang w:val="ro-RO"/>
        </w:rPr>
        <w:t xml:space="preserve"> punerii pe piaţă</w:t>
      </w:r>
      <w:r w:rsidRPr="00010B6F">
        <w:rPr>
          <w:szCs w:val="22"/>
          <w:lang w:val="ro-RO"/>
        </w:rPr>
        <w:t>.</w:t>
      </w:r>
    </w:p>
    <w:p w14:paraId="520ED53E" w14:textId="77777777" w:rsidR="0020081C" w:rsidRPr="00010B6F" w:rsidRDefault="0020081C" w:rsidP="0020081C">
      <w:pPr>
        <w:autoSpaceDE w:val="0"/>
        <w:autoSpaceDN w:val="0"/>
        <w:adjustRightInd w:val="0"/>
        <w:rPr>
          <w:szCs w:val="22"/>
          <w:lang w:val="ro-RO"/>
        </w:rPr>
      </w:pPr>
    </w:p>
    <w:p w14:paraId="1E179194" w14:textId="77777777" w:rsidR="0020081C" w:rsidRPr="00010B6F" w:rsidRDefault="0020081C" w:rsidP="0020081C">
      <w:pPr>
        <w:rPr>
          <w:lang w:val="ro-RO"/>
        </w:rPr>
      </w:pPr>
      <w:r w:rsidRPr="00010B6F">
        <w:rPr>
          <w:szCs w:val="22"/>
          <w:lang w:val="ro-RO"/>
        </w:rPr>
        <w:t>În cadrul grupării pe organe, aparate şi sisteme, reacţiile adverse</w:t>
      </w:r>
      <w:r w:rsidR="00221C3A" w:rsidRPr="00010B6F">
        <w:rPr>
          <w:lang w:val="ro-RO"/>
        </w:rPr>
        <w:t xml:space="preserve"> sunt prezentate </w:t>
      </w:r>
      <w:r w:rsidRPr="00010B6F">
        <w:rPr>
          <w:szCs w:val="22"/>
          <w:lang w:val="ro-RO"/>
        </w:rPr>
        <w:t>conform criteriului frecvenţelor</w:t>
      </w:r>
      <w:r w:rsidR="00221C3A" w:rsidRPr="00010B6F">
        <w:rPr>
          <w:lang w:val="ro-RO"/>
        </w:rPr>
        <w:t xml:space="preserve"> de apariţie</w:t>
      </w:r>
      <w:r w:rsidRPr="00010B6F">
        <w:rPr>
          <w:szCs w:val="22"/>
          <w:lang w:val="ro-RO"/>
        </w:rPr>
        <w:t xml:space="preserve"> (numărul de pacienţi la care se aşteaptă să apară respectiva reacţie adversă), </w:t>
      </w:r>
      <w:r w:rsidRPr="00010B6F">
        <w:rPr>
          <w:szCs w:val="22"/>
          <w:lang w:val="ro-RO"/>
        </w:rPr>
        <w:lastRenderedPageBreak/>
        <w:t>utilizând următoarele categorii: foarte frecvente (≥1/10); frecvente (≥1/100 şi &lt;1/10); mai puţin frecvente (≥1/1000 şi &lt;1/100); rare (≥1/10000 şi &lt;1/1000); cu frecvenţă necunoscută (care nu poate fi estimată din datele disponibile).</w:t>
      </w:r>
      <w:r w:rsidRPr="00010B6F">
        <w:rPr>
          <w:lang w:val="ro-RO"/>
        </w:rPr>
        <w:t xml:space="preserve"> </w:t>
      </w:r>
    </w:p>
    <w:p w14:paraId="09389D61" w14:textId="77777777" w:rsidR="0020081C" w:rsidRPr="00010B6F" w:rsidRDefault="0020081C" w:rsidP="0020081C">
      <w:pPr>
        <w:rPr>
          <w:lang w:val="ro-RO"/>
        </w:rPr>
      </w:pPr>
    </w:p>
    <w:p w14:paraId="5BFA5812" w14:textId="77777777" w:rsidR="00221C3A" w:rsidRPr="00010B6F" w:rsidRDefault="00221C3A" w:rsidP="0020081C">
      <w:pPr>
        <w:rPr>
          <w:lang w:val="ro-RO"/>
        </w:rPr>
      </w:pPr>
      <w:r w:rsidRPr="00010B6F">
        <w:rPr>
          <w:lang w:val="ro-RO"/>
        </w:rPr>
        <w:t>În cadrul fiecărei grupe de frecvenţă, reacţiile adverse sunt prezentate în ordinea descrescătoare a gravităţii.</w:t>
      </w:r>
      <w:r w:rsidR="0020081C" w:rsidRPr="00010B6F">
        <w:rPr>
          <w:lang w:val="ro-RO"/>
        </w:rPr>
        <w:t xml:space="preserve"> </w:t>
      </w:r>
    </w:p>
    <w:p w14:paraId="2E118F78" w14:textId="77777777" w:rsidR="00221C3A" w:rsidRPr="00010B6F" w:rsidRDefault="00221C3A" w:rsidP="0020081C">
      <w:pPr>
        <w:rPr>
          <w:lang w:val="ro-RO"/>
        </w:rPr>
      </w:pPr>
    </w:p>
    <w:p w14:paraId="72B9BBC4" w14:textId="77777777" w:rsidR="00221C3A" w:rsidRPr="00010B6F" w:rsidRDefault="00221C3A" w:rsidP="0020081C">
      <w:pPr>
        <w:tabs>
          <w:tab w:val="left" w:pos="540"/>
        </w:tabs>
        <w:rPr>
          <w:lang w:val="ro-RO"/>
        </w:rPr>
      </w:pPr>
      <w:r w:rsidRPr="00010B6F">
        <w:rPr>
          <w:lang w:val="ro-RO"/>
        </w:rPr>
        <w:t>Cea mai mare parte a pacienţilor au urmat regimuri de tratament imunosupresiv, care au inclus Rapamune în combinaţie cu alţi agenţi imunosupresivi.</w:t>
      </w:r>
    </w:p>
    <w:p w14:paraId="5A6551DA" w14:textId="77777777" w:rsidR="00221C3A" w:rsidRPr="00010B6F" w:rsidRDefault="00221C3A" w:rsidP="0020081C">
      <w:pPr>
        <w:tabs>
          <w:tab w:val="left" w:pos="540"/>
        </w:tabs>
        <w:rPr>
          <w:lang w:val="ro-RO"/>
        </w:rPr>
      </w:pP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843"/>
        <w:gridCol w:w="1779"/>
        <w:gridCol w:w="1800"/>
        <w:gridCol w:w="1240"/>
        <w:gridCol w:w="1417"/>
      </w:tblGrid>
      <w:tr w:rsidR="00221C3A" w:rsidRPr="00690281" w14:paraId="4243D0ED" w14:textId="77777777" w:rsidTr="002B6464">
        <w:trPr>
          <w:cantSplit/>
          <w:tblHeader/>
        </w:trPr>
        <w:tc>
          <w:tcPr>
            <w:tcW w:w="1418" w:type="dxa"/>
            <w:tcBorders>
              <w:top w:val="single" w:sz="4" w:space="0" w:color="auto"/>
              <w:left w:val="single" w:sz="4" w:space="0" w:color="auto"/>
              <w:bottom w:val="single" w:sz="4" w:space="0" w:color="auto"/>
              <w:right w:val="single" w:sz="4" w:space="0" w:color="auto"/>
            </w:tcBorders>
          </w:tcPr>
          <w:p w14:paraId="7C01F793" w14:textId="77777777" w:rsidR="00221C3A" w:rsidRPr="00010B6F" w:rsidRDefault="00221C3A" w:rsidP="00221C3A">
            <w:pPr>
              <w:pStyle w:val="Times10"/>
              <w:keepNext/>
              <w:rPr>
                <w:b/>
                <w:sz w:val="22"/>
                <w:lang w:val="ro-RO"/>
              </w:rPr>
            </w:pPr>
            <w:r w:rsidRPr="00010B6F">
              <w:rPr>
                <w:b/>
                <w:sz w:val="22"/>
                <w:lang w:val="ro-RO"/>
              </w:rPr>
              <w:t>Clasificarea pe aparate, sisteme şi organe</w:t>
            </w:r>
          </w:p>
        </w:tc>
        <w:tc>
          <w:tcPr>
            <w:tcW w:w="1843" w:type="dxa"/>
            <w:tcBorders>
              <w:top w:val="single" w:sz="4" w:space="0" w:color="auto"/>
              <w:left w:val="single" w:sz="4" w:space="0" w:color="auto"/>
              <w:bottom w:val="single" w:sz="4" w:space="0" w:color="auto"/>
              <w:right w:val="single" w:sz="4" w:space="0" w:color="auto"/>
            </w:tcBorders>
          </w:tcPr>
          <w:p w14:paraId="7283CB5E" w14:textId="77777777" w:rsidR="00221C3A" w:rsidRPr="00010B6F" w:rsidRDefault="00221C3A" w:rsidP="00221C3A">
            <w:pPr>
              <w:pStyle w:val="Times10"/>
              <w:keepNext/>
              <w:rPr>
                <w:b/>
                <w:sz w:val="22"/>
                <w:lang w:val="ro-RO"/>
              </w:rPr>
            </w:pPr>
            <w:r w:rsidRPr="00010B6F">
              <w:rPr>
                <w:b/>
                <w:sz w:val="22"/>
                <w:lang w:val="ro-RO"/>
              </w:rPr>
              <w:t>Foarte frecvente</w:t>
            </w:r>
            <w:r w:rsidR="00E0473A" w:rsidRPr="00010B6F">
              <w:rPr>
                <w:b/>
                <w:sz w:val="22"/>
                <w:lang w:val="ro-RO"/>
              </w:rPr>
              <w:t xml:space="preserve"> (≥1/10)</w:t>
            </w:r>
          </w:p>
          <w:p w14:paraId="451DD6D9" w14:textId="77777777" w:rsidR="00221C3A" w:rsidRPr="00010B6F" w:rsidRDefault="00221C3A" w:rsidP="00221C3A">
            <w:pPr>
              <w:pStyle w:val="Times10"/>
              <w:keepNext/>
              <w:rPr>
                <w:b/>
                <w:sz w:val="22"/>
                <w:lang w:val="ro-RO"/>
              </w:rPr>
            </w:pPr>
          </w:p>
        </w:tc>
        <w:tc>
          <w:tcPr>
            <w:tcW w:w="1779" w:type="dxa"/>
            <w:tcBorders>
              <w:top w:val="single" w:sz="4" w:space="0" w:color="auto"/>
              <w:left w:val="single" w:sz="4" w:space="0" w:color="auto"/>
              <w:bottom w:val="single" w:sz="4" w:space="0" w:color="auto"/>
              <w:right w:val="single" w:sz="4" w:space="0" w:color="auto"/>
            </w:tcBorders>
          </w:tcPr>
          <w:p w14:paraId="24C82CDC" w14:textId="77777777" w:rsidR="00221C3A" w:rsidRPr="00010B6F" w:rsidRDefault="00221C3A" w:rsidP="00221C3A">
            <w:pPr>
              <w:pStyle w:val="Times10"/>
              <w:keepNext/>
              <w:rPr>
                <w:b/>
                <w:sz w:val="22"/>
                <w:lang w:val="ro-RO"/>
              </w:rPr>
            </w:pPr>
            <w:r w:rsidRPr="00010B6F">
              <w:rPr>
                <w:b/>
                <w:sz w:val="22"/>
                <w:lang w:val="ro-RO"/>
              </w:rPr>
              <w:t>Frecvente</w:t>
            </w:r>
          </w:p>
          <w:p w14:paraId="2E6DA839" w14:textId="77777777" w:rsidR="00221C3A" w:rsidRPr="00010B6F" w:rsidRDefault="00E0473A" w:rsidP="00221C3A">
            <w:pPr>
              <w:pStyle w:val="Times10"/>
              <w:keepNext/>
              <w:rPr>
                <w:b/>
                <w:sz w:val="22"/>
                <w:lang w:val="ro-RO"/>
              </w:rPr>
            </w:pPr>
            <w:r w:rsidRPr="00010B6F">
              <w:rPr>
                <w:b/>
                <w:sz w:val="22"/>
                <w:lang w:val="ro-RO"/>
              </w:rPr>
              <w:t>(≥1/100 şi &lt;1/10)</w:t>
            </w:r>
          </w:p>
        </w:tc>
        <w:tc>
          <w:tcPr>
            <w:tcW w:w="1800" w:type="dxa"/>
            <w:tcBorders>
              <w:top w:val="single" w:sz="4" w:space="0" w:color="auto"/>
              <w:left w:val="single" w:sz="4" w:space="0" w:color="auto"/>
              <w:bottom w:val="single" w:sz="4" w:space="0" w:color="auto"/>
              <w:right w:val="single" w:sz="4" w:space="0" w:color="auto"/>
            </w:tcBorders>
          </w:tcPr>
          <w:p w14:paraId="3FDB644E" w14:textId="77777777" w:rsidR="00221C3A" w:rsidRPr="00010B6F" w:rsidRDefault="00221C3A" w:rsidP="00221C3A">
            <w:pPr>
              <w:pStyle w:val="Times10"/>
              <w:keepNext/>
              <w:rPr>
                <w:b/>
                <w:sz w:val="22"/>
                <w:lang w:val="ro-RO"/>
              </w:rPr>
            </w:pPr>
            <w:r w:rsidRPr="00010B6F">
              <w:rPr>
                <w:b/>
                <w:sz w:val="22"/>
                <w:lang w:val="ro-RO"/>
              </w:rPr>
              <w:t>Mai puţin frecvente</w:t>
            </w:r>
          </w:p>
          <w:p w14:paraId="5EA3D6C1" w14:textId="77777777" w:rsidR="00221C3A" w:rsidRPr="00010B6F" w:rsidRDefault="00E0473A" w:rsidP="00221C3A">
            <w:pPr>
              <w:pStyle w:val="Times10"/>
              <w:keepNext/>
              <w:rPr>
                <w:b/>
                <w:sz w:val="22"/>
                <w:lang w:val="ro-RO"/>
              </w:rPr>
            </w:pPr>
            <w:r w:rsidRPr="00010B6F">
              <w:rPr>
                <w:b/>
                <w:sz w:val="22"/>
                <w:lang w:val="ro-RO"/>
              </w:rPr>
              <w:t>(≥1/1000 şi &lt;1/100)</w:t>
            </w:r>
          </w:p>
        </w:tc>
        <w:tc>
          <w:tcPr>
            <w:tcW w:w="1240" w:type="dxa"/>
            <w:tcBorders>
              <w:top w:val="single" w:sz="4" w:space="0" w:color="auto"/>
              <w:left w:val="single" w:sz="4" w:space="0" w:color="auto"/>
              <w:bottom w:val="single" w:sz="4" w:space="0" w:color="auto"/>
              <w:right w:val="single" w:sz="4" w:space="0" w:color="auto"/>
            </w:tcBorders>
          </w:tcPr>
          <w:p w14:paraId="4E72A2D2" w14:textId="77777777" w:rsidR="00221C3A" w:rsidRPr="00010B6F" w:rsidRDefault="00221C3A" w:rsidP="00221C3A">
            <w:pPr>
              <w:pStyle w:val="Times10"/>
              <w:keepNext/>
              <w:rPr>
                <w:b/>
                <w:sz w:val="22"/>
                <w:lang w:val="ro-RO"/>
              </w:rPr>
            </w:pPr>
            <w:r w:rsidRPr="00010B6F">
              <w:rPr>
                <w:b/>
                <w:sz w:val="22"/>
                <w:lang w:val="ro-RO"/>
              </w:rPr>
              <w:t>Rare</w:t>
            </w:r>
          </w:p>
          <w:p w14:paraId="1EDD4408" w14:textId="77777777" w:rsidR="00221C3A" w:rsidRPr="00010B6F" w:rsidRDefault="00E0473A" w:rsidP="00221C3A">
            <w:pPr>
              <w:pStyle w:val="Times10"/>
              <w:keepNext/>
              <w:rPr>
                <w:b/>
                <w:sz w:val="22"/>
                <w:lang w:val="ro-RO"/>
              </w:rPr>
            </w:pPr>
            <w:r w:rsidRPr="00010B6F">
              <w:rPr>
                <w:b/>
                <w:sz w:val="22"/>
                <w:lang w:val="ro-RO"/>
              </w:rPr>
              <w:t>(≥1/10000 şi &lt;1/1000)</w:t>
            </w:r>
          </w:p>
        </w:tc>
        <w:tc>
          <w:tcPr>
            <w:tcW w:w="1417" w:type="dxa"/>
            <w:tcBorders>
              <w:top w:val="single" w:sz="4" w:space="0" w:color="auto"/>
              <w:left w:val="single" w:sz="4" w:space="0" w:color="auto"/>
              <w:bottom w:val="single" w:sz="4" w:space="0" w:color="auto"/>
              <w:right w:val="single" w:sz="4" w:space="0" w:color="auto"/>
            </w:tcBorders>
          </w:tcPr>
          <w:p w14:paraId="2987B668" w14:textId="77777777" w:rsidR="0020081C" w:rsidRPr="00010B6F" w:rsidRDefault="0020081C" w:rsidP="00B7458D">
            <w:pPr>
              <w:pStyle w:val="Times10"/>
              <w:keepNext/>
              <w:rPr>
                <w:b/>
                <w:sz w:val="22"/>
                <w:szCs w:val="22"/>
                <w:lang w:val="ro-RO"/>
              </w:rPr>
            </w:pPr>
            <w:r w:rsidRPr="00010B6F">
              <w:rPr>
                <w:b/>
                <w:sz w:val="22"/>
                <w:szCs w:val="22"/>
                <w:lang w:val="ro-RO"/>
              </w:rPr>
              <w:t>Cu frecvenţă necunoscută</w:t>
            </w:r>
          </w:p>
          <w:p w14:paraId="566D82E8" w14:textId="77777777" w:rsidR="00E0473A" w:rsidRPr="00010B6F" w:rsidRDefault="00E0473A" w:rsidP="00B7458D">
            <w:pPr>
              <w:pStyle w:val="Times10"/>
              <w:keepNext/>
              <w:rPr>
                <w:b/>
                <w:sz w:val="22"/>
                <w:szCs w:val="22"/>
                <w:lang w:val="ro-RO"/>
              </w:rPr>
            </w:pPr>
            <w:r w:rsidRPr="00010B6F">
              <w:rPr>
                <w:b/>
                <w:sz w:val="22"/>
                <w:szCs w:val="22"/>
                <w:lang w:val="ro-RO"/>
              </w:rPr>
              <w:t>(care nu poate fi estimată din datele disponibile)</w:t>
            </w:r>
          </w:p>
        </w:tc>
      </w:tr>
      <w:tr w:rsidR="00221C3A" w:rsidRPr="007859D0" w14:paraId="69A473D3" w14:textId="77777777">
        <w:trPr>
          <w:cantSplit/>
        </w:trPr>
        <w:tc>
          <w:tcPr>
            <w:tcW w:w="1418" w:type="dxa"/>
            <w:tcBorders>
              <w:top w:val="single" w:sz="4" w:space="0" w:color="auto"/>
              <w:left w:val="single" w:sz="4" w:space="0" w:color="auto"/>
              <w:bottom w:val="single" w:sz="4" w:space="0" w:color="auto"/>
              <w:right w:val="single" w:sz="4" w:space="0" w:color="auto"/>
            </w:tcBorders>
          </w:tcPr>
          <w:p w14:paraId="3EB2FB59" w14:textId="77777777" w:rsidR="00221C3A" w:rsidRPr="00010B6F" w:rsidRDefault="00221C3A" w:rsidP="00221C3A">
            <w:pPr>
              <w:pStyle w:val="Times10"/>
              <w:rPr>
                <w:sz w:val="22"/>
                <w:lang w:val="ro-RO"/>
              </w:rPr>
            </w:pPr>
            <w:r w:rsidRPr="00010B6F">
              <w:rPr>
                <w:sz w:val="22"/>
                <w:lang w:val="ro-RO"/>
              </w:rPr>
              <w:t>Infecţii şi infestări</w:t>
            </w:r>
          </w:p>
        </w:tc>
        <w:tc>
          <w:tcPr>
            <w:tcW w:w="1843" w:type="dxa"/>
            <w:tcBorders>
              <w:top w:val="single" w:sz="4" w:space="0" w:color="auto"/>
              <w:left w:val="single" w:sz="4" w:space="0" w:color="auto"/>
              <w:bottom w:val="single" w:sz="4" w:space="0" w:color="auto"/>
              <w:right w:val="single" w:sz="4" w:space="0" w:color="auto"/>
            </w:tcBorders>
          </w:tcPr>
          <w:p w14:paraId="73616AB5" w14:textId="77777777" w:rsidR="00293474" w:rsidRPr="00010B6F" w:rsidRDefault="00293474" w:rsidP="00221C3A">
            <w:pPr>
              <w:pStyle w:val="Times10"/>
              <w:rPr>
                <w:sz w:val="22"/>
                <w:lang w:val="ro-RO"/>
              </w:rPr>
            </w:pPr>
            <w:r w:rsidRPr="00010B6F">
              <w:rPr>
                <w:sz w:val="22"/>
                <w:lang w:val="ro-RO"/>
              </w:rPr>
              <w:t>Pneumonie</w:t>
            </w:r>
          </w:p>
          <w:p w14:paraId="7B4798BD" w14:textId="77777777" w:rsidR="00293474" w:rsidRPr="00010B6F" w:rsidRDefault="00293474" w:rsidP="00221C3A">
            <w:pPr>
              <w:pStyle w:val="Times10"/>
              <w:rPr>
                <w:sz w:val="22"/>
                <w:lang w:val="ro-RO"/>
              </w:rPr>
            </w:pPr>
            <w:r w:rsidRPr="00010B6F">
              <w:rPr>
                <w:sz w:val="22"/>
                <w:lang w:val="ro-RO"/>
              </w:rPr>
              <w:t>Infecţii fungice</w:t>
            </w:r>
          </w:p>
          <w:p w14:paraId="04BB7596" w14:textId="77777777" w:rsidR="00293474" w:rsidRPr="00010B6F" w:rsidRDefault="00293474" w:rsidP="00221C3A">
            <w:pPr>
              <w:pStyle w:val="Times10"/>
              <w:rPr>
                <w:sz w:val="22"/>
                <w:lang w:val="ro-RO"/>
              </w:rPr>
            </w:pPr>
            <w:r w:rsidRPr="00010B6F">
              <w:rPr>
                <w:sz w:val="22"/>
                <w:lang w:val="ro-RO"/>
              </w:rPr>
              <w:t>Infecţii virale</w:t>
            </w:r>
          </w:p>
          <w:p w14:paraId="269AB6C3" w14:textId="77777777" w:rsidR="00293474" w:rsidRPr="00010B6F" w:rsidRDefault="00293474" w:rsidP="00221C3A">
            <w:pPr>
              <w:pStyle w:val="Times10"/>
              <w:rPr>
                <w:sz w:val="22"/>
                <w:lang w:val="ro-RO"/>
              </w:rPr>
            </w:pPr>
            <w:r w:rsidRPr="00010B6F">
              <w:rPr>
                <w:sz w:val="22"/>
                <w:lang w:val="ro-RO"/>
              </w:rPr>
              <w:t>Infecţii bacteriene</w:t>
            </w:r>
          </w:p>
          <w:p w14:paraId="18622452" w14:textId="77777777" w:rsidR="00293474" w:rsidRPr="00010B6F" w:rsidRDefault="00293474" w:rsidP="00221C3A">
            <w:pPr>
              <w:pStyle w:val="Times10"/>
              <w:rPr>
                <w:sz w:val="22"/>
                <w:lang w:val="ro-RO"/>
              </w:rPr>
            </w:pPr>
            <w:r w:rsidRPr="00010B6F">
              <w:rPr>
                <w:sz w:val="22"/>
                <w:lang w:val="ro-RO"/>
              </w:rPr>
              <w:t xml:space="preserve">Infecţii cu </w:t>
            </w:r>
            <w:r w:rsidR="000C42B5" w:rsidRPr="00010B6F">
              <w:rPr>
                <w:sz w:val="22"/>
                <w:lang w:val="ro-RO"/>
              </w:rPr>
              <w:t>h</w:t>
            </w:r>
            <w:r w:rsidRPr="00010B6F">
              <w:rPr>
                <w:sz w:val="22"/>
                <w:lang w:val="ro-RO"/>
              </w:rPr>
              <w:t>erpes simplex</w:t>
            </w:r>
          </w:p>
          <w:p w14:paraId="08180A3A" w14:textId="77777777" w:rsidR="00221C3A" w:rsidRPr="00010B6F" w:rsidRDefault="00221C3A" w:rsidP="00221C3A">
            <w:pPr>
              <w:pStyle w:val="Times10"/>
              <w:rPr>
                <w:sz w:val="22"/>
                <w:lang w:val="ro-RO"/>
              </w:rPr>
            </w:pPr>
            <w:r w:rsidRPr="00010B6F">
              <w:rPr>
                <w:sz w:val="22"/>
                <w:lang w:val="ro-RO"/>
              </w:rPr>
              <w:t>Infecţii de tract urinar</w:t>
            </w:r>
          </w:p>
          <w:p w14:paraId="1D4CFB89" w14:textId="77777777" w:rsidR="00221C3A" w:rsidRPr="00010B6F" w:rsidRDefault="00221C3A" w:rsidP="00221C3A">
            <w:pPr>
              <w:pStyle w:val="Times10"/>
              <w:rPr>
                <w:sz w:val="22"/>
                <w:lang w:val="ro-RO"/>
              </w:rPr>
            </w:pPr>
          </w:p>
        </w:tc>
        <w:tc>
          <w:tcPr>
            <w:tcW w:w="1779" w:type="dxa"/>
            <w:tcBorders>
              <w:top w:val="single" w:sz="4" w:space="0" w:color="auto"/>
              <w:left w:val="single" w:sz="4" w:space="0" w:color="auto"/>
              <w:bottom w:val="single" w:sz="4" w:space="0" w:color="auto"/>
              <w:right w:val="single" w:sz="4" w:space="0" w:color="auto"/>
            </w:tcBorders>
          </w:tcPr>
          <w:p w14:paraId="2D5A6D8B" w14:textId="77777777" w:rsidR="00221C3A" w:rsidRPr="00010B6F" w:rsidRDefault="00221C3A" w:rsidP="00221C3A">
            <w:pPr>
              <w:pStyle w:val="Times10"/>
              <w:rPr>
                <w:sz w:val="22"/>
                <w:lang w:val="ro-RO"/>
              </w:rPr>
            </w:pPr>
            <w:r w:rsidRPr="00010B6F">
              <w:rPr>
                <w:sz w:val="22"/>
                <w:lang w:val="ro-RO"/>
              </w:rPr>
              <w:t>Sepsis</w:t>
            </w:r>
          </w:p>
          <w:p w14:paraId="01293EDF" w14:textId="77777777" w:rsidR="00293474" w:rsidRPr="00010B6F" w:rsidRDefault="00221C3A" w:rsidP="00221C3A">
            <w:pPr>
              <w:pStyle w:val="Times10"/>
              <w:rPr>
                <w:sz w:val="22"/>
                <w:lang w:val="ro-RO"/>
              </w:rPr>
            </w:pPr>
            <w:r w:rsidRPr="00010B6F">
              <w:rPr>
                <w:sz w:val="22"/>
                <w:lang w:val="ro-RO"/>
              </w:rPr>
              <w:t>Pielonefrită</w:t>
            </w:r>
          </w:p>
          <w:p w14:paraId="265DAE88" w14:textId="77777777" w:rsidR="00A9669B" w:rsidRPr="00010B6F" w:rsidRDefault="00293474" w:rsidP="00221C3A">
            <w:pPr>
              <w:pStyle w:val="Times10"/>
              <w:rPr>
                <w:sz w:val="22"/>
                <w:lang w:val="ro-RO"/>
              </w:rPr>
            </w:pPr>
            <w:r w:rsidRPr="00010B6F">
              <w:rPr>
                <w:sz w:val="22"/>
                <w:lang w:val="ro-RO"/>
              </w:rPr>
              <w:t>Infecţii cu citomegalovirus</w:t>
            </w:r>
          </w:p>
          <w:p w14:paraId="72FD4FC0" w14:textId="77777777" w:rsidR="00221C3A" w:rsidRPr="00010B6F" w:rsidRDefault="002F3F9F" w:rsidP="00304E11">
            <w:pPr>
              <w:pStyle w:val="Times10"/>
              <w:rPr>
                <w:sz w:val="22"/>
                <w:lang w:val="ro-RO"/>
              </w:rPr>
            </w:pPr>
            <w:r w:rsidRPr="00010B6F">
              <w:rPr>
                <w:sz w:val="22"/>
                <w:lang w:val="ro-RO"/>
              </w:rPr>
              <w:t>H</w:t>
            </w:r>
            <w:r w:rsidR="00A9669B" w:rsidRPr="00010B6F">
              <w:rPr>
                <w:sz w:val="22"/>
                <w:lang w:val="ro-RO"/>
              </w:rPr>
              <w:t>erpes zoster</w:t>
            </w:r>
            <w:r w:rsidR="00221C3A" w:rsidRPr="00010B6F">
              <w:rPr>
                <w:sz w:val="22"/>
                <w:lang w:val="ro-RO"/>
              </w:rPr>
              <w:t xml:space="preserve"> </w:t>
            </w:r>
            <w:r w:rsidR="003F6D47" w:rsidRPr="00010B6F">
              <w:rPr>
                <w:sz w:val="22"/>
                <w:lang w:val="ro-RO"/>
              </w:rPr>
              <w:t>provocat de virusul varicelo-zosterian</w:t>
            </w:r>
          </w:p>
        </w:tc>
        <w:tc>
          <w:tcPr>
            <w:tcW w:w="1800" w:type="dxa"/>
            <w:tcBorders>
              <w:top w:val="single" w:sz="4" w:space="0" w:color="auto"/>
              <w:left w:val="single" w:sz="4" w:space="0" w:color="auto"/>
              <w:bottom w:val="single" w:sz="4" w:space="0" w:color="auto"/>
              <w:right w:val="single" w:sz="4" w:space="0" w:color="auto"/>
            </w:tcBorders>
          </w:tcPr>
          <w:p w14:paraId="7AE974DE" w14:textId="77777777" w:rsidR="00221C3A" w:rsidRPr="00010B6F" w:rsidRDefault="001730B9" w:rsidP="00293474">
            <w:pPr>
              <w:pStyle w:val="Times10"/>
              <w:rPr>
                <w:sz w:val="22"/>
                <w:lang w:val="ro-RO"/>
              </w:rPr>
            </w:pPr>
            <w:r w:rsidRPr="00010B6F">
              <w:rPr>
                <w:sz w:val="22"/>
                <w:lang w:val="ro-RO"/>
              </w:rPr>
              <w:t>C</w:t>
            </w:r>
            <w:r w:rsidR="00293474" w:rsidRPr="00010B6F">
              <w:rPr>
                <w:sz w:val="22"/>
                <w:lang w:val="ro-RO"/>
              </w:rPr>
              <w:t xml:space="preserve">olită determinată de </w:t>
            </w:r>
            <w:r w:rsidR="00293474" w:rsidRPr="00010B6F">
              <w:rPr>
                <w:i/>
                <w:sz w:val="22"/>
                <w:lang w:val="ro-RO"/>
              </w:rPr>
              <w:t>Clostridium difficile</w:t>
            </w:r>
          </w:p>
          <w:p w14:paraId="69355179" w14:textId="77777777" w:rsidR="00A9669B" w:rsidRPr="00010B6F" w:rsidRDefault="00A9669B" w:rsidP="00A9669B">
            <w:pPr>
              <w:pStyle w:val="Times10"/>
              <w:rPr>
                <w:sz w:val="22"/>
                <w:lang w:val="ro-RO"/>
              </w:rPr>
            </w:pPr>
            <w:r w:rsidRPr="00010B6F">
              <w:rPr>
                <w:sz w:val="22"/>
                <w:lang w:val="ro-RO"/>
              </w:rPr>
              <w:t>Infecţii cu micobacterii (inclusiv tuberculoză)</w:t>
            </w:r>
          </w:p>
          <w:p w14:paraId="3D836D4B" w14:textId="77777777" w:rsidR="00A9669B" w:rsidRPr="00010B6F" w:rsidRDefault="00A9669B" w:rsidP="001730B9">
            <w:pPr>
              <w:pStyle w:val="Times10"/>
              <w:rPr>
                <w:sz w:val="22"/>
                <w:lang w:val="ro-RO"/>
              </w:rPr>
            </w:pPr>
            <w:r w:rsidRPr="00010B6F">
              <w:rPr>
                <w:sz w:val="22"/>
                <w:lang w:val="ro-RO"/>
              </w:rPr>
              <w:t>Infecţi</w:t>
            </w:r>
            <w:r w:rsidR="001730B9" w:rsidRPr="00010B6F">
              <w:rPr>
                <w:sz w:val="22"/>
                <w:lang w:val="ro-RO"/>
              </w:rPr>
              <w:t>i</w:t>
            </w:r>
            <w:r w:rsidRPr="00010B6F">
              <w:rPr>
                <w:sz w:val="22"/>
                <w:lang w:val="ro-RO"/>
              </w:rPr>
              <w:t xml:space="preserve"> cu virus</w:t>
            </w:r>
            <w:r w:rsidR="007338B4" w:rsidRPr="00010B6F">
              <w:rPr>
                <w:sz w:val="22"/>
                <w:lang w:val="ro-RO"/>
              </w:rPr>
              <w:t>ul</w:t>
            </w:r>
            <w:r w:rsidRPr="00010B6F">
              <w:rPr>
                <w:sz w:val="22"/>
                <w:lang w:val="ro-RO"/>
              </w:rPr>
              <w:t xml:space="preserve"> Epstein-Barr</w:t>
            </w:r>
          </w:p>
        </w:tc>
        <w:tc>
          <w:tcPr>
            <w:tcW w:w="1240" w:type="dxa"/>
            <w:tcBorders>
              <w:top w:val="single" w:sz="4" w:space="0" w:color="auto"/>
              <w:left w:val="single" w:sz="4" w:space="0" w:color="auto"/>
              <w:bottom w:val="single" w:sz="4" w:space="0" w:color="auto"/>
              <w:right w:val="single" w:sz="4" w:space="0" w:color="auto"/>
            </w:tcBorders>
          </w:tcPr>
          <w:p w14:paraId="7604A405" w14:textId="77777777" w:rsidR="00221C3A" w:rsidRPr="00010B6F" w:rsidRDefault="00221C3A" w:rsidP="00221C3A">
            <w:pPr>
              <w:pStyle w:val="Times10"/>
              <w:rPr>
                <w:sz w:val="22"/>
                <w:lang w:val="ro-RO"/>
              </w:rPr>
            </w:pPr>
          </w:p>
        </w:tc>
        <w:tc>
          <w:tcPr>
            <w:tcW w:w="1417" w:type="dxa"/>
            <w:tcBorders>
              <w:top w:val="single" w:sz="4" w:space="0" w:color="auto"/>
              <w:left w:val="single" w:sz="4" w:space="0" w:color="auto"/>
              <w:bottom w:val="single" w:sz="4" w:space="0" w:color="auto"/>
              <w:right w:val="single" w:sz="4" w:space="0" w:color="auto"/>
            </w:tcBorders>
          </w:tcPr>
          <w:p w14:paraId="2B15427D" w14:textId="77777777" w:rsidR="0020081C" w:rsidRPr="00010B6F" w:rsidRDefault="0020081C" w:rsidP="00B7458D">
            <w:pPr>
              <w:pStyle w:val="Times10"/>
              <w:rPr>
                <w:sz w:val="22"/>
                <w:lang w:val="ro-RO"/>
              </w:rPr>
            </w:pPr>
          </w:p>
        </w:tc>
      </w:tr>
      <w:tr w:rsidR="00221C3A" w:rsidRPr="00010B6F" w14:paraId="5C3B73CC" w14:textId="77777777">
        <w:trPr>
          <w:cantSplit/>
        </w:trPr>
        <w:tc>
          <w:tcPr>
            <w:tcW w:w="1418" w:type="dxa"/>
            <w:tcBorders>
              <w:top w:val="single" w:sz="4" w:space="0" w:color="auto"/>
              <w:left w:val="single" w:sz="4" w:space="0" w:color="auto"/>
              <w:bottom w:val="single" w:sz="4" w:space="0" w:color="auto"/>
              <w:right w:val="single" w:sz="4" w:space="0" w:color="auto"/>
            </w:tcBorders>
          </w:tcPr>
          <w:p w14:paraId="64FC4B41" w14:textId="77777777" w:rsidR="00221C3A" w:rsidRPr="00010B6F" w:rsidRDefault="00221C3A" w:rsidP="00BD7E6E">
            <w:pPr>
              <w:pStyle w:val="Times10"/>
              <w:rPr>
                <w:sz w:val="22"/>
                <w:lang w:val="ro-RO"/>
              </w:rPr>
            </w:pPr>
            <w:r w:rsidRPr="00010B6F">
              <w:rPr>
                <w:sz w:val="22"/>
                <w:lang w:val="ro-RO"/>
              </w:rPr>
              <w:t>Tumori benigne, maligne şi nespecificate (incluzând chisturi şi polipi)</w:t>
            </w:r>
          </w:p>
        </w:tc>
        <w:tc>
          <w:tcPr>
            <w:tcW w:w="1843" w:type="dxa"/>
            <w:tcBorders>
              <w:top w:val="single" w:sz="4" w:space="0" w:color="auto"/>
              <w:left w:val="single" w:sz="4" w:space="0" w:color="auto"/>
              <w:bottom w:val="single" w:sz="4" w:space="0" w:color="auto"/>
              <w:right w:val="single" w:sz="4" w:space="0" w:color="auto"/>
            </w:tcBorders>
          </w:tcPr>
          <w:p w14:paraId="3DDFE224" w14:textId="77777777" w:rsidR="00221C3A" w:rsidRPr="00010B6F" w:rsidRDefault="00221C3A" w:rsidP="00BD7E6E">
            <w:pPr>
              <w:pStyle w:val="Times10"/>
              <w:rPr>
                <w:sz w:val="22"/>
                <w:lang w:val="ro-RO"/>
              </w:rPr>
            </w:pPr>
          </w:p>
        </w:tc>
        <w:tc>
          <w:tcPr>
            <w:tcW w:w="1779" w:type="dxa"/>
            <w:tcBorders>
              <w:top w:val="single" w:sz="4" w:space="0" w:color="auto"/>
              <w:left w:val="single" w:sz="4" w:space="0" w:color="auto"/>
              <w:bottom w:val="single" w:sz="4" w:space="0" w:color="auto"/>
              <w:right w:val="single" w:sz="4" w:space="0" w:color="auto"/>
            </w:tcBorders>
          </w:tcPr>
          <w:p w14:paraId="50F35DA3" w14:textId="77777777" w:rsidR="00221C3A" w:rsidRPr="00010B6F" w:rsidRDefault="00221C3A" w:rsidP="00187709">
            <w:pPr>
              <w:pStyle w:val="Times10"/>
              <w:rPr>
                <w:sz w:val="22"/>
                <w:lang w:val="ro-RO"/>
              </w:rPr>
            </w:pPr>
            <w:r w:rsidRPr="00010B6F">
              <w:rPr>
                <w:sz w:val="22"/>
                <w:lang w:val="ro-RO"/>
              </w:rPr>
              <w:t xml:space="preserve">Cancer </w:t>
            </w:r>
            <w:r w:rsidR="00187709" w:rsidRPr="00010B6F">
              <w:rPr>
                <w:sz w:val="22"/>
                <w:lang w:val="ro-RO"/>
              </w:rPr>
              <w:t>cutanat</w:t>
            </w:r>
            <w:r w:rsidR="00264D1B" w:rsidRPr="00010B6F">
              <w:rPr>
                <w:sz w:val="22"/>
                <w:lang w:val="ro-RO"/>
              </w:rPr>
              <w:t xml:space="preserve"> non-melanom</w:t>
            </w:r>
            <w:r w:rsidR="0020081C" w:rsidRPr="00010B6F">
              <w:rPr>
                <w:sz w:val="22"/>
                <w:lang w:val="ro-RO"/>
              </w:rPr>
              <w:t>*</w:t>
            </w:r>
          </w:p>
        </w:tc>
        <w:tc>
          <w:tcPr>
            <w:tcW w:w="1800" w:type="dxa"/>
            <w:tcBorders>
              <w:top w:val="single" w:sz="4" w:space="0" w:color="auto"/>
              <w:left w:val="single" w:sz="4" w:space="0" w:color="auto"/>
              <w:bottom w:val="single" w:sz="4" w:space="0" w:color="auto"/>
              <w:right w:val="single" w:sz="4" w:space="0" w:color="auto"/>
            </w:tcBorders>
          </w:tcPr>
          <w:p w14:paraId="235C18E6" w14:textId="77777777" w:rsidR="00221C3A" w:rsidRPr="00010B6F" w:rsidRDefault="00221C3A" w:rsidP="00BD7E6E">
            <w:pPr>
              <w:pStyle w:val="Times10"/>
              <w:rPr>
                <w:sz w:val="22"/>
                <w:lang w:val="ro-RO"/>
              </w:rPr>
            </w:pPr>
            <w:r w:rsidRPr="00010B6F">
              <w:rPr>
                <w:sz w:val="22"/>
                <w:lang w:val="ro-RO"/>
              </w:rPr>
              <w:t>Limfom</w:t>
            </w:r>
            <w:r w:rsidR="0020081C" w:rsidRPr="00010B6F">
              <w:rPr>
                <w:sz w:val="22"/>
                <w:lang w:val="ro-RO"/>
              </w:rPr>
              <w:t>*</w:t>
            </w:r>
            <w:r w:rsidRPr="00010B6F">
              <w:rPr>
                <w:sz w:val="22"/>
                <w:lang w:val="ro-RO"/>
              </w:rPr>
              <w:t xml:space="preserve"> / </w:t>
            </w:r>
            <w:r w:rsidR="00407FB1" w:rsidRPr="00010B6F">
              <w:rPr>
                <w:sz w:val="22"/>
                <w:lang w:val="ro-RO"/>
              </w:rPr>
              <w:t xml:space="preserve">melanom malign*; </w:t>
            </w:r>
            <w:r w:rsidRPr="00010B6F">
              <w:rPr>
                <w:sz w:val="22"/>
                <w:lang w:val="ro-RO"/>
              </w:rPr>
              <w:t>tulburare limfoproliferati</w:t>
            </w:r>
            <w:r w:rsidR="006F7968" w:rsidRPr="00010B6F">
              <w:rPr>
                <w:sz w:val="22"/>
                <w:lang w:val="ro-RO"/>
              </w:rPr>
              <w:t>-</w:t>
            </w:r>
            <w:r w:rsidRPr="00010B6F">
              <w:rPr>
                <w:sz w:val="22"/>
                <w:lang w:val="ro-RO"/>
              </w:rPr>
              <w:t>vă post-transplant</w:t>
            </w:r>
          </w:p>
        </w:tc>
        <w:tc>
          <w:tcPr>
            <w:tcW w:w="1240" w:type="dxa"/>
            <w:tcBorders>
              <w:top w:val="single" w:sz="4" w:space="0" w:color="auto"/>
              <w:left w:val="single" w:sz="4" w:space="0" w:color="auto"/>
              <w:bottom w:val="single" w:sz="4" w:space="0" w:color="auto"/>
              <w:right w:val="single" w:sz="4" w:space="0" w:color="auto"/>
            </w:tcBorders>
          </w:tcPr>
          <w:p w14:paraId="1F33EB80" w14:textId="77777777" w:rsidR="00221C3A" w:rsidRPr="00010B6F" w:rsidRDefault="00221C3A" w:rsidP="00BD7E6E">
            <w:pPr>
              <w:pStyle w:val="Times10"/>
              <w:rPr>
                <w:sz w:val="22"/>
                <w:lang w:val="ro-RO"/>
              </w:rPr>
            </w:pPr>
          </w:p>
        </w:tc>
        <w:tc>
          <w:tcPr>
            <w:tcW w:w="1417" w:type="dxa"/>
            <w:tcBorders>
              <w:top w:val="single" w:sz="4" w:space="0" w:color="auto"/>
              <w:left w:val="single" w:sz="4" w:space="0" w:color="auto"/>
              <w:bottom w:val="single" w:sz="4" w:space="0" w:color="auto"/>
              <w:right w:val="single" w:sz="4" w:space="0" w:color="auto"/>
            </w:tcBorders>
          </w:tcPr>
          <w:p w14:paraId="25DE4CF7" w14:textId="77777777" w:rsidR="0020081C" w:rsidRPr="00010B6F" w:rsidRDefault="00EC1A69" w:rsidP="00BD7E6E">
            <w:pPr>
              <w:pStyle w:val="Times10"/>
              <w:rPr>
                <w:sz w:val="22"/>
                <w:lang w:val="ro-RO"/>
              </w:rPr>
            </w:pPr>
            <w:r w:rsidRPr="00010B6F">
              <w:rPr>
                <w:sz w:val="22"/>
                <w:lang w:val="ro-RO"/>
              </w:rPr>
              <w:t>Carcinom cutanat neuroendo</w:t>
            </w:r>
            <w:r w:rsidR="00351FA8" w:rsidRPr="00010B6F">
              <w:rPr>
                <w:sz w:val="22"/>
                <w:lang w:val="ro-RO"/>
              </w:rPr>
              <w:t>-</w:t>
            </w:r>
            <w:r w:rsidRPr="00010B6F">
              <w:rPr>
                <w:sz w:val="22"/>
                <w:lang w:val="ro-RO"/>
              </w:rPr>
              <w:t>crin</w:t>
            </w:r>
            <w:r w:rsidR="002C3FAC" w:rsidRPr="00010B6F">
              <w:rPr>
                <w:sz w:val="22"/>
                <w:lang w:val="ro-RO"/>
              </w:rPr>
              <w:t>*</w:t>
            </w:r>
          </w:p>
        </w:tc>
      </w:tr>
      <w:tr w:rsidR="00221C3A" w:rsidRPr="00010B6F" w14:paraId="2C7A9CEC" w14:textId="77777777">
        <w:trPr>
          <w:cantSplit/>
        </w:trPr>
        <w:tc>
          <w:tcPr>
            <w:tcW w:w="1418" w:type="dxa"/>
            <w:tcBorders>
              <w:top w:val="single" w:sz="4" w:space="0" w:color="auto"/>
              <w:left w:val="single" w:sz="4" w:space="0" w:color="auto"/>
              <w:bottom w:val="single" w:sz="4" w:space="0" w:color="auto"/>
              <w:right w:val="single" w:sz="4" w:space="0" w:color="auto"/>
            </w:tcBorders>
          </w:tcPr>
          <w:p w14:paraId="6FD651AB" w14:textId="77777777" w:rsidR="00221C3A" w:rsidRPr="00010B6F" w:rsidRDefault="00221C3A" w:rsidP="00BD7E6E">
            <w:pPr>
              <w:pStyle w:val="Times10"/>
              <w:rPr>
                <w:sz w:val="22"/>
                <w:lang w:val="ro-RO"/>
              </w:rPr>
            </w:pPr>
            <w:r w:rsidRPr="00010B6F">
              <w:rPr>
                <w:sz w:val="22"/>
                <w:lang w:val="ro-RO"/>
              </w:rPr>
              <w:t>Tulburări hematologice şi limfatice</w:t>
            </w:r>
          </w:p>
          <w:p w14:paraId="0C07F0EE" w14:textId="77777777" w:rsidR="00221C3A" w:rsidRPr="00010B6F" w:rsidRDefault="00221C3A" w:rsidP="00BD7E6E">
            <w:pPr>
              <w:pStyle w:val="Times10"/>
              <w:rPr>
                <w:sz w:val="22"/>
                <w:lang w:val="ro-RO"/>
              </w:rPr>
            </w:pPr>
          </w:p>
        </w:tc>
        <w:tc>
          <w:tcPr>
            <w:tcW w:w="1843" w:type="dxa"/>
            <w:tcBorders>
              <w:top w:val="single" w:sz="4" w:space="0" w:color="auto"/>
              <w:left w:val="single" w:sz="4" w:space="0" w:color="auto"/>
              <w:bottom w:val="single" w:sz="4" w:space="0" w:color="auto"/>
              <w:right w:val="single" w:sz="4" w:space="0" w:color="auto"/>
            </w:tcBorders>
          </w:tcPr>
          <w:p w14:paraId="27B28BD7" w14:textId="77777777" w:rsidR="00221C3A" w:rsidRPr="00010B6F" w:rsidRDefault="00221C3A" w:rsidP="00BD7E6E">
            <w:pPr>
              <w:pStyle w:val="Times10"/>
              <w:rPr>
                <w:sz w:val="22"/>
                <w:lang w:val="ro-RO"/>
              </w:rPr>
            </w:pPr>
            <w:r w:rsidRPr="00010B6F">
              <w:rPr>
                <w:sz w:val="22"/>
                <w:lang w:val="ro-RO"/>
              </w:rPr>
              <w:t xml:space="preserve">Trombocitopenie </w:t>
            </w:r>
          </w:p>
          <w:p w14:paraId="07AB857C" w14:textId="77777777" w:rsidR="00221C3A" w:rsidRPr="00010B6F" w:rsidRDefault="00221C3A" w:rsidP="00BD7E6E">
            <w:pPr>
              <w:pStyle w:val="Times10"/>
              <w:rPr>
                <w:sz w:val="22"/>
                <w:lang w:val="ro-RO"/>
              </w:rPr>
            </w:pPr>
            <w:r w:rsidRPr="00010B6F">
              <w:rPr>
                <w:sz w:val="22"/>
                <w:lang w:val="ro-RO"/>
              </w:rPr>
              <w:t>Anemie</w:t>
            </w:r>
          </w:p>
          <w:p w14:paraId="5A2C995F" w14:textId="77777777" w:rsidR="00A9669B" w:rsidRPr="00010B6F" w:rsidRDefault="00A9669B" w:rsidP="00BD7E6E">
            <w:pPr>
              <w:pStyle w:val="Times10"/>
              <w:rPr>
                <w:sz w:val="22"/>
                <w:lang w:val="ro-RO"/>
              </w:rPr>
            </w:pPr>
            <w:r w:rsidRPr="00010B6F">
              <w:rPr>
                <w:sz w:val="22"/>
                <w:lang w:val="ro-RO"/>
              </w:rPr>
              <w:t>Leuocopenie</w:t>
            </w:r>
          </w:p>
        </w:tc>
        <w:tc>
          <w:tcPr>
            <w:tcW w:w="1779" w:type="dxa"/>
            <w:tcBorders>
              <w:top w:val="single" w:sz="4" w:space="0" w:color="auto"/>
              <w:left w:val="single" w:sz="4" w:space="0" w:color="auto"/>
              <w:bottom w:val="single" w:sz="4" w:space="0" w:color="auto"/>
              <w:right w:val="single" w:sz="4" w:space="0" w:color="auto"/>
            </w:tcBorders>
          </w:tcPr>
          <w:p w14:paraId="7C04BB9B" w14:textId="77777777" w:rsidR="00221C3A" w:rsidRPr="00010B6F" w:rsidRDefault="00A9669B" w:rsidP="00BD7E6E">
            <w:pPr>
              <w:pStyle w:val="Times10"/>
              <w:rPr>
                <w:sz w:val="22"/>
                <w:lang w:val="ro-RO"/>
              </w:rPr>
            </w:pPr>
            <w:r w:rsidRPr="00010B6F">
              <w:rPr>
                <w:sz w:val="22"/>
                <w:lang w:val="ro-RO"/>
              </w:rPr>
              <w:t>S</w:t>
            </w:r>
            <w:r w:rsidR="00221C3A" w:rsidRPr="00010B6F">
              <w:rPr>
                <w:sz w:val="22"/>
                <w:lang w:val="ro-RO"/>
              </w:rPr>
              <w:t>indrom hemolitic-uremic</w:t>
            </w:r>
          </w:p>
          <w:p w14:paraId="5C9E314D" w14:textId="77777777" w:rsidR="00221C3A" w:rsidRPr="00010B6F" w:rsidRDefault="00221C3A" w:rsidP="00A9669B">
            <w:pPr>
              <w:pStyle w:val="Times10"/>
              <w:rPr>
                <w:sz w:val="22"/>
                <w:lang w:val="ro-RO"/>
              </w:rPr>
            </w:pPr>
            <w:r w:rsidRPr="00010B6F">
              <w:rPr>
                <w:sz w:val="22"/>
                <w:lang w:val="ro-RO"/>
              </w:rPr>
              <w:t>Neutropenie</w:t>
            </w:r>
          </w:p>
        </w:tc>
        <w:tc>
          <w:tcPr>
            <w:tcW w:w="1800" w:type="dxa"/>
            <w:tcBorders>
              <w:top w:val="single" w:sz="4" w:space="0" w:color="auto"/>
              <w:left w:val="single" w:sz="4" w:space="0" w:color="auto"/>
              <w:bottom w:val="single" w:sz="4" w:space="0" w:color="auto"/>
              <w:right w:val="single" w:sz="4" w:space="0" w:color="auto"/>
            </w:tcBorders>
          </w:tcPr>
          <w:p w14:paraId="3BD64AE3" w14:textId="77777777" w:rsidR="00221C3A" w:rsidRPr="00010B6F" w:rsidRDefault="00221C3A" w:rsidP="00BD7E6E">
            <w:pPr>
              <w:pStyle w:val="Times10"/>
              <w:rPr>
                <w:sz w:val="22"/>
                <w:lang w:val="ro-RO"/>
              </w:rPr>
            </w:pPr>
            <w:r w:rsidRPr="00010B6F">
              <w:rPr>
                <w:sz w:val="22"/>
                <w:lang w:val="ro-RO"/>
              </w:rPr>
              <w:t>Pancitopenie</w:t>
            </w:r>
          </w:p>
          <w:p w14:paraId="2703C03B" w14:textId="77777777" w:rsidR="00221C3A" w:rsidRPr="00010B6F" w:rsidRDefault="00A9669B" w:rsidP="004820AB">
            <w:pPr>
              <w:pStyle w:val="Times10"/>
              <w:rPr>
                <w:sz w:val="22"/>
                <w:lang w:val="ro-RO"/>
              </w:rPr>
            </w:pPr>
            <w:r w:rsidRPr="00010B6F">
              <w:rPr>
                <w:sz w:val="22"/>
                <w:lang w:val="ro-RO"/>
              </w:rPr>
              <w:t>Purpură trombotică trombocitopenică</w:t>
            </w:r>
          </w:p>
        </w:tc>
        <w:tc>
          <w:tcPr>
            <w:tcW w:w="1240" w:type="dxa"/>
            <w:tcBorders>
              <w:top w:val="single" w:sz="4" w:space="0" w:color="auto"/>
              <w:left w:val="single" w:sz="4" w:space="0" w:color="auto"/>
              <w:bottom w:val="single" w:sz="4" w:space="0" w:color="auto"/>
              <w:right w:val="single" w:sz="4" w:space="0" w:color="auto"/>
            </w:tcBorders>
          </w:tcPr>
          <w:p w14:paraId="55F26223" w14:textId="77777777" w:rsidR="00221C3A" w:rsidRPr="00010B6F" w:rsidRDefault="00221C3A" w:rsidP="000C2DD5">
            <w:pPr>
              <w:pStyle w:val="Times10"/>
              <w:rPr>
                <w:sz w:val="22"/>
                <w:lang w:val="ro-RO"/>
              </w:rPr>
            </w:pPr>
          </w:p>
        </w:tc>
        <w:tc>
          <w:tcPr>
            <w:tcW w:w="1417" w:type="dxa"/>
            <w:tcBorders>
              <w:top w:val="single" w:sz="4" w:space="0" w:color="auto"/>
              <w:left w:val="single" w:sz="4" w:space="0" w:color="auto"/>
              <w:bottom w:val="single" w:sz="4" w:space="0" w:color="auto"/>
              <w:right w:val="single" w:sz="4" w:space="0" w:color="auto"/>
            </w:tcBorders>
          </w:tcPr>
          <w:p w14:paraId="4EABB63A" w14:textId="77777777" w:rsidR="0020081C" w:rsidRPr="00010B6F" w:rsidRDefault="0020081C" w:rsidP="00DB56DF">
            <w:pPr>
              <w:pStyle w:val="Times10"/>
              <w:rPr>
                <w:sz w:val="22"/>
                <w:lang w:val="ro-RO"/>
              </w:rPr>
            </w:pPr>
          </w:p>
        </w:tc>
      </w:tr>
      <w:tr w:rsidR="00221C3A" w:rsidRPr="00010B6F" w14:paraId="6AAC1194" w14:textId="77777777">
        <w:trPr>
          <w:cantSplit/>
        </w:trPr>
        <w:tc>
          <w:tcPr>
            <w:tcW w:w="1418" w:type="dxa"/>
            <w:tcBorders>
              <w:top w:val="single" w:sz="4" w:space="0" w:color="auto"/>
              <w:left w:val="single" w:sz="4" w:space="0" w:color="auto"/>
              <w:bottom w:val="single" w:sz="4" w:space="0" w:color="auto"/>
              <w:right w:val="single" w:sz="4" w:space="0" w:color="auto"/>
            </w:tcBorders>
          </w:tcPr>
          <w:p w14:paraId="76E2D901" w14:textId="77777777" w:rsidR="00221C3A" w:rsidRPr="00010B6F" w:rsidRDefault="00221C3A" w:rsidP="00221C3A">
            <w:pPr>
              <w:pStyle w:val="Times10"/>
              <w:rPr>
                <w:sz w:val="22"/>
                <w:lang w:val="ro-RO"/>
              </w:rPr>
            </w:pPr>
            <w:r w:rsidRPr="00010B6F">
              <w:rPr>
                <w:sz w:val="22"/>
                <w:lang w:val="ro-RO"/>
              </w:rPr>
              <w:t>Tulburări ale sistemului imunitar</w:t>
            </w:r>
          </w:p>
        </w:tc>
        <w:tc>
          <w:tcPr>
            <w:tcW w:w="1843" w:type="dxa"/>
            <w:tcBorders>
              <w:top w:val="single" w:sz="4" w:space="0" w:color="auto"/>
              <w:left w:val="single" w:sz="4" w:space="0" w:color="auto"/>
              <w:bottom w:val="single" w:sz="4" w:space="0" w:color="auto"/>
              <w:right w:val="single" w:sz="4" w:space="0" w:color="auto"/>
            </w:tcBorders>
          </w:tcPr>
          <w:p w14:paraId="77AC024E" w14:textId="77777777" w:rsidR="00221C3A" w:rsidRPr="00010B6F" w:rsidRDefault="00221C3A" w:rsidP="00221C3A">
            <w:pPr>
              <w:pStyle w:val="Times10"/>
              <w:rPr>
                <w:sz w:val="22"/>
                <w:lang w:val="ro-RO"/>
              </w:rPr>
            </w:pPr>
          </w:p>
        </w:tc>
        <w:tc>
          <w:tcPr>
            <w:tcW w:w="1779" w:type="dxa"/>
            <w:tcBorders>
              <w:top w:val="single" w:sz="4" w:space="0" w:color="auto"/>
              <w:left w:val="single" w:sz="4" w:space="0" w:color="auto"/>
              <w:bottom w:val="single" w:sz="4" w:space="0" w:color="auto"/>
              <w:right w:val="single" w:sz="4" w:space="0" w:color="auto"/>
            </w:tcBorders>
          </w:tcPr>
          <w:p w14:paraId="1CE16FC9" w14:textId="77777777" w:rsidR="00221C3A" w:rsidRPr="00010B6F" w:rsidRDefault="00A9669B" w:rsidP="00A9669B">
            <w:pPr>
              <w:pStyle w:val="Times10"/>
              <w:rPr>
                <w:sz w:val="22"/>
                <w:lang w:val="ro-RO"/>
              </w:rPr>
            </w:pPr>
            <w:r w:rsidRPr="00010B6F">
              <w:rPr>
                <w:sz w:val="22"/>
                <w:lang w:val="ro-RO"/>
              </w:rPr>
              <w:t>Reacţii de hipersensibilitate (inclusiv angioedem, reacţii anafilactice şi reacţii anafilactoide)</w:t>
            </w:r>
          </w:p>
          <w:p w14:paraId="0F8A38D4" w14:textId="77777777" w:rsidR="00A9669B" w:rsidRPr="00010B6F" w:rsidRDefault="00A9669B" w:rsidP="00A9669B">
            <w:pPr>
              <w:pStyle w:val="Times10"/>
              <w:rPr>
                <w:sz w:val="22"/>
                <w:lang w:val="ro-RO"/>
              </w:rPr>
            </w:pPr>
          </w:p>
        </w:tc>
        <w:tc>
          <w:tcPr>
            <w:tcW w:w="1800" w:type="dxa"/>
            <w:tcBorders>
              <w:top w:val="single" w:sz="4" w:space="0" w:color="auto"/>
              <w:left w:val="single" w:sz="4" w:space="0" w:color="auto"/>
              <w:bottom w:val="single" w:sz="4" w:space="0" w:color="auto"/>
              <w:right w:val="single" w:sz="4" w:space="0" w:color="auto"/>
            </w:tcBorders>
          </w:tcPr>
          <w:p w14:paraId="44B2E971" w14:textId="77777777" w:rsidR="00221C3A" w:rsidRPr="00010B6F" w:rsidRDefault="00221C3A" w:rsidP="00221C3A">
            <w:pPr>
              <w:pStyle w:val="Times10"/>
              <w:rPr>
                <w:sz w:val="22"/>
                <w:lang w:val="ro-RO"/>
              </w:rPr>
            </w:pPr>
          </w:p>
        </w:tc>
        <w:tc>
          <w:tcPr>
            <w:tcW w:w="1240" w:type="dxa"/>
            <w:tcBorders>
              <w:top w:val="single" w:sz="4" w:space="0" w:color="auto"/>
              <w:left w:val="single" w:sz="4" w:space="0" w:color="auto"/>
              <w:bottom w:val="single" w:sz="4" w:space="0" w:color="auto"/>
              <w:right w:val="single" w:sz="4" w:space="0" w:color="auto"/>
            </w:tcBorders>
          </w:tcPr>
          <w:p w14:paraId="1EB27862" w14:textId="77777777" w:rsidR="00221C3A" w:rsidRPr="00010B6F" w:rsidRDefault="00221C3A" w:rsidP="00221C3A">
            <w:pPr>
              <w:pStyle w:val="Times10"/>
              <w:rPr>
                <w:sz w:val="22"/>
                <w:lang w:val="ro-RO"/>
              </w:rPr>
            </w:pPr>
          </w:p>
        </w:tc>
        <w:tc>
          <w:tcPr>
            <w:tcW w:w="1417" w:type="dxa"/>
            <w:tcBorders>
              <w:top w:val="single" w:sz="4" w:space="0" w:color="auto"/>
              <w:left w:val="single" w:sz="4" w:space="0" w:color="auto"/>
              <w:bottom w:val="single" w:sz="4" w:space="0" w:color="auto"/>
              <w:right w:val="single" w:sz="4" w:space="0" w:color="auto"/>
            </w:tcBorders>
          </w:tcPr>
          <w:p w14:paraId="3FC10365" w14:textId="77777777" w:rsidR="0020081C" w:rsidRPr="00010B6F" w:rsidRDefault="0020081C" w:rsidP="00B7458D">
            <w:pPr>
              <w:pStyle w:val="Times10"/>
              <w:rPr>
                <w:sz w:val="22"/>
                <w:lang w:val="ro-RO"/>
              </w:rPr>
            </w:pPr>
          </w:p>
        </w:tc>
      </w:tr>
      <w:tr w:rsidR="00221C3A" w:rsidRPr="00196440" w14:paraId="22395D25" w14:textId="77777777">
        <w:trPr>
          <w:cantSplit/>
        </w:trPr>
        <w:tc>
          <w:tcPr>
            <w:tcW w:w="1418" w:type="dxa"/>
            <w:tcBorders>
              <w:top w:val="single" w:sz="4" w:space="0" w:color="auto"/>
              <w:left w:val="single" w:sz="4" w:space="0" w:color="auto"/>
              <w:bottom w:val="single" w:sz="4" w:space="0" w:color="auto"/>
              <w:right w:val="single" w:sz="4" w:space="0" w:color="auto"/>
            </w:tcBorders>
          </w:tcPr>
          <w:p w14:paraId="662B5D70" w14:textId="77777777" w:rsidR="00221C3A" w:rsidRPr="00010B6F" w:rsidRDefault="00221C3A" w:rsidP="00221C3A">
            <w:pPr>
              <w:pStyle w:val="Times10"/>
              <w:rPr>
                <w:sz w:val="22"/>
                <w:lang w:val="ro-RO"/>
              </w:rPr>
            </w:pPr>
            <w:r w:rsidRPr="00010B6F">
              <w:rPr>
                <w:sz w:val="22"/>
                <w:lang w:val="ro-RO"/>
              </w:rPr>
              <w:lastRenderedPageBreak/>
              <w:t>Tulburări metabolice şi de nutriţie</w:t>
            </w:r>
          </w:p>
        </w:tc>
        <w:tc>
          <w:tcPr>
            <w:tcW w:w="1843" w:type="dxa"/>
            <w:tcBorders>
              <w:top w:val="single" w:sz="4" w:space="0" w:color="auto"/>
              <w:left w:val="single" w:sz="4" w:space="0" w:color="auto"/>
              <w:bottom w:val="single" w:sz="4" w:space="0" w:color="auto"/>
              <w:right w:val="single" w:sz="4" w:space="0" w:color="auto"/>
            </w:tcBorders>
          </w:tcPr>
          <w:p w14:paraId="28AC8980" w14:textId="77777777" w:rsidR="00221C3A" w:rsidRPr="00010B6F" w:rsidRDefault="00221C3A" w:rsidP="00221C3A">
            <w:pPr>
              <w:pStyle w:val="Times10"/>
              <w:rPr>
                <w:sz w:val="22"/>
                <w:lang w:val="ro-RO"/>
              </w:rPr>
            </w:pPr>
            <w:r w:rsidRPr="00010B6F">
              <w:rPr>
                <w:sz w:val="22"/>
                <w:lang w:val="ro-RO"/>
              </w:rPr>
              <w:t>Hipokaliemie</w:t>
            </w:r>
          </w:p>
          <w:p w14:paraId="7E23B7FB" w14:textId="77777777" w:rsidR="00221C3A" w:rsidRPr="00010B6F" w:rsidRDefault="00221C3A" w:rsidP="00221C3A">
            <w:pPr>
              <w:pStyle w:val="Times10"/>
              <w:rPr>
                <w:sz w:val="22"/>
                <w:lang w:val="ro-RO"/>
              </w:rPr>
            </w:pPr>
            <w:r w:rsidRPr="00010B6F">
              <w:rPr>
                <w:sz w:val="22"/>
                <w:lang w:val="ro-RO"/>
              </w:rPr>
              <w:t>Hipofosfatemie</w:t>
            </w:r>
          </w:p>
          <w:p w14:paraId="3B561923" w14:textId="77777777" w:rsidR="00221C3A" w:rsidRPr="00010B6F" w:rsidRDefault="00F10BD7" w:rsidP="00221C3A">
            <w:pPr>
              <w:pStyle w:val="Times10"/>
              <w:rPr>
                <w:sz w:val="22"/>
                <w:lang w:val="ro-RO"/>
              </w:rPr>
            </w:pPr>
            <w:r w:rsidRPr="00010B6F">
              <w:rPr>
                <w:sz w:val="22"/>
                <w:lang w:val="ro-RO"/>
              </w:rPr>
              <w:t>Hiperlipidemie (inclusiv hipercolesterole</w:t>
            </w:r>
            <w:r w:rsidR="006F7968" w:rsidRPr="00010B6F">
              <w:rPr>
                <w:sz w:val="22"/>
                <w:lang w:val="ro-RO"/>
              </w:rPr>
              <w:t>-</w:t>
            </w:r>
            <w:r w:rsidR="00221C3A" w:rsidRPr="00010B6F">
              <w:rPr>
                <w:sz w:val="22"/>
                <w:lang w:val="ro-RO"/>
              </w:rPr>
              <w:t>mie</w:t>
            </w:r>
            <w:r w:rsidRPr="00010B6F">
              <w:rPr>
                <w:sz w:val="22"/>
                <w:lang w:val="ro-RO"/>
              </w:rPr>
              <w:t>)</w:t>
            </w:r>
          </w:p>
          <w:p w14:paraId="710F1E6A" w14:textId="77777777" w:rsidR="00221C3A" w:rsidRPr="00010B6F" w:rsidRDefault="00221C3A" w:rsidP="00221C3A">
            <w:pPr>
              <w:pStyle w:val="Times10"/>
              <w:rPr>
                <w:sz w:val="22"/>
                <w:lang w:val="ro-RO"/>
              </w:rPr>
            </w:pPr>
            <w:r w:rsidRPr="00010B6F">
              <w:rPr>
                <w:sz w:val="22"/>
                <w:lang w:val="ro-RO"/>
              </w:rPr>
              <w:t>Hiperglicemie</w:t>
            </w:r>
          </w:p>
          <w:p w14:paraId="6C0ECC61" w14:textId="77777777" w:rsidR="00221C3A" w:rsidRPr="00010B6F" w:rsidRDefault="00221C3A" w:rsidP="00221C3A">
            <w:pPr>
              <w:pStyle w:val="Times10"/>
              <w:rPr>
                <w:sz w:val="22"/>
                <w:lang w:val="ro-RO"/>
              </w:rPr>
            </w:pPr>
            <w:r w:rsidRPr="00010B6F">
              <w:rPr>
                <w:sz w:val="22"/>
                <w:lang w:val="ro-RO"/>
              </w:rPr>
              <w:t>Hipertrigliceride</w:t>
            </w:r>
            <w:r w:rsidR="006F7968" w:rsidRPr="00010B6F">
              <w:rPr>
                <w:sz w:val="22"/>
                <w:lang w:val="ro-RO"/>
              </w:rPr>
              <w:t>-</w:t>
            </w:r>
            <w:r w:rsidRPr="00010B6F">
              <w:rPr>
                <w:sz w:val="22"/>
                <w:lang w:val="ro-RO"/>
              </w:rPr>
              <w:t>mie</w:t>
            </w:r>
          </w:p>
          <w:p w14:paraId="0EC39975" w14:textId="77777777" w:rsidR="00BD7E6E" w:rsidRPr="00010B6F" w:rsidRDefault="00BD7E6E" w:rsidP="00221C3A">
            <w:pPr>
              <w:pStyle w:val="Times10"/>
              <w:rPr>
                <w:sz w:val="22"/>
                <w:lang w:val="ro-RO"/>
              </w:rPr>
            </w:pPr>
            <w:r w:rsidRPr="00010B6F">
              <w:rPr>
                <w:sz w:val="22"/>
                <w:lang w:val="ro-RO"/>
              </w:rPr>
              <w:t>Diabet zaharat</w:t>
            </w:r>
          </w:p>
        </w:tc>
        <w:tc>
          <w:tcPr>
            <w:tcW w:w="1779" w:type="dxa"/>
            <w:tcBorders>
              <w:top w:val="single" w:sz="4" w:space="0" w:color="auto"/>
              <w:left w:val="single" w:sz="4" w:space="0" w:color="auto"/>
              <w:bottom w:val="single" w:sz="4" w:space="0" w:color="auto"/>
              <w:right w:val="single" w:sz="4" w:space="0" w:color="auto"/>
            </w:tcBorders>
          </w:tcPr>
          <w:p w14:paraId="00E2C67E" w14:textId="77777777" w:rsidR="00221C3A" w:rsidRPr="00010B6F" w:rsidRDefault="00221C3A" w:rsidP="00221C3A">
            <w:pPr>
              <w:pStyle w:val="Times10"/>
              <w:rPr>
                <w:sz w:val="22"/>
                <w:lang w:val="ro-RO"/>
              </w:rPr>
            </w:pPr>
          </w:p>
        </w:tc>
        <w:tc>
          <w:tcPr>
            <w:tcW w:w="1800" w:type="dxa"/>
            <w:tcBorders>
              <w:top w:val="single" w:sz="4" w:space="0" w:color="auto"/>
              <w:left w:val="single" w:sz="4" w:space="0" w:color="auto"/>
              <w:bottom w:val="single" w:sz="4" w:space="0" w:color="auto"/>
              <w:right w:val="single" w:sz="4" w:space="0" w:color="auto"/>
            </w:tcBorders>
          </w:tcPr>
          <w:p w14:paraId="16E590F7" w14:textId="77777777" w:rsidR="00221C3A" w:rsidRPr="00010B6F" w:rsidRDefault="00221C3A" w:rsidP="00221C3A">
            <w:pPr>
              <w:pStyle w:val="Times10"/>
              <w:rPr>
                <w:sz w:val="22"/>
                <w:lang w:val="ro-RO"/>
              </w:rPr>
            </w:pPr>
          </w:p>
        </w:tc>
        <w:tc>
          <w:tcPr>
            <w:tcW w:w="1240" w:type="dxa"/>
            <w:tcBorders>
              <w:top w:val="single" w:sz="4" w:space="0" w:color="auto"/>
              <w:left w:val="single" w:sz="4" w:space="0" w:color="auto"/>
              <w:bottom w:val="single" w:sz="4" w:space="0" w:color="auto"/>
              <w:right w:val="single" w:sz="4" w:space="0" w:color="auto"/>
            </w:tcBorders>
          </w:tcPr>
          <w:p w14:paraId="7FF70841" w14:textId="77777777" w:rsidR="00221C3A" w:rsidRPr="00010B6F" w:rsidRDefault="00221C3A" w:rsidP="00221C3A">
            <w:pPr>
              <w:pStyle w:val="Times10"/>
              <w:rPr>
                <w:sz w:val="22"/>
                <w:lang w:val="ro-RO"/>
              </w:rPr>
            </w:pPr>
          </w:p>
        </w:tc>
        <w:tc>
          <w:tcPr>
            <w:tcW w:w="1417" w:type="dxa"/>
            <w:tcBorders>
              <w:top w:val="single" w:sz="4" w:space="0" w:color="auto"/>
              <w:left w:val="single" w:sz="4" w:space="0" w:color="auto"/>
              <w:bottom w:val="single" w:sz="4" w:space="0" w:color="auto"/>
              <w:right w:val="single" w:sz="4" w:space="0" w:color="auto"/>
            </w:tcBorders>
          </w:tcPr>
          <w:p w14:paraId="4304979E" w14:textId="77777777" w:rsidR="0020081C" w:rsidRPr="00010B6F" w:rsidRDefault="0020081C" w:rsidP="00B7458D">
            <w:pPr>
              <w:pStyle w:val="Times10"/>
              <w:rPr>
                <w:sz w:val="22"/>
                <w:lang w:val="ro-RO"/>
              </w:rPr>
            </w:pPr>
          </w:p>
        </w:tc>
      </w:tr>
      <w:tr w:rsidR="00221C3A" w:rsidRPr="00690281" w14:paraId="514C37A4" w14:textId="77777777">
        <w:trPr>
          <w:cantSplit/>
        </w:trPr>
        <w:tc>
          <w:tcPr>
            <w:tcW w:w="1418" w:type="dxa"/>
            <w:tcBorders>
              <w:top w:val="single" w:sz="4" w:space="0" w:color="auto"/>
              <w:left w:val="single" w:sz="4" w:space="0" w:color="auto"/>
              <w:bottom w:val="single" w:sz="4" w:space="0" w:color="auto"/>
              <w:right w:val="single" w:sz="4" w:space="0" w:color="auto"/>
            </w:tcBorders>
          </w:tcPr>
          <w:p w14:paraId="0DB718A1" w14:textId="77777777" w:rsidR="00221C3A" w:rsidRPr="00010B6F" w:rsidRDefault="00221C3A" w:rsidP="00221C3A">
            <w:pPr>
              <w:pStyle w:val="Times10"/>
              <w:rPr>
                <w:sz w:val="22"/>
                <w:lang w:val="ro-RO"/>
              </w:rPr>
            </w:pPr>
            <w:r w:rsidRPr="00010B6F">
              <w:rPr>
                <w:sz w:val="22"/>
                <w:lang w:val="ro-RO"/>
              </w:rPr>
              <w:t>Tulburări ale sistemului nervos</w:t>
            </w:r>
          </w:p>
        </w:tc>
        <w:tc>
          <w:tcPr>
            <w:tcW w:w="1843" w:type="dxa"/>
            <w:tcBorders>
              <w:top w:val="single" w:sz="4" w:space="0" w:color="auto"/>
              <w:left w:val="single" w:sz="4" w:space="0" w:color="auto"/>
              <w:bottom w:val="single" w:sz="4" w:space="0" w:color="auto"/>
              <w:right w:val="single" w:sz="4" w:space="0" w:color="auto"/>
            </w:tcBorders>
          </w:tcPr>
          <w:p w14:paraId="44389734" w14:textId="77777777" w:rsidR="00221C3A" w:rsidRPr="00010B6F" w:rsidRDefault="00221C3A" w:rsidP="00221C3A">
            <w:pPr>
              <w:pStyle w:val="Times10"/>
              <w:rPr>
                <w:sz w:val="22"/>
                <w:lang w:val="ro-RO"/>
              </w:rPr>
            </w:pPr>
            <w:r w:rsidRPr="00010B6F">
              <w:rPr>
                <w:sz w:val="22"/>
                <w:lang w:val="ro-RO"/>
              </w:rPr>
              <w:t>Cefalee</w:t>
            </w:r>
          </w:p>
        </w:tc>
        <w:tc>
          <w:tcPr>
            <w:tcW w:w="1779" w:type="dxa"/>
            <w:tcBorders>
              <w:top w:val="single" w:sz="4" w:space="0" w:color="auto"/>
              <w:left w:val="single" w:sz="4" w:space="0" w:color="auto"/>
              <w:bottom w:val="single" w:sz="4" w:space="0" w:color="auto"/>
              <w:right w:val="single" w:sz="4" w:space="0" w:color="auto"/>
            </w:tcBorders>
          </w:tcPr>
          <w:p w14:paraId="4A0D8101" w14:textId="77777777" w:rsidR="00221C3A" w:rsidRPr="00010B6F" w:rsidRDefault="00221C3A" w:rsidP="00221C3A">
            <w:pPr>
              <w:pStyle w:val="Times10"/>
              <w:rPr>
                <w:sz w:val="22"/>
                <w:lang w:val="ro-RO"/>
              </w:rPr>
            </w:pPr>
          </w:p>
        </w:tc>
        <w:tc>
          <w:tcPr>
            <w:tcW w:w="1800" w:type="dxa"/>
            <w:tcBorders>
              <w:top w:val="single" w:sz="4" w:space="0" w:color="auto"/>
              <w:left w:val="single" w:sz="4" w:space="0" w:color="auto"/>
              <w:bottom w:val="single" w:sz="4" w:space="0" w:color="auto"/>
              <w:right w:val="single" w:sz="4" w:space="0" w:color="auto"/>
            </w:tcBorders>
          </w:tcPr>
          <w:p w14:paraId="031AD869" w14:textId="77777777" w:rsidR="00221C3A" w:rsidRPr="00010B6F" w:rsidRDefault="00221C3A" w:rsidP="00221C3A">
            <w:pPr>
              <w:pStyle w:val="Times10"/>
              <w:rPr>
                <w:sz w:val="22"/>
                <w:lang w:val="ro-RO"/>
              </w:rPr>
            </w:pPr>
          </w:p>
        </w:tc>
        <w:tc>
          <w:tcPr>
            <w:tcW w:w="1240" w:type="dxa"/>
            <w:tcBorders>
              <w:top w:val="single" w:sz="4" w:space="0" w:color="auto"/>
              <w:left w:val="single" w:sz="4" w:space="0" w:color="auto"/>
              <w:bottom w:val="single" w:sz="4" w:space="0" w:color="auto"/>
              <w:right w:val="single" w:sz="4" w:space="0" w:color="auto"/>
            </w:tcBorders>
          </w:tcPr>
          <w:p w14:paraId="37ECEDD7" w14:textId="77777777" w:rsidR="00221C3A" w:rsidRPr="00010B6F" w:rsidRDefault="00221C3A" w:rsidP="00221C3A">
            <w:pPr>
              <w:pStyle w:val="Times10"/>
              <w:rPr>
                <w:sz w:val="22"/>
                <w:lang w:val="ro-RO"/>
              </w:rPr>
            </w:pPr>
          </w:p>
        </w:tc>
        <w:tc>
          <w:tcPr>
            <w:tcW w:w="1417" w:type="dxa"/>
            <w:tcBorders>
              <w:top w:val="single" w:sz="4" w:space="0" w:color="auto"/>
              <w:left w:val="single" w:sz="4" w:space="0" w:color="auto"/>
              <w:bottom w:val="single" w:sz="4" w:space="0" w:color="auto"/>
              <w:right w:val="single" w:sz="4" w:space="0" w:color="auto"/>
            </w:tcBorders>
          </w:tcPr>
          <w:p w14:paraId="176D25B4" w14:textId="77777777" w:rsidR="0020081C" w:rsidRPr="00010B6F" w:rsidRDefault="000C2DD5" w:rsidP="00B7458D">
            <w:pPr>
              <w:pStyle w:val="Times10"/>
              <w:rPr>
                <w:sz w:val="22"/>
                <w:lang w:val="ro-RO"/>
              </w:rPr>
            </w:pPr>
            <w:r w:rsidRPr="00010B6F">
              <w:rPr>
                <w:sz w:val="22"/>
                <w:lang w:val="ro-RO"/>
              </w:rPr>
              <w:t>Sindromul de encefalopatie posterioară reversibilă</w:t>
            </w:r>
          </w:p>
        </w:tc>
      </w:tr>
      <w:tr w:rsidR="00221C3A" w:rsidRPr="00010B6F" w14:paraId="63176E89" w14:textId="77777777">
        <w:trPr>
          <w:cantSplit/>
        </w:trPr>
        <w:tc>
          <w:tcPr>
            <w:tcW w:w="1418" w:type="dxa"/>
            <w:tcBorders>
              <w:top w:val="single" w:sz="4" w:space="0" w:color="auto"/>
              <w:left w:val="single" w:sz="4" w:space="0" w:color="auto"/>
              <w:bottom w:val="single" w:sz="4" w:space="0" w:color="auto"/>
              <w:right w:val="single" w:sz="4" w:space="0" w:color="auto"/>
            </w:tcBorders>
          </w:tcPr>
          <w:p w14:paraId="73FF72D4" w14:textId="77777777" w:rsidR="00221C3A" w:rsidRPr="00010B6F" w:rsidRDefault="00221C3A" w:rsidP="00221C3A">
            <w:pPr>
              <w:pStyle w:val="Times10"/>
              <w:rPr>
                <w:sz w:val="22"/>
                <w:lang w:val="ro-RO"/>
              </w:rPr>
            </w:pPr>
            <w:r w:rsidRPr="00010B6F">
              <w:rPr>
                <w:sz w:val="22"/>
                <w:lang w:val="ro-RO"/>
              </w:rPr>
              <w:t>Tulburări cardiace</w:t>
            </w:r>
          </w:p>
        </w:tc>
        <w:tc>
          <w:tcPr>
            <w:tcW w:w="1843" w:type="dxa"/>
            <w:tcBorders>
              <w:top w:val="single" w:sz="4" w:space="0" w:color="auto"/>
              <w:left w:val="single" w:sz="4" w:space="0" w:color="auto"/>
              <w:bottom w:val="single" w:sz="4" w:space="0" w:color="auto"/>
              <w:right w:val="single" w:sz="4" w:space="0" w:color="auto"/>
            </w:tcBorders>
          </w:tcPr>
          <w:p w14:paraId="29E53091" w14:textId="77777777" w:rsidR="00221C3A" w:rsidRPr="00010B6F" w:rsidRDefault="00F10BD7" w:rsidP="00221C3A">
            <w:pPr>
              <w:pStyle w:val="Times10"/>
              <w:rPr>
                <w:sz w:val="22"/>
                <w:lang w:val="ro-RO"/>
              </w:rPr>
            </w:pPr>
            <w:r w:rsidRPr="00010B6F">
              <w:rPr>
                <w:sz w:val="22"/>
                <w:lang w:val="ro-RO"/>
              </w:rPr>
              <w:t>Tahicardie</w:t>
            </w:r>
          </w:p>
        </w:tc>
        <w:tc>
          <w:tcPr>
            <w:tcW w:w="1779" w:type="dxa"/>
            <w:tcBorders>
              <w:top w:val="single" w:sz="4" w:space="0" w:color="auto"/>
              <w:left w:val="single" w:sz="4" w:space="0" w:color="auto"/>
              <w:bottom w:val="single" w:sz="4" w:space="0" w:color="auto"/>
              <w:right w:val="single" w:sz="4" w:space="0" w:color="auto"/>
            </w:tcBorders>
          </w:tcPr>
          <w:p w14:paraId="588506C3" w14:textId="77777777" w:rsidR="00221C3A" w:rsidRPr="00010B6F" w:rsidRDefault="00F10BD7" w:rsidP="00F10BD7">
            <w:pPr>
              <w:pStyle w:val="Times10"/>
              <w:rPr>
                <w:sz w:val="22"/>
                <w:lang w:val="ro-RO"/>
              </w:rPr>
            </w:pPr>
            <w:r w:rsidRPr="00010B6F">
              <w:rPr>
                <w:sz w:val="22"/>
                <w:lang w:val="ro-RO"/>
              </w:rPr>
              <w:t>Exsudat pericardic</w:t>
            </w:r>
          </w:p>
        </w:tc>
        <w:tc>
          <w:tcPr>
            <w:tcW w:w="1800" w:type="dxa"/>
            <w:tcBorders>
              <w:top w:val="single" w:sz="4" w:space="0" w:color="auto"/>
              <w:left w:val="single" w:sz="4" w:space="0" w:color="auto"/>
              <w:bottom w:val="single" w:sz="4" w:space="0" w:color="auto"/>
              <w:right w:val="single" w:sz="4" w:space="0" w:color="auto"/>
            </w:tcBorders>
          </w:tcPr>
          <w:p w14:paraId="026149C0" w14:textId="77777777" w:rsidR="00221C3A" w:rsidRPr="00010B6F" w:rsidRDefault="00221C3A" w:rsidP="00221C3A">
            <w:pPr>
              <w:pStyle w:val="Times10"/>
              <w:rPr>
                <w:sz w:val="22"/>
                <w:lang w:val="ro-RO"/>
              </w:rPr>
            </w:pPr>
          </w:p>
        </w:tc>
        <w:tc>
          <w:tcPr>
            <w:tcW w:w="1240" w:type="dxa"/>
            <w:tcBorders>
              <w:top w:val="single" w:sz="4" w:space="0" w:color="auto"/>
              <w:left w:val="single" w:sz="4" w:space="0" w:color="auto"/>
              <w:bottom w:val="single" w:sz="4" w:space="0" w:color="auto"/>
              <w:right w:val="single" w:sz="4" w:space="0" w:color="auto"/>
            </w:tcBorders>
          </w:tcPr>
          <w:p w14:paraId="6956F53B" w14:textId="77777777" w:rsidR="00221C3A" w:rsidRPr="00010B6F" w:rsidRDefault="00221C3A" w:rsidP="00221C3A">
            <w:pPr>
              <w:pStyle w:val="Times10"/>
              <w:rPr>
                <w:sz w:val="22"/>
                <w:lang w:val="ro-RO"/>
              </w:rPr>
            </w:pPr>
          </w:p>
        </w:tc>
        <w:tc>
          <w:tcPr>
            <w:tcW w:w="1417" w:type="dxa"/>
            <w:tcBorders>
              <w:top w:val="single" w:sz="4" w:space="0" w:color="auto"/>
              <w:left w:val="single" w:sz="4" w:space="0" w:color="auto"/>
              <w:bottom w:val="single" w:sz="4" w:space="0" w:color="auto"/>
              <w:right w:val="single" w:sz="4" w:space="0" w:color="auto"/>
            </w:tcBorders>
          </w:tcPr>
          <w:p w14:paraId="480AD843" w14:textId="77777777" w:rsidR="0020081C" w:rsidRPr="00010B6F" w:rsidRDefault="0020081C" w:rsidP="00B7458D">
            <w:pPr>
              <w:pStyle w:val="Times10"/>
              <w:rPr>
                <w:sz w:val="22"/>
                <w:lang w:val="ro-RO"/>
              </w:rPr>
            </w:pPr>
          </w:p>
        </w:tc>
      </w:tr>
      <w:tr w:rsidR="00221C3A" w:rsidRPr="00010B6F" w14:paraId="1716579D" w14:textId="77777777">
        <w:trPr>
          <w:cantSplit/>
        </w:trPr>
        <w:tc>
          <w:tcPr>
            <w:tcW w:w="1418" w:type="dxa"/>
            <w:tcBorders>
              <w:top w:val="single" w:sz="4" w:space="0" w:color="auto"/>
              <w:left w:val="single" w:sz="4" w:space="0" w:color="auto"/>
              <w:bottom w:val="single" w:sz="4" w:space="0" w:color="auto"/>
              <w:right w:val="single" w:sz="4" w:space="0" w:color="auto"/>
            </w:tcBorders>
          </w:tcPr>
          <w:p w14:paraId="14F862B3" w14:textId="77777777" w:rsidR="00221C3A" w:rsidRPr="00010B6F" w:rsidRDefault="00221C3A" w:rsidP="00221C3A">
            <w:pPr>
              <w:pStyle w:val="Times10"/>
              <w:rPr>
                <w:sz w:val="22"/>
                <w:lang w:val="ro-RO"/>
              </w:rPr>
            </w:pPr>
            <w:r w:rsidRPr="00010B6F">
              <w:rPr>
                <w:sz w:val="22"/>
                <w:lang w:val="ro-RO"/>
              </w:rPr>
              <w:t>Tulburări vasculare</w:t>
            </w:r>
          </w:p>
        </w:tc>
        <w:tc>
          <w:tcPr>
            <w:tcW w:w="1843" w:type="dxa"/>
            <w:tcBorders>
              <w:top w:val="single" w:sz="4" w:space="0" w:color="auto"/>
              <w:left w:val="single" w:sz="4" w:space="0" w:color="auto"/>
              <w:bottom w:val="single" w:sz="4" w:space="0" w:color="auto"/>
              <w:right w:val="single" w:sz="4" w:space="0" w:color="auto"/>
            </w:tcBorders>
          </w:tcPr>
          <w:p w14:paraId="17EF3A35" w14:textId="77777777" w:rsidR="000C42B5" w:rsidRPr="00010B6F" w:rsidRDefault="00221C3A" w:rsidP="000C42B5">
            <w:pPr>
              <w:pStyle w:val="Times10"/>
              <w:rPr>
                <w:sz w:val="22"/>
                <w:lang w:val="ro-RO"/>
              </w:rPr>
            </w:pPr>
            <w:r w:rsidRPr="00010B6F">
              <w:rPr>
                <w:sz w:val="22"/>
                <w:lang w:val="ro-RO"/>
              </w:rPr>
              <w:t>Hipertensiune arterială</w:t>
            </w:r>
            <w:r w:rsidR="000C42B5" w:rsidRPr="00010B6F">
              <w:rPr>
                <w:sz w:val="22"/>
                <w:lang w:val="ro-RO"/>
              </w:rPr>
              <w:t xml:space="preserve"> </w:t>
            </w:r>
          </w:p>
          <w:p w14:paraId="4F98BA2D" w14:textId="77777777" w:rsidR="000C42B5" w:rsidRPr="00010B6F" w:rsidRDefault="000C42B5" w:rsidP="000C42B5">
            <w:pPr>
              <w:pStyle w:val="Times10"/>
              <w:rPr>
                <w:sz w:val="22"/>
                <w:lang w:val="ro-RO"/>
              </w:rPr>
            </w:pPr>
            <w:r w:rsidRPr="00010B6F">
              <w:rPr>
                <w:sz w:val="22"/>
                <w:lang w:val="ro-RO"/>
              </w:rPr>
              <w:t>Limfocel</w:t>
            </w:r>
          </w:p>
          <w:p w14:paraId="312B2FA8" w14:textId="77777777" w:rsidR="00221C3A" w:rsidRPr="00010B6F" w:rsidRDefault="00221C3A" w:rsidP="00221C3A">
            <w:pPr>
              <w:pStyle w:val="Times10"/>
              <w:rPr>
                <w:sz w:val="22"/>
                <w:lang w:val="ro-RO"/>
              </w:rPr>
            </w:pPr>
          </w:p>
        </w:tc>
        <w:tc>
          <w:tcPr>
            <w:tcW w:w="1779" w:type="dxa"/>
            <w:tcBorders>
              <w:top w:val="single" w:sz="4" w:space="0" w:color="auto"/>
              <w:left w:val="single" w:sz="4" w:space="0" w:color="auto"/>
              <w:bottom w:val="single" w:sz="4" w:space="0" w:color="auto"/>
              <w:right w:val="single" w:sz="4" w:space="0" w:color="auto"/>
            </w:tcBorders>
          </w:tcPr>
          <w:p w14:paraId="60D01BAB" w14:textId="77777777" w:rsidR="00221C3A" w:rsidRPr="00010B6F" w:rsidRDefault="00221C3A" w:rsidP="00F10BD7">
            <w:pPr>
              <w:pStyle w:val="Times10"/>
              <w:rPr>
                <w:sz w:val="22"/>
                <w:lang w:val="ro-RO"/>
              </w:rPr>
            </w:pPr>
            <w:r w:rsidRPr="00010B6F">
              <w:rPr>
                <w:sz w:val="22"/>
                <w:lang w:val="ro-RO"/>
              </w:rPr>
              <w:t xml:space="preserve">Tromboză venoasă </w:t>
            </w:r>
            <w:r w:rsidR="00F10BD7" w:rsidRPr="00010B6F">
              <w:rPr>
                <w:sz w:val="22"/>
                <w:lang w:val="ro-RO"/>
              </w:rPr>
              <w:t xml:space="preserve">(inclusiv tromboză venoasă </w:t>
            </w:r>
            <w:r w:rsidRPr="00010B6F">
              <w:rPr>
                <w:sz w:val="22"/>
                <w:lang w:val="ro-RO"/>
              </w:rPr>
              <w:t>profundă</w:t>
            </w:r>
            <w:r w:rsidR="00F10BD7" w:rsidRPr="00010B6F">
              <w:rPr>
                <w:sz w:val="22"/>
                <w:lang w:val="ro-RO"/>
              </w:rPr>
              <w:t>)</w:t>
            </w:r>
          </w:p>
        </w:tc>
        <w:tc>
          <w:tcPr>
            <w:tcW w:w="1800" w:type="dxa"/>
            <w:tcBorders>
              <w:top w:val="single" w:sz="4" w:space="0" w:color="auto"/>
              <w:left w:val="single" w:sz="4" w:space="0" w:color="auto"/>
              <w:bottom w:val="single" w:sz="4" w:space="0" w:color="auto"/>
              <w:right w:val="single" w:sz="4" w:space="0" w:color="auto"/>
            </w:tcBorders>
          </w:tcPr>
          <w:p w14:paraId="2AC24E95" w14:textId="77777777" w:rsidR="00221C3A" w:rsidRPr="00010B6F" w:rsidRDefault="00F10BD7" w:rsidP="00F10BD7">
            <w:pPr>
              <w:pStyle w:val="Times10"/>
              <w:rPr>
                <w:sz w:val="22"/>
                <w:lang w:val="ro-RO"/>
              </w:rPr>
            </w:pPr>
            <w:r w:rsidRPr="00010B6F">
              <w:rPr>
                <w:sz w:val="22"/>
                <w:lang w:val="ro-RO"/>
              </w:rPr>
              <w:t>Limfedem</w:t>
            </w:r>
          </w:p>
        </w:tc>
        <w:tc>
          <w:tcPr>
            <w:tcW w:w="1240" w:type="dxa"/>
            <w:tcBorders>
              <w:top w:val="single" w:sz="4" w:space="0" w:color="auto"/>
              <w:left w:val="single" w:sz="4" w:space="0" w:color="auto"/>
              <w:bottom w:val="single" w:sz="4" w:space="0" w:color="auto"/>
              <w:right w:val="single" w:sz="4" w:space="0" w:color="auto"/>
            </w:tcBorders>
          </w:tcPr>
          <w:p w14:paraId="7B4D6D56" w14:textId="77777777" w:rsidR="00221C3A" w:rsidRPr="00010B6F" w:rsidRDefault="00221C3A" w:rsidP="00221C3A">
            <w:pPr>
              <w:pStyle w:val="Times10"/>
              <w:rPr>
                <w:sz w:val="22"/>
                <w:lang w:val="ro-RO"/>
              </w:rPr>
            </w:pPr>
            <w:r w:rsidRPr="00010B6F">
              <w:rPr>
                <w:sz w:val="22"/>
                <w:lang w:val="ro-RO"/>
              </w:rPr>
              <w:tab/>
            </w:r>
          </w:p>
        </w:tc>
        <w:tc>
          <w:tcPr>
            <w:tcW w:w="1417" w:type="dxa"/>
            <w:tcBorders>
              <w:top w:val="single" w:sz="4" w:space="0" w:color="auto"/>
              <w:left w:val="single" w:sz="4" w:space="0" w:color="auto"/>
              <w:bottom w:val="single" w:sz="4" w:space="0" w:color="auto"/>
              <w:right w:val="single" w:sz="4" w:space="0" w:color="auto"/>
            </w:tcBorders>
          </w:tcPr>
          <w:p w14:paraId="646879D2" w14:textId="77777777" w:rsidR="0020081C" w:rsidRPr="00010B6F" w:rsidRDefault="0020081C" w:rsidP="00B7458D">
            <w:pPr>
              <w:pStyle w:val="Times10"/>
              <w:rPr>
                <w:sz w:val="22"/>
                <w:lang w:val="ro-RO"/>
              </w:rPr>
            </w:pPr>
          </w:p>
        </w:tc>
      </w:tr>
      <w:tr w:rsidR="00221C3A" w:rsidRPr="00010B6F" w14:paraId="7D062797" w14:textId="77777777">
        <w:trPr>
          <w:cantSplit/>
        </w:trPr>
        <w:tc>
          <w:tcPr>
            <w:tcW w:w="1418" w:type="dxa"/>
            <w:tcBorders>
              <w:top w:val="single" w:sz="4" w:space="0" w:color="auto"/>
              <w:left w:val="single" w:sz="4" w:space="0" w:color="auto"/>
              <w:bottom w:val="single" w:sz="4" w:space="0" w:color="auto"/>
              <w:right w:val="single" w:sz="4" w:space="0" w:color="auto"/>
            </w:tcBorders>
          </w:tcPr>
          <w:p w14:paraId="4F2BF235" w14:textId="77777777" w:rsidR="00221C3A" w:rsidRPr="00010B6F" w:rsidRDefault="00221C3A" w:rsidP="00221C3A">
            <w:pPr>
              <w:pStyle w:val="Times10"/>
              <w:rPr>
                <w:sz w:val="22"/>
                <w:lang w:val="ro-RO"/>
              </w:rPr>
            </w:pPr>
            <w:r w:rsidRPr="00010B6F">
              <w:rPr>
                <w:sz w:val="22"/>
                <w:lang w:val="ro-RO"/>
              </w:rPr>
              <w:t>Tulburări respiratorii, toracice şi mediastinale</w:t>
            </w:r>
          </w:p>
        </w:tc>
        <w:tc>
          <w:tcPr>
            <w:tcW w:w="1843" w:type="dxa"/>
            <w:tcBorders>
              <w:top w:val="single" w:sz="4" w:space="0" w:color="auto"/>
              <w:left w:val="single" w:sz="4" w:space="0" w:color="auto"/>
              <w:bottom w:val="single" w:sz="4" w:space="0" w:color="auto"/>
              <w:right w:val="single" w:sz="4" w:space="0" w:color="auto"/>
            </w:tcBorders>
          </w:tcPr>
          <w:p w14:paraId="63F7C2BA" w14:textId="77777777" w:rsidR="00221C3A" w:rsidRPr="00010B6F" w:rsidRDefault="00221C3A" w:rsidP="00221C3A">
            <w:pPr>
              <w:pStyle w:val="Times10"/>
              <w:rPr>
                <w:sz w:val="22"/>
                <w:lang w:val="ro-RO"/>
              </w:rPr>
            </w:pPr>
          </w:p>
        </w:tc>
        <w:tc>
          <w:tcPr>
            <w:tcW w:w="1779" w:type="dxa"/>
            <w:tcBorders>
              <w:top w:val="single" w:sz="4" w:space="0" w:color="auto"/>
              <w:left w:val="single" w:sz="4" w:space="0" w:color="auto"/>
              <w:bottom w:val="single" w:sz="4" w:space="0" w:color="auto"/>
              <w:right w:val="single" w:sz="4" w:space="0" w:color="auto"/>
            </w:tcBorders>
          </w:tcPr>
          <w:p w14:paraId="32F653DB" w14:textId="77777777" w:rsidR="00F10BD7" w:rsidRPr="00010B6F" w:rsidRDefault="00F10BD7" w:rsidP="00221C3A">
            <w:pPr>
              <w:pStyle w:val="CommentText"/>
              <w:rPr>
                <w:sz w:val="22"/>
                <w:lang w:val="ro-RO"/>
              </w:rPr>
            </w:pPr>
            <w:r w:rsidRPr="00010B6F">
              <w:rPr>
                <w:sz w:val="22"/>
                <w:lang w:val="ro-RO"/>
              </w:rPr>
              <w:t>Embolism pulmonar</w:t>
            </w:r>
          </w:p>
          <w:p w14:paraId="2EFBBCD2" w14:textId="77777777" w:rsidR="00221C3A" w:rsidRPr="00010B6F" w:rsidRDefault="00221C3A" w:rsidP="00221C3A">
            <w:pPr>
              <w:pStyle w:val="CommentText"/>
              <w:rPr>
                <w:sz w:val="22"/>
                <w:lang w:val="ro-RO"/>
              </w:rPr>
            </w:pPr>
            <w:r w:rsidRPr="00010B6F">
              <w:rPr>
                <w:sz w:val="22"/>
                <w:lang w:val="ro-RO"/>
              </w:rPr>
              <w:t>Pneumonită</w:t>
            </w:r>
            <w:r w:rsidR="0020081C" w:rsidRPr="00010B6F">
              <w:rPr>
                <w:sz w:val="22"/>
                <w:lang w:val="ro-RO"/>
              </w:rPr>
              <w:t>*</w:t>
            </w:r>
          </w:p>
          <w:p w14:paraId="0A8789FA" w14:textId="77777777" w:rsidR="00221C3A" w:rsidRPr="00010B6F" w:rsidRDefault="00221C3A" w:rsidP="00221C3A">
            <w:pPr>
              <w:pStyle w:val="CommentText"/>
              <w:rPr>
                <w:sz w:val="22"/>
                <w:lang w:val="ro-RO"/>
              </w:rPr>
            </w:pPr>
            <w:r w:rsidRPr="00010B6F">
              <w:rPr>
                <w:sz w:val="22"/>
                <w:lang w:val="ro-RO"/>
              </w:rPr>
              <w:t>Exsudat pleural</w:t>
            </w:r>
          </w:p>
          <w:p w14:paraId="0CC4EC74" w14:textId="77777777" w:rsidR="00221C3A" w:rsidRPr="009149A7" w:rsidRDefault="00221C3A" w:rsidP="00CC7A7E">
            <w:pPr>
              <w:pStyle w:val="CommentText"/>
              <w:rPr>
                <w:lang w:val="ro-RO"/>
              </w:rPr>
            </w:pPr>
            <w:r w:rsidRPr="00010B6F">
              <w:rPr>
                <w:sz w:val="22"/>
                <w:lang w:val="ro-RO"/>
              </w:rPr>
              <w:t>Epistaxis</w:t>
            </w:r>
          </w:p>
        </w:tc>
        <w:tc>
          <w:tcPr>
            <w:tcW w:w="1800" w:type="dxa"/>
            <w:tcBorders>
              <w:top w:val="single" w:sz="4" w:space="0" w:color="auto"/>
              <w:left w:val="single" w:sz="4" w:space="0" w:color="auto"/>
              <w:bottom w:val="single" w:sz="4" w:space="0" w:color="auto"/>
              <w:right w:val="single" w:sz="4" w:space="0" w:color="auto"/>
            </w:tcBorders>
          </w:tcPr>
          <w:p w14:paraId="79AFCD31" w14:textId="77777777" w:rsidR="00221C3A" w:rsidRPr="00010B6F" w:rsidRDefault="00221C3A" w:rsidP="00221C3A">
            <w:pPr>
              <w:pStyle w:val="Times10"/>
              <w:rPr>
                <w:sz w:val="22"/>
                <w:lang w:val="ro-RO"/>
              </w:rPr>
            </w:pPr>
            <w:r w:rsidRPr="00010B6F">
              <w:rPr>
                <w:sz w:val="22"/>
                <w:lang w:val="ro-RO"/>
              </w:rPr>
              <w:t>Hemoragie pulmonară</w:t>
            </w:r>
          </w:p>
        </w:tc>
        <w:tc>
          <w:tcPr>
            <w:tcW w:w="1240" w:type="dxa"/>
            <w:tcBorders>
              <w:top w:val="single" w:sz="4" w:space="0" w:color="auto"/>
              <w:left w:val="single" w:sz="4" w:space="0" w:color="auto"/>
              <w:bottom w:val="single" w:sz="4" w:space="0" w:color="auto"/>
              <w:right w:val="single" w:sz="4" w:space="0" w:color="auto"/>
            </w:tcBorders>
          </w:tcPr>
          <w:p w14:paraId="685FD3B3" w14:textId="77777777" w:rsidR="00221C3A" w:rsidRPr="00010B6F" w:rsidRDefault="00221C3A" w:rsidP="00221C3A">
            <w:pPr>
              <w:pStyle w:val="Times10"/>
              <w:rPr>
                <w:sz w:val="22"/>
                <w:lang w:val="ro-RO"/>
              </w:rPr>
            </w:pPr>
            <w:r w:rsidRPr="00010B6F">
              <w:rPr>
                <w:sz w:val="22"/>
                <w:lang w:val="ro-RO"/>
              </w:rPr>
              <w:t>Proteinoză alveolară</w:t>
            </w:r>
          </w:p>
        </w:tc>
        <w:tc>
          <w:tcPr>
            <w:tcW w:w="1417" w:type="dxa"/>
            <w:tcBorders>
              <w:top w:val="single" w:sz="4" w:space="0" w:color="auto"/>
              <w:left w:val="single" w:sz="4" w:space="0" w:color="auto"/>
              <w:bottom w:val="single" w:sz="4" w:space="0" w:color="auto"/>
              <w:right w:val="single" w:sz="4" w:space="0" w:color="auto"/>
            </w:tcBorders>
          </w:tcPr>
          <w:p w14:paraId="3F496074" w14:textId="77777777" w:rsidR="0020081C" w:rsidRPr="00010B6F" w:rsidRDefault="0020081C" w:rsidP="00B7458D">
            <w:pPr>
              <w:pStyle w:val="Times10"/>
              <w:rPr>
                <w:sz w:val="22"/>
                <w:lang w:val="ro-RO"/>
              </w:rPr>
            </w:pPr>
          </w:p>
        </w:tc>
      </w:tr>
      <w:tr w:rsidR="00221C3A" w:rsidRPr="00010B6F" w14:paraId="025CC40F" w14:textId="77777777">
        <w:trPr>
          <w:cantSplit/>
        </w:trPr>
        <w:tc>
          <w:tcPr>
            <w:tcW w:w="1418" w:type="dxa"/>
            <w:tcBorders>
              <w:top w:val="single" w:sz="4" w:space="0" w:color="auto"/>
              <w:left w:val="single" w:sz="4" w:space="0" w:color="auto"/>
              <w:bottom w:val="single" w:sz="4" w:space="0" w:color="auto"/>
              <w:right w:val="single" w:sz="4" w:space="0" w:color="auto"/>
            </w:tcBorders>
          </w:tcPr>
          <w:p w14:paraId="7029C9CF" w14:textId="77777777" w:rsidR="00221C3A" w:rsidRPr="00010B6F" w:rsidRDefault="00221C3A" w:rsidP="00221C3A">
            <w:pPr>
              <w:pStyle w:val="Times10"/>
              <w:rPr>
                <w:sz w:val="22"/>
                <w:lang w:val="ro-RO"/>
              </w:rPr>
            </w:pPr>
            <w:r w:rsidRPr="00010B6F">
              <w:rPr>
                <w:sz w:val="22"/>
                <w:lang w:val="ro-RO"/>
              </w:rPr>
              <w:t>Tulburări gastro-intestinale</w:t>
            </w:r>
          </w:p>
        </w:tc>
        <w:tc>
          <w:tcPr>
            <w:tcW w:w="1843" w:type="dxa"/>
            <w:tcBorders>
              <w:top w:val="single" w:sz="4" w:space="0" w:color="auto"/>
              <w:left w:val="single" w:sz="4" w:space="0" w:color="auto"/>
              <w:bottom w:val="single" w:sz="4" w:space="0" w:color="auto"/>
              <w:right w:val="single" w:sz="4" w:space="0" w:color="auto"/>
            </w:tcBorders>
          </w:tcPr>
          <w:p w14:paraId="0E2FF114" w14:textId="77777777" w:rsidR="00221C3A" w:rsidRPr="00010B6F" w:rsidRDefault="00221C3A" w:rsidP="00221C3A">
            <w:pPr>
              <w:pStyle w:val="Times10"/>
              <w:rPr>
                <w:sz w:val="22"/>
                <w:lang w:val="ro-RO"/>
              </w:rPr>
            </w:pPr>
            <w:r w:rsidRPr="00010B6F">
              <w:rPr>
                <w:sz w:val="22"/>
                <w:lang w:val="ro-RO"/>
              </w:rPr>
              <w:t xml:space="preserve">Durere abdominală </w:t>
            </w:r>
          </w:p>
          <w:p w14:paraId="60404EE0" w14:textId="77777777" w:rsidR="00221C3A" w:rsidRPr="00010B6F" w:rsidRDefault="00221C3A" w:rsidP="00221C3A">
            <w:pPr>
              <w:pStyle w:val="Times10"/>
              <w:rPr>
                <w:sz w:val="22"/>
                <w:lang w:val="ro-RO"/>
              </w:rPr>
            </w:pPr>
            <w:r w:rsidRPr="00010B6F">
              <w:rPr>
                <w:sz w:val="22"/>
                <w:lang w:val="ro-RO"/>
              </w:rPr>
              <w:t>Constipaţie</w:t>
            </w:r>
          </w:p>
          <w:p w14:paraId="1E1ED393" w14:textId="77777777" w:rsidR="00AE7259" w:rsidRPr="00010B6F" w:rsidRDefault="00AE7259" w:rsidP="00221C3A">
            <w:pPr>
              <w:pStyle w:val="Times10"/>
              <w:rPr>
                <w:sz w:val="22"/>
                <w:lang w:val="ro-RO"/>
              </w:rPr>
            </w:pPr>
            <w:r w:rsidRPr="00010B6F">
              <w:rPr>
                <w:sz w:val="22"/>
                <w:lang w:val="ro-RO"/>
              </w:rPr>
              <w:t xml:space="preserve">Diaree </w:t>
            </w:r>
          </w:p>
          <w:p w14:paraId="1FA76CF8" w14:textId="77777777" w:rsidR="00221C3A" w:rsidRPr="00010B6F" w:rsidRDefault="00221C3A" w:rsidP="00221C3A">
            <w:pPr>
              <w:pStyle w:val="Times10"/>
              <w:rPr>
                <w:sz w:val="22"/>
                <w:lang w:val="ro-RO"/>
              </w:rPr>
            </w:pPr>
            <w:r w:rsidRPr="00010B6F">
              <w:rPr>
                <w:sz w:val="22"/>
                <w:lang w:val="ro-RO"/>
              </w:rPr>
              <w:t>Greaţă</w:t>
            </w:r>
          </w:p>
        </w:tc>
        <w:tc>
          <w:tcPr>
            <w:tcW w:w="1779" w:type="dxa"/>
            <w:tcBorders>
              <w:top w:val="single" w:sz="4" w:space="0" w:color="auto"/>
              <w:left w:val="single" w:sz="4" w:space="0" w:color="auto"/>
              <w:bottom w:val="single" w:sz="4" w:space="0" w:color="auto"/>
              <w:right w:val="single" w:sz="4" w:space="0" w:color="auto"/>
            </w:tcBorders>
          </w:tcPr>
          <w:p w14:paraId="750C3344" w14:textId="77777777" w:rsidR="00F10BD7" w:rsidRPr="00010B6F" w:rsidRDefault="00F10BD7" w:rsidP="00221C3A">
            <w:pPr>
              <w:pStyle w:val="Times10"/>
              <w:rPr>
                <w:sz w:val="22"/>
                <w:lang w:val="ro-RO"/>
              </w:rPr>
            </w:pPr>
            <w:r w:rsidRPr="00010B6F">
              <w:rPr>
                <w:sz w:val="22"/>
                <w:lang w:val="ro-RO"/>
              </w:rPr>
              <w:t>Pancreatită</w:t>
            </w:r>
          </w:p>
          <w:p w14:paraId="7017BB59" w14:textId="77777777" w:rsidR="00221C3A" w:rsidRPr="00010B6F" w:rsidRDefault="00221C3A" w:rsidP="00221C3A">
            <w:pPr>
              <w:pStyle w:val="Times10"/>
              <w:rPr>
                <w:sz w:val="22"/>
                <w:lang w:val="ro-RO"/>
              </w:rPr>
            </w:pPr>
            <w:r w:rsidRPr="00010B6F">
              <w:rPr>
                <w:sz w:val="22"/>
                <w:lang w:val="ro-RO"/>
              </w:rPr>
              <w:t>Stomatită</w:t>
            </w:r>
          </w:p>
          <w:p w14:paraId="597B4B14" w14:textId="77777777" w:rsidR="00221C3A" w:rsidRPr="00010B6F" w:rsidRDefault="00221C3A" w:rsidP="00221C3A">
            <w:pPr>
              <w:pStyle w:val="Times10"/>
              <w:rPr>
                <w:sz w:val="22"/>
                <w:lang w:val="ro-RO"/>
              </w:rPr>
            </w:pPr>
            <w:r w:rsidRPr="00010B6F">
              <w:rPr>
                <w:sz w:val="22"/>
                <w:lang w:val="ro-RO"/>
              </w:rPr>
              <w:t>Ascită</w:t>
            </w:r>
          </w:p>
        </w:tc>
        <w:tc>
          <w:tcPr>
            <w:tcW w:w="1800" w:type="dxa"/>
            <w:tcBorders>
              <w:top w:val="single" w:sz="4" w:space="0" w:color="auto"/>
              <w:left w:val="single" w:sz="4" w:space="0" w:color="auto"/>
              <w:bottom w:val="single" w:sz="4" w:space="0" w:color="auto"/>
              <w:right w:val="single" w:sz="4" w:space="0" w:color="auto"/>
            </w:tcBorders>
          </w:tcPr>
          <w:p w14:paraId="69FC20F2" w14:textId="77777777" w:rsidR="00221C3A" w:rsidRPr="00010B6F" w:rsidRDefault="00221C3A" w:rsidP="00221C3A">
            <w:pPr>
              <w:pStyle w:val="Times10"/>
              <w:rPr>
                <w:sz w:val="22"/>
                <w:lang w:val="ro-RO"/>
              </w:rPr>
            </w:pPr>
          </w:p>
        </w:tc>
        <w:tc>
          <w:tcPr>
            <w:tcW w:w="1240" w:type="dxa"/>
            <w:tcBorders>
              <w:top w:val="single" w:sz="4" w:space="0" w:color="auto"/>
              <w:left w:val="single" w:sz="4" w:space="0" w:color="auto"/>
              <w:bottom w:val="single" w:sz="4" w:space="0" w:color="auto"/>
              <w:right w:val="single" w:sz="4" w:space="0" w:color="auto"/>
            </w:tcBorders>
          </w:tcPr>
          <w:p w14:paraId="0888C639" w14:textId="77777777" w:rsidR="00221C3A" w:rsidRPr="00010B6F" w:rsidRDefault="00221C3A" w:rsidP="00221C3A">
            <w:pPr>
              <w:pStyle w:val="Times10"/>
              <w:rPr>
                <w:sz w:val="22"/>
                <w:lang w:val="ro-RO"/>
              </w:rPr>
            </w:pPr>
          </w:p>
        </w:tc>
        <w:tc>
          <w:tcPr>
            <w:tcW w:w="1417" w:type="dxa"/>
            <w:tcBorders>
              <w:top w:val="single" w:sz="4" w:space="0" w:color="auto"/>
              <w:left w:val="single" w:sz="4" w:space="0" w:color="auto"/>
              <w:bottom w:val="single" w:sz="4" w:space="0" w:color="auto"/>
              <w:right w:val="single" w:sz="4" w:space="0" w:color="auto"/>
            </w:tcBorders>
          </w:tcPr>
          <w:p w14:paraId="0229382D" w14:textId="77777777" w:rsidR="0020081C" w:rsidRPr="00010B6F" w:rsidRDefault="0020081C" w:rsidP="00B7458D">
            <w:pPr>
              <w:pStyle w:val="Times10"/>
              <w:rPr>
                <w:sz w:val="22"/>
                <w:lang w:val="ro-RO"/>
              </w:rPr>
            </w:pPr>
          </w:p>
        </w:tc>
      </w:tr>
      <w:tr w:rsidR="00221C3A" w:rsidRPr="00010B6F" w14:paraId="3B7B855A" w14:textId="77777777">
        <w:trPr>
          <w:cantSplit/>
        </w:trPr>
        <w:tc>
          <w:tcPr>
            <w:tcW w:w="1418" w:type="dxa"/>
            <w:tcBorders>
              <w:top w:val="single" w:sz="4" w:space="0" w:color="auto"/>
              <w:left w:val="single" w:sz="4" w:space="0" w:color="auto"/>
              <w:bottom w:val="single" w:sz="4" w:space="0" w:color="auto"/>
              <w:right w:val="single" w:sz="4" w:space="0" w:color="auto"/>
            </w:tcBorders>
          </w:tcPr>
          <w:p w14:paraId="3BDA1F49" w14:textId="77777777" w:rsidR="00221C3A" w:rsidRPr="00010B6F" w:rsidRDefault="00221C3A" w:rsidP="00221C3A">
            <w:pPr>
              <w:pStyle w:val="Times10"/>
              <w:rPr>
                <w:sz w:val="22"/>
                <w:lang w:val="ro-RO"/>
              </w:rPr>
            </w:pPr>
            <w:r w:rsidRPr="00010B6F">
              <w:rPr>
                <w:sz w:val="22"/>
                <w:lang w:val="ro-RO"/>
              </w:rPr>
              <w:t>Tulburări hepatobiliare</w:t>
            </w:r>
          </w:p>
        </w:tc>
        <w:tc>
          <w:tcPr>
            <w:tcW w:w="1843" w:type="dxa"/>
            <w:tcBorders>
              <w:top w:val="single" w:sz="4" w:space="0" w:color="auto"/>
              <w:left w:val="single" w:sz="4" w:space="0" w:color="auto"/>
              <w:bottom w:val="single" w:sz="4" w:space="0" w:color="auto"/>
              <w:right w:val="single" w:sz="4" w:space="0" w:color="auto"/>
            </w:tcBorders>
          </w:tcPr>
          <w:p w14:paraId="39EF07F6" w14:textId="77777777" w:rsidR="00221C3A" w:rsidRPr="00010B6F" w:rsidRDefault="003B6CAC" w:rsidP="009A1B23">
            <w:pPr>
              <w:pStyle w:val="Times10"/>
              <w:rPr>
                <w:sz w:val="22"/>
                <w:lang w:val="ro-RO"/>
              </w:rPr>
            </w:pPr>
            <w:r w:rsidRPr="00010B6F">
              <w:rPr>
                <w:sz w:val="22"/>
                <w:lang w:val="ro-RO"/>
              </w:rPr>
              <w:t>Rezultate anormale ale testelor funcţiei hepatice (inclusiv creşterea alanin-aminotransferazei şi creşterea aspartat-aminotransferazei</w:t>
            </w:r>
            <w:r w:rsidR="009A1B23" w:rsidRPr="00010B6F">
              <w:rPr>
                <w:sz w:val="22"/>
                <w:lang w:val="ro-RO"/>
              </w:rPr>
              <w:t>)</w:t>
            </w:r>
          </w:p>
        </w:tc>
        <w:tc>
          <w:tcPr>
            <w:tcW w:w="1779" w:type="dxa"/>
            <w:tcBorders>
              <w:top w:val="single" w:sz="4" w:space="0" w:color="auto"/>
              <w:left w:val="single" w:sz="4" w:space="0" w:color="auto"/>
              <w:bottom w:val="single" w:sz="4" w:space="0" w:color="auto"/>
              <w:right w:val="single" w:sz="4" w:space="0" w:color="auto"/>
            </w:tcBorders>
          </w:tcPr>
          <w:p w14:paraId="22112F67" w14:textId="77777777" w:rsidR="00221C3A" w:rsidRPr="00010B6F" w:rsidRDefault="00221C3A" w:rsidP="00221C3A">
            <w:pPr>
              <w:pStyle w:val="Times10"/>
              <w:rPr>
                <w:sz w:val="22"/>
                <w:lang w:val="ro-RO"/>
              </w:rPr>
            </w:pPr>
          </w:p>
        </w:tc>
        <w:tc>
          <w:tcPr>
            <w:tcW w:w="1800" w:type="dxa"/>
            <w:tcBorders>
              <w:top w:val="single" w:sz="4" w:space="0" w:color="auto"/>
              <w:left w:val="single" w:sz="4" w:space="0" w:color="auto"/>
              <w:bottom w:val="single" w:sz="4" w:space="0" w:color="auto"/>
              <w:right w:val="single" w:sz="4" w:space="0" w:color="auto"/>
            </w:tcBorders>
          </w:tcPr>
          <w:p w14:paraId="08543D64" w14:textId="77777777" w:rsidR="00221C3A" w:rsidRPr="00010B6F" w:rsidRDefault="00F10BD7" w:rsidP="00221C3A">
            <w:pPr>
              <w:pStyle w:val="Times10"/>
              <w:rPr>
                <w:sz w:val="22"/>
                <w:lang w:val="ro-RO"/>
              </w:rPr>
            </w:pPr>
            <w:r w:rsidRPr="00010B6F">
              <w:rPr>
                <w:sz w:val="22"/>
                <w:szCs w:val="22"/>
                <w:lang w:val="ro-RO"/>
              </w:rPr>
              <w:t>Insuficienţă hepatică*</w:t>
            </w:r>
          </w:p>
        </w:tc>
        <w:tc>
          <w:tcPr>
            <w:tcW w:w="1240" w:type="dxa"/>
            <w:tcBorders>
              <w:top w:val="single" w:sz="4" w:space="0" w:color="auto"/>
              <w:left w:val="single" w:sz="4" w:space="0" w:color="auto"/>
              <w:bottom w:val="single" w:sz="4" w:space="0" w:color="auto"/>
              <w:right w:val="single" w:sz="4" w:space="0" w:color="auto"/>
            </w:tcBorders>
          </w:tcPr>
          <w:p w14:paraId="22C3D6EF" w14:textId="77777777" w:rsidR="00221C3A" w:rsidRPr="00010B6F" w:rsidRDefault="00221C3A" w:rsidP="00221C3A">
            <w:pPr>
              <w:pStyle w:val="Times10"/>
              <w:rPr>
                <w:sz w:val="22"/>
                <w:lang w:val="ro-RO"/>
              </w:rPr>
            </w:pPr>
          </w:p>
        </w:tc>
        <w:tc>
          <w:tcPr>
            <w:tcW w:w="1417" w:type="dxa"/>
            <w:tcBorders>
              <w:top w:val="single" w:sz="4" w:space="0" w:color="auto"/>
              <w:left w:val="single" w:sz="4" w:space="0" w:color="auto"/>
              <w:bottom w:val="single" w:sz="4" w:space="0" w:color="auto"/>
              <w:right w:val="single" w:sz="4" w:space="0" w:color="auto"/>
            </w:tcBorders>
          </w:tcPr>
          <w:p w14:paraId="4E194BBE" w14:textId="77777777" w:rsidR="0020081C" w:rsidRPr="00010B6F" w:rsidRDefault="0020081C" w:rsidP="00B7458D">
            <w:pPr>
              <w:pStyle w:val="Times10"/>
              <w:rPr>
                <w:sz w:val="22"/>
                <w:szCs w:val="22"/>
                <w:lang w:val="ro-RO"/>
              </w:rPr>
            </w:pPr>
          </w:p>
        </w:tc>
      </w:tr>
      <w:tr w:rsidR="00221C3A" w:rsidRPr="00010B6F" w14:paraId="653FCCAB" w14:textId="77777777">
        <w:trPr>
          <w:cantSplit/>
        </w:trPr>
        <w:tc>
          <w:tcPr>
            <w:tcW w:w="1418" w:type="dxa"/>
            <w:tcBorders>
              <w:top w:val="single" w:sz="4" w:space="0" w:color="auto"/>
              <w:left w:val="single" w:sz="4" w:space="0" w:color="auto"/>
              <w:bottom w:val="single" w:sz="4" w:space="0" w:color="auto"/>
              <w:right w:val="single" w:sz="4" w:space="0" w:color="auto"/>
            </w:tcBorders>
          </w:tcPr>
          <w:p w14:paraId="0CB7928F" w14:textId="77777777" w:rsidR="00221C3A" w:rsidRPr="00010B6F" w:rsidRDefault="00221C3A" w:rsidP="00221C3A">
            <w:pPr>
              <w:pStyle w:val="Times10"/>
              <w:rPr>
                <w:sz w:val="22"/>
                <w:lang w:val="ro-RO"/>
              </w:rPr>
            </w:pPr>
            <w:r w:rsidRPr="00010B6F">
              <w:rPr>
                <w:sz w:val="22"/>
                <w:lang w:val="ro-RO"/>
              </w:rPr>
              <w:t>Afecţiuni cutanate şi ale ţesutului subcutanat</w:t>
            </w:r>
          </w:p>
        </w:tc>
        <w:tc>
          <w:tcPr>
            <w:tcW w:w="1843" w:type="dxa"/>
            <w:tcBorders>
              <w:top w:val="single" w:sz="4" w:space="0" w:color="auto"/>
              <w:left w:val="single" w:sz="4" w:space="0" w:color="auto"/>
              <w:bottom w:val="single" w:sz="4" w:space="0" w:color="auto"/>
              <w:right w:val="single" w:sz="4" w:space="0" w:color="auto"/>
            </w:tcBorders>
          </w:tcPr>
          <w:p w14:paraId="797E28A6" w14:textId="77777777" w:rsidR="00F10BD7" w:rsidRPr="00010B6F" w:rsidRDefault="00FF05C6" w:rsidP="00221C3A">
            <w:pPr>
              <w:pStyle w:val="Times10"/>
              <w:rPr>
                <w:sz w:val="22"/>
                <w:lang w:val="ro-RO"/>
              </w:rPr>
            </w:pPr>
            <w:r w:rsidRPr="00010B6F">
              <w:rPr>
                <w:sz w:val="22"/>
                <w:lang w:val="ro-RO"/>
              </w:rPr>
              <w:t>Erupţie cutanată tranzitorie</w:t>
            </w:r>
          </w:p>
          <w:p w14:paraId="77EA6B0D" w14:textId="77777777" w:rsidR="00221C3A" w:rsidRPr="00010B6F" w:rsidRDefault="00221C3A" w:rsidP="00221C3A">
            <w:pPr>
              <w:pStyle w:val="Times10"/>
              <w:rPr>
                <w:sz w:val="22"/>
                <w:lang w:val="ro-RO"/>
              </w:rPr>
            </w:pPr>
            <w:r w:rsidRPr="00010B6F">
              <w:rPr>
                <w:sz w:val="22"/>
                <w:lang w:val="ro-RO"/>
              </w:rPr>
              <w:t>Acnee</w:t>
            </w:r>
          </w:p>
        </w:tc>
        <w:tc>
          <w:tcPr>
            <w:tcW w:w="1779" w:type="dxa"/>
            <w:tcBorders>
              <w:top w:val="single" w:sz="4" w:space="0" w:color="auto"/>
              <w:left w:val="single" w:sz="4" w:space="0" w:color="auto"/>
              <w:bottom w:val="single" w:sz="4" w:space="0" w:color="auto"/>
              <w:right w:val="single" w:sz="4" w:space="0" w:color="auto"/>
            </w:tcBorders>
          </w:tcPr>
          <w:p w14:paraId="7719D093" w14:textId="77777777" w:rsidR="00221C3A" w:rsidRPr="00010B6F" w:rsidRDefault="00221C3A" w:rsidP="00221C3A">
            <w:pPr>
              <w:rPr>
                <w:lang w:val="ro-RO"/>
              </w:rPr>
            </w:pPr>
          </w:p>
          <w:p w14:paraId="3463852C" w14:textId="77777777" w:rsidR="00221C3A" w:rsidRPr="00010B6F" w:rsidRDefault="00221C3A" w:rsidP="00221C3A">
            <w:pPr>
              <w:pStyle w:val="Times10"/>
              <w:rPr>
                <w:sz w:val="22"/>
                <w:lang w:val="ro-RO"/>
              </w:rPr>
            </w:pPr>
          </w:p>
        </w:tc>
        <w:tc>
          <w:tcPr>
            <w:tcW w:w="1800" w:type="dxa"/>
            <w:tcBorders>
              <w:top w:val="single" w:sz="4" w:space="0" w:color="auto"/>
              <w:left w:val="single" w:sz="4" w:space="0" w:color="auto"/>
              <w:bottom w:val="single" w:sz="4" w:space="0" w:color="auto"/>
              <w:right w:val="single" w:sz="4" w:space="0" w:color="auto"/>
            </w:tcBorders>
          </w:tcPr>
          <w:p w14:paraId="68F8C6DE" w14:textId="77777777" w:rsidR="00221C3A" w:rsidRPr="00010B6F" w:rsidRDefault="00F10BD7" w:rsidP="00047848">
            <w:pPr>
              <w:pStyle w:val="Times10"/>
              <w:rPr>
                <w:sz w:val="22"/>
                <w:lang w:val="ro-RO"/>
              </w:rPr>
            </w:pPr>
            <w:r w:rsidRPr="00010B6F">
              <w:rPr>
                <w:sz w:val="22"/>
                <w:lang w:val="ro-RO"/>
              </w:rPr>
              <w:t>Dermatită exfoliat</w:t>
            </w:r>
            <w:r w:rsidR="00047848" w:rsidRPr="00010B6F">
              <w:rPr>
                <w:sz w:val="22"/>
                <w:lang w:val="ro-RO"/>
              </w:rPr>
              <w:t>iv</w:t>
            </w:r>
            <w:r w:rsidRPr="00010B6F">
              <w:rPr>
                <w:sz w:val="22"/>
                <w:lang w:val="ro-RO"/>
              </w:rPr>
              <w:t>ă</w:t>
            </w:r>
          </w:p>
        </w:tc>
        <w:tc>
          <w:tcPr>
            <w:tcW w:w="1240" w:type="dxa"/>
            <w:tcBorders>
              <w:top w:val="single" w:sz="4" w:space="0" w:color="auto"/>
              <w:left w:val="single" w:sz="4" w:space="0" w:color="auto"/>
              <w:bottom w:val="single" w:sz="4" w:space="0" w:color="auto"/>
              <w:right w:val="single" w:sz="4" w:space="0" w:color="auto"/>
            </w:tcBorders>
          </w:tcPr>
          <w:p w14:paraId="2AF22358" w14:textId="77777777" w:rsidR="00221C3A" w:rsidRPr="00010B6F" w:rsidRDefault="00047848" w:rsidP="00221C3A">
            <w:pPr>
              <w:pStyle w:val="Times10"/>
              <w:rPr>
                <w:sz w:val="22"/>
                <w:lang w:val="ro-RO"/>
              </w:rPr>
            </w:pPr>
            <w:r w:rsidRPr="00010B6F">
              <w:rPr>
                <w:sz w:val="22"/>
                <w:lang w:val="ro-RO"/>
              </w:rPr>
              <w:t>Vasculită de hipersensibilitate</w:t>
            </w:r>
          </w:p>
        </w:tc>
        <w:tc>
          <w:tcPr>
            <w:tcW w:w="1417" w:type="dxa"/>
            <w:tcBorders>
              <w:top w:val="single" w:sz="4" w:space="0" w:color="auto"/>
              <w:left w:val="single" w:sz="4" w:space="0" w:color="auto"/>
              <w:bottom w:val="single" w:sz="4" w:space="0" w:color="auto"/>
              <w:right w:val="single" w:sz="4" w:space="0" w:color="auto"/>
            </w:tcBorders>
          </w:tcPr>
          <w:p w14:paraId="2642A1A4" w14:textId="77777777" w:rsidR="0020081C" w:rsidRPr="00010B6F" w:rsidRDefault="0020081C" w:rsidP="00B7458D">
            <w:pPr>
              <w:pStyle w:val="Times10"/>
              <w:rPr>
                <w:sz w:val="22"/>
                <w:lang w:val="ro-RO"/>
              </w:rPr>
            </w:pPr>
          </w:p>
        </w:tc>
      </w:tr>
      <w:tr w:rsidR="00221C3A" w:rsidRPr="00010B6F" w14:paraId="3BCAF359" w14:textId="77777777">
        <w:trPr>
          <w:cantSplit/>
        </w:trPr>
        <w:tc>
          <w:tcPr>
            <w:tcW w:w="1418" w:type="dxa"/>
            <w:tcBorders>
              <w:top w:val="single" w:sz="4" w:space="0" w:color="auto"/>
              <w:left w:val="single" w:sz="4" w:space="0" w:color="auto"/>
              <w:bottom w:val="single" w:sz="4" w:space="0" w:color="auto"/>
              <w:right w:val="single" w:sz="4" w:space="0" w:color="auto"/>
            </w:tcBorders>
          </w:tcPr>
          <w:p w14:paraId="5B9BAFE2" w14:textId="77777777" w:rsidR="00221C3A" w:rsidRPr="00010B6F" w:rsidRDefault="00221C3A" w:rsidP="00DD0D6F">
            <w:pPr>
              <w:pStyle w:val="Times10"/>
              <w:rPr>
                <w:sz w:val="22"/>
                <w:lang w:val="ro-RO"/>
              </w:rPr>
            </w:pPr>
            <w:r w:rsidRPr="00010B6F">
              <w:rPr>
                <w:sz w:val="22"/>
                <w:lang w:val="ro-RO"/>
              </w:rPr>
              <w:lastRenderedPageBreak/>
              <w:t>Tulburări musculo-scheletice şi ale ţesutului conjunctiv</w:t>
            </w:r>
          </w:p>
        </w:tc>
        <w:tc>
          <w:tcPr>
            <w:tcW w:w="1843" w:type="dxa"/>
            <w:tcBorders>
              <w:top w:val="single" w:sz="4" w:space="0" w:color="auto"/>
              <w:left w:val="single" w:sz="4" w:space="0" w:color="auto"/>
              <w:bottom w:val="single" w:sz="4" w:space="0" w:color="auto"/>
              <w:right w:val="single" w:sz="4" w:space="0" w:color="auto"/>
            </w:tcBorders>
          </w:tcPr>
          <w:p w14:paraId="7EB7634A" w14:textId="77777777" w:rsidR="00221C3A" w:rsidRPr="00010B6F" w:rsidRDefault="00221C3A" w:rsidP="000D309D">
            <w:pPr>
              <w:pStyle w:val="CommentText"/>
              <w:rPr>
                <w:sz w:val="22"/>
                <w:lang w:val="ro-RO"/>
              </w:rPr>
            </w:pPr>
            <w:r w:rsidRPr="00010B6F">
              <w:rPr>
                <w:sz w:val="22"/>
                <w:lang w:val="ro-RO"/>
              </w:rPr>
              <w:t>Artralgie</w:t>
            </w:r>
          </w:p>
          <w:p w14:paraId="5C690731" w14:textId="77777777" w:rsidR="00221C3A" w:rsidRPr="00010B6F" w:rsidRDefault="00221C3A" w:rsidP="0051758B">
            <w:pPr>
              <w:pStyle w:val="Times10"/>
              <w:rPr>
                <w:sz w:val="22"/>
                <w:lang w:val="ro-RO"/>
              </w:rPr>
            </w:pPr>
          </w:p>
        </w:tc>
        <w:tc>
          <w:tcPr>
            <w:tcW w:w="1779" w:type="dxa"/>
            <w:tcBorders>
              <w:top w:val="single" w:sz="4" w:space="0" w:color="auto"/>
              <w:left w:val="single" w:sz="4" w:space="0" w:color="auto"/>
              <w:bottom w:val="single" w:sz="4" w:space="0" w:color="auto"/>
              <w:right w:val="single" w:sz="4" w:space="0" w:color="auto"/>
            </w:tcBorders>
          </w:tcPr>
          <w:p w14:paraId="4445BFA3" w14:textId="77777777" w:rsidR="00221C3A" w:rsidRPr="00010B6F" w:rsidRDefault="00221C3A" w:rsidP="009A4336">
            <w:pPr>
              <w:pStyle w:val="Times10"/>
              <w:rPr>
                <w:sz w:val="22"/>
                <w:lang w:val="ro-RO"/>
              </w:rPr>
            </w:pPr>
            <w:r w:rsidRPr="00010B6F">
              <w:rPr>
                <w:sz w:val="22"/>
                <w:lang w:val="ro-RO"/>
              </w:rPr>
              <w:t>Osteonecroză</w:t>
            </w:r>
          </w:p>
        </w:tc>
        <w:tc>
          <w:tcPr>
            <w:tcW w:w="1800" w:type="dxa"/>
            <w:tcBorders>
              <w:top w:val="single" w:sz="4" w:space="0" w:color="auto"/>
              <w:left w:val="single" w:sz="4" w:space="0" w:color="auto"/>
              <w:bottom w:val="single" w:sz="4" w:space="0" w:color="auto"/>
              <w:right w:val="single" w:sz="4" w:space="0" w:color="auto"/>
            </w:tcBorders>
          </w:tcPr>
          <w:p w14:paraId="42D5AC14" w14:textId="77777777" w:rsidR="00221C3A" w:rsidRPr="00010B6F" w:rsidRDefault="00221C3A" w:rsidP="003D4DC4">
            <w:pPr>
              <w:pStyle w:val="Times10"/>
              <w:rPr>
                <w:sz w:val="22"/>
                <w:lang w:val="ro-RO"/>
              </w:rPr>
            </w:pPr>
          </w:p>
        </w:tc>
        <w:tc>
          <w:tcPr>
            <w:tcW w:w="1240" w:type="dxa"/>
            <w:tcBorders>
              <w:top w:val="single" w:sz="4" w:space="0" w:color="auto"/>
              <w:left w:val="single" w:sz="4" w:space="0" w:color="auto"/>
              <w:bottom w:val="single" w:sz="4" w:space="0" w:color="auto"/>
              <w:right w:val="single" w:sz="4" w:space="0" w:color="auto"/>
            </w:tcBorders>
          </w:tcPr>
          <w:p w14:paraId="1A374945" w14:textId="77777777" w:rsidR="00221C3A" w:rsidRPr="00010B6F" w:rsidRDefault="00221C3A" w:rsidP="00C421B3">
            <w:pPr>
              <w:pStyle w:val="Times10"/>
              <w:rPr>
                <w:sz w:val="22"/>
                <w:lang w:val="ro-RO"/>
              </w:rPr>
            </w:pPr>
          </w:p>
        </w:tc>
        <w:tc>
          <w:tcPr>
            <w:tcW w:w="1417" w:type="dxa"/>
            <w:tcBorders>
              <w:top w:val="single" w:sz="4" w:space="0" w:color="auto"/>
              <w:left w:val="single" w:sz="4" w:space="0" w:color="auto"/>
              <w:bottom w:val="single" w:sz="4" w:space="0" w:color="auto"/>
              <w:right w:val="single" w:sz="4" w:space="0" w:color="auto"/>
            </w:tcBorders>
          </w:tcPr>
          <w:p w14:paraId="560292EA" w14:textId="77777777" w:rsidR="0020081C" w:rsidRPr="00010B6F" w:rsidRDefault="0020081C" w:rsidP="00C421B3">
            <w:pPr>
              <w:pStyle w:val="Times10"/>
              <w:rPr>
                <w:sz w:val="22"/>
                <w:lang w:val="ro-RO"/>
              </w:rPr>
            </w:pPr>
          </w:p>
        </w:tc>
      </w:tr>
      <w:tr w:rsidR="00221C3A" w:rsidRPr="00690281" w14:paraId="157BFF38" w14:textId="77777777">
        <w:trPr>
          <w:cantSplit/>
        </w:trPr>
        <w:tc>
          <w:tcPr>
            <w:tcW w:w="1418" w:type="dxa"/>
            <w:tcBorders>
              <w:top w:val="single" w:sz="4" w:space="0" w:color="auto"/>
              <w:left w:val="single" w:sz="4" w:space="0" w:color="auto"/>
              <w:bottom w:val="single" w:sz="4" w:space="0" w:color="auto"/>
              <w:right w:val="single" w:sz="4" w:space="0" w:color="auto"/>
            </w:tcBorders>
          </w:tcPr>
          <w:p w14:paraId="73E67D16" w14:textId="77777777" w:rsidR="00221C3A" w:rsidRPr="00010B6F" w:rsidRDefault="00221C3A" w:rsidP="009D6244">
            <w:pPr>
              <w:pStyle w:val="Times10"/>
              <w:rPr>
                <w:sz w:val="22"/>
                <w:lang w:val="ro-RO"/>
              </w:rPr>
            </w:pPr>
            <w:r w:rsidRPr="00010B6F">
              <w:rPr>
                <w:sz w:val="22"/>
                <w:lang w:val="ro-RO"/>
              </w:rPr>
              <w:t>Tulburări renale şi ale căilor urinare</w:t>
            </w:r>
          </w:p>
        </w:tc>
        <w:tc>
          <w:tcPr>
            <w:tcW w:w="1843" w:type="dxa"/>
            <w:tcBorders>
              <w:top w:val="single" w:sz="4" w:space="0" w:color="auto"/>
              <w:left w:val="single" w:sz="4" w:space="0" w:color="auto"/>
              <w:bottom w:val="single" w:sz="4" w:space="0" w:color="auto"/>
              <w:right w:val="single" w:sz="4" w:space="0" w:color="auto"/>
            </w:tcBorders>
          </w:tcPr>
          <w:p w14:paraId="6C59BA70" w14:textId="77777777" w:rsidR="00221C3A" w:rsidRPr="00010B6F" w:rsidRDefault="00047848" w:rsidP="009D6244">
            <w:pPr>
              <w:pStyle w:val="Times10"/>
              <w:rPr>
                <w:sz w:val="22"/>
                <w:lang w:val="ro-RO"/>
              </w:rPr>
            </w:pPr>
            <w:r w:rsidRPr="00010B6F">
              <w:rPr>
                <w:sz w:val="22"/>
                <w:lang w:val="ro-RO"/>
              </w:rPr>
              <w:t>Proteinurie</w:t>
            </w:r>
          </w:p>
        </w:tc>
        <w:tc>
          <w:tcPr>
            <w:tcW w:w="1779" w:type="dxa"/>
            <w:tcBorders>
              <w:top w:val="single" w:sz="4" w:space="0" w:color="auto"/>
              <w:left w:val="single" w:sz="4" w:space="0" w:color="auto"/>
              <w:bottom w:val="single" w:sz="4" w:space="0" w:color="auto"/>
              <w:right w:val="single" w:sz="4" w:space="0" w:color="auto"/>
            </w:tcBorders>
          </w:tcPr>
          <w:p w14:paraId="495247DC" w14:textId="77777777" w:rsidR="00221C3A" w:rsidRPr="00010B6F" w:rsidRDefault="00221C3A" w:rsidP="009D6244">
            <w:pPr>
              <w:pStyle w:val="Times10"/>
              <w:rPr>
                <w:sz w:val="22"/>
                <w:lang w:val="ro-RO"/>
              </w:rPr>
            </w:pPr>
          </w:p>
        </w:tc>
        <w:tc>
          <w:tcPr>
            <w:tcW w:w="1800" w:type="dxa"/>
            <w:tcBorders>
              <w:top w:val="single" w:sz="4" w:space="0" w:color="auto"/>
              <w:left w:val="single" w:sz="4" w:space="0" w:color="auto"/>
              <w:bottom w:val="single" w:sz="4" w:space="0" w:color="auto"/>
              <w:right w:val="single" w:sz="4" w:space="0" w:color="auto"/>
            </w:tcBorders>
          </w:tcPr>
          <w:p w14:paraId="749B8F6C" w14:textId="77777777" w:rsidR="00221C3A" w:rsidRPr="00010B6F" w:rsidRDefault="00221C3A" w:rsidP="009D6244">
            <w:pPr>
              <w:pStyle w:val="Times10"/>
              <w:rPr>
                <w:sz w:val="22"/>
                <w:lang w:val="ro-RO"/>
              </w:rPr>
            </w:pPr>
            <w:r w:rsidRPr="00010B6F">
              <w:rPr>
                <w:sz w:val="22"/>
                <w:lang w:val="ro-RO"/>
              </w:rPr>
              <w:t xml:space="preserve">Sindrom nefrotic (vezi </w:t>
            </w:r>
            <w:r w:rsidR="00F25FD9" w:rsidRPr="00010B6F">
              <w:rPr>
                <w:sz w:val="22"/>
                <w:lang w:val="ro-RO"/>
              </w:rPr>
              <w:t>pct. 4.4</w:t>
            </w:r>
            <w:r w:rsidRPr="00010B6F">
              <w:rPr>
                <w:sz w:val="22"/>
                <w:lang w:val="ro-RO"/>
              </w:rPr>
              <w:t>)</w:t>
            </w:r>
          </w:p>
          <w:p w14:paraId="0EDA0D89" w14:textId="77777777" w:rsidR="00047848" w:rsidRPr="00010B6F" w:rsidRDefault="00047848" w:rsidP="009D6244">
            <w:pPr>
              <w:pStyle w:val="Times10"/>
              <w:rPr>
                <w:sz w:val="22"/>
                <w:lang w:val="ro-RO"/>
              </w:rPr>
            </w:pPr>
            <w:r w:rsidRPr="00010B6F">
              <w:rPr>
                <w:sz w:val="22"/>
                <w:szCs w:val="22"/>
                <w:lang w:val="ro-RO"/>
              </w:rPr>
              <w:t>Glomerulo-scleroză focală şi segmentală*</w:t>
            </w:r>
          </w:p>
        </w:tc>
        <w:tc>
          <w:tcPr>
            <w:tcW w:w="1240" w:type="dxa"/>
            <w:tcBorders>
              <w:top w:val="single" w:sz="4" w:space="0" w:color="auto"/>
              <w:left w:val="single" w:sz="4" w:space="0" w:color="auto"/>
              <w:bottom w:val="single" w:sz="4" w:space="0" w:color="auto"/>
              <w:right w:val="single" w:sz="4" w:space="0" w:color="auto"/>
            </w:tcBorders>
          </w:tcPr>
          <w:p w14:paraId="5E45F871" w14:textId="77777777" w:rsidR="00221C3A" w:rsidRPr="00010B6F" w:rsidRDefault="00221C3A" w:rsidP="009D6244">
            <w:pPr>
              <w:pStyle w:val="Times10"/>
              <w:rPr>
                <w:sz w:val="22"/>
                <w:lang w:val="ro-RO"/>
              </w:rPr>
            </w:pPr>
          </w:p>
        </w:tc>
        <w:tc>
          <w:tcPr>
            <w:tcW w:w="1417" w:type="dxa"/>
            <w:tcBorders>
              <w:top w:val="single" w:sz="4" w:space="0" w:color="auto"/>
              <w:left w:val="single" w:sz="4" w:space="0" w:color="auto"/>
              <w:bottom w:val="single" w:sz="4" w:space="0" w:color="auto"/>
              <w:right w:val="single" w:sz="4" w:space="0" w:color="auto"/>
            </w:tcBorders>
          </w:tcPr>
          <w:p w14:paraId="3D58DF51" w14:textId="77777777" w:rsidR="0020081C" w:rsidRPr="00010B6F" w:rsidRDefault="0020081C" w:rsidP="009D6244">
            <w:pPr>
              <w:pStyle w:val="Times10"/>
              <w:rPr>
                <w:sz w:val="22"/>
                <w:szCs w:val="22"/>
                <w:lang w:val="ro-RO"/>
              </w:rPr>
            </w:pPr>
          </w:p>
        </w:tc>
      </w:tr>
      <w:tr w:rsidR="004A0AFE" w:rsidRPr="00010B6F" w14:paraId="0FCFBE06" w14:textId="77777777">
        <w:trPr>
          <w:cantSplit/>
        </w:trPr>
        <w:tc>
          <w:tcPr>
            <w:tcW w:w="1418" w:type="dxa"/>
            <w:tcBorders>
              <w:top w:val="single" w:sz="4" w:space="0" w:color="auto"/>
              <w:left w:val="single" w:sz="4" w:space="0" w:color="auto"/>
              <w:bottom w:val="single" w:sz="4" w:space="0" w:color="auto"/>
              <w:right w:val="single" w:sz="4" w:space="0" w:color="auto"/>
            </w:tcBorders>
          </w:tcPr>
          <w:p w14:paraId="50FAC42F" w14:textId="77777777" w:rsidR="004A0AFE" w:rsidRPr="00010B6F" w:rsidRDefault="004A0AFE" w:rsidP="009D6244">
            <w:pPr>
              <w:pStyle w:val="Times10"/>
              <w:rPr>
                <w:sz w:val="22"/>
                <w:lang w:val="ro-RO"/>
              </w:rPr>
            </w:pPr>
            <w:r w:rsidRPr="00010B6F">
              <w:rPr>
                <w:sz w:val="22"/>
                <w:lang w:val="ro-RO"/>
              </w:rPr>
              <w:t>Tulburări ale aparatului genital şi sânului</w:t>
            </w:r>
          </w:p>
        </w:tc>
        <w:tc>
          <w:tcPr>
            <w:tcW w:w="1843" w:type="dxa"/>
            <w:tcBorders>
              <w:top w:val="single" w:sz="4" w:space="0" w:color="auto"/>
              <w:left w:val="single" w:sz="4" w:space="0" w:color="auto"/>
              <w:bottom w:val="single" w:sz="4" w:space="0" w:color="auto"/>
              <w:right w:val="single" w:sz="4" w:space="0" w:color="auto"/>
            </w:tcBorders>
          </w:tcPr>
          <w:p w14:paraId="3F452BCC" w14:textId="77777777" w:rsidR="004A0AFE" w:rsidRPr="00010B6F" w:rsidRDefault="00047848" w:rsidP="009D6244">
            <w:pPr>
              <w:pStyle w:val="Times10"/>
              <w:rPr>
                <w:sz w:val="22"/>
                <w:lang w:val="ro-RO"/>
              </w:rPr>
            </w:pPr>
            <w:r w:rsidRPr="00010B6F">
              <w:rPr>
                <w:sz w:val="22"/>
                <w:lang w:val="ro-RO"/>
              </w:rPr>
              <w:t>Tulburări menstruale (inclusiv amenoree şi menoragie)</w:t>
            </w:r>
          </w:p>
        </w:tc>
        <w:tc>
          <w:tcPr>
            <w:tcW w:w="1779" w:type="dxa"/>
            <w:tcBorders>
              <w:top w:val="single" w:sz="4" w:space="0" w:color="auto"/>
              <w:left w:val="single" w:sz="4" w:space="0" w:color="auto"/>
              <w:bottom w:val="single" w:sz="4" w:space="0" w:color="auto"/>
              <w:right w:val="single" w:sz="4" w:space="0" w:color="auto"/>
            </w:tcBorders>
          </w:tcPr>
          <w:p w14:paraId="5BADFA17" w14:textId="77777777" w:rsidR="004A0AFE" w:rsidRPr="00010B6F" w:rsidRDefault="004A0AFE" w:rsidP="00DD0D6F">
            <w:pPr>
              <w:pStyle w:val="Times10"/>
              <w:rPr>
                <w:sz w:val="22"/>
                <w:lang w:val="ro-RO"/>
              </w:rPr>
            </w:pPr>
            <w:r w:rsidRPr="00010B6F">
              <w:rPr>
                <w:sz w:val="22"/>
                <w:lang w:val="ro-RO"/>
              </w:rPr>
              <w:t>Chisturi ovariene</w:t>
            </w:r>
          </w:p>
          <w:p w14:paraId="3C601B0C" w14:textId="77777777" w:rsidR="004A0AFE" w:rsidRPr="00010B6F" w:rsidRDefault="004A0AFE" w:rsidP="009D6244">
            <w:pPr>
              <w:pStyle w:val="Times10"/>
              <w:rPr>
                <w:sz w:val="22"/>
                <w:lang w:val="ro-RO"/>
              </w:rPr>
            </w:pPr>
          </w:p>
        </w:tc>
        <w:tc>
          <w:tcPr>
            <w:tcW w:w="1800" w:type="dxa"/>
            <w:tcBorders>
              <w:top w:val="single" w:sz="4" w:space="0" w:color="auto"/>
              <w:left w:val="single" w:sz="4" w:space="0" w:color="auto"/>
              <w:bottom w:val="single" w:sz="4" w:space="0" w:color="auto"/>
              <w:right w:val="single" w:sz="4" w:space="0" w:color="auto"/>
            </w:tcBorders>
          </w:tcPr>
          <w:p w14:paraId="4DFA7B44" w14:textId="77777777" w:rsidR="004A0AFE" w:rsidRPr="00010B6F" w:rsidRDefault="004A0AFE" w:rsidP="009D6244">
            <w:pPr>
              <w:pStyle w:val="Times10"/>
              <w:rPr>
                <w:sz w:val="22"/>
                <w:lang w:val="ro-RO"/>
              </w:rPr>
            </w:pPr>
          </w:p>
        </w:tc>
        <w:tc>
          <w:tcPr>
            <w:tcW w:w="1240" w:type="dxa"/>
            <w:tcBorders>
              <w:top w:val="single" w:sz="4" w:space="0" w:color="auto"/>
              <w:left w:val="single" w:sz="4" w:space="0" w:color="auto"/>
              <w:bottom w:val="single" w:sz="4" w:space="0" w:color="auto"/>
              <w:right w:val="single" w:sz="4" w:space="0" w:color="auto"/>
            </w:tcBorders>
          </w:tcPr>
          <w:p w14:paraId="1D57CCBA" w14:textId="77777777" w:rsidR="004A0AFE" w:rsidRPr="00010B6F" w:rsidRDefault="004A0AFE" w:rsidP="009D6244">
            <w:pPr>
              <w:pStyle w:val="Times10"/>
              <w:rPr>
                <w:sz w:val="22"/>
                <w:lang w:val="ro-RO"/>
              </w:rPr>
            </w:pPr>
          </w:p>
        </w:tc>
        <w:tc>
          <w:tcPr>
            <w:tcW w:w="1417" w:type="dxa"/>
            <w:tcBorders>
              <w:top w:val="single" w:sz="4" w:space="0" w:color="auto"/>
              <w:left w:val="single" w:sz="4" w:space="0" w:color="auto"/>
              <w:bottom w:val="single" w:sz="4" w:space="0" w:color="auto"/>
              <w:right w:val="single" w:sz="4" w:space="0" w:color="auto"/>
            </w:tcBorders>
          </w:tcPr>
          <w:p w14:paraId="4C55BA0F" w14:textId="77777777" w:rsidR="004A0AFE" w:rsidRPr="00010B6F" w:rsidRDefault="004A0AFE" w:rsidP="009D6244">
            <w:pPr>
              <w:pStyle w:val="Times10"/>
              <w:rPr>
                <w:sz w:val="22"/>
                <w:szCs w:val="22"/>
                <w:lang w:val="ro-RO"/>
              </w:rPr>
            </w:pPr>
          </w:p>
        </w:tc>
      </w:tr>
      <w:tr w:rsidR="00221C3A" w:rsidRPr="00690281" w14:paraId="01546980" w14:textId="77777777">
        <w:trPr>
          <w:cantSplit/>
        </w:trPr>
        <w:tc>
          <w:tcPr>
            <w:tcW w:w="1418" w:type="dxa"/>
            <w:tcBorders>
              <w:top w:val="single" w:sz="4" w:space="0" w:color="auto"/>
              <w:left w:val="single" w:sz="4" w:space="0" w:color="auto"/>
              <w:bottom w:val="single" w:sz="4" w:space="0" w:color="auto"/>
              <w:right w:val="single" w:sz="4" w:space="0" w:color="auto"/>
            </w:tcBorders>
          </w:tcPr>
          <w:p w14:paraId="2FB9A739" w14:textId="77777777" w:rsidR="00221C3A" w:rsidRPr="00010B6F" w:rsidRDefault="00221C3A" w:rsidP="00221C3A">
            <w:pPr>
              <w:pStyle w:val="Times10"/>
              <w:rPr>
                <w:sz w:val="22"/>
                <w:lang w:val="ro-RO"/>
              </w:rPr>
            </w:pPr>
            <w:r w:rsidRPr="00010B6F">
              <w:rPr>
                <w:sz w:val="22"/>
                <w:lang w:val="ro-RO"/>
              </w:rPr>
              <w:t>Tulburări generale şi la nivelul locului de administrare</w:t>
            </w:r>
          </w:p>
        </w:tc>
        <w:tc>
          <w:tcPr>
            <w:tcW w:w="1843" w:type="dxa"/>
            <w:tcBorders>
              <w:top w:val="single" w:sz="4" w:space="0" w:color="auto"/>
              <w:left w:val="single" w:sz="4" w:space="0" w:color="auto"/>
              <w:bottom w:val="single" w:sz="4" w:space="0" w:color="auto"/>
              <w:right w:val="single" w:sz="4" w:space="0" w:color="auto"/>
            </w:tcBorders>
          </w:tcPr>
          <w:p w14:paraId="005114A5" w14:textId="77777777" w:rsidR="00047848" w:rsidRPr="00010B6F" w:rsidRDefault="00047848" w:rsidP="00221C3A">
            <w:pPr>
              <w:pStyle w:val="Times10"/>
              <w:rPr>
                <w:sz w:val="22"/>
                <w:lang w:val="ro-RO"/>
              </w:rPr>
            </w:pPr>
            <w:r w:rsidRPr="00010B6F">
              <w:rPr>
                <w:sz w:val="22"/>
                <w:lang w:val="ro-RO"/>
              </w:rPr>
              <w:t>Edem</w:t>
            </w:r>
          </w:p>
          <w:p w14:paraId="4191B6BD" w14:textId="77777777" w:rsidR="00221C3A" w:rsidRPr="00010B6F" w:rsidRDefault="00221C3A" w:rsidP="00221C3A">
            <w:pPr>
              <w:pStyle w:val="Times10"/>
              <w:rPr>
                <w:sz w:val="22"/>
                <w:lang w:val="ro-RO"/>
              </w:rPr>
            </w:pPr>
            <w:r w:rsidRPr="00010B6F">
              <w:rPr>
                <w:sz w:val="22"/>
                <w:lang w:val="ro-RO"/>
              </w:rPr>
              <w:t>Edem periferic</w:t>
            </w:r>
          </w:p>
          <w:p w14:paraId="0E1C3E5E" w14:textId="77777777" w:rsidR="00221C3A" w:rsidRPr="00010B6F" w:rsidRDefault="00221C3A" w:rsidP="00221C3A">
            <w:pPr>
              <w:pStyle w:val="Times10"/>
              <w:rPr>
                <w:sz w:val="22"/>
                <w:lang w:val="ro-RO"/>
              </w:rPr>
            </w:pPr>
            <w:r w:rsidRPr="00010B6F">
              <w:rPr>
                <w:sz w:val="22"/>
                <w:lang w:val="ro-RO"/>
              </w:rPr>
              <w:t>Febră</w:t>
            </w:r>
          </w:p>
          <w:p w14:paraId="6C914582" w14:textId="77777777" w:rsidR="00221C3A" w:rsidRPr="00010B6F" w:rsidRDefault="00221C3A" w:rsidP="00221C3A">
            <w:pPr>
              <w:pStyle w:val="Times10"/>
              <w:rPr>
                <w:sz w:val="22"/>
                <w:lang w:val="ro-RO"/>
              </w:rPr>
            </w:pPr>
            <w:r w:rsidRPr="00010B6F">
              <w:rPr>
                <w:sz w:val="22"/>
                <w:lang w:val="ro-RO"/>
              </w:rPr>
              <w:t>Dureri</w:t>
            </w:r>
          </w:p>
          <w:p w14:paraId="1C247042" w14:textId="77777777" w:rsidR="00047848" w:rsidRPr="00010B6F" w:rsidRDefault="00047848" w:rsidP="00221C3A">
            <w:pPr>
              <w:pStyle w:val="Times10"/>
              <w:rPr>
                <w:sz w:val="22"/>
                <w:lang w:val="ro-RO"/>
              </w:rPr>
            </w:pPr>
            <w:r w:rsidRPr="00010B6F">
              <w:rPr>
                <w:sz w:val="22"/>
                <w:lang w:val="ro-RO"/>
              </w:rPr>
              <w:t>Proces anormal de vindecare*</w:t>
            </w:r>
          </w:p>
        </w:tc>
        <w:tc>
          <w:tcPr>
            <w:tcW w:w="1779" w:type="dxa"/>
            <w:tcBorders>
              <w:top w:val="single" w:sz="4" w:space="0" w:color="auto"/>
              <w:left w:val="single" w:sz="4" w:space="0" w:color="auto"/>
              <w:bottom w:val="single" w:sz="4" w:space="0" w:color="auto"/>
              <w:right w:val="single" w:sz="4" w:space="0" w:color="auto"/>
            </w:tcBorders>
          </w:tcPr>
          <w:p w14:paraId="3CF35A56" w14:textId="77777777" w:rsidR="00221C3A" w:rsidRPr="00010B6F" w:rsidRDefault="00221C3A" w:rsidP="00221C3A">
            <w:pPr>
              <w:pStyle w:val="Times10"/>
              <w:rPr>
                <w:sz w:val="22"/>
                <w:lang w:val="ro-RO"/>
              </w:rPr>
            </w:pPr>
          </w:p>
          <w:p w14:paraId="5EDD5E39" w14:textId="77777777" w:rsidR="00221C3A" w:rsidRPr="00010B6F" w:rsidRDefault="00221C3A" w:rsidP="00221C3A">
            <w:pPr>
              <w:pStyle w:val="Times10"/>
              <w:rPr>
                <w:sz w:val="22"/>
                <w:lang w:val="ro-RO"/>
              </w:rPr>
            </w:pPr>
          </w:p>
          <w:p w14:paraId="6D748766" w14:textId="77777777" w:rsidR="00221C3A" w:rsidRPr="00010B6F" w:rsidRDefault="00221C3A" w:rsidP="00221C3A">
            <w:pPr>
              <w:pStyle w:val="Times10"/>
              <w:rPr>
                <w:sz w:val="22"/>
                <w:lang w:val="ro-RO"/>
              </w:rPr>
            </w:pPr>
          </w:p>
        </w:tc>
        <w:tc>
          <w:tcPr>
            <w:tcW w:w="1800" w:type="dxa"/>
            <w:tcBorders>
              <w:top w:val="single" w:sz="4" w:space="0" w:color="auto"/>
              <w:left w:val="single" w:sz="4" w:space="0" w:color="auto"/>
              <w:bottom w:val="single" w:sz="4" w:space="0" w:color="auto"/>
              <w:right w:val="single" w:sz="4" w:space="0" w:color="auto"/>
            </w:tcBorders>
          </w:tcPr>
          <w:p w14:paraId="2A7B33F7" w14:textId="77777777" w:rsidR="00221C3A" w:rsidRPr="00010B6F" w:rsidRDefault="00221C3A" w:rsidP="00221C3A">
            <w:pPr>
              <w:pStyle w:val="Times10"/>
              <w:rPr>
                <w:sz w:val="22"/>
                <w:lang w:val="ro-RO"/>
              </w:rPr>
            </w:pPr>
          </w:p>
        </w:tc>
        <w:tc>
          <w:tcPr>
            <w:tcW w:w="1240" w:type="dxa"/>
            <w:tcBorders>
              <w:top w:val="single" w:sz="4" w:space="0" w:color="auto"/>
              <w:left w:val="single" w:sz="4" w:space="0" w:color="auto"/>
              <w:bottom w:val="single" w:sz="4" w:space="0" w:color="auto"/>
              <w:right w:val="single" w:sz="4" w:space="0" w:color="auto"/>
            </w:tcBorders>
          </w:tcPr>
          <w:p w14:paraId="53855163" w14:textId="77777777" w:rsidR="00221C3A" w:rsidRPr="00010B6F" w:rsidRDefault="00221C3A" w:rsidP="00221C3A">
            <w:pPr>
              <w:pStyle w:val="Times10"/>
              <w:rPr>
                <w:sz w:val="22"/>
                <w:lang w:val="ro-RO"/>
              </w:rPr>
            </w:pPr>
          </w:p>
        </w:tc>
        <w:tc>
          <w:tcPr>
            <w:tcW w:w="1417" w:type="dxa"/>
            <w:tcBorders>
              <w:top w:val="single" w:sz="4" w:space="0" w:color="auto"/>
              <w:left w:val="single" w:sz="4" w:space="0" w:color="auto"/>
              <w:bottom w:val="single" w:sz="4" w:space="0" w:color="auto"/>
              <w:right w:val="single" w:sz="4" w:space="0" w:color="auto"/>
            </w:tcBorders>
          </w:tcPr>
          <w:p w14:paraId="3C9027D2" w14:textId="77777777" w:rsidR="0020081C" w:rsidRPr="00010B6F" w:rsidRDefault="0020081C" w:rsidP="00B7458D">
            <w:pPr>
              <w:pStyle w:val="Times10"/>
              <w:rPr>
                <w:sz w:val="22"/>
                <w:lang w:val="ro-RO"/>
              </w:rPr>
            </w:pPr>
          </w:p>
        </w:tc>
      </w:tr>
      <w:tr w:rsidR="00221C3A" w:rsidRPr="00010B6F" w14:paraId="0427D19B" w14:textId="77777777">
        <w:trPr>
          <w:cantSplit/>
        </w:trPr>
        <w:tc>
          <w:tcPr>
            <w:tcW w:w="1418" w:type="dxa"/>
            <w:tcBorders>
              <w:top w:val="single" w:sz="4" w:space="0" w:color="auto"/>
              <w:left w:val="single" w:sz="4" w:space="0" w:color="auto"/>
              <w:bottom w:val="single" w:sz="4" w:space="0" w:color="auto"/>
              <w:right w:val="single" w:sz="4" w:space="0" w:color="auto"/>
            </w:tcBorders>
          </w:tcPr>
          <w:p w14:paraId="1E600E8C" w14:textId="77777777" w:rsidR="00221C3A" w:rsidRPr="00010B6F" w:rsidRDefault="00221C3A" w:rsidP="00221C3A">
            <w:pPr>
              <w:pStyle w:val="Times10"/>
              <w:keepNext/>
              <w:keepLines/>
              <w:rPr>
                <w:sz w:val="22"/>
                <w:lang w:val="ro-RO"/>
              </w:rPr>
            </w:pPr>
            <w:r w:rsidRPr="00010B6F">
              <w:rPr>
                <w:sz w:val="22"/>
                <w:lang w:val="ro-RO"/>
              </w:rPr>
              <w:t>Investigaţii diagnostice</w:t>
            </w:r>
          </w:p>
        </w:tc>
        <w:tc>
          <w:tcPr>
            <w:tcW w:w="1843" w:type="dxa"/>
            <w:tcBorders>
              <w:top w:val="single" w:sz="4" w:space="0" w:color="auto"/>
              <w:left w:val="single" w:sz="4" w:space="0" w:color="auto"/>
              <w:bottom w:val="single" w:sz="4" w:space="0" w:color="auto"/>
              <w:right w:val="single" w:sz="4" w:space="0" w:color="auto"/>
            </w:tcBorders>
          </w:tcPr>
          <w:p w14:paraId="661AC96E" w14:textId="77777777" w:rsidR="00221C3A" w:rsidRPr="00010B6F" w:rsidRDefault="00221C3A" w:rsidP="00221C3A">
            <w:pPr>
              <w:pStyle w:val="Times10"/>
              <w:keepNext/>
              <w:keepLines/>
              <w:rPr>
                <w:sz w:val="22"/>
                <w:lang w:val="ro-RO"/>
              </w:rPr>
            </w:pPr>
            <w:r w:rsidRPr="00010B6F">
              <w:rPr>
                <w:sz w:val="22"/>
                <w:lang w:val="ro-RO"/>
              </w:rPr>
              <w:t>Creşterea lactat-dehidrogenazei sanguine</w:t>
            </w:r>
          </w:p>
          <w:p w14:paraId="2CAE6B9F" w14:textId="77777777" w:rsidR="00221C3A" w:rsidRPr="00010B6F" w:rsidRDefault="00221C3A" w:rsidP="003B6CAC">
            <w:pPr>
              <w:pStyle w:val="Times10"/>
              <w:keepNext/>
              <w:keepLines/>
              <w:rPr>
                <w:sz w:val="22"/>
                <w:lang w:val="ro-RO"/>
              </w:rPr>
            </w:pPr>
            <w:r w:rsidRPr="00010B6F">
              <w:rPr>
                <w:sz w:val="22"/>
                <w:lang w:val="ro-RO"/>
              </w:rPr>
              <w:t>Creşterea creatininemiei</w:t>
            </w:r>
          </w:p>
        </w:tc>
        <w:tc>
          <w:tcPr>
            <w:tcW w:w="1779" w:type="dxa"/>
            <w:tcBorders>
              <w:top w:val="single" w:sz="4" w:space="0" w:color="auto"/>
              <w:left w:val="single" w:sz="4" w:space="0" w:color="auto"/>
              <w:bottom w:val="single" w:sz="4" w:space="0" w:color="auto"/>
              <w:right w:val="single" w:sz="4" w:space="0" w:color="auto"/>
            </w:tcBorders>
          </w:tcPr>
          <w:p w14:paraId="3A638F13" w14:textId="77777777" w:rsidR="00221C3A" w:rsidRPr="00010B6F" w:rsidRDefault="00221C3A" w:rsidP="00221C3A">
            <w:pPr>
              <w:keepNext/>
              <w:keepLines/>
              <w:rPr>
                <w:lang w:val="ro-RO"/>
              </w:rPr>
            </w:pPr>
          </w:p>
        </w:tc>
        <w:tc>
          <w:tcPr>
            <w:tcW w:w="1800" w:type="dxa"/>
            <w:tcBorders>
              <w:top w:val="single" w:sz="4" w:space="0" w:color="auto"/>
              <w:left w:val="single" w:sz="4" w:space="0" w:color="auto"/>
              <w:bottom w:val="single" w:sz="4" w:space="0" w:color="auto"/>
              <w:right w:val="single" w:sz="4" w:space="0" w:color="auto"/>
            </w:tcBorders>
          </w:tcPr>
          <w:p w14:paraId="18749D5A" w14:textId="77777777" w:rsidR="00221C3A" w:rsidRPr="00010B6F" w:rsidRDefault="00221C3A" w:rsidP="00221C3A">
            <w:pPr>
              <w:pStyle w:val="Times10"/>
              <w:rPr>
                <w:sz w:val="22"/>
                <w:lang w:val="ro-RO"/>
              </w:rPr>
            </w:pPr>
          </w:p>
        </w:tc>
        <w:tc>
          <w:tcPr>
            <w:tcW w:w="1240" w:type="dxa"/>
            <w:tcBorders>
              <w:top w:val="single" w:sz="4" w:space="0" w:color="auto"/>
              <w:left w:val="single" w:sz="4" w:space="0" w:color="auto"/>
              <w:bottom w:val="single" w:sz="4" w:space="0" w:color="auto"/>
              <w:right w:val="single" w:sz="4" w:space="0" w:color="auto"/>
            </w:tcBorders>
          </w:tcPr>
          <w:p w14:paraId="4CC54A2E" w14:textId="77777777" w:rsidR="00221C3A" w:rsidRPr="00010B6F" w:rsidRDefault="00221C3A" w:rsidP="00221C3A">
            <w:pPr>
              <w:pStyle w:val="Times10"/>
              <w:rPr>
                <w:sz w:val="22"/>
                <w:lang w:val="ro-RO"/>
              </w:rPr>
            </w:pPr>
          </w:p>
        </w:tc>
        <w:tc>
          <w:tcPr>
            <w:tcW w:w="1417" w:type="dxa"/>
            <w:tcBorders>
              <w:top w:val="single" w:sz="4" w:space="0" w:color="auto"/>
              <w:left w:val="single" w:sz="4" w:space="0" w:color="auto"/>
              <w:bottom w:val="single" w:sz="4" w:space="0" w:color="auto"/>
              <w:right w:val="single" w:sz="4" w:space="0" w:color="auto"/>
            </w:tcBorders>
          </w:tcPr>
          <w:p w14:paraId="47BBA14D" w14:textId="77777777" w:rsidR="0020081C" w:rsidRPr="00010B6F" w:rsidRDefault="0020081C" w:rsidP="00B7458D">
            <w:pPr>
              <w:pStyle w:val="Times10"/>
              <w:rPr>
                <w:sz w:val="22"/>
                <w:lang w:val="ro-RO"/>
              </w:rPr>
            </w:pPr>
          </w:p>
        </w:tc>
      </w:tr>
    </w:tbl>
    <w:p w14:paraId="06A0D77E" w14:textId="77777777" w:rsidR="0020081C" w:rsidRPr="00010B6F" w:rsidRDefault="0020081C" w:rsidP="0020081C">
      <w:pPr>
        <w:tabs>
          <w:tab w:val="left" w:pos="540"/>
        </w:tabs>
        <w:rPr>
          <w:szCs w:val="22"/>
          <w:lang w:val="ro-RO"/>
        </w:rPr>
      </w:pPr>
      <w:r w:rsidRPr="00010B6F">
        <w:rPr>
          <w:szCs w:val="22"/>
          <w:lang w:val="ro-RO"/>
        </w:rPr>
        <w:t>*Vezi punctul de mai jos.</w:t>
      </w:r>
    </w:p>
    <w:p w14:paraId="6377A861" w14:textId="77777777" w:rsidR="0020081C" w:rsidRPr="00010B6F" w:rsidRDefault="0020081C" w:rsidP="0020081C">
      <w:pPr>
        <w:tabs>
          <w:tab w:val="left" w:pos="540"/>
        </w:tabs>
        <w:rPr>
          <w:lang w:val="ro-RO"/>
        </w:rPr>
      </w:pPr>
    </w:p>
    <w:p w14:paraId="00838681" w14:textId="77777777" w:rsidR="0020081C" w:rsidRPr="00010B6F" w:rsidRDefault="0020081C" w:rsidP="0020081C">
      <w:pPr>
        <w:rPr>
          <w:szCs w:val="22"/>
          <w:u w:val="single"/>
          <w:lang w:val="ro-RO"/>
        </w:rPr>
      </w:pPr>
      <w:r w:rsidRPr="00010B6F">
        <w:rPr>
          <w:szCs w:val="22"/>
          <w:u w:val="single"/>
          <w:lang w:val="ro-RO"/>
        </w:rPr>
        <w:t>Descrierea reacţiilor adverse selectate</w:t>
      </w:r>
    </w:p>
    <w:p w14:paraId="50CBC09A" w14:textId="77777777" w:rsidR="00221C3A" w:rsidRPr="00010B6F" w:rsidRDefault="00221C3A" w:rsidP="0020081C">
      <w:pPr>
        <w:tabs>
          <w:tab w:val="left" w:pos="540"/>
        </w:tabs>
        <w:rPr>
          <w:lang w:val="ro-RO"/>
        </w:rPr>
      </w:pPr>
    </w:p>
    <w:p w14:paraId="33A8C790" w14:textId="77777777" w:rsidR="00221C3A" w:rsidRPr="00010B6F" w:rsidRDefault="00221C3A" w:rsidP="0020081C">
      <w:pPr>
        <w:tabs>
          <w:tab w:val="left" w:pos="540"/>
        </w:tabs>
        <w:rPr>
          <w:lang w:val="ro-RO"/>
        </w:rPr>
      </w:pPr>
      <w:r w:rsidRPr="00010B6F">
        <w:rPr>
          <w:lang w:val="ro-RO"/>
        </w:rPr>
        <w:t>Imunosupresia creşte susceptibilitatea de a dezvolta limfoame şi alte manifestări maligne, în special la nivelul pielii (vezi pct. 4.4).</w:t>
      </w:r>
    </w:p>
    <w:p w14:paraId="6CFCA8AA" w14:textId="77777777" w:rsidR="00221C3A" w:rsidRPr="00010B6F" w:rsidRDefault="00221C3A" w:rsidP="0020081C">
      <w:pPr>
        <w:tabs>
          <w:tab w:val="left" w:pos="540"/>
        </w:tabs>
        <w:rPr>
          <w:lang w:val="ro-RO"/>
        </w:rPr>
      </w:pPr>
    </w:p>
    <w:p w14:paraId="33DF7B4B" w14:textId="77777777" w:rsidR="00221C3A" w:rsidRPr="00010B6F" w:rsidRDefault="00221C3A" w:rsidP="0020081C">
      <w:pPr>
        <w:tabs>
          <w:tab w:val="left" w:pos="540"/>
        </w:tabs>
        <w:rPr>
          <w:lang w:val="ro-RO"/>
        </w:rPr>
      </w:pPr>
      <w:r w:rsidRPr="00010B6F">
        <w:rPr>
          <w:szCs w:val="22"/>
          <w:lang w:val="ro-RO"/>
        </w:rPr>
        <w:t>La pacienţii trataţi cu imunosupresoare, inclusiv Rapamune, s-au raportat cazuri de nefropatie asociată cu virusul BK şi cazuri de leucoencefalopatie multifocală progresivă (LMP) asociată cu virusul JC.</w:t>
      </w:r>
    </w:p>
    <w:p w14:paraId="1F89B7B4" w14:textId="77777777" w:rsidR="00221C3A" w:rsidRPr="00010B6F" w:rsidRDefault="00221C3A" w:rsidP="0020081C">
      <w:pPr>
        <w:tabs>
          <w:tab w:val="left" w:pos="540"/>
        </w:tabs>
        <w:rPr>
          <w:lang w:val="ro-RO"/>
        </w:rPr>
      </w:pPr>
    </w:p>
    <w:p w14:paraId="01592480" w14:textId="77777777" w:rsidR="00221C3A" w:rsidRPr="00010B6F" w:rsidRDefault="00221C3A" w:rsidP="0020081C">
      <w:pPr>
        <w:tabs>
          <w:tab w:val="left" w:pos="540"/>
        </w:tabs>
        <w:rPr>
          <w:lang w:val="ro-RO"/>
        </w:rPr>
      </w:pPr>
      <w:r w:rsidRPr="00010B6F">
        <w:rPr>
          <w:lang w:val="ro-RO"/>
        </w:rPr>
        <w:t>S-au raportat cazuri de hepatotoxicitate; riscul poate creşte pe măsură ce creşte concentraţia minimă de sirolimus. S-au raportat cazuri rare de necroză hepatică letală în condiţiile unor concentraţii minime mari de sirolimus.</w:t>
      </w:r>
    </w:p>
    <w:p w14:paraId="53D9E724" w14:textId="77777777" w:rsidR="00221C3A" w:rsidRPr="00010B6F" w:rsidRDefault="00221C3A" w:rsidP="0020081C">
      <w:pPr>
        <w:tabs>
          <w:tab w:val="left" w:pos="540"/>
        </w:tabs>
        <w:rPr>
          <w:lang w:val="ro-RO"/>
        </w:rPr>
      </w:pPr>
    </w:p>
    <w:p w14:paraId="69852319" w14:textId="77777777" w:rsidR="00221C3A" w:rsidRPr="00010B6F" w:rsidRDefault="00221C3A" w:rsidP="0020081C">
      <w:pPr>
        <w:pStyle w:val="BodyText3"/>
        <w:tabs>
          <w:tab w:val="left" w:pos="540"/>
        </w:tabs>
        <w:rPr>
          <w:b w:val="0"/>
          <w:color w:val="000000" w:themeColor="text1"/>
          <w:u w:val="none"/>
          <w:lang w:val="ro-RO"/>
        </w:rPr>
      </w:pPr>
      <w:r w:rsidRPr="00010B6F">
        <w:rPr>
          <w:b w:val="0"/>
          <w:color w:val="000000" w:themeColor="text1"/>
          <w:u w:val="none"/>
          <w:lang w:val="ro-RO"/>
        </w:rPr>
        <w:t>La pacienţi care beneficiau de scheme terapeutice imunosupresoare care cuprindeau Rapamune, au apărut cazuri de boală pulmonară interstiţială (incluzând pneumonita şi, rareori, pneumonia generatoare de bronşită obliterantă (BOOP) şi fibroză pulmonară), unele letale, fără etiologie infecţioasă identificată. În unele cazuri, boala pulmonară interstiţială s-a retras în urma întreruperii sau reducerii dozei de Rapamune. Riscul se poate accentua pe măsură ce creşte concentraţia minimă de sirolimus.</w:t>
      </w:r>
    </w:p>
    <w:p w14:paraId="33A06547" w14:textId="77777777" w:rsidR="00221C3A" w:rsidRPr="00010B6F" w:rsidRDefault="00221C3A" w:rsidP="0020081C">
      <w:pPr>
        <w:pStyle w:val="BodyText3"/>
        <w:tabs>
          <w:tab w:val="left" w:pos="540"/>
        </w:tabs>
        <w:rPr>
          <w:b w:val="0"/>
          <w:color w:val="000000" w:themeColor="text1"/>
          <w:u w:val="none"/>
          <w:lang w:val="ro-RO"/>
        </w:rPr>
      </w:pPr>
    </w:p>
    <w:p w14:paraId="2B5A1D8D" w14:textId="77777777" w:rsidR="00221C3A" w:rsidRPr="00010B6F" w:rsidRDefault="00221C3A" w:rsidP="0020081C">
      <w:pPr>
        <w:pStyle w:val="BodyText3"/>
        <w:tabs>
          <w:tab w:val="left" w:pos="540"/>
        </w:tabs>
        <w:rPr>
          <w:b w:val="0"/>
          <w:color w:val="000000" w:themeColor="text1"/>
          <w:u w:val="none"/>
          <w:lang w:val="ro-RO"/>
        </w:rPr>
      </w:pPr>
      <w:r w:rsidRPr="00010B6F">
        <w:rPr>
          <w:b w:val="0"/>
          <w:color w:val="000000" w:themeColor="text1"/>
          <w:u w:val="none"/>
          <w:lang w:val="ro-RO"/>
        </w:rPr>
        <w:lastRenderedPageBreak/>
        <w:t>Au fost raportate cazuri de afectare a procesului de vindecare în urma transplantului chirurgical, incluzând dehiscenţa fascială, hernia postoperatorie şi ruptura anastomotică (de exemplu, în cazul rănilor, vaselor sanguine, căilor aeriene, ureterelor, căilor biliare).</w:t>
      </w:r>
    </w:p>
    <w:p w14:paraId="3B2C6C03" w14:textId="77777777" w:rsidR="00221C3A" w:rsidRPr="00010B6F" w:rsidRDefault="00221C3A" w:rsidP="0020081C">
      <w:pPr>
        <w:tabs>
          <w:tab w:val="left" w:pos="540"/>
        </w:tabs>
        <w:rPr>
          <w:lang w:val="ro-RO"/>
        </w:rPr>
      </w:pPr>
    </w:p>
    <w:p w14:paraId="32387500" w14:textId="77777777" w:rsidR="00221C3A" w:rsidRPr="00010B6F" w:rsidRDefault="00221C3A" w:rsidP="0020081C">
      <w:pPr>
        <w:tabs>
          <w:tab w:val="left" w:pos="540"/>
        </w:tabs>
        <w:rPr>
          <w:szCs w:val="22"/>
          <w:lang w:val="ro-RO"/>
        </w:rPr>
      </w:pPr>
      <w:r w:rsidRPr="00010B6F">
        <w:rPr>
          <w:szCs w:val="22"/>
          <w:lang w:val="ro-RO"/>
        </w:rPr>
        <w:t>La unii pacienţi cărora li s-a administrat Rapamune s-a observat o afectare a parametrilor spermei. În majoritatea cazurilor aceste efecte au fost reversibile după întreruperea administrării Rapamune (vezi pct.</w:t>
      </w:r>
      <w:r w:rsidR="00F25FD9" w:rsidRPr="00010B6F">
        <w:rPr>
          <w:szCs w:val="22"/>
          <w:lang w:val="ro-RO"/>
        </w:rPr>
        <w:t xml:space="preserve"> 5.3</w:t>
      </w:r>
      <w:r w:rsidRPr="00010B6F">
        <w:rPr>
          <w:szCs w:val="22"/>
          <w:lang w:val="ro-RO"/>
        </w:rPr>
        <w:t>).</w:t>
      </w:r>
    </w:p>
    <w:p w14:paraId="3AED4689" w14:textId="77777777" w:rsidR="00221C3A" w:rsidRPr="00010B6F" w:rsidRDefault="00221C3A" w:rsidP="0020081C">
      <w:pPr>
        <w:pStyle w:val="BodyText3"/>
        <w:tabs>
          <w:tab w:val="left" w:pos="540"/>
        </w:tabs>
        <w:rPr>
          <w:b w:val="0"/>
          <w:color w:val="000000" w:themeColor="text1"/>
          <w:u w:val="none"/>
          <w:lang w:val="ro-RO"/>
        </w:rPr>
      </w:pPr>
    </w:p>
    <w:p w14:paraId="3BB7BED3" w14:textId="77777777" w:rsidR="00221C3A" w:rsidRPr="00010B6F" w:rsidRDefault="00221C3A" w:rsidP="0020081C">
      <w:pPr>
        <w:pStyle w:val="BodyText3"/>
        <w:tabs>
          <w:tab w:val="left" w:pos="540"/>
        </w:tabs>
        <w:rPr>
          <w:b w:val="0"/>
          <w:color w:val="000000" w:themeColor="text1"/>
          <w:u w:val="none"/>
          <w:lang w:val="ro-RO"/>
        </w:rPr>
      </w:pPr>
      <w:r w:rsidRPr="00010B6F">
        <w:rPr>
          <w:b w:val="0"/>
          <w:color w:val="000000" w:themeColor="text1"/>
          <w:u w:val="none"/>
          <w:lang w:val="ro-RO"/>
        </w:rPr>
        <w:t>La pacienţii cu funcţionalitate întârziată a grefei</w:t>
      </w:r>
      <w:r w:rsidR="0020081C" w:rsidRPr="00010B6F">
        <w:rPr>
          <w:b w:val="0"/>
          <w:color w:val="000000" w:themeColor="text1"/>
          <w:u w:val="none"/>
          <w:lang w:val="ro-RO"/>
        </w:rPr>
        <w:t>,</w:t>
      </w:r>
      <w:r w:rsidRPr="00010B6F">
        <w:rPr>
          <w:b w:val="0"/>
          <w:color w:val="000000" w:themeColor="text1"/>
          <w:u w:val="none"/>
          <w:lang w:val="ro-RO"/>
        </w:rPr>
        <w:t xml:space="preserve"> sirolimus poate întârzia procesul de recuperare a funcţiei renale.</w:t>
      </w:r>
      <w:r w:rsidR="0020081C" w:rsidRPr="00010B6F">
        <w:rPr>
          <w:b w:val="0"/>
          <w:color w:val="000000" w:themeColor="text1"/>
          <w:u w:val="none"/>
          <w:lang w:val="ro-RO"/>
        </w:rPr>
        <w:t xml:space="preserve"> </w:t>
      </w:r>
    </w:p>
    <w:p w14:paraId="13208251" w14:textId="77777777" w:rsidR="00221C3A" w:rsidRPr="00010B6F" w:rsidRDefault="00221C3A" w:rsidP="0020081C">
      <w:pPr>
        <w:pStyle w:val="BodyText3"/>
        <w:tabs>
          <w:tab w:val="left" w:pos="540"/>
        </w:tabs>
        <w:rPr>
          <w:b w:val="0"/>
          <w:color w:val="000000" w:themeColor="text1"/>
          <w:u w:val="none"/>
          <w:lang w:val="ro-RO"/>
        </w:rPr>
      </w:pPr>
    </w:p>
    <w:p w14:paraId="613412D9" w14:textId="77777777" w:rsidR="00221C3A" w:rsidRPr="00010B6F" w:rsidRDefault="00221C3A" w:rsidP="0020081C">
      <w:pPr>
        <w:pStyle w:val="BodyTextIndent"/>
        <w:tabs>
          <w:tab w:val="clear" w:pos="567"/>
          <w:tab w:val="left" w:pos="0"/>
        </w:tabs>
        <w:rPr>
          <w:lang w:val="ro-RO"/>
        </w:rPr>
      </w:pPr>
      <w:r w:rsidRPr="00010B6F">
        <w:rPr>
          <w:lang w:val="ro-RO"/>
        </w:rPr>
        <w:t>Utilizarea concomitentă a sirolimusului cu un inhibitor de calcineurină poate creşte riscul de SHU/PTT/MAT induse de inhibitorul de calcineurină.</w:t>
      </w:r>
    </w:p>
    <w:p w14:paraId="25C3FC3B" w14:textId="77777777" w:rsidR="00221C3A" w:rsidRPr="00010B6F" w:rsidRDefault="00221C3A" w:rsidP="0020081C">
      <w:pPr>
        <w:tabs>
          <w:tab w:val="left" w:pos="540"/>
        </w:tabs>
        <w:rPr>
          <w:lang w:val="ro-RO"/>
        </w:rPr>
      </w:pPr>
    </w:p>
    <w:p w14:paraId="6AB01E66" w14:textId="77777777" w:rsidR="00221C3A" w:rsidRPr="00010B6F" w:rsidRDefault="00221C3A" w:rsidP="0020081C">
      <w:pPr>
        <w:tabs>
          <w:tab w:val="left" w:pos="540"/>
        </w:tabs>
        <w:rPr>
          <w:lang w:val="ro-RO"/>
        </w:rPr>
      </w:pPr>
      <w:r w:rsidRPr="00010B6F">
        <w:rPr>
          <w:szCs w:val="22"/>
          <w:lang w:val="ro-RO"/>
        </w:rPr>
        <w:t>S-au raportat cazuri de glomeruloscleroză focală şi segmentală.</w:t>
      </w:r>
    </w:p>
    <w:p w14:paraId="018B2D63" w14:textId="77777777" w:rsidR="00221C3A" w:rsidRPr="00010B6F" w:rsidRDefault="00221C3A" w:rsidP="00221C3A">
      <w:pPr>
        <w:rPr>
          <w:lang w:val="ro-RO"/>
        </w:rPr>
      </w:pPr>
    </w:p>
    <w:p w14:paraId="5358EBE1" w14:textId="77777777" w:rsidR="00221C3A" w:rsidRPr="00010B6F" w:rsidRDefault="00221C3A" w:rsidP="00221C3A">
      <w:pPr>
        <w:rPr>
          <w:lang w:val="ro-RO"/>
        </w:rPr>
      </w:pPr>
      <w:r w:rsidRPr="00010B6F">
        <w:rPr>
          <w:lang w:val="ro-RO"/>
        </w:rPr>
        <w:t>La pacienţii cărora li s-a administrat Rapamune au existat, de asemenea, raportări privind acumulări de lichid, incluzând edem periferic, edem limfatic, exsudat pleural şi exsudate pericardice (incluzând exsudate semnificative din punct de vedere hemodinamic, la copii şi adulţi).</w:t>
      </w:r>
    </w:p>
    <w:p w14:paraId="155E0A6F" w14:textId="77777777" w:rsidR="00221C3A" w:rsidRPr="00010B6F" w:rsidRDefault="00221C3A" w:rsidP="0020081C">
      <w:pPr>
        <w:tabs>
          <w:tab w:val="left" w:pos="540"/>
        </w:tabs>
        <w:rPr>
          <w:lang w:val="ro-RO"/>
        </w:rPr>
      </w:pPr>
    </w:p>
    <w:p w14:paraId="53C2EE48" w14:textId="2AD0E609" w:rsidR="00221C3A" w:rsidRPr="00010B6F" w:rsidRDefault="00221C3A" w:rsidP="0020081C">
      <w:pPr>
        <w:tabs>
          <w:tab w:val="left" w:pos="540"/>
        </w:tabs>
        <w:rPr>
          <w:lang w:val="ro-RO"/>
        </w:rPr>
      </w:pPr>
      <w:r w:rsidRPr="00010B6F">
        <w:rPr>
          <w:lang w:val="ro-RO"/>
        </w:rPr>
        <w:t>În cadrul unui studiu  având ca obiectiv evaluarea siguranţei şi eficacităţii trecerii de la inhibitorii de calcineurină la sirolimus (nivele-ţintă de 12 – 20 ng/ml) în tratamentul de întreţinere al pacienţilor cu transplant renal, înrolarea a fost oprită pentru un subgrup de pacienţi (n=90) cu valori iniţiale ale ratei de filtrare glomerulară mai mici de 40 ml/min (</w:t>
      </w:r>
      <w:r w:rsidRPr="00B4405A">
        <w:rPr>
          <w:lang w:val="ro-RO"/>
        </w:rPr>
        <w:t xml:space="preserve">vezi pct. 5.1). Frecvenţa </w:t>
      </w:r>
      <w:r w:rsidRPr="00010B6F">
        <w:rPr>
          <w:lang w:val="ro-RO"/>
        </w:rPr>
        <w:t xml:space="preserve">evenimentelor adverse grave, printre care pneumonie, rejetul acut, pierderea grefei şi deces, a fost mai mare în acest grup tratat cu sirolimus (n=60, intervalul median de timp post-transplant – 36 luni). </w:t>
      </w:r>
    </w:p>
    <w:p w14:paraId="783C3591" w14:textId="77777777" w:rsidR="00221C3A" w:rsidRPr="00010B6F" w:rsidRDefault="00221C3A" w:rsidP="0020081C">
      <w:pPr>
        <w:tabs>
          <w:tab w:val="left" w:pos="540"/>
        </w:tabs>
        <w:rPr>
          <w:lang w:val="ro-RO"/>
        </w:rPr>
      </w:pPr>
    </w:p>
    <w:p w14:paraId="38DFEDB8" w14:textId="77777777" w:rsidR="004A0AFE" w:rsidRPr="00010B6F" w:rsidRDefault="004A0AFE" w:rsidP="004A0AFE">
      <w:pPr>
        <w:pStyle w:val="Times10"/>
        <w:rPr>
          <w:sz w:val="22"/>
          <w:szCs w:val="22"/>
          <w:lang w:val="ro-RO"/>
        </w:rPr>
      </w:pPr>
      <w:r w:rsidRPr="00010B6F">
        <w:rPr>
          <w:sz w:val="22"/>
          <w:szCs w:val="22"/>
          <w:lang w:val="ro-RO"/>
        </w:rPr>
        <w:t>Au fost raportate chisturi ovariene şi tulburări menstruale (inclu</w:t>
      </w:r>
      <w:r w:rsidR="001F5C54" w:rsidRPr="00010B6F">
        <w:rPr>
          <w:sz w:val="22"/>
          <w:szCs w:val="22"/>
          <w:lang w:val="ro-RO"/>
        </w:rPr>
        <w:t>siv</w:t>
      </w:r>
      <w:r w:rsidRPr="00010B6F">
        <w:rPr>
          <w:sz w:val="22"/>
          <w:szCs w:val="22"/>
          <w:lang w:val="ro-RO"/>
        </w:rPr>
        <w:t xml:space="preserve"> amenoree şi menoragie).</w:t>
      </w:r>
    </w:p>
    <w:p w14:paraId="01AF7102" w14:textId="77777777" w:rsidR="004A0AFE" w:rsidRPr="00010B6F" w:rsidRDefault="008F3786" w:rsidP="004A0AFE">
      <w:pPr>
        <w:rPr>
          <w:szCs w:val="22"/>
          <w:lang w:val="ro-RO"/>
        </w:rPr>
      </w:pPr>
      <w:r w:rsidRPr="00010B6F">
        <w:rPr>
          <w:szCs w:val="22"/>
          <w:lang w:val="ro-RO"/>
        </w:rPr>
        <w:t>La p</w:t>
      </w:r>
      <w:r w:rsidR="004A0AFE" w:rsidRPr="00010B6F">
        <w:rPr>
          <w:szCs w:val="22"/>
          <w:lang w:val="ro-RO"/>
        </w:rPr>
        <w:t xml:space="preserve">acientele cu chisturi ovariene simptomatice </w:t>
      </w:r>
      <w:r w:rsidRPr="00010B6F">
        <w:rPr>
          <w:szCs w:val="22"/>
          <w:lang w:val="ro-RO"/>
        </w:rPr>
        <w:t>trebuie să se efectueze o evaluare suplimentară. Frecvenţa chisturilor ovariene poate fi mai mare la femeile aflate în</w:t>
      </w:r>
      <w:r w:rsidR="00815F18" w:rsidRPr="00010B6F">
        <w:rPr>
          <w:szCs w:val="22"/>
          <w:lang w:val="ro-RO"/>
        </w:rPr>
        <w:t xml:space="preserve"> perioada de</w:t>
      </w:r>
      <w:r w:rsidRPr="00010B6F">
        <w:rPr>
          <w:szCs w:val="22"/>
          <w:lang w:val="ro-RO"/>
        </w:rPr>
        <w:t xml:space="preserve"> premenopauză comparativ cu femeile aflate în </w:t>
      </w:r>
      <w:r w:rsidR="00815F18" w:rsidRPr="00010B6F">
        <w:rPr>
          <w:szCs w:val="22"/>
          <w:lang w:val="ro-RO"/>
        </w:rPr>
        <w:t xml:space="preserve">perioada </w:t>
      </w:r>
      <w:r w:rsidRPr="00010B6F">
        <w:rPr>
          <w:szCs w:val="22"/>
          <w:lang w:val="ro-RO"/>
        </w:rPr>
        <w:t>post</w:t>
      </w:r>
      <w:r w:rsidR="00815F18" w:rsidRPr="00010B6F">
        <w:rPr>
          <w:szCs w:val="22"/>
          <w:lang w:val="ro-RO"/>
        </w:rPr>
        <w:t>-</w:t>
      </w:r>
      <w:r w:rsidRPr="00010B6F">
        <w:rPr>
          <w:szCs w:val="22"/>
          <w:lang w:val="ro-RO"/>
        </w:rPr>
        <w:t>menopauză. În unele cazuri, chisturile ovariene şi aceste tulburări menstruale s-au rezolvat după întreruperea tratamentului cu Rapamune.</w:t>
      </w:r>
    </w:p>
    <w:p w14:paraId="428EFFF1" w14:textId="77777777" w:rsidR="004A0AFE" w:rsidRPr="00010B6F" w:rsidRDefault="004A0AFE" w:rsidP="0020081C">
      <w:pPr>
        <w:tabs>
          <w:tab w:val="left" w:pos="540"/>
        </w:tabs>
        <w:rPr>
          <w:lang w:val="ro-RO"/>
        </w:rPr>
      </w:pPr>
    </w:p>
    <w:p w14:paraId="02FD8C76" w14:textId="77777777" w:rsidR="00221C3A" w:rsidRPr="00010B6F" w:rsidRDefault="00221C3A" w:rsidP="0020081C">
      <w:pPr>
        <w:rPr>
          <w:u w:val="single"/>
          <w:lang w:val="ro-RO"/>
        </w:rPr>
      </w:pPr>
      <w:r w:rsidRPr="00010B6F">
        <w:rPr>
          <w:u w:val="single"/>
          <w:lang w:val="ro-RO"/>
        </w:rPr>
        <w:t>Copii şi adolescenţi</w:t>
      </w:r>
    </w:p>
    <w:p w14:paraId="54022F0F" w14:textId="77777777" w:rsidR="0020081C" w:rsidRPr="00010B6F" w:rsidRDefault="0020081C" w:rsidP="0020081C">
      <w:pPr>
        <w:rPr>
          <w:i/>
          <w:szCs w:val="22"/>
          <w:u w:val="single"/>
          <w:lang w:val="ro-RO"/>
        </w:rPr>
      </w:pPr>
    </w:p>
    <w:p w14:paraId="72D42206" w14:textId="77777777" w:rsidR="00221C3A" w:rsidRPr="00010B6F" w:rsidRDefault="00221C3A" w:rsidP="00221C3A">
      <w:pPr>
        <w:rPr>
          <w:szCs w:val="22"/>
          <w:lang w:val="ro-RO"/>
        </w:rPr>
      </w:pPr>
      <w:r w:rsidRPr="00010B6F">
        <w:rPr>
          <w:lang w:val="ro-RO"/>
        </w:rPr>
        <w:t>L</w:t>
      </w:r>
      <w:r w:rsidRPr="00010B6F">
        <w:rPr>
          <w:szCs w:val="22"/>
          <w:lang w:val="ro-RO"/>
        </w:rPr>
        <w:t xml:space="preserve">a copii şi adolescenţi cu vârsta </w:t>
      </w:r>
      <w:r w:rsidR="0020081C" w:rsidRPr="00010B6F">
        <w:rPr>
          <w:szCs w:val="22"/>
          <w:lang w:val="ro-RO"/>
        </w:rPr>
        <w:t xml:space="preserve">mai mică de </w:t>
      </w:r>
      <w:r w:rsidRPr="00010B6F">
        <w:rPr>
          <w:szCs w:val="22"/>
          <w:lang w:val="ro-RO"/>
        </w:rPr>
        <w:t>18 ani nu s-au efectuat studii clinice controlate cu o posologie comparabilă celei indicate în prezent pentru utilizarea Rapamune la adulţi</w:t>
      </w:r>
      <w:r w:rsidR="0020081C" w:rsidRPr="00010B6F">
        <w:rPr>
          <w:szCs w:val="22"/>
          <w:lang w:val="ro-RO"/>
        </w:rPr>
        <w:t>.</w:t>
      </w:r>
    </w:p>
    <w:p w14:paraId="4F2A2D46" w14:textId="77777777" w:rsidR="00221C3A" w:rsidRPr="00010B6F" w:rsidRDefault="00221C3A" w:rsidP="00221C3A">
      <w:pPr>
        <w:rPr>
          <w:szCs w:val="22"/>
          <w:lang w:val="ro-RO"/>
        </w:rPr>
      </w:pPr>
    </w:p>
    <w:p w14:paraId="2017C241" w14:textId="77777777" w:rsidR="00221C3A" w:rsidRPr="00010B6F" w:rsidRDefault="00221C3A" w:rsidP="00221C3A">
      <w:pPr>
        <w:rPr>
          <w:szCs w:val="22"/>
          <w:lang w:val="ro-RO"/>
        </w:rPr>
      </w:pPr>
      <w:r w:rsidRPr="00010B6F">
        <w:rPr>
          <w:szCs w:val="22"/>
          <w:lang w:val="ro-RO"/>
        </w:rPr>
        <w:t xml:space="preserve">Siguranţa a fost evaluată într-un studiu clinic controlat în care au fost incluşi pacienţi cu transplant renal cu vârsta </w:t>
      </w:r>
      <w:r w:rsidR="0020081C" w:rsidRPr="00010B6F">
        <w:rPr>
          <w:szCs w:val="22"/>
          <w:lang w:val="ro-RO"/>
        </w:rPr>
        <w:t xml:space="preserve">mai mică de </w:t>
      </w:r>
      <w:r w:rsidRPr="00010B6F">
        <w:rPr>
          <w:szCs w:val="22"/>
          <w:lang w:val="ro-RO"/>
        </w:rPr>
        <w:t>18 ani consideraţi a prezenta un risc imunologic mare, definit ca antecedente ale unuia sau mai multor episoade acute de rejet al alogrefei şi/sau prezenţa nefropatiei cronice produsă de alogrefă, la o biopsie renală (vezi pct. 5.1). Utilizarea Rapamune în combinaţie cu inhibitori de calcineurină şi corticosteroizi a fost asociată cu creşterea riscului de deteriorare a funcţiei renale, valori anormale ale lipidelor serice (printre care creşterea trigliceridelor serice şi colesterolului) şi infecţii de tract urinar. Schema de tratament studiată (utilizarea continuă a Rapamune în asociere cu un inhibitor de calcineurină) nu este indicată la pacienţii adulţi, copii sau adolescenţi (vezi pct. 4.1).</w:t>
      </w:r>
    </w:p>
    <w:p w14:paraId="4A83F9B3" w14:textId="77777777" w:rsidR="00221C3A" w:rsidRPr="00010B6F" w:rsidRDefault="00221C3A" w:rsidP="00221C3A">
      <w:pPr>
        <w:rPr>
          <w:szCs w:val="22"/>
          <w:lang w:val="ro-RO"/>
        </w:rPr>
      </w:pPr>
    </w:p>
    <w:p w14:paraId="440F29CF" w14:textId="77777777" w:rsidR="00221C3A" w:rsidRPr="00010B6F" w:rsidRDefault="00221C3A" w:rsidP="00221C3A">
      <w:pPr>
        <w:rPr>
          <w:szCs w:val="22"/>
          <w:lang w:val="ro-RO"/>
        </w:rPr>
      </w:pPr>
      <w:r w:rsidRPr="00010B6F">
        <w:rPr>
          <w:szCs w:val="22"/>
          <w:lang w:val="ro-RO"/>
        </w:rPr>
        <w:t xml:space="preserve">Într-un alt studiu care a inclus pacienţi cu transplant renal cu vârsta </w:t>
      </w:r>
      <w:r w:rsidR="0020081C" w:rsidRPr="00010B6F">
        <w:rPr>
          <w:szCs w:val="22"/>
          <w:lang w:val="ro-RO"/>
        </w:rPr>
        <w:t xml:space="preserve">de </w:t>
      </w:r>
      <w:r w:rsidRPr="00010B6F">
        <w:rPr>
          <w:szCs w:val="22"/>
          <w:lang w:val="ro-RO"/>
        </w:rPr>
        <w:t>20 ani</w:t>
      </w:r>
      <w:r w:rsidR="0020081C" w:rsidRPr="00010B6F">
        <w:rPr>
          <w:szCs w:val="22"/>
          <w:lang w:val="ro-RO"/>
        </w:rPr>
        <w:t xml:space="preserve"> şi mai mică</w:t>
      </w:r>
      <w:r w:rsidRPr="00010B6F">
        <w:rPr>
          <w:szCs w:val="22"/>
          <w:lang w:val="ro-RO"/>
        </w:rPr>
        <w:t xml:space="preserve">, conceput pentru evaluarea siguranţei retragerii progresive a corticosteroizilor (începând de la 6 luni post-transplant) dintr-o schemă imunosupresivă iniţiată în perioada transplantului, conţinând tratament imunosupresiv de doză întreagă atât cu Rapamune cât şi cu un inhibitor de calcineurină în asociere cu basiliximab, dintre cei 274 de pacienţi incluşi, la 19 (6,9%) s-a raportat dezvoltarea de boală limfoproliferativă de transplant (BLPT). Dintre cei 89 de pacienţi cunoscuţi a fi seronegativi pentru </w:t>
      </w:r>
      <w:r w:rsidR="0090444F" w:rsidRPr="00010B6F">
        <w:rPr>
          <w:szCs w:val="22"/>
          <w:lang w:val="ro-RO"/>
        </w:rPr>
        <w:t>virusul Epstein-Barr (</w:t>
      </w:r>
      <w:r w:rsidRPr="00010B6F">
        <w:rPr>
          <w:szCs w:val="22"/>
          <w:lang w:val="ro-RO"/>
        </w:rPr>
        <w:t>VEB</w:t>
      </w:r>
      <w:r w:rsidR="0090444F" w:rsidRPr="00010B6F">
        <w:rPr>
          <w:szCs w:val="22"/>
          <w:lang w:val="ro-RO"/>
        </w:rPr>
        <w:t>)</w:t>
      </w:r>
      <w:r w:rsidRPr="00010B6F">
        <w:rPr>
          <w:szCs w:val="22"/>
          <w:lang w:val="ro-RO"/>
        </w:rPr>
        <w:t xml:space="preserve"> înaintea transplantului, la 13 (15,6%) s-a raportat apariţia BLPT. Toţi pacienţii care au dezvoltat BLPT aveau vârsta </w:t>
      </w:r>
      <w:r w:rsidR="0020081C" w:rsidRPr="00010B6F">
        <w:rPr>
          <w:szCs w:val="22"/>
          <w:lang w:val="ro-RO"/>
        </w:rPr>
        <w:t xml:space="preserve">mai mică de </w:t>
      </w:r>
      <w:r w:rsidRPr="00010B6F">
        <w:rPr>
          <w:szCs w:val="22"/>
          <w:lang w:val="ro-RO"/>
        </w:rPr>
        <w:t>18 ani.</w:t>
      </w:r>
    </w:p>
    <w:p w14:paraId="14C3C59D" w14:textId="77777777" w:rsidR="00221C3A" w:rsidRPr="00010B6F" w:rsidRDefault="00221C3A" w:rsidP="00221C3A">
      <w:pPr>
        <w:rPr>
          <w:szCs w:val="22"/>
          <w:lang w:val="ro-RO"/>
        </w:rPr>
      </w:pPr>
    </w:p>
    <w:p w14:paraId="3580E297" w14:textId="77777777" w:rsidR="00221C3A" w:rsidRPr="00010B6F" w:rsidRDefault="00221C3A" w:rsidP="0020081C">
      <w:pPr>
        <w:tabs>
          <w:tab w:val="left" w:pos="540"/>
        </w:tabs>
        <w:rPr>
          <w:szCs w:val="22"/>
          <w:lang w:val="ro-RO"/>
        </w:rPr>
      </w:pPr>
      <w:r w:rsidRPr="00010B6F">
        <w:rPr>
          <w:szCs w:val="22"/>
          <w:lang w:val="ro-RO"/>
        </w:rPr>
        <w:lastRenderedPageBreak/>
        <w:t>Experienţa existentă este insuficientă pentru a recomanda utilizarea Rapamune la copii şi adolescenţi (vezi pct. 4.2).</w:t>
      </w:r>
    </w:p>
    <w:p w14:paraId="2C818A6E" w14:textId="77777777" w:rsidR="00221C3A" w:rsidRPr="00010B6F" w:rsidRDefault="00221C3A" w:rsidP="0020081C">
      <w:pPr>
        <w:tabs>
          <w:tab w:val="left" w:pos="540"/>
        </w:tabs>
        <w:rPr>
          <w:lang w:val="ro-RO"/>
        </w:rPr>
      </w:pPr>
    </w:p>
    <w:p w14:paraId="00A8740F" w14:textId="77777777" w:rsidR="00581A7F" w:rsidRPr="00010B6F" w:rsidRDefault="00581A7F" w:rsidP="00581A7F">
      <w:pPr>
        <w:tabs>
          <w:tab w:val="left" w:pos="540"/>
        </w:tabs>
        <w:rPr>
          <w:u w:val="single"/>
          <w:lang w:val="ro-RO"/>
        </w:rPr>
      </w:pPr>
      <w:r w:rsidRPr="00010B6F">
        <w:rPr>
          <w:u w:val="single"/>
          <w:lang w:val="ro-RO"/>
        </w:rPr>
        <w:t>Reacţii adverse observate la pacienţii cu LAM</w:t>
      </w:r>
      <w:r w:rsidR="000D309D" w:rsidRPr="00010B6F">
        <w:rPr>
          <w:u w:val="single"/>
          <w:lang w:val="ro-RO"/>
        </w:rPr>
        <w:t>-S</w:t>
      </w:r>
    </w:p>
    <w:p w14:paraId="59790B9C" w14:textId="77777777" w:rsidR="00581A7F" w:rsidRPr="00010B6F" w:rsidRDefault="00581A7F" w:rsidP="00581A7F">
      <w:pPr>
        <w:tabs>
          <w:tab w:val="left" w:pos="540"/>
        </w:tabs>
        <w:rPr>
          <w:lang w:val="ro-RO"/>
        </w:rPr>
      </w:pPr>
    </w:p>
    <w:p w14:paraId="13BF474D" w14:textId="77777777" w:rsidR="00581A7F" w:rsidRPr="00010B6F" w:rsidRDefault="00581A7F" w:rsidP="00581A7F">
      <w:pPr>
        <w:tabs>
          <w:tab w:val="left" w:pos="540"/>
        </w:tabs>
        <w:rPr>
          <w:szCs w:val="22"/>
          <w:lang w:val="ro-RO"/>
        </w:rPr>
      </w:pPr>
      <w:r w:rsidRPr="00010B6F">
        <w:rPr>
          <w:lang w:val="ro-RO"/>
        </w:rPr>
        <w:t xml:space="preserve">Siguranţa a fost evaluată într-un studiu </w:t>
      </w:r>
      <w:r w:rsidR="007E0766" w:rsidRPr="00010B6F">
        <w:rPr>
          <w:lang w:val="ro-RO"/>
        </w:rPr>
        <w:t>controlat</w:t>
      </w:r>
      <w:r w:rsidR="0051758B" w:rsidRPr="00010B6F">
        <w:rPr>
          <w:lang w:val="ro-RO"/>
        </w:rPr>
        <w:t>,</w:t>
      </w:r>
      <w:r w:rsidRPr="00010B6F">
        <w:rPr>
          <w:lang w:val="ro-RO"/>
        </w:rPr>
        <w:t xml:space="preserve"> care a implicat 89 </w:t>
      </w:r>
      <w:r w:rsidR="00997FFD" w:rsidRPr="00010B6F">
        <w:rPr>
          <w:lang w:val="ro-RO"/>
        </w:rPr>
        <w:t xml:space="preserve">de </w:t>
      </w:r>
      <w:r w:rsidRPr="00010B6F">
        <w:rPr>
          <w:lang w:val="ro-RO"/>
        </w:rPr>
        <w:t xml:space="preserve">pacienţi cu LAM, din care </w:t>
      </w:r>
      <w:r w:rsidR="0051758B" w:rsidRPr="00010B6F">
        <w:rPr>
          <w:lang w:val="ro-RO"/>
        </w:rPr>
        <w:t xml:space="preserve">81 pacienți au avut LAM-S </w:t>
      </w:r>
      <w:r w:rsidR="008926DA" w:rsidRPr="00010B6F">
        <w:rPr>
          <w:lang w:val="ro-RO"/>
        </w:rPr>
        <w:t>iar</w:t>
      </w:r>
      <w:r w:rsidR="0051758B" w:rsidRPr="00010B6F">
        <w:rPr>
          <w:lang w:val="ro-RO"/>
        </w:rPr>
        <w:t xml:space="preserve"> </w:t>
      </w:r>
      <w:r w:rsidRPr="00010B6F">
        <w:rPr>
          <w:lang w:val="ro-RO"/>
        </w:rPr>
        <w:t>4</w:t>
      </w:r>
      <w:r w:rsidR="009A4336" w:rsidRPr="00010B6F">
        <w:rPr>
          <w:lang w:val="ro-RO"/>
        </w:rPr>
        <w:t xml:space="preserve">2 </w:t>
      </w:r>
      <w:r w:rsidR="008D436E" w:rsidRPr="00010B6F">
        <w:rPr>
          <w:lang w:val="ro-RO"/>
        </w:rPr>
        <w:t xml:space="preserve">dintre aceştia </w:t>
      </w:r>
      <w:r w:rsidRPr="00010B6F">
        <w:rPr>
          <w:lang w:val="ro-RO"/>
        </w:rPr>
        <w:t xml:space="preserve">au fost trataţi cu </w:t>
      </w:r>
      <w:r w:rsidRPr="00010B6F">
        <w:rPr>
          <w:szCs w:val="22"/>
          <w:lang w:val="ro-RO"/>
        </w:rPr>
        <w:t>Rapamune (vezi pct. 5.1). Reacţiile adverse la medicament observate</w:t>
      </w:r>
      <w:r w:rsidR="00942EC6" w:rsidRPr="00010B6F">
        <w:rPr>
          <w:szCs w:val="22"/>
          <w:lang w:val="ro-RO"/>
        </w:rPr>
        <w:t xml:space="preserve"> la pacienții cu LAM-S</w:t>
      </w:r>
      <w:r w:rsidRPr="00010B6F">
        <w:rPr>
          <w:szCs w:val="22"/>
          <w:lang w:val="ro-RO"/>
        </w:rPr>
        <w:t xml:space="preserve"> au fost în concordanţă cu profilul de siguranţă cunoscut al </w:t>
      </w:r>
      <w:r w:rsidR="00A86378" w:rsidRPr="00010B6F">
        <w:rPr>
          <w:szCs w:val="22"/>
          <w:lang w:val="ro-RO"/>
        </w:rPr>
        <w:t>medicamentului</w:t>
      </w:r>
      <w:r w:rsidRPr="00010B6F">
        <w:rPr>
          <w:szCs w:val="22"/>
          <w:lang w:val="ro-RO"/>
        </w:rPr>
        <w:t xml:space="preserve"> pentru indicaţia profilaxia rejetului de organ în transplantul renal, </w:t>
      </w:r>
      <w:r w:rsidR="0088606F" w:rsidRPr="00010B6F">
        <w:rPr>
          <w:szCs w:val="22"/>
          <w:lang w:val="ro-RO"/>
        </w:rPr>
        <w:t xml:space="preserve">la care se </w:t>
      </w:r>
      <w:r w:rsidR="001F32D2" w:rsidRPr="00010B6F">
        <w:rPr>
          <w:szCs w:val="22"/>
          <w:lang w:val="ro-RO"/>
        </w:rPr>
        <w:t>adăug</w:t>
      </w:r>
      <w:r w:rsidR="0088606F" w:rsidRPr="00010B6F">
        <w:rPr>
          <w:szCs w:val="22"/>
          <w:lang w:val="ro-RO"/>
        </w:rPr>
        <w:t>ă</w:t>
      </w:r>
      <w:r w:rsidRPr="00010B6F">
        <w:rPr>
          <w:szCs w:val="22"/>
          <w:lang w:val="ro-RO"/>
        </w:rPr>
        <w:t xml:space="preserve"> scăder</w:t>
      </w:r>
      <w:r w:rsidR="0088606F" w:rsidRPr="00010B6F">
        <w:rPr>
          <w:szCs w:val="22"/>
          <w:lang w:val="ro-RO"/>
        </w:rPr>
        <w:t>ea</w:t>
      </w:r>
      <w:r w:rsidRPr="00010B6F">
        <w:rPr>
          <w:szCs w:val="22"/>
          <w:lang w:val="ro-RO"/>
        </w:rPr>
        <w:t xml:space="preserve"> în greutate, care a fost raportată în studiu </w:t>
      </w:r>
      <w:r w:rsidR="00A20E39" w:rsidRPr="00010B6F">
        <w:rPr>
          <w:szCs w:val="22"/>
          <w:lang w:val="ro-RO"/>
        </w:rPr>
        <w:t xml:space="preserve">ca având </w:t>
      </w:r>
      <w:r w:rsidRPr="00010B6F">
        <w:rPr>
          <w:szCs w:val="22"/>
          <w:lang w:val="ro-RO"/>
        </w:rPr>
        <w:t>o</w:t>
      </w:r>
      <w:r w:rsidR="0088606F" w:rsidRPr="00010B6F">
        <w:rPr>
          <w:szCs w:val="22"/>
          <w:lang w:val="ro-RO"/>
        </w:rPr>
        <w:t xml:space="preserve"> </w:t>
      </w:r>
      <w:r w:rsidRPr="00010B6F">
        <w:rPr>
          <w:szCs w:val="22"/>
          <w:lang w:val="ro-RO"/>
        </w:rPr>
        <w:t xml:space="preserve">incidenţă mai mare </w:t>
      </w:r>
      <w:r w:rsidR="0088606F" w:rsidRPr="00010B6F">
        <w:rPr>
          <w:szCs w:val="22"/>
          <w:lang w:val="ro-RO"/>
        </w:rPr>
        <w:t>la</w:t>
      </w:r>
      <w:r w:rsidRPr="00010B6F">
        <w:rPr>
          <w:szCs w:val="22"/>
          <w:lang w:val="ro-RO"/>
        </w:rPr>
        <w:t xml:space="preserve"> Rapamune comparat</w:t>
      </w:r>
      <w:r w:rsidR="0088606F" w:rsidRPr="00010B6F">
        <w:rPr>
          <w:szCs w:val="22"/>
          <w:lang w:val="ro-RO"/>
        </w:rPr>
        <w:t>iv</w:t>
      </w:r>
      <w:r w:rsidRPr="00010B6F">
        <w:rPr>
          <w:szCs w:val="22"/>
          <w:lang w:val="ro-RO"/>
        </w:rPr>
        <w:t xml:space="preserve"> cu placebo (frecventă, 9</w:t>
      </w:r>
      <w:r w:rsidR="009A4336" w:rsidRPr="00010B6F">
        <w:rPr>
          <w:szCs w:val="22"/>
          <w:lang w:val="ro-RO"/>
        </w:rPr>
        <w:t>,5</w:t>
      </w:r>
      <w:r w:rsidRPr="00010B6F">
        <w:rPr>
          <w:szCs w:val="22"/>
          <w:lang w:val="ro-RO"/>
        </w:rPr>
        <w:t>% faţă de frecventă, 2,</w:t>
      </w:r>
      <w:r w:rsidR="009A4336" w:rsidRPr="00010B6F">
        <w:rPr>
          <w:szCs w:val="22"/>
          <w:lang w:val="ro-RO"/>
        </w:rPr>
        <w:t>6</w:t>
      </w:r>
      <w:r w:rsidRPr="00010B6F">
        <w:rPr>
          <w:szCs w:val="22"/>
          <w:lang w:val="ro-RO"/>
        </w:rPr>
        <w:t>%).</w:t>
      </w:r>
    </w:p>
    <w:p w14:paraId="2C1F1BEE" w14:textId="77777777" w:rsidR="00581A7F" w:rsidRPr="00010B6F" w:rsidRDefault="00581A7F" w:rsidP="00581A7F">
      <w:pPr>
        <w:tabs>
          <w:tab w:val="left" w:pos="540"/>
        </w:tabs>
        <w:rPr>
          <w:lang w:val="ro-RO"/>
        </w:rPr>
      </w:pPr>
    </w:p>
    <w:p w14:paraId="407F53D3" w14:textId="77777777" w:rsidR="00DB56DF" w:rsidRPr="00010B6F" w:rsidRDefault="00DB56DF" w:rsidP="00DB56DF">
      <w:pPr>
        <w:tabs>
          <w:tab w:val="left" w:pos="540"/>
        </w:tabs>
        <w:rPr>
          <w:u w:val="single"/>
          <w:lang w:val="ro-RO"/>
        </w:rPr>
      </w:pPr>
      <w:r w:rsidRPr="00010B6F">
        <w:rPr>
          <w:u w:val="single"/>
          <w:lang w:val="ro-RO"/>
        </w:rPr>
        <w:t>Raportarea reacţiilor adverse suspectate</w:t>
      </w:r>
    </w:p>
    <w:p w14:paraId="6FBFA1BD" w14:textId="77777777" w:rsidR="004168C6" w:rsidRPr="00010B6F" w:rsidRDefault="004168C6" w:rsidP="00DB56DF">
      <w:pPr>
        <w:tabs>
          <w:tab w:val="left" w:pos="540"/>
        </w:tabs>
        <w:rPr>
          <w:u w:val="single"/>
          <w:lang w:val="ro-RO"/>
        </w:rPr>
      </w:pPr>
    </w:p>
    <w:p w14:paraId="25ACB291" w14:textId="49E7497A" w:rsidR="00DB56DF" w:rsidRPr="00010B6F" w:rsidRDefault="00C45F50" w:rsidP="00DB56DF">
      <w:pPr>
        <w:tabs>
          <w:tab w:val="left" w:pos="540"/>
        </w:tabs>
        <w:rPr>
          <w:lang w:val="ro-RO"/>
        </w:rPr>
      </w:pPr>
      <w:r w:rsidRPr="00010B6F">
        <w:rPr>
          <w:lang w:val="ro-RO"/>
        </w:rPr>
        <w:t>Este importantă r</w:t>
      </w:r>
      <w:r w:rsidR="00DB56DF" w:rsidRPr="00010B6F">
        <w:rPr>
          <w:lang w:val="ro-RO"/>
        </w:rPr>
        <w:t xml:space="preserve">aportarea reacţiilor adverse suspectate după autorizarea medicamentului. Acest lucru permite monitorizarea continuă a raportului beneficiu/risc al medicamentului. Profesioniştii din domeniul sănătăţii sunt rugaţi să raporteze orice reacţie adversă suspectată prin intermediul </w:t>
      </w:r>
      <w:r w:rsidR="00DB56DF" w:rsidRPr="00321B0B">
        <w:rPr>
          <w:highlight w:val="lightGray"/>
          <w:lang w:val="ro-RO"/>
        </w:rPr>
        <w:t xml:space="preserve">sistemului naţional de raportare, </w:t>
      </w:r>
      <w:r w:rsidRPr="00321B0B">
        <w:rPr>
          <w:highlight w:val="lightGray"/>
          <w:lang w:val="ro-RO"/>
        </w:rPr>
        <w:t xml:space="preserve">astfel </w:t>
      </w:r>
      <w:r w:rsidR="00DB56DF" w:rsidRPr="00321B0B">
        <w:rPr>
          <w:highlight w:val="lightGray"/>
          <w:lang w:val="ro-RO"/>
        </w:rPr>
        <w:t xml:space="preserve">cum este menţionat în </w:t>
      </w:r>
      <w:hyperlink r:id="rId12" w:history="1">
        <w:r w:rsidR="00DB56DF" w:rsidRPr="00321B0B">
          <w:rPr>
            <w:rStyle w:val="Hyperlink"/>
            <w:highlight w:val="lightGray"/>
            <w:lang w:val="ro-RO"/>
          </w:rPr>
          <w:t>Anexa V</w:t>
        </w:r>
      </w:hyperlink>
      <w:r w:rsidR="00DB56DF" w:rsidRPr="00010B6F">
        <w:rPr>
          <w:lang w:val="ro-RO"/>
        </w:rPr>
        <w:t xml:space="preserve">. </w:t>
      </w:r>
    </w:p>
    <w:p w14:paraId="6D4B3585" w14:textId="77777777" w:rsidR="00DB56DF" w:rsidRPr="00010B6F" w:rsidRDefault="00DB56DF" w:rsidP="0020081C">
      <w:pPr>
        <w:tabs>
          <w:tab w:val="left" w:pos="540"/>
        </w:tabs>
        <w:rPr>
          <w:lang w:val="ro-RO"/>
        </w:rPr>
      </w:pPr>
    </w:p>
    <w:p w14:paraId="79512F24" w14:textId="77777777" w:rsidR="00221C3A" w:rsidRPr="00010B6F" w:rsidRDefault="00221C3A" w:rsidP="00E14CAE">
      <w:pPr>
        <w:rPr>
          <w:b/>
          <w:bCs/>
          <w:lang w:val="ro-RO"/>
        </w:rPr>
      </w:pPr>
      <w:r w:rsidRPr="00010B6F">
        <w:rPr>
          <w:b/>
          <w:bCs/>
          <w:lang w:val="ro-RO"/>
        </w:rPr>
        <w:t>4.9</w:t>
      </w:r>
      <w:r w:rsidRPr="00010B6F">
        <w:rPr>
          <w:b/>
          <w:bCs/>
          <w:lang w:val="ro-RO"/>
        </w:rPr>
        <w:tab/>
        <w:t>Supradozaj</w:t>
      </w:r>
    </w:p>
    <w:p w14:paraId="3A8A73C9" w14:textId="77777777" w:rsidR="00221C3A" w:rsidRPr="00010B6F" w:rsidRDefault="00221C3A" w:rsidP="00267180">
      <w:pPr>
        <w:pStyle w:val="BodyText"/>
        <w:jc w:val="left"/>
        <w:rPr>
          <w:color w:val="000000" w:themeColor="text1"/>
          <w:lang w:val="ro-RO"/>
        </w:rPr>
      </w:pPr>
    </w:p>
    <w:p w14:paraId="6C88BBA9" w14:textId="77777777" w:rsidR="00221C3A" w:rsidRPr="00010B6F" w:rsidRDefault="00221C3A" w:rsidP="00267180">
      <w:pPr>
        <w:pStyle w:val="BodyText3"/>
        <w:rPr>
          <w:color w:val="000000" w:themeColor="text1"/>
          <w:u w:val="none"/>
          <w:lang w:val="ro-RO"/>
        </w:rPr>
      </w:pPr>
      <w:r w:rsidRPr="00010B6F">
        <w:rPr>
          <w:b w:val="0"/>
          <w:color w:val="000000" w:themeColor="text1"/>
          <w:u w:val="none"/>
          <w:lang w:val="ro-RO"/>
        </w:rPr>
        <w:t>În prezent, experienţa privind supradozajul este minimă. Un pacient a avut un episod de fibrilaţie atrială după ingerarea a 150 mg de Rapamune. În general, efectele adverse produse de supradozaj sunt concordante cu cele prezentate la pct. 4.8.</w:t>
      </w:r>
      <w:r w:rsidRPr="00010B6F">
        <w:rPr>
          <w:color w:val="000000" w:themeColor="text1"/>
          <w:u w:val="none"/>
          <w:lang w:val="ro-RO"/>
        </w:rPr>
        <w:t xml:space="preserve"> </w:t>
      </w:r>
      <w:r w:rsidRPr="00010B6F">
        <w:rPr>
          <w:b w:val="0"/>
          <w:color w:val="000000" w:themeColor="text1"/>
          <w:u w:val="none"/>
          <w:lang w:val="ro-RO"/>
        </w:rPr>
        <w:t xml:space="preserve">În toate cazurile de supradozaj trebuie instituite măsuri de susţinere generală. Luând în considerare slaba sa solubilitate în apă şi gradul ridicat de legare de eritrocite şi de proteinele plasmatice, este de aşteptat ca Rapamune să nu fie dializabil în vreo măsură semnificativă. </w:t>
      </w:r>
    </w:p>
    <w:p w14:paraId="549433D6" w14:textId="77777777" w:rsidR="00221C3A" w:rsidRPr="00010B6F" w:rsidRDefault="00221C3A" w:rsidP="00267180">
      <w:pPr>
        <w:pStyle w:val="EndnoteText"/>
        <w:rPr>
          <w:lang w:val="ro-RO"/>
        </w:rPr>
      </w:pPr>
    </w:p>
    <w:p w14:paraId="549572E1" w14:textId="77777777" w:rsidR="00221C3A" w:rsidRPr="00010B6F" w:rsidRDefault="00221C3A" w:rsidP="00267180">
      <w:pPr>
        <w:pStyle w:val="EndnoteText"/>
        <w:rPr>
          <w:lang w:val="ro-RO"/>
        </w:rPr>
      </w:pPr>
    </w:p>
    <w:p w14:paraId="04650F4A" w14:textId="69FFDC89" w:rsidR="00221C3A" w:rsidRPr="00010B6F" w:rsidRDefault="00E14CAE" w:rsidP="00E14CAE">
      <w:pPr>
        <w:rPr>
          <w:b/>
          <w:bCs/>
          <w:lang w:val="ro-RO"/>
        </w:rPr>
      </w:pPr>
      <w:r w:rsidRPr="00010B6F">
        <w:rPr>
          <w:b/>
          <w:bCs/>
          <w:lang w:val="ro-RO"/>
        </w:rPr>
        <w:t>5.</w:t>
      </w:r>
      <w:r w:rsidRPr="00010B6F">
        <w:rPr>
          <w:b/>
          <w:bCs/>
          <w:lang w:val="ro-RO"/>
        </w:rPr>
        <w:tab/>
      </w:r>
      <w:r w:rsidR="00221C3A" w:rsidRPr="00010B6F">
        <w:rPr>
          <w:b/>
          <w:bCs/>
          <w:lang w:val="ro-RO"/>
        </w:rPr>
        <w:t>PROPRIETĂŢI FARMACOLOGICE</w:t>
      </w:r>
    </w:p>
    <w:p w14:paraId="34082C6D" w14:textId="77777777" w:rsidR="00221C3A" w:rsidRPr="00010B6F" w:rsidRDefault="00221C3A" w:rsidP="00E14CAE">
      <w:pPr>
        <w:rPr>
          <w:b/>
          <w:bCs/>
          <w:lang w:val="ro-RO"/>
        </w:rPr>
      </w:pPr>
    </w:p>
    <w:p w14:paraId="389D2152" w14:textId="77777777" w:rsidR="00221C3A" w:rsidRPr="00010B6F" w:rsidRDefault="00221C3A" w:rsidP="00E14CAE">
      <w:pPr>
        <w:rPr>
          <w:b/>
          <w:bCs/>
          <w:lang w:val="ro-RO"/>
        </w:rPr>
      </w:pPr>
      <w:r w:rsidRPr="00010B6F">
        <w:rPr>
          <w:b/>
          <w:bCs/>
          <w:lang w:val="ro-RO"/>
        </w:rPr>
        <w:t>5.1</w:t>
      </w:r>
      <w:r w:rsidRPr="00010B6F">
        <w:rPr>
          <w:b/>
          <w:bCs/>
          <w:lang w:val="ro-RO"/>
        </w:rPr>
        <w:tab/>
        <w:t>Proprietăţi farmacodinamice</w:t>
      </w:r>
    </w:p>
    <w:p w14:paraId="7F142AD1" w14:textId="77777777" w:rsidR="00221C3A" w:rsidRPr="00010B6F" w:rsidRDefault="00221C3A" w:rsidP="00267180">
      <w:pPr>
        <w:rPr>
          <w:b/>
          <w:bCs/>
          <w:lang w:val="ro-RO"/>
        </w:rPr>
      </w:pPr>
    </w:p>
    <w:p w14:paraId="43BB8092" w14:textId="05CD3C42" w:rsidR="00221C3A" w:rsidRPr="00010B6F" w:rsidRDefault="00221C3A" w:rsidP="00267180">
      <w:pPr>
        <w:keepNext/>
        <w:tabs>
          <w:tab w:val="left" w:pos="540"/>
        </w:tabs>
        <w:rPr>
          <w:i/>
          <w:lang w:val="ro-RO"/>
        </w:rPr>
      </w:pPr>
      <w:r w:rsidRPr="00010B6F">
        <w:rPr>
          <w:lang w:val="ro-RO"/>
        </w:rPr>
        <w:t xml:space="preserve">Grupa farmacoterapeutică: </w:t>
      </w:r>
      <w:r w:rsidR="0020081C" w:rsidRPr="00010B6F">
        <w:rPr>
          <w:lang w:val="ro-RO"/>
        </w:rPr>
        <w:t>Imunosupresoare, codul</w:t>
      </w:r>
      <w:r w:rsidRPr="00010B6F">
        <w:rPr>
          <w:lang w:val="ro-RO"/>
        </w:rPr>
        <w:t xml:space="preserve"> ATC: L04A</w:t>
      </w:r>
      <w:r w:rsidR="003B5296" w:rsidRPr="00010B6F">
        <w:rPr>
          <w:lang w:val="ro-RO"/>
        </w:rPr>
        <w:t>H01</w:t>
      </w:r>
      <w:r w:rsidRPr="00010B6F">
        <w:rPr>
          <w:lang w:val="ro-RO"/>
        </w:rPr>
        <w:t>.</w:t>
      </w:r>
    </w:p>
    <w:p w14:paraId="0B404991" w14:textId="77777777" w:rsidR="00221C3A" w:rsidRPr="00010B6F" w:rsidRDefault="00221C3A" w:rsidP="00221C3A">
      <w:pPr>
        <w:rPr>
          <w:lang w:val="ro-RO"/>
        </w:rPr>
      </w:pPr>
    </w:p>
    <w:p w14:paraId="3C530210" w14:textId="77777777" w:rsidR="00221C3A" w:rsidRPr="00010B6F" w:rsidRDefault="00221C3A" w:rsidP="00221C3A">
      <w:pPr>
        <w:pStyle w:val="BodyText3"/>
        <w:rPr>
          <w:color w:val="000000" w:themeColor="text1"/>
          <w:u w:val="none"/>
          <w:lang w:val="ro-RO"/>
        </w:rPr>
      </w:pPr>
      <w:r w:rsidRPr="00010B6F">
        <w:rPr>
          <w:b w:val="0"/>
          <w:color w:val="000000" w:themeColor="text1"/>
          <w:u w:val="none"/>
          <w:lang w:val="ro-RO"/>
        </w:rPr>
        <w:t>Sirolimus inhibă activarea celulelor T indusă de cei mai muţi stimuli, blocând transducţia semnalului intracelular, atât cea calciu-dependentă cât şi cea calciu-independentă. Studiile demonstrează faptul că efectele sale sunt mediate printr-un mecanism diferit de cel al ciclosporinei, tacrolimusului şi altor agenţi imunosupresori. Studiile experimentale sugerează faptul că sirolimusul se leagă de proteina citosolică specifică FKPB-12, iar complexul FKPB 12-sirolimus inhibă activarea factorului-ţintă al rapamicinei la mamifere (mTOR), o kinază de importanţă critică pentru desfăşurarea ciclului celular. Inhibarea mTOR conduce la blocarea anumitor căi specifice de transducţie a semnalelor. Rezultatul final este inhibarea activării limfocitare, care generează imunosupresie.</w:t>
      </w:r>
    </w:p>
    <w:p w14:paraId="5782F71A" w14:textId="77777777" w:rsidR="00221C3A" w:rsidRPr="00010B6F" w:rsidRDefault="00221C3A" w:rsidP="00221C3A">
      <w:pPr>
        <w:rPr>
          <w:lang w:val="ro-RO"/>
        </w:rPr>
      </w:pPr>
    </w:p>
    <w:p w14:paraId="564E91BC" w14:textId="77777777" w:rsidR="00221C3A" w:rsidRPr="00010B6F" w:rsidRDefault="00221C3A" w:rsidP="00221C3A">
      <w:pPr>
        <w:rPr>
          <w:lang w:val="ro-RO"/>
        </w:rPr>
      </w:pPr>
      <w:r w:rsidRPr="00010B6F">
        <w:rPr>
          <w:lang w:val="ro-RO"/>
        </w:rPr>
        <w:t>La animale, sirolimus are un efect direct asupra reacţiilor mediate imunitar de supresare a activării celulelor T şi B, cum ar fi rejetul alogrefei.</w:t>
      </w:r>
    </w:p>
    <w:p w14:paraId="1F39CBB7" w14:textId="77777777" w:rsidR="00221C3A" w:rsidRPr="00010B6F" w:rsidRDefault="00221C3A" w:rsidP="00221C3A">
      <w:pPr>
        <w:rPr>
          <w:lang w:val="ro-RO"/>
        </w:rPr>
      </w:pPr>
    </w:p>
    <w:p w14:paraId="0748ECF9" w14:textId="77777777" w:rsidR="00EF10A7" w:rsidRPr="00010B6F" w:rsidRDefault="00EF10A7" w:rsidP="00221C3A">
      <w:pPr>
        <w:rPr>
          <w:lang w:val="ro-RO"/>
        </w:rPr>
      </w:pPr>
      <w:r w:rsidRPr="00010B6F">
        <w:rPr>
          <w:lang w:val="ro-RO"/>
        </w:rPr>
        <w:t>LAM implică infiltrarea ţesutului pulmonar cu celule de tip mu</w:t>
      </w:r>
      <w:r w:rsidR="0088606F" w:rsidRPr="00010B6F">
        <w:rPr>
          <w:lang w:val="ro-RO"/>
        </w:rPr>
        <w:t>scular</w:t>
      </w:r>
      <w:r w:rsidRPr="00010B6F">
        <w:rPr>
          <w:lang w:val="ro-RO"/>
        </w:rPr>
        <w:t xml:space="preserve"> neted care </w:t>
      </w:r>
      <w:r w:rsidR="00704ADE" w:rsidRPr="00010B6F">
        <w:rPr>
          <w:lang w:val="ro-RO"/>
        </w:rPr>
        <w:t>găzduiesc</w:t>
      </w:r>
      <w:r w:rsidRPr="00010B6F">
        <w:rPr>
          <w:lang w:val="ro-RO"/>
        </w:rPr>
        <w:t xml:space="preserve"> mutaţii inactivatoare ale genei complexului sclerozei tuberoase (CST) (celule LAM)</w:t>
      </w:r>
      <w:r w:rsidR="00DB78C6" w:rsidRPr="00010B6F">
        <w:rPr>
          <w:lang w:val="ro-RO"/>
        </w:rPr>
        <w:t>.</w:t>
      </w:r>
      <w:r w:rsidRPr="00010B6F">
        <w:rPr>
          <w:lang w:val="ro-RO"/>
        </w:rPr>
        <w:t xml:space="preserve"> Pierderea funcţiei genei CST activează calea de semnalizare mTOR, </w:t>
      </w:r>
      <w:r w:rsidR="00704ADE" w:rsidRPr="00010B6F">
        <w:rPr>
          <w:lang w:val="ro-RO"/>
        </w:rPr>
        <w:t>determinând</w:t>
      </w:r>
      <w:r w:rsidRPr="00010B6F">
        <w:rPr>
          <w:lang w:val="ro-RO"/>
        </w:rPr>
        <w:t xml:space="preserve"> proliferare celulară şi eliberarea factorilor de creştere limfangiogeni. Sirolimus inhibă calea mTOR activat şi astfel proliferarea celulelor LAM.</w:t>
      </w:r>
    </w:p>
    <w:p w14:paraId="13B7B67F" w14:textId="77777777" w:rsidR="00EF10A7" w:rsidRPr="00010B6F" w:rsidRDefault="00EF10A7" w:rsidP="00221C3A">
      <w:pPr>
        <w:rPr>
          <w:lang w:val="ro-RO"/>
        </w:rPr>
      </w:pPr>
    </w:p>
    <w:p w14:paraId="09E0D5CB" w14:textId="77777777" w:rsidR="00221C3A" w:rsidRPr="00010B6F" w:rsidRDefault="00221C3A" w:rsidP="00460546">
      <w:pPr>
        <w:keepNext/>
        <w:tabs>
          <w:tab w:val="left" w:pos="540"/>
        </w:tabs>
        <w:rPr>
          <w:u w:val="single"/>
          <w:lang w:val="ro-RO"/>
        </w:rPr>
      </w:pPr>
      <w:r w:rsidRPr="00010B6F">
        <w:rPr>
          <w:u w:val="single"/>
          <w:lang w:val="ro-RO"/>
        </w:rPr>
        <w:lastRenderedPageBreak/>
        <w:t>Studii clinice</w:t>
      </w:r>
    </w:p>
    <w:p w14:paraId="1176944E" w14:textId="77777777" w:rsidR="0020081C" w:rsidRPr="00010B6F" w:rsidRDefault="0020081C" w:rsidP="00460546">
      <w:pPr>
        <w:keepNext/>
        <w:tabs>
          <w:tab w:val="left" w:pos="540"/>
        </w:tabs>
        <w:rPr>
          <w:i/>
          <w:u w:val="single"/>
          <w:lang w:val="ro-RO"/>
        </w:rPr>
      </w:pPr>
    </w:p>
    <w:p w14:paraId="0D2439B9" w14:textId="77777777" w:rsidR="00EF10A7" w:rsidRPr="00010B6F" w:rsidRDefault="00EF10A7" w:rsidP="00460546">
      <w:pPr>
        <w:pStyle w:val="optionalconcepts"/>
        <w:keepNext/>
        <w:keepLines/>
        <w:rPr>
          <w:i/>
          <w:color w:val="000000" w:themeColor="text1"/>
          <w:szCs w:val="22"/>
          <w:u w:val="single"/>
          <w:lang w:val="ro-RO"/>
        </w:rPr>
      </w:pPr>
      <w:r w:rsidRPr="00010B6F">
        <w:rPr>
          <w:i/>
          <w:color w:val="000000" w:themeColor="text1"/>
          <w:szCs w:val="22"/>
          <w:u w:val="single"/>
          <w:lang w:val="ro-RO"/>
        </w:rPr>
        <w:t>Profilaxia rejetului de organ</w:t>
      </w:r>
    </w:p>
    <w:p w14:paraId="41C72953" w14:textId="77777777" w:rsidR="003D4DC4" w:rsidRPr="00010B6F" w:rsidRDefault="003D4DC4" w:rsidP="00460546">
      <w:pPr>
        <w:pStyle w:val="BodyText3"/>
        <w:keepNext/>
        <w:tabs>
          <w:tab w:val="left" w:pos="540"/>
        </w:tabs>
        <w:rPr>
          <w:b w:val="0"/>
          <w:i/>
          <w:color w:val="000000" w:themeColor="text1"/>
          <w:u w:val="none"/>
          <w:lang w:val="ro-RO"/>
        </w:rPr>
      </w:pPr>
    </w:p>
    <w:p w14:paraId="10893B0F" w14:textId="77777777" w:rsidR="00221C3A" w:rsidRPr="00010B6F" w:rsidRDefault="00221C3A" w:rsidP="00460546">
      <w:pPr>
        <w:pStyle w:val="BodyText3"/>
        <w:keepNext/>
        <w:tabs>
          <w:tab w:val="left" w:pos="540"/>
        </w:tabs>
        <w:rPr>
          <w:b w:val="0"/>
          <w:color w:val="000000" w:themeColor="text1"/>
          <w:u w:val="none"/>
          <w:lang w:val="ro-RO"/>
        </w:rPr>
      </w:pPr>
      <w:r w:rsidRPr="00010B6F">
        <w:rPr>
          <w:b w:val="0"/>
          <w:color w:val="000000" w:themeColor="text1"/>
          <w:u w:val="none"/>
          <w:lang w:val="ro-RO"/>
        </w:rPr>
        <w:t xml:space="preserve">Pacienţii cu risc imunologic scăzut până la mediu au făcut obiectul unui studiu de fază 3 cu tratament de întreţinere cu Rapamune şi excludere a ciclosporinei, care au inclus pacienţi cu alogrefă renală de la cadavru sau de la un donator viu. În plus, au fost incluşi în studiu pacienţi cu re-transplant la care grefele anterioare au supravieţuit timp de cel puţin 6 luni după transplant. Ciclosporina nu a fost retrasă la pacienţii care au suferit episoade de rejet acut de gradul 3 pe scala Banff, la cei care erau dependenţi de dializă, la cei la care nivelul creatininei serice era </w:t>
      </w:r>
      <w:r w:rsidR="0020081C" w:rsidRPr="00010B6F">
        <w:rPr>
          <w:b w:val="0"/>
          <w:color w:val="000000" w:themeColor="text1"/>
          <w:u w:val="none"/>
          <w:lang w:val="ro-RO"/>
        </w:rPr>
        <w:t>mai mare de</w:t>
      </w:r>
      <w:r w:rsidRPr="00010B6F">
        <w:rPr>
          <w:b w:val="0"/>
          <w:color w:val="000000" w:themeColor="text1"/>
          <w:u w:val="none"/>
          <w:lang w:val="ro-RO"/>
        </w:rPr>
        <w:t> 400 </w:t>
      </w:r>
      <w:r w:rsidRPr="00010B6F">
        <w:rPr>
          <w:b w:val="0"/>
          <w:color w:val="000000" w:themeColor="text1"/>
          <w:u w:val="none"/>
          <w:lang w:val="ro-RO"/>
        </w:rPr>
        <w:sym w:font="Symbol" w:char="F06D"/>
      </w:r>
      <w:r w:rsidRPr="00010B6F">
        <w:rPr>
          <w:b w:val="0"/>
          <w:color w:val="000000" w:themeColor="text1"/>
          <w:u w:val="none"/>
          <w:lang w:val="ro-RO"/>
        </w:rPr>
        <w:t>mol/l sau la cei cu funcţie renală inadecvată pentru a suporta retragerea tratamentului cu ciclosporină. Pacienţii cu risc imunologic ridicat de pierdere a grefei nu au fost studiaţi în număr suficient în cadrul studiilor cu tratament de întreţinere cu Rapamune şi excludere a ciclosporinei, acest tip de tratament nefiind recomandat la aceşti pacienţi.</w:t>
      </w:r>
    </w:p>
    <w:p w14:paraId="7BAB631F" w14:textId="77777777" w:rsidR="00221C3A" w:rsidRPr="00010B6F" w:rsidRDefault="00221C3A" w:rsidP="00221C3A">
      <w:pPr>
        <w:pStyle w:val="BodyText3"/>
        <w:rPr>
          <w:b w:val="0"/>
          <w:color w:val="000000" w:themeColor="text1"/>
          <w:u w:val="none"/>
          <w:lang w:val="ro-RO"/>
        </w:rPr>
      </w:pPr>
    </w:p>
    <w:p w14:paraId="790690B2" w14:textId="77777777" w:rsidR="00221C3A" w:rsidRPr="00010B6F" w:rsidRDefault="00221C3A" w:rsidP="00221C3A">
      <w:pPr>
        <w:rPr>
          <w:lang w:val="ro-RO"/>
        </w:rPr>
      </w:pPr>
      <w:r w:rsidRPr="00010B6F">
        <w:rPr>
          <w:lang w:val="ro-RO"/>
        </w:rPr>
        <w:t xml:space="preserve">La 12, 24 şi 36 de luni, parametrii de supravieţuire a grefei şi a pacientului au fost similari pentru ambele grupuri. La 48 de luni s-a constatat o diferenţă semnificativă din punct de vedere statistic, în ceea ce priveşte supravieţuirea grefei, în favoarea Rapamune din grupul în care s-a efectuat eliminarea ciclosporinei comparativ cu grupul de tratament combinat Rapamune plus ciclosporină (incluzând şi excluzând cazurile pierdute din urmărire). A existat o rată a respingerilor evidenţiate la prima biopsie semnificativ mai ridicată în grupul în care s-a efectuat eliminarea ciclosporinei comparativ cu cel în care ciclosporina a fost menţinută, în perioada de 12 luni post-randomizare (9,8% vs. 4,2%, respectiv). Prin urmare, diferenţa între cele două grupuri nu a fost semnificativă. </w:t>
      </w:r>
    </w:p>
    <w:p w14:paraId="0BEA075C" w14:textId="77777777" w:rsidR="00221C3A" w:rsidRPr="00010B6F" w:rsidRDefault="00221C3A" w:rsidP="00221C3A">
      <w:pPr>
        <w:rPr>
          <w:lang w:val="ro-RO"/>
        </w:rPr>
      </w:pPr>
    </w:p>
    <w:p w14:paraId="2C29104B" w14:textId="77777777" w:rsidR="00221C3A" w:rsidRPr="00010B6F" w:rsidRDefault="00221C3A" w:rsidP="00221C3A">
      <w:pPr>
        <w:rPr>
          <w:lang w:val="ro-RO"/>
        </w:rPr>
      </w:pPr>
      <w:r w:rsidRPr="00010B6F">
        <w:rPr>
          <w:lang w:val="ro-RO"/>
        </w:rPr>
        <w:t>Valoarea medie calculată a ratei de filtrare glomerulară (RFG) la 12, 24, 36, 48 şi 60 de luni a fost semnificativ mai mare la pacienţii care au primit Rapamune în urma eliminării ciclosporinei decât la cei din grupul de tratament cu Rapamune plus ciclosporină. Pe baza analizei datelor obţinute la 36 de luni sau mai mult, care au arătat o diferenţă în creştere în ceea ce priveşte supravieţuirea grefei şi funcţia renală, precum şi valori semnificativ mai scăzute ale tensiunii arteriale în grupul în care a fost eliminată ciclosporina, s-a decis întreruperea participării la studiu a subiecţilor din grupul tratat cu Rapamune plus ciclosporină. Până la 60 de luni, incidenţa malignităţilor cu altă localizare decât cea cutanată a fost semnificativ mai mare în cohorta în care a fost continuată administrarea ciclosporinei, comparativ cu cohorta în care ciclosporina a fost retrasă (8,4% vs. 3,8% respectiv). Pentru carcinoamele cutanate, valoarea mediană a timpului până la prima apariţie a fost semnificativ întârziată.</w:t>
      </w:r>
    </w:p>
    <w:p w14:paraId="3E62C5BE" w14:textId="77777777" w:rsidR="00221C3A" w:rsidRPr="00010B6F" w:rsidRDefault="00221C3A" w:rsidP="00221C3A">
      <w:pPr>
        <w:rPr>
          <w:lang w:val="ro-RO"/>
        </w:rPr>
      </w:pPr>
    </w:p>
    <w:p w14:paraId="6E48E236" w14:textId="18B54795" w:rsidR="00221C3A" w:rsidRPr="00B4405A" w:rsidRDefault="00221C3A" w:rsidP="00221C3A">
      <w:pPr>
        <w:rPr>
          <w:lang w:val="ro-RO"/>
        </w:rPr>
      </w:pPr>
      <w:r w:rsidRPr="00010B6F">
        <w:rPr>
          <w:lang w:val="ro-RO"/>
        </w:rPr>
        <w:t xml:space="preserve">Siguranţa şi eficacitatea trecerii de pe inhibitorii de calcineurină pe Rapamune în cadrul tratamentului de întreţinere la pacienţii cu transplant renal (6-120 de luni după transplant) au fost evaluate în cadrul unui studiu randomizat, multicentric, controlat, stratificat la momentul iniţial în funcţie de valoarea calculată a RFG (20-40 ml/min vs </w:t>
      </w:r>
      <w:r w:rsidR="0020081C" w:rsidRPr="00010B6F">
        <w:rPr>
          <w:lang w:val="ro-RO"/>
        </w:rPr>
        <w:t xml:space="preserve">peste </w:t>
      </w:r>
      <w:r w:rsidRPr="00010B6F">
        <w:rPr>
          <w:lang w:val="ro-RO"/>
        </w:rPr>
        <w:t xml:space="preserve">40 ml/min). Medicamentele imunosupresive </w:t>
      </w:r>
      <w:r w:rsidRPr="00B4405A">
        <w:rPr>
          <w:lang w:val="ro-RO"/>
        </w:rPr>
        <w:t xml:space="preserve">utilizate concomitent au inclus micofenolat mofetilul, azatioprina şi corticosteroizii. Înrolarea în grupul de pacienţi cu o valoare calculată la momentul iniţial a RFG </w:t>
      </w:r>
      <w:r w:rsidR="0020081C" w:rsidRPr="00B4405A">
        <w:rPr>
          <w:lang w:val="ro-RO"/>
        </w:rPr>
        <w:t xml:space="preserve">mai mică de </w:t>
      </w:r>
      <w:r w:rsidRPr="00B4405A">
        <w:rPr>
          <w:lang w:val="ro-RO"/>
        </w:rPr>
        <w:t>40 ml/min a fost întreruptă din cauza unui dezechilibru în ceea ce priveşte evenimentele referitoare la siguranţă (vezi pct. 4.8).</w:t>
      </w:r>
    </w:p>
    <w:p w14:paraId="7D1B29CC" w14:textId="77777777" w:rsidR="00221C3A" w:rsidRPr="00B4405A" w:rsidRDefault="00221C3A" w:rsidP="00221C3A">
      <w:pPr>
        <w:rPr>
          <w:lang w:val="ro-RO"/>
        </w:rPr>
      </w:pPr>
    </w:p>
    <w:p w14:paraId="161F84CD" w14:textId="25618DEC" w:rsidR="00221C3A" w:rsidRPr="00B4405A" w:rsidRDefault="00221C3A" w:rsidP="00221C3A">
      <w:pPr>
        <w:rPr>
          <w:lang w:val="ro-RO"/>
        </w:rPr>
      </w:pPr>
      <w:r w:rsidRPr="00B4405A">
        <w:rPr>
          <w:lang w:val="ro-RO"/>
        </w:rPr>
        <w:t xml:space="preserve">În grupul de pacienţi cu o valoare calculată la momentul iniţial a RFG </w:t>
      </w:r>
      <w:r w:rsidR="0020081C" w:rsidRPr="00B4405A">
        <w:rPr>
          <w:lang w:val="ro-RO"/>
        </w:rPr>
        <w:t xml:space="preserve">de peste </w:t>
      </w:r>
      <w:r w:rsidRPr="00B4405A">
        <w:rPr>
          <w:lang w:val="ro-RO"/>
        </w:rPr>
        <w:t xml:space="preserve">40 ml/min nu s-a constatat o îmbunătăţire globală a funcţiei renale. Ratele de respingere acută, pierdere a grefei şi deces au fost similare după 1 an şi 2 ani. Reacţiile adverse rezultate în urma tratamentului au apărut mai frecvent în primele 6 luni după trecerea pe Rapamune. În grupul de pacienţi cu o valoare calculată la momentul iniţial a RFG </w:t>
      </w:r>
      <w:r w:rsidR="0020081C" w:rsidRPr="00B4405A">
        <w:rPr>
          <w:lang w:val="ro-RO"/>
        </w:rPr>
        <w:t xml:space="preserve">de peste </w:t>
      </w:r>
      <w:r w:rsidRPr="00B4405A">
        <w:rPr>
          <w:lang w:val="ro-RO"/>
        </w:rPr>
        <w:t>40 ml/min, valorile medie şi mediană a raportului proteine pe creatinină urinară au fost semnificativ mai mari în grupul în care s-a făcut trecerea pe Rapamune faţă de cel în care a fost continuat tratamentul cu inhibitori de calcineurină, la 24 de luni (vezi pct. 4.4). De asemenea, a fost semnalată instalarea unui nou episod de nefroză (sindrom nefrotic) (vezi pct. 4.8).</w:t>
      </w:r>
    </w:p>
    <w:p w14:paraId="52367288" w14:textId="77777777" w:rsidR="00221C3A" w:rsidRPr="00B4405A" w:rsidRDefault="00221C3A" w:rsidP="00221C3A">
      <w:pPr>
        <w:rPr>
          <w:lang w:val="ro-RO"/>
        </w:rPr>
      </w:pPr>
    </w:p>
    <w:p w14:paraId="0DD49EE1" w14:textId="77777777" w:rsidR="00221C3A" w:rsidRPr="00010B6F" w:rsidRDefault="00221C3A" w:rsidP="0020081C">
      <w:pPr>
        <w:rPr>
          <w:lang w:val="ro-RO"/>
        </w:rPr>
      </w:pPr>
      <w:r w:rsidRPr="00B4405A">
        <w:rPr>
          <w:lang w:val="ro-RO"/>
        </w:rPr>
        <w:t xml:space="preserve">La 2 ani, incidenţa malignităţilor altele decât melanomul de piele a fost semnificativ mai mică </w:t>
      </w:r>
      <w:r w:rsidRPr="00010B6F">
        <w:rPr>
          <w:lang w:val="ro-RO"/>
        </w:rPr>
        <w:t xml:space="preserve">în grupul în care a fost efectuată trecerea pe Rapamune, comparativ cu grupul în care s-a continuat tratamentul cu inhibitori de calcineurină (1,8% şi 6,9%). Într-un subgrup de pacienţi de studiu cu o valoare la momentul iniţial a RFG </w:t>
      </w:r>
      <w:r w:rsidR="0020081C" w:rsidRPr="00010B6F">
        <w:rPr>
          <w:lang w:val="ro-RO"/>
        </w:rPr>
        <w:t xml:space="preserve">de peste </w:t>
      </w:r>
      <w:r w:rsidRPr="00010B6F">
        <w:rPr>
          <w:lang w:val="ro-RO"/>
        </w:rPr>
        <w:t xml:space="preserve">40 ml/min şi cu excreţie urinară normală a proteinelor, rata </w:t>
      </w:r>
      <w:r w:rsidRPr="00010B6F">
        <w:rPr>
          <w:lang w:val="ro-RO"/>
        </w:rPr>
        <w:lastRenderedPageBreak/>
        <w:t>calculată a RFG a fost mai mare, la 1 şi 2 ani, la pacienţii trecuţi pe Rapamune faţă de subgrupul corespondent de pacienţi la care s-a continuat administrarea inhibitorilor de calcineurină. Ratele de respingere acută, pierdere a grefei şi deces au fost similare, dar excreţia urinară de proteine a fost crescută pe braţul de tratament cu Rapamune al acestui subgrup.</w:t>
      </w:r>
    </w:p>
    <w:p w14:paraId="30DFDE8D" w14:textId="77777777" w:rsidR="00221C3A" w:rsidRPr="00010B6F" w:rsidRDefault="00221C3A" w:rsidP="0020081C">
      <w:pPr>
        <w:rPr>
          <w:lang w:val="ro-RO"/>
        </w:rPr>
      </w:pPr>
    </w:p>
    <w:p w14:paraId="1769A5A3" w14:textId="77777777" w:rsidR="00E73154" w:rsidRPr="00010B6F" w:rsidRDefault="00E73154" w:rsidP="00E73154">
      <w:pPr>
        <w:rPr>
          <w:szCs w:val="22"/>
          <w:lang w:val="ro-RO"/>
        </w:rPr>
      </w:pPr>
      <w:bookmarkStart w:id="6" w:name="OLE_LINK23"/>
      <w:bookmarkStart w:id="7" w:name="OLE_LINK24"/>
      <w:r w:rsidRPr="00010B6F">
        <w:rPr>
          <w:szCs w:val="22"/>
          <w:lang w:val="ro-RO"/>
        </w:rPr>
        <w:t>În cadrul unui studiu randomizat,</w:t>
      </w:r>
      <w:r w:rsidR="000612AB" w:rsidRPr="00010B6F">
        <w:rPr>
          <w:szCs w:val="22"/>
          <w:lang w:val="ro-RO"/>
        </w:rPr>
        <w:t xml:space="preserve"> </w:t>
      </w:r>
      <w:r w:rsidRPr="00010B6F">
        <w:rPr>
          <w:szCs w:val="22"/>
          <w:lang w:val="ro-RO"/>
        </w:rPr>
        <w:t xml:space="preserve">deschis, comparativ, multicentric </w:t>
      </w:r>
      <w:r w:rsidR="00555817" w:rsidRPr="00010B6F">
        <w:rPr>
          <w:szCs w:val="22"/>
          <w:lang w:val="ro-RO"/>
        </w:rPr>
        <w:t>în care</w:t>
      </w:r>
      <w:r w:rsidRPr="00010B6F">
        <w:rPr>
          <w:szCs w:val="22"/>
          <w:lang w:val="ro-RO"/>
        </w:rPr>
        <w:t xml:space="preserve"> pacienţii cu transplant renal fie au </w:t>
      </w:r>
      <w:r w:rsidR="00FE1026" w:rsidRPr="00010B6F">
        <w:rPr>
          <w:szCs w:val="22"/>
          <w:lang w:val="ro-RO"/>
        </w:rPr>
        <w:t xml:space="preserve">fost trecuţi de la tacrolimus </w:t>
      </w:r>
      <w:r w:rsidR="00BD05C4" w:rsidRPr="00010B6F">
        <w:rPr>
          <w:szCs w:val="22"/>
          <w:lang w:val="ro-RO"/>
        </w:rPr>
        <w:t>la</w:t>
      </w:r>
      <w:r w:rsidRPr="00010B6F">
        <w:rPr>
          <w:szCs w:val="22"/>
          <w:lang w:val="ro-RO"/>
        </w:rPr>
        <w:t xml:space="preserve"> sirolimus la 3</w:t>
      </w:r>
      <w:r w:rsidRPr="00010B6F">
        <w:rPr>
          <w:lang w:val="ro-RO"/>
        </w:rPr>
        <w:t>-5 luni după transplant</w:t>
      </w:r>
      <w:r w:rsidR="00BD05C4" w:rsidRPr="00010B6F">
        <w:rPr>
          <w:lang w:val="ro-RO"/>
        </w:rPr>
        <w:t>,</w:t>
      </w:r>
      <w:r w:rsidRPr="00010B6F">
        <w:rPr>
          <w:lang w:val="ro-RO"/>
        </w:rPr>
        <w:t xml:space="preserve"> </w:t>
      </w:r>
      <w:r w:rsidR="00542350" w:rsidRPr="00010B6F">
        <w:rPr>
          <w:lang w:val="ro-RO"/>
        </w:rPr>
        <w:t>fie</w:t>
      </w:r>
      <w:r w:rsidRPr="00010B6F">
        <w:rPr>
          <w:lang w:val="ro-RO"/>
        </w:rPr>
        <w:t xml:space="preserve"> au rămas pe </w:t>
      </w:r>
      <w:r w:rsidRPr="00010B6F">
        <w:rPr>
          <w:szCs w:val="22"/>
          <w:lang w:val="ro-RO"/>
        </w:rPr>
        <w:t xml:space="preserve">tacrolimus, nu a fost nicio diferenţă semnificativă a funcţiei renale la 2 ani. Au fost mai multe </w:t>
      </w:r>
      <w:r w:rsidR="00AB44C4" w:rsidRPr="00010B6F">
        <w:rPr>
          <w:szCs w:val="22"/>
          <w:lang w:val="ro-RO"/>
        </w:rPr>
        <w:t>evenimente</w:t>
      </w:r>
      <w:r w:rsidRPr="00010B6F">
        <w:rPr>
          <w:szCs w:val="22"/>
          <w:lang w:val="ro-RO"/>
        </w:rPr>
        <w:t xml:space="preserve"> adverse (99,2% comparativ cu 91,1%</w:t>
      </w:r>
      <w:r w:rsidR="00AD6914" w:rsidRPr="00010B6F">
        <w:rPr>
          <w:szCs w:val="22"/>
          <w:lang w:val="ro-RO"/>
        </w:rPr>
        <w:t xml:space="preserve">, </w:t>
      </w:r>
      <w:r w:rsidR="009A68B3" w:rsidRPr="00010B6F">
        <w:rPr>
          <w:iCs/>
          <w:szCs w:val="22"/>
          <w:lang w:val="ro-RO"/>
        </w:rPr>
        <w:t>p=0,</w:t>
      </w:r>
      <w:r w:rsidR="00AD6914" w:rsidRPr="00010B6F">
        <w:rPr>
          <w:iCs/>
          <w:szCs w:val="22"/>
          <w:lang w:val="ro-RO"/>
        </w:rPr>
        <w:t>002*</w:t>
      </w:r>
      <w:r w:rsidRPr="00010B6F">
        <w:rPr>
          <w:szCs w:val="22"/>
          <w:lang w:val="ro-RO"/>
        </w:rPr>
        <w:t xml:space="preserve">) şi mai multe întreruperi ale </w:t>
      </w:r>
      <w:r w:rsidR="00EF03A8" w:rsidRPr="00010B6F">
        <w:rPr>
          <w:szCs w:val="22"/>
          <w:lang w:val="ro-RO"/>
        </w:rPr>
        <w:t>tratamentului</w:t>
      </w:r>
      <w:r w:rsidRPr="00010B6F">
        <w:rPr>
          <w:szCs w:val="22"/>
          <w:lang w:val="ro-RO"/>
        </w:rPr>
        <w:t xml:space="preserve"> din cauza </w:t>
      </w:r>
      <w:r w:rsidR="00AB44C4" w:rsidRPr="00010B6F">
        <w:rPr>
          <w:szCs w:val="22"/>
          <w:lang w:val="ro-RO"/>
        </w:rPr>
        <w:t>evenimentelor</w:t>
      </w:r>
      <w:r w:rsidRPr="00010B6F">
        <w:rPr>
          <w:szCs w:val="22"/>
          <w:lang w:val="ro-RO"/>
        </w:rPr>
        <w:t xml:space="preserve"> adverse (26,7% comparativ cu 4,1%</w:t>
      </w:r>
      <w:r w:rsidR="00AD6914" w:rsidRPr="00010B6F">
        <w:rPr>
          <w:szCs w:val="22"/>
          <w:lang w:val="ro-RO"/>
        </w:rPr>
        <w:t xml:space="preserve">, </w:t>
      </w:r>
      <w:r w:rsidR="009A68B3" w:rsidRPr="00010B6F">
        <w:rPr>
          <w:iCs/>
          <w:szCs w:val="22"/>
          <w:lang w:val="ro-RO"/>
        </w:rPr>
        <w:t>p&lt;0,</w:t>
      </w:r>
      <w:r w:rsidR="00AD6914" w:rsidRPr="00010B6F">
        <w:rPr>
          <w:iCs/>
          <w:szCs w:val="22"/>
          <w:lang w:val="ro-RO"/>
        </w:rPr>
        <w:t>001*</w:t>
      </w:r>
      <w:r w:rsidRPr="00010B6F">
        <w:rPr>
          <w:szCs w:val="22"/>
          <w:lang w:val="ro-RO"/>
        </w:rPr>
        <w:t xml:space="preserve">) în grupul trecut pe sirolimus </w:t>
      </w:r>
      <w:r w:rsidR="000E08BE" w:rsidRPr="00010B6F">
        <w:rPr>
          <w:szCs w:val="22"/>
          <w:lang w:val="ro-RO"/>
        </w:rPr>
        <w:t>comparativ cu</w:t>
      </w:r>
      <w:r w:rsidRPr="00010B6F">
        <w:rPr>
          <w:szCs w:val="22"/>
          <w:lang w:val="ro-RO"/>
        </w:rPr>
        <w:t xml:space="preserve"> grupul tacrolimus. Incidenţa rejetului acut confirmat prin biopsie a fost mai crescută (p = 0,020</w:t>
      </w:r>
      <w:r w:rsidR="00945255" w:rsidRPr="00010B6F">
        <w:rPr>
          <w:iCs/>
          <w:szCs w:val="22"/>
          <w:lang w:val="ro-RO"/>
        </w:rPr>
        <w:t>*</w:t>
      </w:r>
      <w:r w:rsidRPr="00010B6F">
        <w:rPr>
          <w:szCs w:val="22"/>
          <w:lang w:val="ro-RO"/>
        </w:rPr>
        <w:t>) pentru pacienţii din grupul sirolimus (11</w:t>
      </w:r>
      <w:r w:rsidR="003D1584" w:rsidRPr="00010B6F">
        <w:rPr>
          <w:szCs w:val="22"/>
          <w:lang w:val="ro-RO"/>
        </w:rPr>
        <w:t>;</w:t>
      </w:r>
      <w:r w:rsidRPr="00010B6F">
        <w:rPr>
          <w:szCs w:val="22"/>
          <w:lang w:val="ro-RO"/>
        </w:rPr>
        <w:t xml:space="preserve"> 8,4%) comparativ cu grupul tacrolimus (2</w:t>
      </w:r>
      <w:r w:rsidR="003D1584" w:rsidRPr="00010B6F">
        <w:rPr>
          <w:szCs w:val="22"/>
          <w:lang w:val="ro-RO"/>
        </w:rPr>
        <w:t>;</w:t>
      </w:r>
      <w:r w:rsidRPr="00010B6F">
        <w:rPr>
          <w:szCs w:val="22"/>
          <w:lang w:val="ro-RO"/>
        </w:rPr>
        <w:t xml:space="preserve"> 1,6%) pe durata celor 2</w:t>
      </w:r>
      <w:r w:rsidR="002B5AA5" w:rsidRPr="00010B6F">
        <w:rPr>
          <w:szCs w:val="22"/>
          <w:lang w:val="ro-RO"/>
        </w:rPr>
        <w:t> </w:t>
      </w:r>
      <w:r w:rsidRPr="00010B6F">
        <w:rPr>
          <w:szCs w:val="22"/>
          <w:lang w:val="ro-RO"/>
        </w:rPr>
        <w:t xml:space="preserve">ani; cele mai multe rejeturi au avut un grad </w:t>
      </w:r>
      <w:r w:rsidR="003D1584" w:rsidRPr="00010B6F">
        <w:rPr>
          <w:szCs w:val="22"/>
          <w:lang w:val="ro-RO"/>
        </w:rPr>
        <w:t>uşor</w:t>
      </w:r>
      <w:r w:rsidRPr="00010B6F">
        <w:rPr>
          <w:szCs w:val="22"/>
          <w:lang w:val="ro-RO"/>
        </w:rPr>
        <w:t xml:space="preserve"> de severitate (8 din 9 [89%] RACB </w:t>
      </w:r>
      <w:r w:rsidR="00197CC3" w:rsidRPr="00010B6F">
        <w:rPr>
          <w:szCs w:val="22"/>
          <w:lang w:val="ro-RO"/>
        </w:rPr>
        <w:t>mediat de</w:t>
      </w:r>
      <w:r w:rsidRPr="00010B6F">
        <w:rPr>
          <w:szCs w:val="22"/>
          <w:lang w:val="ro-RO"/>
        </w:rPr>
        <w:t xml:space="preserve"> celule T, 2 din 4 [50%] RACB mediat de anticorpi) în grupul sirolimus. Pacienţii care au prezentat atât un rejet mediat de anticorpi, cât şi un rejet mediat de celulele T în cadrul aceleiaşi biopsii au fost număraţi o dată pentru fiecare categorie. Mai mulţi pacienţi trecuţi pe sirolimus au prezentat instalarea diabet</w:t>
      </w:r>
      <w:r w:rsidR="00F8226F" w:rsidRPr="00010B6F">
        <w:rPr>
          <w:szCs w:val="22"/>
          <w:lang w:val="ro-RO"/>
        </w:rPr>
        <w:t>ului</w:t>
      </w:r>
      <w:r w:rsidRPr="00010B6F">
        <w:rPr>
          <w:szCs w:val="22"/>
          <w:lang w:val="ro-RO"/>
        </w:rPr>
        <w:t xml:space="preserve"> zaharat, definit drept 30 de zile sau peste ori cel puţin 25 de zile continue (fără întrerupere) de utilizare a oricărui tratament </w:t>
      </w:r>
      <w:r w:rsidR="00FC00FF" w:rsidRPr="00010B6F">
        <w:rPr>
          <w:szCs w:val="22"/>
          <w:lang w:val="ro-RO"/>
        </w:rPr>
        <w:t>anti</w:t>
      </w:r>
      <w:r w:rsidRPr="00010B6F">
        <w:rPr>
          <w:szCs w:val="22"/>
          <w:lang w:val="ro-RO"/>
        </w:rPr>
        <w:t>diabetic după randomizare, o concentraţie a gluc</w:t>
      </w:r>
      <w:r w:rsidR="00F00DCB" w:rsidRPr="00010B6F">
        <w:rPr>
          <w:szCs w:val="22"/>
          <w:lang w:val="ro-RO"/>
        </w:rPr>
        <w:t>ozei à jeun ≥126 </w:t>
      </w:r>
      <w:r w:rsidRPr="00010B6F">
        <w:rPr>
          <w:szCs w:val="22"/>
          <w:lang w:val="ro-RO"/>
        </w:rPr>
        <w:t>mg/dl sa</w:t>
      </w:r>
      <w:r w:rsidR="00F00DCB" w:rsidRPr="00010B6F">
        <w:rPr>
          <w:szCs w:val="22"/>
          <w:lang w:val="ro-RO"/>
        </w:rPr>
        <w:t>u a glucozei postprandiale ≥200 </w:t>
      </w:r>
      <w:r w:rsidRPr="00010B6F">
        <w:rPr>
          <w:szCs w:val="22"/>
          <w:lang w:val="ro-RO"/>
        </w:rPr>
        <w:t>mg/dl după randomiza</w:t>
      </w:r>
      <w:r w:rsidR="00F00DCB" w:rsidRPr="00010B6F">
        <w:rPr>
          <w:szCs w:val="22"/>
          <w:lang w:val="ro-RO"/>
        </w:rPr>
        <w:t>re (18,3% comparativ cu 5,6%</w:t>
      </w:r>
      <w:r w:rsidR="009A68B3" w:rsidRPr="00010B6F">
        <w:rPr>
          <w:szCs w:val="22"/>
          <w:lang w:val="ro-RO"/>
        </w:rPr>
        <w:t>,</w:t>
      </w:r>
      <w:r w:rsidR="009A68B3" w:rsidRPr="00010B6F">
        <w:rPr>
          <w:iCs/>
          <w:lang w:val="ro-RO"/>
        </w:rPr>
        <w:t xml:space="preserve"> </w:t>
      </w:r>
      <w:r w:rsidR="009A68B3" w:rsidRPr="00010B6F">
        <w:rPr>
          <w:iCs/>
          <w:szCs w:val="22"/>
          <w:lang w:val="ro-RO"/>
        </w:rPr>
        <w:t>p=0,025*</w:t>
      </w:r>
      <w:r w:rsidR="00F00DCB" w:rsidRPr="00010B6F">
        <w:rPr>
          <w:szCs w:val="22"/>
          <w:lang w:val="ro-RO"/>
        </w:rPr>
        <w:t>). A</w:t>
      </w:r>
      <w:r w:rsidRPr="00010B6F">
        <w:rPr>
          <w:szCs w:val="22"/>
          <w:lang w:val="ro-RO"/>
        </w:rPr>
        <w:t xml:space="preserve"> fost observată o incidenţă mai scăzută de carcinom scuamos celular cutanat în grupul sirolimus (0% comparativ cu 4,9%).</w:t>
      </w:r>
      <w:r w:rsidR="00C232A0" w:rsidRPr="00010B6F">
        <w:rPr>
          <w:szCs w:val="22"/>
          <w:lang w:val="ro-RO"/>
        </w:rPr>
        <w:t xml:space="preserve"> </w:t>
      </w:r>
      <w:r w:rsidR="009A68B3" w:rsidRPr="00010B6F">
        <w:rPr>
          <w:iCs/>
          <w:szCs w:val="22"/>
          <w:lang w:val="ro-RO"/>
        </w:rPr>
        <w:t>*Notă: valorile p nu au fost controlate pentru testarea multiplă.</w:t>
      </w:r>
    </w:p>
    <w:bookmarkEnd w:id="6"/>
    <w:bookmarkEnd w:id="7"/>
    <w:p w14:paraId="4B040C98" w14:textId="77777777" w:rsidR="00E73154" w:rsidRPr="00010B6F" w:rsidRDefault="00E73154" w:rsidP="00E73154">
      <w:pPr>
        <w:rPr>
          <w:szCs w:val="22"/>
          <w:lang w:val="ro-RO"/>
        </w:rPr>
      </w:pPr>
    </w:p>
    <w:p w14:paraId="75640DC4" w14:textId="77777777" w:rsidR="00221C3A" w:rsidRPr="00010B6F" w:rsidRDefault="00221C3A" w:rsidP="0020081C">
      <w:pPr>
        <w:rPr>
          <w:lang w:val="ro-RO"/>
        </w:rPr>
      </w:pPr>
      <w:r w:rsidRPr="00010B6F">
        <w:rPr>
          <w:lang w:val="ro-RO"/>
        </w:rPr>
        <w:t xml:space="preserve">În cadrul a două studii clinice multicentrice, pacienţii cu transplant renal </w:t>
      </w:r>
      <w:r w:rsidRPr="00010B6F">
        <w:rPr>
          <w:i/>
          <w:lang w:val="ro-RO"/>
        </w:rPr>
        <w:t>de novo</w:t>
      </w:r>
      <w:r w:rsidRPr="00010B6F">
        <w:rPr>
          <w:lang w:val="ro-RO"/>
        </w:rPr>
        <w:t xml:space="preserve"> trataţi cu </w:t>
      </w:r>
      <w:r w:rsidR="0015715C" w:rsidRPr="00010B6F">
        <w:rPr>
          <w:lang w:val="ro-RO"/>
        </w:rPr>
        <w:t>sirolimus</w:t>
      </w:r>
      <w:r w:rsidRPr="00010B6F">
        <w:rPr>
          <w:lang w:val="ro-RO"/>
        </w:rPr>
        <w:t xml:space="preserve">, micofenolat mofetil (MMF), corticosteroizi şi un antagonist al receptorului IL-2 au prezentat rate de respingere acută semnificativ mai mari şi rate de deces mai mari din punct de vedere numeric comparativ cu pacienţii trataţi cu un inhibitor de calcineurină, MMF, corticosteroizi şi un antagonist al receptorului IL-2 (vezi pct. 4.4). Nu s-au constatat îmbunătăţiri ale funcţiei renale în braţele de tratament cu </w:t>
      </w:r>
      <w:r w:rsidR="00762191" w:rsidRPr="00010B6F">
        <w:rPr>
          <w:lang w:val="ro-RO"/>
        </w:rPr>
        <w:t xml:space="preserve">sirolimus </w:t>
      </w:r>
      <w:r w:rsidRPr="00010B6F">
        <w:rPr>
          <w:lang w:val="ro-RO"/>
        </w:rPr>
        <w:t xml:space="preserve">administrat </w:t>
      </w:r>
      <w:r w:rsidRPr="00010B6F">
        <w:rPr>
          <w:i/>
          <w:lang w:val="ro-RO"/>
        </w:rPr>
        <w:t>de novo</w:t>
      </w:r>
      <w:r w:rsidRPr="00010B6F">
        <w:rPr>
          <w:lang w:val="ro-RO"/>
        </w:rPr>
        <w:t>, fără inhibitor de calcineurină. În unul dintre studii a fost utilizată o schemă simplificată de administrare a daclizumabului.</w:t>
      </w:r>
    </w:p>
    <w:p w14:paraId="1A70FD49" w14:textId="77777777" w:rsidR="00415CE9" w:rsidRPr="00010B6F" w:rsidRDefault="00415CE9" w:rsidP="0020081C">
      <w:pPr>
        <w:rPr>
          <w:lang w:val="ro-RO"/>
        </w:rPr>
      </w:pPr>
    </w:p>
    <w:p w14:paraId="7BB18E57" w14:textId="77777777" w:rsidR="001F2BE2" w:rsidRPr="00010B6F" w:rsidRDefault="001F2BE2" w:rsidP="001F2BE2">
      <w:pPr>
        <w:rPr>
          <w:lang w:val="ro-RO"/>
        </w:rPr>
      </w:pPr>
      <w:r w:rsidRPr="00010B6F">
        <w:rPr>
          <w:lang w:val="ro-RO"/>
        </w:rPr>
        <w:t xml:space="preserve">Într-o evaluare randomizată de comparare a ramiprilului cu placebo în vederea prevenţiei proteinuriei la pacienţii cu transplant </w:t>
      </w:r>
      <w:r w:rsidR="000F5EE4" w:rsidRPr="00010B6F">
        <w:rPr>
          <w:lang w:val="ro-RO"/>
        </w:rPr>
        <w:t>renal</w:t>
      </w:r>
      <w:r w:rsidRPr="00010B6F">
        <w:rPr>
          <w:lang w:val="ro-RO"/>
        </w:rPr>
        <w:t>, trecuţi de pe inhibitori ai calcineurinei pe sirolimus, s</w:t>
      </w:r>
      <w:r w:rsidRPr="00010B6F">
        <w:rPr>
          <w:lang w:val="ro-RO"/>
        </w:rPr>
        <w:noBreakHyphen/>
        <w:t xml:space="preserve">a observat o diferenţă în ceea ce priveşte numărul de pacienţi cu RACB pe parcursul a 52 de săptămâni [13 (9,5%) comparativ cu 5 (3,2%); p=0,073]. Pacienţii </w:t>
      </w:r>
      <w:r w:rsidR="002970E2" w:rsidRPr="00010B6F">
        <w:rPr>
          <w:lang w:val="ro-RO"/>
        </w:rPr>
        <w:t xml:space="preserve">la care s-a administrat </w:t>
      </w:r>
      <w:r w:rsidRPr="00010B6F">
        <w:rPr>
          <w:lang w:val="ro-RO"/>
        </w:rPr>
        <w:t>iniţia</w:t>
      </w:r>
      <w:r w:rsidR="002970E2" w:rsidRPr="00010B6F">
        <w:rPr>
          <w:lang w:val="ro-RO"/>
        </w:rPr>
        <w:t>l</w:t>
      </w:r>
      <w:r w:rsidRPr="00010B6F">
        <w:rPr>
          <w:lang w:val="ro-RO"/>
        </w:rPr>
        <w:t xml:space="preserve"> ramipril 10 mg au înregistrat o rată mai mare de RACB (15%) comparativ cu pacienţii </w:t>
      </w:r>
      <w:r w:rsidR="002970E2" w:rsidRPr="00010B6F">
        <w:rPr>
          <w:lang w:val="ro-RO"/>
        </w:rPr>
        <w:t xml:space="preserve">la care s-a administrat iniţial </w:t>
      </w:r>
      <w:r w:rsidRPr="00010B6F">
        <w:rPr>
          <w:lang w:val="ro-RO"/>
        </w:rPr>
        <w:t xml:space="preserve">ramipril 5 mg (5%). Majoritatea rejeturilor s-au înregistrat în primele şase luni de la schimbarea tratamentului şi au avut o severitate </w:t>
      </w:r>
      <w:r w:rsidR="000F5EE4" w:rsidRPr="00010B6F">
        <w:rPr>
          <w:lang w:val="ro-RO"/>
        </w:rPr>
        <w:t>uşoară</w:t>
      </w:r>
      <w:r w:rsidRPr="00010B6F">
        <w:rPr>
          <w:lang w:val="ro-RO"/>
        </w:rPr>
        <w:t>; nu s-au raportat pierderi de grefe pe parcursul studiului (vezi pct. 4.4).</w:t>
      </w:r>
    </w:p>
    <w:p w14:paraId="65AEA1FB" w14:textId="77777777" w:rsidR="00221C3A" w:rsidRPr="00010B6F" w:rsidRDefault="00221C3A" w:rsidP="0020081C">
      <w:pPr>
        <w:rPr>
          <w:szCs w:val="22"/>
          <w:lang w:val="ro-RO"/>
        </w:rPr>
      </w:pPr>
    </w:p>
    <w:p w14:paraId="7788F61E" w14:textId="77777777" w:rsidR="00DA31B8" w:rsidRPr="00010B6F" w:rsidRDefault="00DA31B8" w:rsidP="0020081C">
      <w:pPr>
        <w:rPr>
          <w:i/>
          <w:szCs w:val="22"/>
          <w:u w:val="single"/>
          <w:lang w:val="ro-RO"/>
        </w:rPr>
      </w:pPr>
      <w:r w:rsidRPr="00010B6F">
        <w:rPr>
          <w:i/>
          <w:szCs w:val="22"/>
          <w:u w:val="single"/>
          <w:lang w:val="ro-RO"/>
        </w:rPr>
        <w:t xml:space="preserve">Pacienţii cu limfangioleiomiomatoză </w:t>
      </w:r>
      <w:r w:rsidR="003D4DC4" w:rsidRPr="00010B6F">
        <w:rPr>
          <w:i/>
          <w:szCs w:val="22"/>
          <w:u w:val="single"/>
          <w:lang w:val="ro-RO"/>
        </w:rPr>
        <w:t xml:space="preserve">sporadică </w:t>
      </w:r>
      <w:r w:rsidRPr="00010B6F">
        <w:rPr>
          <w:i/>
          <w:szCs w:val="22"/>
          <w:u w:val="single"/>
          <w:lang w:val="ro-RO"/>
        </w:rPr>
        <w:t>(LAM</w:t>
      </w:r>
      <w:r w:rsidR="003D4DC4" w:rsidRPr="00010B6F">
        <w:rPr>
          <w:i/>
          <w:szCs w:val="22"/>
          <w:u w:val="single"/>
          <w:lang w:val="ro-RO"/>
        </w:rPr>
        <w:t>-S</w:t>
      </w:r>
      <w:r w:rsidRPr="00010B6F">
        <w:rPr>
          <w:i/>
          <w:szCs w:val="22"/>
          <w:u w:val="single"/>
          <w:lang w:val="ro-RO"/>
        </w:rPr>
        <w:t>)</w:t>
      </w:r>
      <w:r w:rsidR="003D4DC4" w:rsidRPr="00010B6F">
        <w:rPr>
          <w:i/>
          <w:szCs w:val="22"/>
          <w:u w:val="single"/>
          <w:lang w:val="ro-RO"/>
        </w:rPr>
        <w:t xml:space="preserve"> </w:t>
      </w:r>
    </w:p>
    <w:p w14:paraId="5C56D83B" w14:textId="77777777" w:rsidR="00C421B3" w:rsidRPr="00010B6F" w:rsidRDefault="00C421B3" w:rsidP="0020081C">
      <w:pPr>
        <w:rPr>
          <w:i/>
          <w:szCs w:val="22"/>
          <w:lang w:val="ro-RO"/>
        </w:rPr>
      </w:pPr>
    </w:p>
    <w:p w14:paraId="0AB228AD" w14:textId="77777777" w:rsidR="00DA31B8" w:rsidRPr="00010B6F" w:rsidRDefault="00DA31B8" w:rsidP="0020081C">
      <w:pPr>
        <w:rPr>
          <w:szCs w:val="22"/>
          <w:lang w:val="ro-RO"/>
        </w:rPr>
      </w:pPr>
      <w:r w:rsidRPr="00010B6F">
        <w:rPr>
          <w:szCs w:val="22"/>
          <w:lang w:val="ro-RO"/>
        </w:rPr>
        <w:t>Siguranţa şi eficacitatea Rapamune</w:t>
      </w:r>
      <w:r w:rsidR="00580A2F" w:rsidRPr="00010B6F">
        <w:rPr>
          <w:szCs w:val="22"/>
          <w:lang w:val="ro-RO"/>
        </w:rPr>
        <w:t xml:space="preserve"> pentru tratamentul LAM</w:t>
      </w:r>
      <w:r w:rsidR="00C421B3" w:rsidRPr="00010B6F">
        <w:rPr>
          <w:szCs w:val="22"/>
          <w:lang w:val="ro-RO"/>
        </w:rPr>
        <w:t>-S</w:t>
      </w:r>
      <w:r w:rsidR="00580A2F" w:rsidRPr="00010B6F">
        <w:rPr>
          <w:szCs w:val="22"/>
          <w:lang w:val="ro-RO"/>
        </w:rPr>
        <w:t xml:space="preserve"> au fost evaluate în cadrul unui studiu clinic multicentric, randomizat, controlat</w:t>
      </w:r>
      <w:r w:rsidR="0055179D" w:rsidRPr="00010B6F">
        <w:rPr>
          <w:szCs w:val="22"/>
          <w:lang w:val="ro-RO"/>
        </w:rPr>
        <w:t>,</w:t>
      </w:r>
      <w:r w:rsidR="00580A2F" w:rsidRPr="00010B6F">
        <w:rPr>
          <w:szCs w:val="22"/>
          <w:lang w:val="ro-RO"/>
        </w:rPr>
        <w:t xml:space="preserve"> dublu orb. Acest studiu a comparat Rapamune (doza ajustată la 5</w:t>
      </w:r>
      <w:r w:rsidR="00580A2F" w:rsidRPr="00010B6F">
        <w:rPr>
          <w:szCs w:val="22"/>
          <w:lang w:val="ro-RO"/>
        </w:rPr>
        <w:noBreakHyphen/>
        <w:t xml:space="preserve">15 ng/ml) cu placebo pentru o perioadă de </w:t>
      </w:r>
      <w:r w:rsidR="00DC3540" w:rsidRPr="00010B6F">
        <w:rPr>
          <w:szCs w:val="22"/>
          <w:lang w:val="ro-RO"/>
        </w:rPr>
        <w:t xml:space="preserve">tratament de </w:t>
      </w:r>
      <w:r w:rsidR="00580A2F" w:rsidRPr="00010B6F">
        <w:rPr>
          <w:szCs w:val="22"/>
          <w:lang w:val="ro-RO"/>
        </w:rPr>
        <w:t>12 luni, urmată de o perioadă de observaţie de 12 luni</w:t>
      </w:r>
      <w:r w:rsidR="00C421B3" w:rsidRPr="00010B6F">
        <w:rPr>
          <w:szCs w:val="22"/>
          <w:lang w:val="ro-RO"/>
        </w:rPr>
        <w:t xml:space="preserve"> la pacienții cu LAM-CST sau LAM-S</w:t>
      </w:r>
      <w:r w:rsidR="00580A2F" w:rsidRPr="00010B6F">
        <w:rPr>
          <w:szCs w:val="22"/>
          <w:lang w:val="ro-RO"/>
        </w:rPr>
        <w:t>. Optzeci şi nouă (89) de pacienţi au fost înrolaţi în 13 centre de studiu din Statele Unite, Canada şi Japonia</w:t>
      </w:r>
      <w:r w:rsidR="00C421B3" w:rsidRPr="00010B6F">
        <w:rPr>
          <w:szCs w:val="22"/>
          <w:lang w:val="ro-RO"/>
        </w:rPr>
        <w:t xml:space="preserve"> dintre care 81 pacienți cu LAM-S</w:t>
      </w:r>
      <w:r w:rsidR="00580A2F" w:rsidRPr="00010B6F">
        <w:rPr>
          <w:szCs w:val="22"/>
          <w:lang w:val="ro-RO"/>
        </w:rPr>
        <w:t>;</w:t>
      </w:r>
      <w:r w:rsidR="00C421B3" w:rsidRPr="00010B6F">
        <w:rPr>
          <w:szCs w:val="22"/>
          <w:lang w:val="ro-RO"/>
        </w:rPr>
        <w:t xml:space="preserve"> dintre pacienții cu LAM-S</w:t>
      </w:r>
      <w:r w:rsidR="001A4B5C" w:rsidRPr="00010B6F">
        <w:rPr>
          <w:szCs w:val="22"/>
          <w:lang w:val="ro-RO"/>
        </w:rPr>
        <w:t>,</w:t>
      </w:r>
      <w:r w:rsidR="00580A2F" w:rsidRPr="00010B6F">
        <w:rPr>
          <w:szCs w:val="22"/>
          <w:lang w:val="ro-RO"/>
        </w:rPr>
        <w:t xml:space="preserve"> </w:t>
      </w:r>
      <w:r w:rsidR="00C421B3" w:rsidRPr="00010B6F">
        <w:rPr>
          <w:szCs w:val="22"/>
          <w:lang w:val="ro-RO"/>
        </w:rPr>
        <w:t>39</w:t>
      </w:r>
      <w:r w:rsidR="00580A2F" w:rsidRPr="00010B6F">
        <w:rPr>
          <w:szCs w:val="22"/>
          <w:lang w:val="ro-RO"/>
        </w:rPr>
        <w:t xml:space="preserve"> de pacienţi au fost randomizaţi să </w:t>
      </w:r>
      <w:r w:rsidR="00A86378" w:rsidRPr="00010B6F">
        <w:rPr>
          <w:szCs w:val="22"/>
          <w:lang w:val="ro-RO"/>
        </w:rPr>
        <w:t>li se administreze</w:t>
      </w:r>
      <w:r w:rsidR="00580A2F" w:rsidRPr="00010B6F">
        <w:rPr>
          <w:szCs w:val="22"/>
          <w:lang w:val="ro-RO"/>
        </w:rPr>
        <w:t xml:space="preserve"> placebo </w:t>
      </w:r>
      <w:r w:rsidR="001A4B5C" w:rsidRPr="00010B6F">
        <w:rPr>
          <w:szCs w:val="22"/>
          <w:lang w:val="ro-RO"/>
        </w:rPr>
        <w:t>iar</w:t>
      </w:r>
      <w:r w:rsidR="00580A2F" w:rsidRPr="00010B6F">
        <w:rPr>
          <w:szCs w:val="22"/>
          <w:lang w:val="ro-RO"/>
        </w:rPr>
        <w:t xml:space="preserve"> 4</w:t>
      </w:r>
      <w:r w:rsidR="00C421B3" w:rsidRPr="00010B6F">
        <w:rPr>
          <w:szCs w:val="22"/>
          <w:lang w:val="ro-RO"/>
        </w:rPr>
        <w:t>2</w:t>
      </w:r>
      <w:r w:rsidR="00580A2F" w:rsidRPr="00010B6F">
        <w:rPr>
          <w:szCs w:val="22"/>
          <w:lang w:val="ro-RO"/>
        </w:rPr>
        <w:t xml:space="preserve"> de pacienţi să </w:t>
      </w:r>
      <w:r w:rsidR="00A86378" w:rsidRPr="00010B6F">
        <w:rPr>
          <w:szCs w:val="22"/>
          <w:lang w:val="ro-RO"/>
        </w:rPr>
        <w:t xml:space="preserve">li se administreze </w:t>
      </w:r>
      <w:r w:rsidR="00580A2F" w:rsidRPr="00010B6F">
        <w:rPr>
          <w:szCs w:val="22"/>
          <w:lang w:val="ro-RO"/>
        </w:rPr>
        <w:t xml:space="preserve">Rapamune. </w:t>
      </w:r>
      <w:r w:rsidR="00BE00C5" w:rsidRPr="00010B6F">
        <w:rPr>
          <w:szCs w:val="22"/>
          <w:lang w:val="ro-RO"/>
        </w:rPr>
        <w:t xml:space="preserve">Criteriul cheie de includere a fost </w:t>
      </w:r>
      <w:r w:rsidR="00566803" w:rsidRPr="00010B6F">
        <w:rPr>
          <w:szCs w:val="22"/>
          <w:lang w:val="ro-RO"/>
        </w:rPr>
        <w:t xml:space="preserve">volumul expirator forţat în </w:t>
      </w:r>
      <w:r w:rsidR="009C7D6C" w:rsidRPr="00010B6F">
        <w:rPr>
          <w:szCs w:val="22"/>
          <w:lang w:val="ro-RO"/>
        </w:rPr>
        <w:t>prima</w:t>
      </w:r>
      <w:r w:rsidR="00566803" w:rsidRPr="00010B6F">
        <w:rPr>
          <w:szCs w:val="22"/>
          <w:lang w:val="ro-RO"/>
        </w:rPr>
        <w:t xml:space="preserve"> secundă (FEV1) ≤70% din valoarea prezisă</w:t>
      </w:r>
      <w:r w:rsidR="009B3406" w:rsidRPr="00010B6F">
        <w:rPr>
          <w:szCs w:val="22"/>
          <w:lang w:val="ro-RO"/>
        </w:rPr>
        <w:t>,</w:t>
      </w:r>
      <w:r w:rsidR="00566803" w:rsidRPr="00010B6F">
        <w:rPr>
          <w:szCs w:val="22"/>
          <w:lang w:val="ro-RO"/>
        </w:rPr>
        <w:t xml:space="preserve"> în timpul vizitei iniţiale</w:t>
      </w:r>
      <w:r w:rsidR="009B3406" w:rsidRPr="00010B6F">
        <w:rPr>
          <w:szCs w:val="22"/>
          <w:lang w:val="ro-RO"/>
        </w:rPr>
        <w:t>, după bronhodilatator</w:t>
      </w:r>
      <w:r w:rsidR="00566803" w:rsidRPr="00010B6F">
        <w:rPr>
          <w:szCs w:val="22"/>
          <w:lang w:val="ro-RO"/>
        </w:rPr>
        <w:t>.</w:t>
      </w:r>
      <w:r w:rsidR="00301101" w:rsidRPr="00010B6F">
        <w:rPr>
          <w:szCs w:val="22"/>
          <w:lang w:val="ro-RO"/>
        </w:rPr>
        <w:t xml:space="preserve"> </w:t>
      </w:r>
      <w:r w:rsidR="00FB2047" w:rsidRPr="00010B6F">
        <w:rPr>
          <w:szCs w:val="22"/>
          <w:lang w:val="ro-RO"/>
        </w:rPr>
        <w:t>P</w:t>
      </w:r>
      <w:r w:rsidR="00301101" w:rsidRPr="00010B6F">
        <w:rPr>
          <w:szCs w:val="22"/>
          <w:lang w:val="ro-RO"/>
        </w:rPr>
        <w:t>acienț</w:t>
      </w:r>
      <w:r w:rsidR="00942EC6" w:rsidRPr="00010B6F">
        <w:rPr>
          <w:szCs w:val="22"/>
          <w:lang w:val="ro-RO"/>
        </w:rPr>
        <w:t>ii</w:t>
      </w:r>
      <w:r w:rsidR="00301101" w:rsidRPr="00010B6F">
        <w:rPr>
          <w:szCs w:val="22"/>
          <w:lang w:val="ro-RO"/>
        </w:rPr>
        <w:t xml:space="preserve"> </w:t>
      </w:r>
      <w:r w:rsidR="00566803" w:rsidRPr="00010B6F">
        <w:rPr>
          <w:szCs w:val="22"/>
          <w:lang w:val="ro-RO"/>
        </w:rPr>
        <w:t xml:space="preserve">înrolaţi </w:t>
      </w:r>
      <w:r w:rsidR="00FB2047" w:rsidRPr="00010B6F">
        <w:rPr>
          <w:szCs w:val="22"/>
          <w:lang w:val="ro-RO"/>
        </w:rPr>
        <w:t xml:space="preserve">cu LAM-S </w:t>
      </w:r>
      <w:r w:rsidR="00566803" w:rsidRPr="00010B6F">
        <w:rPr>
          <w:szCs w:val="22"/>
          <w:lang w:val="ro-RO"/>
        </w:rPr>
        <w:t xml:space="preserve">au avut boală </w:t>
      </w:r>
      <w:r w:rsidR="009E1EA9" w:rsidRPr="00010B6F">
        <w:rPr>
          <w:szCs w:val="22"/>
          <w:lang w:val="ro-RO"/>
        </w:rPr>
        <w:t>pulmonară</w:t>
      </w:r>
      <w:r w:rsidR="00566803" w:rsidRPr="00010B6F">
        <w:rPr>
          <w:szCs w:val="22"/>
          <w:lang w:val="ro-RO"/>
        </w:rPr>
        <w:t xml:space="preserve"> moderat </w:t>
      </w:r>
      <w:r w:rsidR="001F32D2" w:rsidRPr="00010B6F">
        <w:rPr>
          <w:szCs w:val="22"/>
          <w:lang w:val="ro-RO"/>
        </w:rPr>
        <w:t>avansată</w:t>
      </w:r>
      <w:r w:rsidR="00566803" w:rsidRPr="00010B6F">
        <w:rPr>
          <w:szCs w:val="22"/>
          <w:lang w:val="ro-RO"/>
        </w:rPr>
        <w:t>, cu FEV1 la momentul iniţial 49,</w:t>
      </w:r>
      <w:r w:rsidR="00301101" w:rsidRPr="00010B6F">
        <w:rPr>
          <w:szCs w:val="22"/>
          <w:lang w:val="ro-RO"/>
        </w:rPr>
        <w:t>2</w:t>
      </w:r>
      <w:r w:rsidR="00566803" w:rsidRPr="00010B6F">
        <w:rPr>
          <w:szCs w:val="22"/>
          <w:lang w:val="ro-RO"/>
        </w:rPr>
        <w:t>±13,</w:t>
      </w:r>
      <w:r w:rsidR="00301101" w:rsidRPr="00010B6F">
        <w:rPr>
          <w:szCs w:val="22"/>
          <w:lang w:val="ro-RO"/>
        </w:rPr>
        <w:t>6</w:t>
      </w:r>
      <w:r w:rsidR="00566803" w:rsidRPr="00010B6F">
        <w:rPr>
          <w:szCs w:val="22"/>
          <w:lang w:val="ro-RO"/>
        </w:rPr>
        <w:t>% (media ±DS) din valoarea prezisă</w:t>
      </w:r>
      <w:r w:rsidR="00301101" w:rsidRPr="00010B6F">
        <w:rPr>
          <w:szCs w:val="22"/>
          <w:lang w:val="ro-RO"/>
        </w:rPr>
        <w:t>.</w:t>
      </w:r>
      <w:r w:rsidR="002314E2" w:rsidRPr="00010B6F">
        <w:rPr>
          <w:szCs w:val="22"/>
          <w:lang w:val="ro-RO"/>
        </w:rPr>
        <w:t xml:space="preserve"> Criteriul final principal </w:t>
      </w:r>
      <w:r w:rsidR="00A86378" w:rsidRPr="00010B6F">
        <w:rPr>
          <w:szCs w:val="22"/>
          <w:lang w:val="ro-RO"/>
        </w:rPr>
        <w:t xml:space="preserve">de evaluare </w:t>
      </w:r>
      <w:r w:rsidR="002314E2" w:rsidRPr="00010B6F">
        <w:rPr>
          <w:szCs w:val="22"/>
          <w:lang w:val="ro-RO"/>
        </w:rPr>
        <w:t>a fost diferenţa rat</w:t>
      </w:r>
      <w:r w:rsidR="00FB2047" w:rsidRPr="00010B6F">
        <w:rPr>
          <w:szCs w:val="22"/>
          <w:lang w:val="ro-RO"/>
        </w:rPr>
        <w:t>ei</w:t>
      </w:r>
      <w:r w:rsidR="002314E2" w:rsidRPr="00010B6F">
        <w:rPr>
          <w:szCs w:val="22"/>
          <w:lang w:val="ro-RO"/>
        </w:rPr>
        <w:t xml:space="preserve"> de modificare</w:t>
      </w:r>
      <w:r w:rsidR="001F32D2" w:rsidRPr="00010B6F">
        <w:rPr>
          <w:szCs w:val="22"/>
          <w:lang w:val="ro-RO"/>
        </w:rPr>
        <w:t xml:space="preserve"> </w:t>
      </w:r>
      <w:r w:rsidR="002314E2" w:rsidRPr="00010B6F">
        <w:rPr>
          <w:szCs w:val="22"/>
          <w:lang w:val="ro-RO"/>
        </w:rPr>
        <w:t xml:space="preserve">(panta) </w:t>
      </w:r>
      <w:r w:rsidR="00A86378" w:rsidRPr="00010B6F">
        <w:rPr>
          <w:szCs w:val="22"/>
          <w:lang w:val="ro-RO"/>
        </w:rPr>
        <w:t xml:space="preserve">a </w:t>
      </w:r>
      <w:r w:rsidR="002314E2" w:rsidRPr="00010B6F">
        <w:rPr>
          <w:szCs w:val="22"/>
          <w:lang w:val="ro-RO"/>
        </w:rPr>
        <w:t>FEV1</w:t>
      </w:r>
      <w:r w:rsidR="00FB2047" w:rsidRPr="00010B6F">
        <w:rPr>
          <w:szCs w:val="22"/>
          <w:lang w:val="ro-RO"/>
        </w:rPr>
        <w:t xml:space="preserve"> între grupuri</w:t>
      </w:r>
      <w:r w:rsidR="002314E2" w:rsidRPr="00010B6F">
        <w:rPr>
          <w:szCs w:val="22"/>
          <w:lang w:val="ro-RO"/>
        </w:rPr>
        <w:t>. În timpul perioadei de tratament</w:t>
      </w:r>
      <w:r w:rsidR="00301101" w:rsidRPr="00010B6F">
        <w:rPr>
          <w:szCs w:val="22"/>
          <w:lang w:val="ro-RO"/>
        </w:rPr>
        <w:t xml:space="preserve"> la pacienții cu LAM-S</w:t>
      </w:r>
      <w:r w:rsidR="00624284" w:rsidRPr="00010B6F">
        <w:rPr>
          <w:szCs w:val="22"/>
          <w:lang w:val="ro-RO"/>
        </w:rPr>
        <w:t>,</w:t>
      </w:r>
      <w:r w:rsidR="002314E2" w:rsidRPr="00010B6F">
        <w:rPr>
          <w:szCs w:val="22"/>
          <w:lang w:val="ro-RO"/>
        </w:rPr>
        <w:t xml:space="preserve"> </w:t>
      </w:r>
      <w:r w:rsidR="000F50BE" w:rsidRPr="00010B6F">
        <w:rPr>
          <w:szCs w:val="22"/>
          <w:lang w:val="ro-RO"/>
        </w:rPr>
        <w:t>panta medie</w:t>
      </w:r>
      <w:r w:rsidR="00A66686" w:rsidRPr="00010B6F">
        <w:rPr>
          <w:szCs w:val="22"/>
          <w:lang w:val="ro-RO"/>
        </w:rPr>
        <w:t xml:space="preserve"> </w:t>
      </w:r>
      <w:r w:rsidR="000F50BE" w:rsidRPr="00010B6F">
        <w:rPr>
          <w:szCs w:val="22"/>
          <w:lang w:val="ro-RO"/>
        </w:rPr>
        <w:t xml:space="preserve">±ES a FEV1 a fost -12±2 ml pe lună în grupul placebo şi </w:t>
      </w:r>
      <w:r w:rsidR="00061192" w:rsidRPr="00010B6F">
        <w:rPr>
          <w:szCs w:val="22"/>
          <w:lang w:val="ro-RO"/>
        </w:rPr>
        <w:t>0,</w:t>
      </w:r>
      <w:r w:rsidR="00301101" w:rsidRPr="00010B6F">
        <w:rPr>
          <w:szCs w:val="22"/>
          <w:lang w:val="ro-RO"/>
        </w:rPr>
        <w:t>3</w:t>
      </w:r>
      <w:r w:rsidR="000F50BE" w:rsidRPr="00010B6F">
        <w:rPr>
          <w:szCs w:val="22"/>
          <w:lang w:val="ro-RO"/>
        </w:rPr>
        <w:t>±2 ml pe lună în grupul Rapamune (p&lt;0,001). Diferenţa absolută între grupuri a schimbării medii a FEV1 în timpul perioadei de tratament a fost 15</w:t>
      </w:r>
      <w:r w:rsidR="00301101" w:rsidRPr="00010B6F">
        <w:rPr>
          <w:szCs w:val="22"/>
          <w:lang w:val="ro-RO"/>
        </w:rPr>
        <w:t>2</w:t>
      </w:r>
      <w:r w:rsidR="000F50BE" w:rsidRPr="00010B6F">
        <w:rPr>
          <w:szCs w:val="22"/>
          <w:lang w:val="ro-RO"/>
        </w:rPr>
        <w:t> ml sau aproximativ 11% din media FEV1 la înrolare.</w:t>
      </w:r>
      <w:r w:rsidR="00A06BEB" w:rsidRPr="00010B6F">
        <w:rPr>
          <w:szCs w:val="22"/>
          <w:lang w:val="ro-RO"/>
        </w:rPr>
        <w:t xml:space="preserve"> </w:t>
      </w:r>
    </w:p>
    <w:p w14:paraId="6FCF3522" w14:textId="77777777" w:rsidR="000F50BE" w:rsidRPr="00010B6F" w:rsidRDefault="000F50BE" w:rsidP="0020081C">
      <w:pPr>
        <w:rPr>
          <w:szCs w:val="22"/>
          <w:lang w:val="ro-RO"/>
        </w:rPr>
      </w:pPr>
    </w:p>
    <w:p w14:paraId="7B3653B5" w14:textId="77777777" w:rsidR="00B56433" w:rsidRPr="00010B6F" w:rsidRDefault="009A4009" w:rsidP="0020081C">
      <w:pPr>
        <w:rPr>
          <w:szCs w:val="22"/>
          <w:lang w:val="ro-RO"/>
        </w:rPr>
      </w:pPr>
      <w:r w:rsidRPr="00010B6F">
        <w:rPr>
          <w:szCs w:val="22"/>
          <w:lang w:val="ro-RO"/>
        </w:rPr>
        <w:lastRenderedPageBreak/>
        <w:t>Comparativ cu grupul placebo, grupul sirolimus a avut îmbunătăţiri de la momentul iniţial până la 12 luni la măsurarea capacităţii vitale forţate (-1</w:t>
      </w:r>
      <w:r w:rsidR="00301101" w:rsidRPr="00010B6F">
        <w:rPr>
          <w:szCs w:val="22"/>
          <w:lang w:val="ro-RO"/>
        </w:rPr>
        <w:t>2</w:t>
      </w:r>
      <w:r w:rsidRPr="00010B6F">
        <w:rPr>
          <w:szCs w:val="22"/>
          <w:lang w:val="ro-RO"/>
        </w:rPr>
        <w:t xml:space="preserve">±3 faţă de respectiv </w:t>
      </w:r>
      <w:r w:rsidR="00301101" w:rsidRPr="00010B6F">
        <w:rPr>
          <w:szCs w:val="22"/>
          <w:lang w:val="ro-RO"/>
        </w:rPr>
        <w:t>7</w:t>
      </w:r>
      <w:r w:rsidRPr="00010B6F">
        <w:rPr>
          <w:szCs w:val="22"/>
          <w:lang w:val="ro-RO"/>
        </w:rPr>
        <w:t>±3 ml pe lună, p&lt;0,001), concentraţia plasmatică a factorului de creştere a endoteliului vascular D (VEGF-D; -</w:t>
      </w:r>
      <w:r w:rsidR="00BD6DE7" w:rsidRPr="00010B6F">
        <w:rPr>
          <w:szCs w:val="22"/>
          <w:lang w:val="ro-RO"/>
        </w:rPr>
        <w:t>8</w:t>
      </w:r>
      <w:r w:rsidRPr="00010B6F">
        <w:rPr>
          <w:szCs w:val="22"/>
          <w:lang w:val="ro-RO"/>
        </w:rPr>
        <w:t>,</w:t>
      </w:r>
      <w:r w:rsidR="00BD6DE7" w:rsidRPr="00010B6F">
        <w:rPr>
          <w:szCs w:val="22"/>
          <w:lang w:val="ro-RO"/>
        </w:rPr>
        <w:t>6</w:t>
      </w:r>
      <w:r w:rsidRPr="00010B6F">
        <w:rPr>
          <w:szCs w:val="22"/>
          <w:lang w:val="ro-RO"/>
        </w:rPr>
        <w:t>±1</w:t>
      </w:r>
      <w:r w:rsidR="00BD6DE7" w:rsidRPr="00010B6F">
        <w:rPr>
          <w:szCs w:val="22"/>
          <w:lang w:val="ro-RO"/>
        </w:rPr>
        <w:t>5</w:t>
      </w:r>
      <w:r w:rsidRPr="00010B6F">
        <w:rPr>
          <w:szCs w:val="22"/>
          <w:lang w:val="ro-RO"/>
        </w:rPr>
        <w:t>,2 faţă de respectiv -8</w:t>
      </w:r>
      <w:r w:rsidR="00BD6DE7" w:rsidRPr="00010B6F">
        <w:rPr>
          <w:szCs w:val="22"/>
          <w:lang w:val="ro-RO"/>
        </w:rPr>
        <w:t>5,3</w:t>
      </w:r>
      <w:r w:rsidRPr="00010B6F">
        <w:rPr>
          <w:szCs w:val="22"/>
          <w:lang w:val="ro-RO"/>
        </w:rPr>
        <w:t>±1</w:t>
      </w:r>
      <w:r w:rsidR="00BD6DE7" w:rsidRPr="00010B6F">
        <w:rPr>
          <w:szCs w:val="22"/>
          <w:lang w:val="ro-RO"/>
        </w:rPr>
        <w:t>4</w:t>
      </w:r>
      <w:r w:rsidRPr="00010B6F">
        <w:rPr>
          <w:szCs w:val="22"/>
          <w:lang w:val="ro-RO"/>
        </w:rPr>
        <w:t>,</w:t>
      </w:r>
      <w:r w:rsidR="00BD6DE7" w:rsidRPr="00010B6F">
        <w:rPr>
          <w:szCs w:val="22"/>
          <w:lang w:val="ro-RO"/>
        </w:rPr>
        <w:t>2</w:t>
      </w:r>
      <w:r w:rsidRPr="00010B6F">
        <w:rPr>
          <w:szCs w:val="22"/>
          <w:lang w:val="ro-RO"/>
        </w:rPr>
        <w:t xml:space="preserve"> pg/ml pe lună, p</w:t>
      </w:r>
      <w:r w:rsidR="001A4B5C" w:rsidRPr="00010B6F">
        <w:rPr>
          <w:lang w:val="ro-RO"/>
        </w:rPr>
        <w:t>&lt;</w:t>
      </w:r>
      <w:r w:rsidRPr="00010B6F">
        <w:rPr>
          <w:szCs w:val="22"/>
          <w:lang w:val="ro-RO"/>
        </w:rPr>
        <w:t>0</w:t>
      </w:r>
      <w:r w:rsidR="00B56433" w:rsidRPr="00010B6F">
        <w:rPr>
          <w:szCs w:val="22"/>
          <w:lang w:val="ro-RO"/>
        </w:rPr>
        <w:t>,</w:t>
      </w:r>
      <w:r w:rsidRPr="00010B6F">
        <w:rPr>
          <w:szCs w:val="22"/>
          <w:lang w:val="ro-RO"/>
        </w:rPr>
        <w:t>001)</w:t>
      </w:r>
      <w:r w:rsidR="00B56433" w:rsidRPr="00010B6F">
        <w:rPr>
          <w:szCs w:val="22"/>
          <w:lang w:val="ro-RO"/>
        </w:rPr>
        <w:t xml:space="preserve"> şi calitatea vieţii (scorul la scala analogă vizuală – calitatea vieţii [VAS-QOL]: -0,</w:t>
      </w:r>
      <w:r w:rsidR="00BD6DE7" w:rsidRPr="00010B6F">
        <w:rPr>
          <w:szCs w:val="22"/>
          <w:lang w:val="ro-RO"/>
        </w:rPr>
        <w:t>3</w:t>
      </w:r>
      <w:r w:rsidR="00B56433" w:rsidRPr="00010B6F">
        <w:rPr>
          <w:szCs w:val="22"/>
          <w:lang w:val="ro-RO"/>
        </w:rPr>
        <w:t>±0,2 faţă de respectiv 0,4±0,2 pe lună, p=0,02</w:t>
      </w:r>
      <w:r w:rsidR="00BD6DE7" w:rsidRPr="00010B6F">
        <w:rPr>
          <w:szCs w:val="22"/>
          <w:lang w:val="ro-RO"/>
        </w:rPr>
        <w:t>2</w:t>
      </w:r>
      <w:r w:rsidR="00B56433" w:rsidRPr="00010B6F">
        <w:rPr>
          <w:szCs w:val="22"/>
          <w:lang w:val="ro-RO"/>
        </w:rPr>
        <w:t>) şi performanţa funcţională</w:t>
      </w:r>
      <w:r w:rsidR="006D3702" w:rsidRPr="00010B6F">
        <w:rPr>
          <w:szCs w:val="22"/>
          <w:lang w:val="ro-RO"/>
        </w:rPr>
        <w:t xml:space="preserve"> </w:t>
      </w:r>
      <w:r w:rsidR="00B56433" w:rsidRPr="00010B6F">
        <w:rPr>
          <w:szCs w:val="22"/>
          <w:lang w:val="ro-RO"/>
        </w:rPr>
        <w:t>(-0,009±0,00</w:t>
      </w:r>
      <w:r w:rsidR="00BD6DE7" w:rsidRPr="00010B6F">
        <w:rPr>
          <w:szCs w:val="22"/>
          <w:lang w:val="ro-RO"/>
        </w:rPr>
        <w:t>5</w:t>
      </w:r>
      <w:r w:rsidR="00B56433" w:rsidRPr="00010B6F">
        <w:rPr>
          <w:szCs w:val="22"/>
          <w:lang w:val="ro-RO"/>
        </w:rPr>
        <w:t xml:space="preserve"> faţă de respectiv 0,00</w:t>
      </w:r>
      <w:r w:rsidR="00BD6DE7" w:rsidRPr="00010B6F">
        <w:rPr>
          <w:szCs w:val="22"/>
          <w:lang w:val="ro-RO"/>
        </w:rPr>
        <w:t>4</w:t>
      </w:r>
      <w:r w:rsidR="00B56433" w:rsidRPr="00010B6F">
        <w:rPr>
          <w:szCs w:val="22"/>
          <w:lang w:val="ro-RO"/>
        </w:rPr>
        <w:t>±0,004 pe lună, p=0,0</w:t>
      </w:r>
      <w:r w:rsidR="00BD6DE7" w:rsidRPr="00010B6F">
        <w:rPr>
          <w:szCs w:val="22"/>
          <w:lang w:val="ro-RO"/>
        </w:rPr>
        <w:t>44</w:t>
      </w:r>
      <w:r w:rsidR="00B56433" w:rsidRPr="00010B6F">
        <w:rPr>
          <w:szCs w:val="22"/>
          <w:lang w:val="ro-RO"/>
        </w:rPr>
        <w:t>)</w:t>
      </w:r>
      <w:r w:rsidR="00BD6DE7" w:rsidRPr="00010B6F">
        <w:rPr>
          <w:szCs w:val="22"/>
          <w:lang w:val="ro-RO"/>
        </w:rPr>
        <w:t xml:space="preserve"> la pacienții cu LAM-S</w:t>
      </w:r>
      <w:r w:rsidR="00B56433" w:rsidRPr="00010B6F">
        <w:rPr>
          <w:szCs w:val="22"/>
          <w:lang w:val="ro-RO"/>
        </w:rPr>
        <w:t xml:space="preserve">. </w:t>
      </w:r>
      <w:r w:rsidR="00620F5C" w:rsidRPr="00010B6F">
        <w:rPr>
          <w:szCs w:val="22"/>
          <w:lang w:val="ro-RO"/>
        </w:rPr>
        <w:t>În acest interval n</w:t>
      </w:r>
      <w:r w:rsidR="00B56433" w:rsidRPr="00010B6F">
        <w:rPr>
          <w:szCs w:val="22"/>
          <w:lang w:val="ro-RO"/>
        </w:rPr>
        <w:t xml:space="preserve">u a existat o diferenţă semnificativă între grupuri </w:t>
      </w:r>
      <w:r w:rsidR="00BD6DE7" w:rsidRPr="00010B6F">
        <w:rPr>
          <w:szCs w:val="22"/>
          <w:lang w:val="ro-RO"/>
        </w:rPr>
        <w:t xml:space="preserve">în </w:t>
      </w:r>
      <w:r w:rsidR="00620F5C" w:rsidRPr="00010B6F">
        <w:rPr>
          <w:szCs w:val="22"/>
          <w:lang w:val="ro-RO"/>
        </w:rPr>
        <w:t xml:space="preserve">modificarea </w:t>
      </w:r>
      <w:r w:rsidR="00BD6DE7" w:rsidRPr="00010B6F">
        <w:rPr>
          <w:szCs w:val="22"/>
          <w:lang w:val="ro-RO"/>
        </w:rPr>
        <w:t>capacit</w:t>
      </w:r>
      <w:r w:rsidR="00620F5C" w:rsidRPr="00010B6F">
        <w:rPr>
          <w:szCs w:val="22"/>
          <w:lang w:val="ro-RO"/>
        </w:rPr>
        <w:t>ăţii</w:t>
      </w:r>
      <w:r w:rsidR="00BD6DE7" w:rsidRPr="00010B6F">
        <w:rPr>
          <w:szCs w:val="22"/>
          <w:lang w:val="ro-RO"/>
        </w:rPr>
        <w:t xml:space="preserve"> funcțional</w:t>
      </w:r>
      <w:r w:rsidR="00620F5C" w:rsidRPr="00010B6F">
        <w:rPr>
          <w:szCs w:val="22"/>
          <w:lang w:val="ro-RO"/>
        </w:rPr>
        <w:t>e</w:t>
      </w:r>
      <w:r w:rsidR="00BD6DE7" w:rsidRPr="00010B6F">
        <w:rPr>
          <w:szCs w:val="22"/>
          <w:lang w:val="ro-RO"/>
        </w:rPr>
        <w:t xml:space="preserve"> rezidual</w:t>
      </w:r>
      <w:r w:rsidR="00620F5C" w:rsidRPr="00010B6F">
        <w:rPr>
          <w:szCs w:val="22"/>
          <w:lang w:val="ro-RO"/>
        </w:rPr>
        <w:t>e</w:t>
      </w:r>
      <w:r w:rsidR="00BD6DE7" w:rsidRPr="00010B6F">
        <w:rPr>
          <w:szCs w:val="22"/>
          <w:lang w:val="ro-RO"/>
        </w:rPr>
        <w:t xml:space="preserve">, </w:t>
      </w:r>
      <w:r w:rsidR="00620F5C" w:rsidRPr="00010B6F">
        <w:rPr>
          <w:szCs w:val="22"/>
          <w:lang w:val="ro-RO"/>
        </w:rPr>
        <w:t xml:space="preserve">a </w:t>
      </w:r>
      <w:r w:rsidR="00B56433" w:rsidRPr="00010B6F">
        <w:rPr>
          <w:szCs w:val="22"/>
          <w:lang w:val="ro-RO"/>
        </w:rPr>
        <w:t xml:space="preserve">distanţei de mers în 6 minute, </w:t>
      </w:r>
      <w:r w:rsidR="00620F5C" w:rsidRPr="00010B6F">
        <w:rPr>
          <w:szCs w:val="22"/>
          <w:lang w:val="ro-RO"/>
        </w:rPr>
        <w:t xml:space="preserve">a </w:t>
      </w:r>
      <w:r w:rsidR="00B56433" w:rsidRPr="00010B6F">
        <w:rPr>
          <w:szCs w:val="22"/>
          <w:lang w:val="ro-RO"/>
        </w:rPr>
        <w:t>capacit</w:t>
      </w:r>
      <w:r w:rsidR="00620F5C" w:rsidRPr="00010B6F">
        <w:rPr>
          <w:szCs w:val="22"/>
          <w:lang w:val="ro-RO"/>
        </w:rPr>
        <w:t>ăţii</w:t>
      </w:r>
      <w:r w:rsidR="00B56433" w:rsidRPr="00010B6F">
        <w:rPr>
          <w:szCs w:val="22"/>
          <w:lang w:val="ro-RO"/>
        </w:rPr>
        <w:t xml:space="preserve"> de difuziune a plămânului pentru monoxid de carbon sau a scorul</w:t>
      </w:r>
      <w:r w:rsidR="00620F5C" w:rsidRPr="00010B6F">
        <w:rPr>
          <w:szCs w:val="22"/>
          <w:lang w:val="ro-RO"/>
        </w:rPr>
        <w:t>ui</w:t>
      </w:r>
      <w:r w:rsidR="00B56433" w:rsidRPr="00010B6F">
        <w:rPr>
          <w:szCs w:val="22"/>
          <w:lang w:val="ro-RO"/>
        </w:rPr>
        <w:t xml:space="preserve"> general </w:t>
      </w:r>
      <w:r w:rsidR="00620F5C" w:rsidRPr="00010B6F">
        <w:rPr>
          <w:szCs w:val="22"/>
          <w:lang w:val="ro-RO"/>
        </w:rPr>
        <w:t xml:space="preserve">al stării de bine </w:t>
      </w:r>
      <w:r w:rsidR="00BD6DE7" w:rsidRPr="00010B6F">
        <w:rPr>
          <w:szCs w:val="22"/>
          <w:lang w:val="ro-RO"/>
        </w:rPr>
        <w:t>la pacienții cu LAM-S</w:t>
      </w:r>
      <w:r w:rsidR="00B56433" w:rsidRPr="00010B6F">
        <w:rPr>
          <w:szCs w:val="22"/>
          <w:lang w:val="ro-RO"/>
        </w:rPr>
        <w:t>.</w:t>
      </w:r>
    </w:p>
    <w:p w14:paraId="6E36386B" w14:textId="77777777" w:rsidR="00DA31B8" w:rsidRPr="00010B6F" w:rsidRDefault="00DA31B8" w:rsidP="0020081C">
      <w:pPr>
        <w:rPr>
          <w:lang w:val="ro-RO"/>
        </w:rPr>
      </w:pPr>
    </w:p>
    <w:p w14:paraId="311F4FD7" w14:textId="77777777" w:rsidR="0020081C" w:rsidRPr="00010B6F" w:rsidRDefault="0020081C" w:rsidP="0020081C">
      <w:pPr>
        <w:rPr>
          <w:bCs/>
          <w:u w:val="single"/>
          <w:lang w:val="ro-RO"/>
        </w:rPr>
      </w:pPr>
      <w:r w:rsidRPr="00010B6F">
        <w:rPr>
          <w:bCs/>
          <w:u w:val="single"/>
          <w:lang w:val="ro-RO"/>
        </w:rPr>
        <w:t>Copii şi adolescenţi</w:t>
      </w:r>
    </w:p>
    <w:p w14:paraId="1946C566" w14:textId="77777777" w:rsidR="0020081C" w:rsidRPr="00010B6F" w:rsidRDefault="0020081C" w:rsidP="0020081C">
      <w:pPr>
        <w:rPr>
          <w:lang w:val="ro-RO"/>
        </w:rPr>
      </w:pPr>
    </w:p>
    <w:p w14:paraId="4B0F88CF" w14:textId="77777777" w:rsidR="00221C3A" w:rsidRPr="00010B6F" w:rsidRDefault="00221C3A" w:rsidP="0020081C">
      <w:pPr>
        <w:rPr>
          <w:szCs w:val="22"/>
          <w:lang w:val="ro-RO"/>
        </w:rPr>
      </w:pPr>
      <w:r w:rsidRPr="00010B6F">
        <w:rPr>
          <w:szCs w:val="22"/>
          <w:lang w:val="ro-RO"/>
        </w:rPr>
        <w:t xml:space="preserve">Rapamune a fost evaluat în cadrul unui studiu clinic controlat cu durata de 36 de luni, în care au fost incluşi pacienţi cu transplant renal cu vârsta </w:t>
      </w:r>
      <w:r w:rsidR="0020081C" w:rsidRPr="00010B6F">
        <w:rPr>
          <w:lang w:val="ro-RO"/>
        </w:rPr>
        <w:t xml:space="preserve">mai mică de </w:t>
      </w:r>
      <w:r w:rsidRPr="00010B6F">
        <w:rPr>
          <w:szCs w:val="22"/>
          <w:lang w:val="ro-RO"/>
        </w:rPr>
        <w:t>18 ani consideraţi a fi supuşi unui risc imunologic mare, definit ca antecedente de unul sau mai multe episoade acute de rejet al alogrefei şi/sau prezenţa nefropatiei cronice produsă de alogrefă, la o biopsie renală. Subiecţilor li s-a prescris Rapamune (concentraţii ţintă de sirolimus de 5-15 ng/ml) în asociere cu un inhibitor de calcineurină şi corticosteroizi sau un tratament imunosupresiv bazat pe un inhibitor de calcineurină fără Rapamune. Grupul tratat cu Rapamune nu a demonstrat o superioritate faţă de grupul de control în ceea ce priveşte prima apariţie a rejetului acut confirmat prin biopsie, pierderii grefei sau decesului. S-a înregistrat câte un deces în fiecare grup. Utilizarea Rapamune în asociere cu inhibitori de calcineurină şi corticosteroizi a fost asociată cu creşterea riscului de deteriorare a funcţiei renale, valori anormale ale lipidelor serice (</w:t>
      </w:r>
      <w:r w:rsidR="008415FE" w:rsidRPr="00010B6F">
        <w:rPr>
          <w:lang w:val="ro-RO"/>
        </w:rPr>
        <w:t>inclu</w:t>
      </w:r>
      <w:r w:rsidR="00101617" w:rsidRPr="00010B6F">
        <w:rPr>
          <w:lang w:val="ro-RO"/>
        </w:rPr>
        <w:t>siv</w:t>
      </w:r>
      <w:r w:rsidR="008415FE" w:rsidRPr="00010B6F">
        <w:rPr>
          <w:lang w:val="ro-RO"/>
        </w:rPr>
        <w:t xml:space="preserve"> </w:t>
      </w:r>
      <w:r w:rsidRPr="00010B6F">
        <w:rPr>
          <w:szCs w:val="22"/>
          <w:lang w:val="ro-RO"/>
        </w:rPr>
        <w:t>creşterea trigliceridelor serice şi colesterolului</w:t>
      </w:r>
      <w:r w:rsidR="008415FE" w:rsidRPr="00010B6F">
        <w:rPr>
          <w:szCs w:val="22"/>
          <w:lang w:val="ro-RO"/>
        </w:rPr>
        <w:t xml:space="preserve"> total</w:t>
      </w:r>
      <w:r w:rsidRPr="00010B6F">
        <w:rPr>
          <w:szCs w:val="22"/>
          <w:lang w:val="ro-RO"/>
        </w:rPr>
        <w:t>) şi infecţii de tract urinar (vezi pct. 4.8).</w:t>
      </w:r>
    </w:p>
    <w:p w14:paraId="2E00543A" w14:textId="77777777" w:rsidR="00221C3A" w:rsidRPr="00010B6F" w:rsidRDefault="00221C3A" w:rsidP="0020081C">
      <w:pPr>
        <w:rPr>
          <w:szCs w:val="22"/>
          <w:lang w:val="ro-RO"/>
        </w:rPr>
      </w:pPr>
    </w:p>
    <w:p w14:paraId="5DAC058B" w14:textId="77777777" w:rsidR="00221C3A" w:rsidRPr="00010B6F" w:rsidRDefault="00221C3A" w:rsidP="0020081C">
      <w:pPr>
        <w:rPr>
          <w:lang w:val="ro-RO"/>
        </w:rPr>
      </w:pPr>
      <w:r w:rsidRPr="00010B6F">
        <w:rPr>
          <w:lang w:val="ro-RO"/>
        </w:rPr>
        <w:t xml:space="preserve">În cadrul unui studiu clinic asupra transplantului </w:t>
      </w:r>
      <w:r w:rsidR="0020081C" w:rsidRPr="00010B6F">
        <w:rPr>
          <w:lang w:val="ro-RO"/>
        </w:rPr>
        <w:t xml:space="preserve">clinic </w:t>
      </w:r>
      <w:r w:rsidRPr="00010B6F">
        <w:rPr>
          <w:lang w:val="ro-RO"/>
        </w:rPr>
        <w:t>la copii şi adolescenţi, s-a observat o frecvenţă inacceptabil de mare a BLPT la administrarea dozei întregi de Rapamune la copii şi adolescenţi, în plus faţă de doza întreagă de inhibitori de calcineurină cu basiliximab şi corticosteroizi (vezi pct. 4.8).</w:t>
      </w:r>
    </w:p>
    <w:p w14:paraId="2B5D827C" w14:textId="77777777" w:rsidR="00221C3A" w:rsidRPr="00010B6F" w:rsidRDefault="00221C3A" w:rsidP="00221C3A">
      <w:pPr>
        <w:rPr>
          <w:lang w:val="ro-RO"/>
        </w:rPr>
      </w:pPr>
    </w:p>
    <w:p w14:paraId="3D63927C" w14:textId="77777777" w:rsidR="00221C3A" w:rsidRPr="00010B6F" w:rsidRDefault="00221C3A" w:rsidP="00221C3A">
      <w:pPr>
        <w:rPr>
          <w:lang w:val="ro-RO"/>
        </w:rPr>
      </w:pPr>
      <w:r w:rsidRPr="00010B6F">
        <w:rPr>
          <w:lang w:val="ro-RO"/>
        </w:rPr>
        <w:t>În cadrul unei verificări retrospective privind boala veno-ocluzivă (BVO) la pacienţi cărora li s-a efectuat un tratament mieloablativ cu transplant de celule stem utilizând ciclofosfamidă şi iradierea totală a organismului, s-a observat o incidenţă crescută a BVO hepatice la pacienţii cărora li s-a administrat Rapamune, în special când acesta s-a utilizat concomitent cu metotrexat.</w:t>
      </w:r>
    </w:p>
    <w:p w14:paraId="2FF764CE" w14:textId="77777777" w:rsidR="00221C3A" w:rsidRPr="00010B6F" w:rsidRDefault="00221C3A" w:rsidP="0020081C">
      <w:pPr>
        <w:tabs>
          <w:tab w:val="left" w:pos="540"/>
        </w:tabs>
        <w:rPr>
          <w:lang w:val="ro-RO"/>
        </w:rPr>
      </w:pPr>
    </w:p>
    <w:p w14:paraId="40E310CC" w14:textId="77777777" w:rsidR="00221C3A" w:rsidRPr="00010B6F" w:rsidRDefault="00221C3A" w:rsidP="00E14CAE">
      <w:pPr>
        <w:rPr>
          <w:b/>
          <w:bCs/>
          <w:lang w:val="ro-RO"/>
        </w:rPr>
      </w:pPr>
      <w:r w:rsidRPr="00010B6F">
        <w:rPr>
          <w:b/>
          <w:bCs/>
          <w:lang w:val="ro-RO"/>
        </w:rPr>
        <w:t>5.2</w:t>
      </w:r>
      <w:r w:rsidRPr="00010B6F">
        <w:rPr>
          <w:b/>
          <w:bCs/>
          <w:lang w:val="ro-RO"/>
        </w:rPr>
        <w:tab/>
        <w:t>Proprietăţi farmacocinetice</w:t>
      </w:r>
    </w:p>
    <w:p w14:paraId="62083368" w14:textId="77777777" w:rsidR="00221C3A" w:rsidRPr="00010B6F" w:rsidRDefault="00221C3A" w:rsidP="00D2496E">
      <w:pPr>
        <w:keepNext/>
        <w:rPr>
          <w:lang w:val="ro-RO"/>
        </w:rPr>
      </w:pPr>
    </w:p>
    <w:p w14:paraId="6FA8F9B1" w14:textId="77777777" w:rsidR="00221C3A" w:rsidRPr="00010B6F" w:rsidRDefault="00221C3A" w:rsidP="0020081C">
      <w:pPr>
        <w:tabs>
          <w:tab w:val="left" w:pos="540"/>
        </w:tabs>
        <w:rPr>
          <w:u w:val="single"/>
          <w:lang w:val="ro-RO"/>
        </w:rPr>
      </w:pPr>
      <w:r w:rsidRPr="00010B6F">
        <w:rPr>
          <w:u w:val="single"/>
          <w:lang w:val="ro-RO"/>
        </w:rPr>
        <w:t>Soluţie orală</w:t>
      </w:r>
    </w:p>
    <w:p w14:paraId="407FDE22" w14:textId="77777777" w:rsidR="0020081C" w:rsidRPr="00010B6F" w:rsidRDefault="0020081C" w:rsidP="0020081C">
      <w:pPr>
        <w:tabs>
          <w:tab w:val="left" w:pos="540"/>
        </w:tabs>
        <w:rPr>
          <w:i/>
          <w:u w:val="single"/>
          <w:lang w:val="ro-RO"/>
        </w:rPr>
      </w:pPr>
    </w:p>
    <w:p w14:paraId="0479884F" w14:textId="77777777" w:rsidR="00221C3A" w:rsidRPr="00010B6F" w:rsidRDefault="00221C3A" w:rsidP="0020081C">
      <w:pPr>
        <w:tabs>
          <w:tab w:val="left" w:pos="540"/>
        </w:tabs>
        <w:rPr>
          <w:lang w:val="ro-RO"/>
        </w:rPr>
      </w:pPr>
      <w:r w:rsidRPr="00010B6F">
        <w:rPr>
          <w:lang w:val="ro-RO"/>
        </w:rPr>
        <w:t xml:space="preserve">După administrarea </w:t>
      </w:r>
      <w:r w:rsidR="0020081C" w:rsidRPr="00010B6F">
        <w:rPr>
          <w:lang w:val="ro-RO"/>
        </w:rPr>
        <w:t>Rapamune soluţie orală,</w:t>
      </w:r>
      <w:r w:rsidRPr="00010B6F">
        <w:rPr>
          <w:lang w:val="ro-RO"/>
        </w:rPr>
        <w:t xml:space="preserve"> sirolimus se absoarbe rapid, timpul de atingere a concentraţiei maxime fiind de 1 oră la subiecţii sănătoşi care au primit o doză unică şi de 2 ore la pacienţii cu alogrefe renale stabile, care primesc doze multiple. </w:t>
      </w:r>
      <w:r w:rsidR="00067E88" w:rsidRPr="00010B6F">
        <w:rPr>
          <w:lang w:val="ro-RO"/>
        </w:rPr>
        <w:t>Biod</w:t>
      </w:r>
      <w:r w:rsidRPr="00010B6F">
        <w:rPr>
          <w:lang w:val="ro-RO"/>
        </w:rPr>
        <w:t>isponibilitatea sistemică a sirolimusului în asociere cu ciclosporina administrată simultan (Sandimune) este de aproximativ 14%. După administrări repetate, concentraţia sanguină medie de sirolimus creşte de aproximativ 3 ori. Timpul de înjumătăţire final la pacienţii cu transplant renal stabil, după doze orale multiple, a fost de 62</w:t>
      </w:r>
      <w:r w:rsidR="0020081C" w:rsidRPr="00010B6F">
        <w:rPr>
          <w:lang w:val="ro-RO"/>
        </w:rPr>
        <w:t xml:space="preserve"> </w:t>
      </w:r>
      <w:r w:rsidRPr="00010B6F">
        <w:rPr>
          <w:lang w:val="ro-RO"/>
        </w:rPr>
        <w:fldChar w:fldCharType="begin"/>
      </w:r>
      <w:r w:rsidRPr="00010B6F">
        <w:rPr>
          <w:lang w:val="ro-RO"/>
        </w:rPr>
        <w:instrText>SYMBOL 177 \f "Symbol" \s 11</w:instrText>
      </w:r>
      <w:r w:rsidRPr="00010B6F">
        <w:rPr>
          <w:lang w:val="ro-RO"/>
        </w:rPr>
        <w:fldChar w:fldCharType="separate"/>
      </w:r>
      <w:r w:rsidRPr="00010B6F">
        <w:rPr>
          <w:lang w:val="ro-RO"/>
        </w:rPr>
        <w:t>±</w:t>
      </w:r>
      <w:r w:rsidRPr="00010B6F">
        <w:rPr>
          <w:lang w:val="ro-RO"/>
        </w:rPr>
        <w:fldChar w:fldCharType="end"/>
      </w:r>
      <w:r w:rsidR="0020081C" w:rsidRPr="00010B6F">
        <w:rPr>
          <w:lang w:val="ro-RO"/>
        </w:rPr>
        <w:t xml:space="preserve"> </w:t>
      </w:r>
      <w:r w:rsidRPr="00010B6F">
        <w:rPr>
          <w:lang w:val="ro-RO"/>
        </w:rPr>
        <w:t>16 </w:t>
      </w:r>
      <w:r w:rsidR="0020081C" w:rsidRPr="00010B6F">
        <w:rPr>
          <w:lang w:val="ro-RO"/>
        </w:rPr>
        <w:t>ore.</w:t>
      </w:r>
      <w:r w:rsidRPr="00010B6F">
        <w:rPr>
          <w:lang w:val="ro-RO"/>
        </w:rPr>
        <w:t xml:space="preserve"> Cu toate acestea, timpul de înjumătăţire efectiv este mai scurt, iar valoarea medie a concentraţiilor constante a fost obţinută după 5 până la 7 zile. Valoarea raportului sânge/plasmă (S/P) de 36 indică faptul că există o repartizare considerabilă a sirolimusului în elementele figurate ale sângelui.</w:t>
      </w:r>
    </w:p>
    <w:p w14:paraId="456EFCE4" w14:textId="77777777" w:rsidR="00221C3A" w:rsidRPr="00010B6F" w:rsidRDefault="00221C3A" w:rsidP="0020081C">
      <w:pPr>
        <w:tabs>
          <w:tab w:val="left" w:pos="540"/>
        </w:tabs>
        <w:rPr>
          <w:lang w:val="ro-RO"/>
        </w:rPr>
      </w:pPr>
    </w:p>
    <w:p w14:paraId="4DE88786" w14:textId="77777777" w:rsidR="00221C3A" w:rsidRPr="00010B6F" w:rsidRDefault="00221C3A" w:rsidP="0020081C">
      <w:pPr>
        <w:tabs>
          <w:tab w:val="left" w:pos="540"/>
        </w:tabs>
        <w:rPr>
          <w:lang w:val="ro-RO"/>
        </w:rPr>
      </w:pPr>
      <w:r w:rsidRPr="00010B6F">
        <w:rPr>
          <w:lang w:val="ro-RO"/>
        </w:rPr>
        <w:t>Sirolimusul reprezintă un substrat atât pentru citocromul P450 IIIA4 (CYP3A4) cât şi pentru glicoproteina-P. Sirolimusul este intens metabolizat prin O-demetilare şi/sau hidroxilare.</w:t>
      </w:r>
      <w:r w:rsidRPr="00010B6F">
        <w:rPr>
          <w:rStyle w:val="EndnoteReference"/>
          <w:sz w:val="22"/>
          <w:lang w:val="ro-RO"/>
        </w:rPr>
        <w:t xml:space="preserve"> </w:t>
      </w:r>
      <w:r w:rsidRPr="00010B6F">
        <w:rPr>
          <w:lang w:val="ro-RO"/>
        </w:rPr>
        <w:t xml:space="preserve">În sângele integral pot fi identificaţi şapte metaboliţi majori, inclusiv derivaţi hidroxil, demetil şi hidroxidemetil. Sirolimusul reprezintă componenta majoră din sângele integral uman şi este responsabil pentru mai mult de 90% din activitatea imunosupresoare. După administrarea unei doze unice de sirolimus marcat radioactiv cu </w:t>
      </w:r>
      <w:r w:rsidRPr="00010B6F">
        <w:rPr>
          <w:vertAlign w:val="superscript"/>
          <w:lang w:val="ro-RO"/>
        </w:rPr>
        <w:t>14</w:t>
      </w:r>
      <w:r w:rsidRPr="00010B6F">
        <w:rPr>
          <w:lang w:val="ro-RO"/>
        </w:rPr>
        <w:t>C la voluntari sănătoşi, majoritatea radioactivităţii (91,1%) a fost regăsită în fecale şi numai o mică parte (2,2%) a fost excretată în urină.</w:t>
      </w:r>
    </w:p>
    <w:p w14:paraId="6CA41191" w14:textId="77777777" w:rsidR="00221C3A" w:rsidRPr="00010B6F" w:rsidRDefault="00221C3A" w:rsidP="0020081C">
      <w:pPr>
        <w:tabs>
          <w:tab w:val="left" w:pos="540"/>
        </w:tabs>
        <w:rPr>
          <w:lang w:val="ro-RO"/>
        </w:rPr>
      </w:pPr>
    </w:p>
    <w:p w14:paraId="6D42EB79" w14:textId="77777777" w:rsidR="00221C3A" w:rsidRPr="00010B6F" w:rsidRDefault="00221C3A" w:rsidP="0020081C">
      <w:pPr>
        <w:tabs>
          <w:tab w:val="left" w:pos="540"/>
        </w:tabs>
        <w:rPr>
          <w:lang w:val="ro-RO"/>
        </w:rPr>
      </w:pPr>
      <w:r w:rsidRPr="00010B6F">
        <w:rPr>
          <w:lang w:val="ro-RO"/>
        </w:rPr>
        <w:lastRenderedPageBreak/>
        <w:t>Studiile clinice efectuate cu Rapamune nu au inclus un număr suficient de pacienţi cu vârste mai mari de 65 de ani pentru a se putea determina dacă ei răspund la tratament în mod diferit faţă de pacienţii mai tineri. Datele privind concentraţia minimă de sirolimus la un lot de 35 de pacienţi cu transplant renal, cu vârste mai mari de 65 de ani, au fost similare cu cele obţinute la populaţia adultă (n</w:t>
      </w:r>
      <w:r w:rsidR="0020081C" w:rsidRPr="00010B6F">
        <w:rPr>
          <w:lang w:val="ro-RO"/>
        </w:rPr>
        <w:t xml:space="preserve"> = </w:t>
      </w:r>
      <w:r w:rsidRPr="00010B6F">
        <w:rPr>
          <w:lang w:val="ro-RO"/>
        </w:rPr>
        <w:t>822), cu vârste cuprinse între 18 şi 65 de ani.</w:t>
      </w:r>
    </w:p>
    <w:p w14:paraId="3B506E47" w14:textId="77777777" w:rsidR="00221C3A" w:rsidRPr="00010B6F" w:rsidRDefault="00221C3A" w:rsidP="0020081C">
      <w:pPr>
        <w:tabs>
          <w:tab w:val="left" w:pos="540"/>
        </w:tabs>
        <w:rPr>
          <w:lang w:val="ro-RO"/>
        </w:rPr>
      </w:pPr>
    </w:p>
    <w:p w14:paraId="17A3743C" w14:textId="77777777" w:rsidR="00221C3A" w:rsidRPr="00010B6F" w:rsidRDefault="00221C3A" w:rsidP="0020081C">
      <w:pPr>
        <w:tabs>
          <w:tab w:val="left" w:pos="540"/>
        </w:tabs>
        <w:rPr>
          <w:lang w:val="ro-RO"/>
        </w:rPr>
      </w:pPr>
      <w:r w:rsidRPr="00010B6F">
        <w:rPr>
          <w:lang w:val="ro-RO"/>
        </w:rPr>
        <w:t xml:space="preserve">La pacienţii </w:t>
      </w:r>
      <w:r w:rsidR="00EB14EC" w:rsidRPr="00010B6F">
        <w:rPr>
          <w:lang w:val="ro-RO"/>
        </w:rPr>
        <w:t>copii şi adolescenţi</w:t>
      </w:r>
      <w:r w:rsidRPr="00010B6F">
        <w:rPr>
          <w:lang w:val="ro-RO"/>
        </w:rPr>
        <w:t xml:space="preserve"> dializaţi (cu o reducere a ratei de filtrare glomerulară de 30% până la 50%), care se încadrau în grupele de vârstă 5-11 ani şi 12-18 ani, valoarea medie a clearance-ului pe unitate de greutate a fost mai mare la pacienţii </w:t>
      </w:r>
      <w:r w:rsidR="00EB14EC" w:rsidRPr="00010B6F">
        <w:rPr>
          <w:lang w:val="ro-RO"/>
        </w:rPr>
        <w:t>copii şi adolescenţi</w:t>
      </w:r>
      <w:r w:rsidRPr="00010B6F">
        <w:rPr>
          <w:lang w:val="ro-RO"/>
        </w:rPr>
        <w:t xml:space="preserve"> de vârste mai mici (580 ml/h şi kg) decât la cei de vârste mai mari (450 ml/h şi kg), comparativ cu adulţii (287 ml/h şi kg). S-a constatat un grad mare de variabilitate între indivizii din aceeaşi grupă de vârstă.</w:t>
      </w:r>
    </w:p>
    <w:p w14:paraId="74AEDE7C" w14:textId="77777777" w:rsidR="00221C3A" w:rsidRPr="00010B6F" w:rsidRDefault="00221C3A" w:rsidP="0020081C">
      <w:pPr>
        <w:tabs>
          <w:tab w:val="left" w:pos="540"/>
        </w:tabs>
        <w:rPr>
          <w:lang w:val="ro-RO"/>
        </w:rPr>
      </w:pPr>
    </w:p>
    <w:p w14:paraId="739A4031" w14:textId="77777777" w:rsidR="00221C3A" w:rsidRPr="00010B6F" w:rsidRDefault="00221C3A" w:rsidP="0020081C">
      <w:pPr>
        <w:tabs>
          <w:tab w:val="left" w:pos="540"/>
        </w:tabs>
        <w:rPr>
          <w:lang w:val="ro-RO"/>
        </w:rPr>
      </w:pPr>
      <w:r w:rsidRPr="00010B6F">
        <w:rPr>
          <w:lang w:val="ro-RO"/>
        </w:rPr>
        <w:t>Concentraţiile de sirolimus au fost măsurate în cadrul unor studii cu concentraţie controlată la pacienţi copii şi adolescenţi cu transplant renal cărora li s-au administrat, de asemenea, ciclosporină şi corticosteroizi. Ţinta pentru concentraţiile minime a fost de 10-20 ng/ml. La starea de echilibru, 8</w:t>
      </w:r>
      <w:r w:rsidR="00190567" w:rsidRPr="00010B6F">
        <w:rPr>
          <w:lang w:val="ro-RO"/>
        </w:rPr>
        <w:t> </w:t>
      </w:r>
      <w:r w:rsidRPr="00010B6F">
        <w:rPr>
          <w:lang w:val="ro-RO"/>
        </w:rPr>
        <w:t>copii cu vârstele cuprinse între 6-11 ani au primit doze medii ± abaterea standard (AS) de 1,75 ± 0,71 mg pe zi (0,064 ± 0,018 mg/kg, 1,65 ± 0,43 mg/m</w:t>
      </w:r>
      <w:r w:rsidRPr="00010B6F">
        <w:rPr>
          <w:szCs w:val="22"/>
          <w:vertAlign w:val="superscript"/>
          <w:lang w:val="ro-RO"/>
        </w:rPr>
        <w:t>2</w:t>
      </w:r>
      <w:r w:rsidRPr="00010B6F">
        <w:rPr>
          <w:lang w:val="ro-RO"/>
        </w:rPr>
        <w:t>), în timp ce 14 adolescenţi cu vârstele cuprinse între 12-18 ani au primit doze medii ± AS de 2,79 ± 1,25 mg pe zi (0,053 ± 0,0150 mg/kg, 1,86 ± 0,61 mg/m</w:t>
      </w:r>
      <w:r w:rsidRPr="00010B6F">
        <w:rPr>
          <w:szCs w:val="22"/>
          <w:vertAlign w:val="superscript"/>
          <w:lang w:val="ro-RO"/>
        </w:rPr>
        <w:t>2</w:t>
      </w:r>
      <w:r w:rsidRPr="00010B6F">
        <w:rPr>
          <w:lang w:val="ro-RO"/>
        </w:rPr>
        <w:t>). Copiii mai mici au avut un clearance pe unitatea de greutate mai mare (214 ml/h/kg) comparativ cu adolescenţii (136 ml/h/kg). Aceste date sugerează că, pentru copiii mai mici, ar putea fi necesare doze mai mari pe unitatea de greutate decât pentru adolescenţi şi adulţi, pentru a obţine concentraţii ţintă similare. Cu toate acestea, realizarea unor recomandări de dozaj speciale în acest sens pentru copii necesită mai multe date în vederea confirmării definitive.</w:t>
      </w:r>
    </w:p>
    <w:p w14:paraId="7F9D8F75" w14:textId="77777777" w:rsidR="00221C3A" w:rsidRPr="00010B6F" w:rsidRDefault="00221C3A" w:rsidP="0020081C">
      <w:pPr>
        <w:tabs>
          <w:tab w:val="left" w:pos="540"/>
        </w:tabs>
        <w:rPr>
          <w:lang w:val="ro-RO"/>
        </w:rPr>
      </w:pPr>
    </w:p>
    <w:p w14:paraId="5A957EDA" w14:textId="77777777" w:rsidR="00221C3A" w:rsidRPr="00010B6F" w:rsidRDefault="00221C3A" w:rsidP="0020081C">
      <w:pPr>
        <w:tabs>
          <w:tab w:val="left" w:pos="540"/>
        </w:tabs>
        <w:rPr>
          <w:lang w:val="ro-RO"/>
        </w:rPr>
      </w:pPr>
      <w:r w:rsidRPr="00010B6F">
        <w:rPr>
          <w:lang w:val="ro-RO"/>
        </w:rPr>
        <w:t xml:space="preserve">La pacienţii cu insuficienţă hepatică uşoară </w:t>
      </w:r>
      <w:r w:rsidR="00EB14EC" w:rsidRPr="00010B6F">
        <w:rPr>
          <w:lang w:val="ro-RO"/>
        </w:rPr>
        <w:t>şi</w:t>
      </w:r>
      <w:r w:rsidRPr="00010B6F">
        <w:rPr>
          <w:lang w:val="ro-RO"/>
        </w:rPr>
        <w:t xml:space="preserve"> moderată (clasa A sau B conform clasificării Child-Pugh), valorile medii ale ASC şi t</w:t>
      </w:r>
      <w:r w:rsidRPr="00010B6F">
        <w:rPr>
          <w:vertAlign w:val="subscript"/>
          <w:lang w:val="ro-RO"/>
        </w:rPr>
        <w:t>1/2</w:t>
      </w:r>
      <w:r w:rsidRPr="00010B6F">
        <w:rPr>
          <w:lang w:val="ro-RO"/>
        </w:rPr>
        <w:t xml:space="preserve"> pentru sirolimus au crescut cu 61% şi respectiv 43%, iar clearance-ul a scăzut cu 33% comparativ cu subiecţii normali sănătoşi. La pacienţii cu afectare hepatică severă (clasa C conform clasificării Child-Pugh), valorile medii ale ASC şi t</w:t>
      </w:r>
      <w:r w:rsidRPr="00010B6F">
        <w:rPr>
          <w:szCs w:val="22"/>
          <w:vertAlign w:val="subscript"/>
          <w:lang w:val="ro-RO"/>
        </w:rPr>
        <w:t>1/2</w:t>
      </w:r>
      <w:r w:rsidRPr="00010B6F">
        <w:rPr>
          <w:lang w:val="ro-RO"/>
        </w:rPr>
        <w:t xml:space="preserve"> pentru sirolimus au crescut respectiv cu 210% şi 170%, iar clearance-ul a scăzut cu 67% comparativ cu subiecţii normali sănătoşi. Valorile mai mari ale timpilor de înjumătăţire, observate la pacienţii cu insuficienţă hepatică, întârzie atingerea concentraţiilor stabile.</w:t>
      </w:r>
    </w:p>
    <w:p w14:paraId="34305B12" w14:textId="77777777" w:rsidR="00221C3A" w:rsidRPr="00010B6F" w:rsidRDefault="00221C3A" w:rsidP="0020081C">
      <w:pPr>
        <w:tabs>
          <w:tab w:val="left" w:pos="540"/>
        </w:tabs>
        <w:rPr>
          <w:lang w:val="ro-RO"/>
        </w:rPr>
      </w:pPr>
    </w:p>
    <w:p w14:paraId="3E228E44" w14:textId="77777777" w:rsidR="00126073" w:rsidRPr="00010B6F" w:rsidRDefault="00126073" w:rsidP="00365EB8">
      <w:pPr>
        <w:keepNext/>
        <w:tabs>
          <w:tab w:val="left" w:pos="540"/>
        </w:tabs>
        <w:rPr>
          <w:u w:val="single"/>
          <w:lang w:val="ro-RO"/>
        </w:rPr>
      </w:pPr>
      <w:r w:rsidRPr="00010B6F">
        <w:rPr>
          <w:iCs/>
          <w:u w:val="single"/>
          <w:lang w:val="ro-RO"/>
        </w:rPr>
        <w:t xml:space="preserve">Relaţie </w:t>
      </w:r>
      <w:r w:rsidRPr="00010B6F">
        <w:rPr>
          <w:bCs/>
          <w:u w:val="single"/>
          <w:lang w:val="ro-RO"/>
        </w:rPr>
        <w:t>farmacocinetic</w:t>
      </w:r>
      <w:r w:rsidRPr="00010B6F">
        <w:rPr>
          <w:u w:val="single"/>
          <w:lang w:val="ro-RO"/>
        </w:rPr>
        <w:t>ă/farmacodinamică</w:t>
      </w:r>
    </w:p>
    <w:p w14:paraId="4EB8A08B" w14:textId="77777777" w:rsidR="00126073" w:rsidRPr="00010B6F" w:rsidRDefault="00126073" w:rsidP="00365EB8">
      <w:pPr>
        <w:keepNext/>
        <w:tabs>
          <w:tab w:val="left" w:pos="540"/>
        </w:tabs>
        <w:rPr>
          <w:lang w:val="ro-RO"/>
        </w:rPr>
      </w:pPr>
    </w:p>
    <w:p w14:paraId="1BF3C62C" w14:textId="77777777" w:rsidR="00221C3A" w:rsidRPr="00010B6F" w:rsidRDefault="00221C3A" w:rsidP="00365EB8">
      <w:pPr>
        <w:keepNext/>
        <w:tabs>
          <w:tab w:val="left" w:pos="540"/>
        </w:tabs>
        <w:rPr>
          <w:lang w:val="ro-RO"/>
        </w:rPr>
      </w:pPr>
      <w:r w:rsidRPr="00010B6F">
        <w:rPr>
          <w:lang w:val="ro-RO"/>
        </w:rPr>
        <w:t>Farmacocinetica sirolimusului a fost similară la populaţii diferite, cu funcţie renală normală până la absentă (pacienţi dializaţi).</w:t>
      </w:r>
    </w:p>
    <w:p w14:paraId="72063902" w14:textId="77777777" w:rsidR="00221C3A" w:rsidRPr="00010B6F" w:rsidRDefault="00221C3A" w:rsidP="0020081C">
      <w:pPr>
        <w:tabs>
          <w:tab w:val="left" w:pos="540"/>
        </w:tabs>
        <w:rPr>
          <w:lang w:val="ro-RO"/>
        </w:rPr>
      </w:pPr>
    </w:p>
    <w:p w14:paraId="73C5F650" w14:textId="77777777" w:rsidR="008B4936" w:rsidRPr="00010B6F" w:rsidRDefault="008B4936" w:rsidP="0020081C">
      <w:pPr>
        <w:tabs>
          <w:tab w:val="left" w:pos="540"/>
        </w:tabs>
        <w:rPr>
          <w:u w:val="single"/>
          <w:lang w:val="ro-RO"/>
        </w:rPr>
      </w:pPr>
      <w:r w:rsidRPr="00010B6F">
        <w:rPr>
          <w:szCs w:val="22"/>
          <w:u w:val="single"/>
          <w:lang w:val="ro-RO"/>
        </w:rPr>
        <w:t>Limfangioleiomiomatoză (LAM)</w:t>
      </w:r>
    </w:p>
    <w:p w14:paraId="0C874D2F" w14:textId="77777777" w:rsidR="008B4936" w:rsidRPr="00010B6F" w:rsidRDefault="008B4936" w:rsidP="0020081C">
      <w:pPr>
        <w:tabs>
          <w:tab w:val="left" w:pos="540"/>
        </w:tabs>
        <w:rPr>
          <w:lang w:val="ro-RO"/>
        </w:rPr>
      </w:pPr>
    </w:p>
    <w:p w14:paraId="3DA8A9C3" w14:textId="77777777" w:rsidR="008B4936" w:rsidRPr="00010B6F" w:rsidRDefault="008B4936" w:rsidP="0020081C">
      <w:pPr>
        <w:tabs>
          <w:tab w:val="left" w:pos="540"/>
        </w:tabs>
        <w:rPr>
          <w:szCs w:val="22"/>
          <w:lang w:val="ro-RO"/>
        </w:rPr>
      </w:pPr>
      <w:r w:rsidRPr="00010B6F">
        <w:rPr>
          <w:szCs w:val="22"/>
          <w:lang w:val="ro-RO"/>
        </w:rPr>
        <w:t xml:space="preserve">Într-un studiu clinic cu pacienţi cu LAM, media concentraţiilor minime de sirolimus în sângele integral după 3 săptămâni de administrare de sirolimus </w:t>
      </w:r>
      <w:r w:rsidR="001F32D2" w:rsidRPr="00010B6F">
        <w:rPr>
          <w:szCs w:val="22"/>
          <w:lang w:val="ro-RO"/>
        </w:rPr>
        <w:t>drajeuri</w:t>
      </w:r>
      <w:r w:rsidRPr="00010B6F">
        <w:rPr>
          <w:szCs w:val="22"/>
          <w:lang w:val="ro-RO"/>
        </w:rPr>
        <w:t xml:space="preserve"> în doză de 2</w:t>
      </w:r>
      <w:r w:rsidR="00116362" w:rsidRPr="00010B6F">
        <w:rPr>
          <w:szCs w:val="22"/>
          <w:lang w:val="ro-RO"/>
        </w:rPr>
        <w:t> </w:t>
      </w:r>
      <w:r w:rsidRPr="00010B6F">
        <w:rPr>
          <w:szCs w:val="22"/>
          <w:lang w:val="ro-RO"/>
        </w:rPr>
        <w:t>mg/zi a fost de 6,8 ng/ml (intervalul intercuartilei 4,6 până la 9,0 ng/ml; n=37). Cu concentraţia de control (concentraţii ţintă 5 până la 15 ng/ml), media concentraţiilor de sirolimus la finalul celor 12 luni de tratament a fost de 6,8 ng/ml (intervalul intercuartilei 5,9 până la 8,9 ng/ml; n=37).</w:t>
      </w:r>
    </w:p>
    <w:p w14:paraId="0A8585B2" w14:textId="77777777" w:rsidR="008B4936" w:rsidRPr="00010B6F" w:rsidRDefault="008B4936" w:rsidP="0020081C">
      <w:pPr>
        <w:tabs>
          <w:tab w:val="left" w:pos="540"/>
        </w:tabs>
        <w:rPr>
          <w:szCs w:val="22"/>
          <w:lang w:val="ro-RO"/>
        </w:rPr>
      </w:pPr>
    </w:p>
    <w:p w14:paraId="3F66A7B3" w14:textId="77777777" w:rsidR="00221C3A" w:rsidRPr="00010B6F" w:rsidRDefault="00221C3A" w:rsidP="00E14CAE">
      <w:pPr>
        <w:rPr>
          <w:b/>
          <w:bCs/>
          <w:lang w:val="ro-RO"/>
        </w:rPr>
      </w:pPr>
      <w:r w:rsidRPr="00010B6F">
        <w:rPr>
          <w:b/>
          <w:bCs/>
          <w:lang w:val="ro-RO"/>
        </w:rPr>
        <w:t>5.3</w:t>
      </w:r>
      <w:r w:rsidRPr="00010B6F">
        <w:rPr>
          <w:b/>
          <w:bCs/>
          <w:lang w:val="ro-RO"/>
        </w:rPr>
        <w:tab/>
        <w:t>Date preclinice de siguranţă</w:t>
      </w:r>
    </w:p>
    <w:p w14:paraId="603C540B" w14:textId="77777777" w:rsidR="00221C3A" w:rsidRPr="00010B6F" w:rsidRDefault="00221C3A" w:rsidP="00221C3A">
      <w:pPr>
        <w:rPr>
          <w:lang w:val="ro-RO"/>
        </w:rPr>
      </w:pPr>
    </w:p>
    <w:p w14:paraId="057117EB" w14:textId="77777777" w:rsidR="00221C3A" w:rsidRPr="00010B6F" w:rsidRDefault="00221C3A" w:rsidP="00221C3A">
      <w:pPr>
        <w:rPr>
          <w:lang w:val="ro-RO"/>
        </w:rPr>
      </w:pPr>
      <w:r w:rsidRPr="00010B6F">
        <w:rPr>
          <w:lang w:val="ro-RO"/>
        </w:rPr>
        <w:t>Reacţiile adverse neobservate în studiile clinice, dar semnalate la animale la nivele de expunere similare cu cele clinice şi cu posibilă relevanţă pentru utilizarea clinică, au fost următoarele: vacuolizare a celulelor insulelor pancreatice, degenerare tubulară testiculară, ulceraţii gastro-intestinale, fracturi şi calusuri osoase, hematopoieză hepatică şi fosfolipidoză pulmonară.</w:t>
      </w:r>
    </w:p>
    <w:p w14:paraId="5EAF57C1" w14:textId="77777777" w:rsidR="00221C3A" w:rsidRPr="00010B6F" w:rsidRDefault="00221C3A" w:rsidP="00221C3A">
      <w:pPr>
        <w:rPr>
          <w:lang w:val="ro-RO"/>
        </w:rPr>
      </w:pPr>
    </w:p>
    <w:p w14:paraId="07C66899" w14:textId="77777777" w:rsidR="00221C3A" w:rsidRPr="00010B6F" w:rsidRDefault="00221C3A" w:rsidP="00221C3A">
      <w:pPr>
        <w:rPr>
          <w:lang w:val="ro-RO"/>
        </w:rPr>
      </w:pPr>
      <w:r w:rsidRPr="00010B6F">
        <w:rPr>
          <w:lang w:val="ro-RO"/>
        </w:rPr>
        <w:t xml:space="preserve">Sirolimusul nu s-a dovedit mutagenic </w:t>
      </w:r>
      <w:r w:rsidRPr="00010B6F">
        <w:rPr>
          <w:i/>
          <w:lang w:val="ro-RO"/>
        </w:rPr>
        <w:t xml:space="preserve">in vitro, </w:t>
      </w:r>
      <w:r w:rsidRPr="00010B6F">
        <w:rPr>
          <w:lang w:val="ro-RO"/>
        </w:rPr>
        <w:t xml:space="preserve">în testul mutaţiei bacteriene inverse, în testul aberaţiei cromozomiale pe celulele ovariene de hamster chinezesc, în testul mutaţiei progresive pe celule de limfom de şoarece sau </w:t>
      </w:r>
      <w:r w:rsidRPr="00010B6F">
        <w:rPr>
          <w:i/>
          <w:lang w:val="ro-RO"/>
        </w:rPr>
        <w:t>in vivo</w:t>
      </w:r>
      <w:r w:rsidRPr="00010B6F">
        <w:rPr>
          <w:lang w:val="ro-RO"/>
        </w:rPr>
        <w:t xml:space="preserve"> în testul micronucleilor de şoarece. </w:t>
      </w:r>
    </w:p>
    <w:p w14:paraId="61A7751F" w14:textId="77777777" w:rsidR="00221C3A" w:rsidRPr="00010B6F" w:rsidRDefault="00221C3A" w:rsidP="00221C3A">
      <w:pPr>
        <w:rPr>
          <w:lang w:val="ro-RO"/>
        </w:rPr>
      </w:pPr>
    </w:p>
    <w:p w14:paraId="7045014C" w14:textId="77777777" w:rsidR="00221C3A" w:rsidRPr="00010B6F" w:rsidRDefault="00221C3A" w:rsidP="00221C3A">
      <w:pPr>
        <w:pStyle w:val="BodyText3"/>
        <w:rPr>
          <w:b w:val="0"/>
          <w:color w:val="000000" w:themeColor="text1"/>
          <w:u w:val="none"/>
          <w:lang w:val="ro-RO"/>
        </w:rPr>
      </w:pPr>
      <w:r w:rsidRPr="00010B6F">
        <w:rPr>
          <w:b w:val="0"/>
          <w:color w:val="000000" w:themeColor="text1"/>
          <w:u w:val="none"/>
          <w:lang w:val="ro-RO"/>
        </w:rPr>
        <w:lastRenderedPageBreak/>
        <w:t xml:space="preserve">Studiile de carcinogenitate efectuate la şoarece şi şobolan au indicat o incidenţă crescută a limfoamelor (masculi şi femele de şoarece), adenoamelor şi carcinoamelor hepatocelulare (masculi de şoarece) şi leucemiei granulocitare (femele de şoarece). Este cunoscut faptul că în urma utilizării cronice a agenţilor imunosupresori pot apărea manifestări maligne (limfom), ele fiind semnalate la pacienţi, în cazuri rare. La şoarece, leziunile ulcerative cronice ale pielii au avut o incidenţă crescută. Este posibil ca modificările să fie legate de acţiunea imunosupresoare cronică. La şobolan, adenoamele de celule interstiţiale testiculare au fost, probabil, expresia unui răspuns cu specificitate de specie la nivelurile hormonului luteinizant şi sunt, de obicei, considerate ca având relevanţă clinică limitată. </w:t>
      </w:r>
    </w:p>
    <w:p w14:paraId="224FB50D" w14:textId="77777777" w:rsidR="00221C3A" w:rsidRPr="00010B6F" w:rsidRDefault="00221C3A" w:rsidP="00221C3A">
      <w:pPr>
        <w:rPr>
          <w:lang w:val="ro-RO"/>
        </w:rPr>
      </w:pPr>
    </w:p>
    <w:p w14:paraId="66E171B0" w14:textId="77777777" w:rsidR="00221C3A" w:rsidRPr="00010B6F" w:rsidRDefault="00221C3A" w:rsidP="00221C3A">
      <w:pPr>
        <w:rPr>
          <w:lang w:val="ro-RO"/>
        </w:rPr>
      </w:pPr>
      <w:r w:rsidRPr="00010B6F">
        <w:rPr>
          <w:lang w:val="ro-RO"/>
        </w:rPr>
        <w:t>În studiile privind toxicitatea asupra funcţiei de reproducere a fost observată o scădere a fertilităţii la şobolanii masculi. În cadrul unui studiu efectuat timp de 13 săptămâni la şobolani, au fost raportate reduceri parţial reversibile ale numărului de spermatozoizi. La şobolani, precum şi în cadrul unui studiu efectuat la maimuţe, s-au observat reduceri ale greutăţii testiculare şi/sau leziuni histologice (de exemplu, atrofie tubulară şi celule tubulare gigant). La şobolani, sirolimus a produs embrio/fetotoxicitate, exprimată prin intermediul mortalităţii şi a reducerii greutăţii fetale (cu întârzieri asociate de osificare scheletală) (vezi pct. 4.6).</w:t>
      </w:r>
    </w:p>
    <w:p w14:paraId="71D34F17" w14:textId="77777777" w:rsidR="00221C3A" w:rsidRPr="00010B6F" w:rsidRDefault="00221C3A" w:rsidP="00221C3A">
      <w:pPr>
        <w:rPr>
          <w:lang w:val="ro-RO"/>
        </w:rPr>
      </w:pPr>
    </w:p>
    <w:p w14:paraId="528E239C" w14:textId="77777777" w:rsidR="00221C3A" w:rsidRPr="00010B6F" w:rsidRDefault="00221C3A" w:rsidP="00221C3A">
      <w:pPr>
        <w:rPr>
          <w:lang w:val="ro-RO"/>
        </w:rPr>
      </w:pPr>
    </w:p>
    <w:p w14:paraId="31F8F40F" w14:textId="5266FB82" w:rsidR="00221C3A" w:rsidRPr="00010B6F" w:rsidRDefault="00E14CAE" w:rsidP="00E14CAE">
      <w:pPr>
        <w:rPr>
          <w:b/>
          <w:bCs/>
          <w:lang w:val="ro-RO"/>
        </w:rPr>
      </w:pPr>
      <w:r w:rsidRPr="00010B6F">
        <w:rPr>
          <w:b/>
          <w:bCs/>
          <w:lang w:val="ro-RO"/>
        </w:rPr>
        <w:t>6.</w:t>
      </w:r>
      <w:r w:rsidRPr="00010B6F">
        <w:rPr>
          <w:b/>
          <w:bCs/>
          <w:lang w:val="ro-RO"/>
        </w:rPr>
        <w:tab/>
        <w:t>PROPRIETĂŢI FARMACEUTICE</w:t>
      </w:r>
    </w:p>
    <w:p w14:paraId="36B7BBDE" w14:textId="77777777" w:rsidR="00221C3A" w:rsidRPr="00010B6F" w:rsidRDefault="00221C3A" w:rsidP="00267180">
      <w:pPr>
        <w:pStyle w:val="BodyText"/>
        <w:keepNext/>
        <w:jc w:val="left"/>
        <w:rPr>
          <w:color w:val="000000" w:themeColor="text1"/>
          <w:lang w:val="ro-RO"/>
        </w:rPr>
      </w:pPr>
    </w:p>
    <w:p w14:paraId="41AEF403" w14:textId="77777777" w:rsidR="00221C3A" w:rsidRPr="00010B6F" w:rsidRDefault="00221C3A" w:rsidP="00E14CAE">
      <w:pPr>
        <w:rPr>
          <w:b/>
          <w:bCs/>
          <w:lang w:val="ro-RO"/>
        </w:rPr>
      </w:pPr>
      <w:r w:rsidRPr="00010B6F">
        <w:rPr>
          <w:b/>
          <w:bCs/>
          <w:lang w:val="ro-RO"/>
        </w:rPr>
        <w:t>6.1</w:t>
      </w:r>
      <w:r w:rsidRPr="00010B6F">
        <w:rPr>
          <w:b/>
          <w:bCs/>
          <w:lang w:val="ro-RO"/>
        </w:rPr>
        <w:tab/>
        <w:t>Lista excipienţilor</w:t>
      </w:r>
    </w:p>
    <w:p w14:paraId="6FD3F20D" w14:textId="77777777" w:rsidR="00221C3A" w:rsidRPr="00010B6F" w:rsidRDefault="00221C3A" w:rsidP="004168C6">
      <w:pPr>
        <w:keepNext/>
        <w:rPr>
          <w:lang w:val="ro-RO"/>
        </w:rPr>
      </w:pPr>
    </w:p>
    <w:p w14:paraId="30F9CA32" w14:textId="77777777" w:rsidR="00221C3A" w:rsidRPr="00010B6F" w:rsidRDefault="00221C3A" w:rsidP="004168C6">
      <w:pPr>
        <w:pStyle w:val="BodyText3"/>
        <w:keepNext/>
        <w:rPr>
          <w:b w:val="0"/>
          <w:color w:val="000000" w:themeColor="text1"/>
          <w:u w:val="none"/>
          <w:lang w:val="ro-RO"/>
        </w:rPr>
      </w:pPr>
      <w:r w:rsidRPr="00010B6F">
        <w:rPr>
          <w:b w:val="0"/>
          <w:color w:val="000000" w:themeColor="text1"/>
          <w:u w:val="none"/>
          <w:lang w:val="ro-RO"/>
        </w:rPr>
        <w:t>Polisorbat 80</w:t>
      </w:r>
      <w:r w:rsidR="003800E9" w:rsidRPr="00010B6F">
        <w:rPr>
          <w:b w:val="0"/>
          <w:color w:val="000000" w:themeColor="text1"/>
          <w:u w:val="none"/>
          <w:lang w:val="ro-RO"/>
        </w:rPr>
        <w:t xml:space="preserve"> (E433)</w:t>
      </w:r>
    </w:p>
    <w:p w14:paraId="79CEA22C" w14:textId="77777777" w:rsidR="004E7607" w:rsidRPr="00010B6F" w:rsidRDefault="004E7607" w:rsidP="004168C6">
      <w:pPr>
        <w:pStyle w:val="BodyText3"/>
        <w:keepNext/>
        <w:rPr>
          <w:b w:val="0"/>
          <w:color w:val="000000" w:themeColor="text1"/>
          <w:u w:val="none"/>
          <w:lang w:val="ro-RO"/>
        </w:rPr>
      </w:pPr>
    </w:p>
    <w:p w14:paraId="0730732A" w14:textId="77777777" w:rsidR="00221C3A" w:rsidRPr="00010B6F" w:rsidRDefault="00221C3A" w:rsidP="004168C6">
      <w:pPr>
        <w:pStyle w:val="BodyText3"/>
        <w:keepNext/>
        <w:rPr>
          <w:b w:val="0"/>
          <w:color w:val="000000" w:themeColor="text1"/>
          <w:u w:val="none"/>
          <w:lang w:val="ro-RO"/>
        </w:rPr>
      </w:pPr>
      <w:r w:rsidRPr="00010B6F">
        <w:rPr>
          <w:b w:val="0"/>
          <w:color w:val="000000" w:themeColor="text1"/>
          <w:u w:val="none"/>
          <w:lang w:val="ro-RO"/>
        </w:rPr>
        <w:t>Phosal 50 PG (fosfatidilcolină, propilenglicol</w:t>
      </w:r>
      <w:r w:rsidR="009003FE" w:rsidRPr="00010B6F">
        <w:rPr>
          <w:b w:val="0"/>
          <w:color w:val="000000" w:themeColor="text1"/>
          <w:u w:val="none"/>
          <w:lang w:val="ro-RO"/>
        </w:rPr>
        <w:t xml:space="preserve"> [E1520]</w:t>
      </w:r>
      <w:r w:rsidRPr="00010B6F">
        <w:rPr>
          <w:b w:val="0"/>
          <w:color w:val="000000" w:themeColor="text1"/>
          <w:u w:val="none"/>
          <w:lang w:val="ro-RO"/>
        </w:rPr>
        <w:t>, mono</w:t>
      </w:r>
      <w:r w:rsidR="001211BE" w:rsidRPr="00010B6F">
        <w:rPr>
          <w:b w:val="0"/>
          <w:color w:val="000000" w:themeColor="text1"/>
          <w:u w:val="none"/>
          <w:lang w:val="ro-RO"/>
        </w:rPr>
        <w:t xml:space="preserve">- şi </w:t>
      </w:r>
      <w:r w:rsidRPr="00010B6F">
        <w:rPr>
          <w:b w:val="0"/>
          <w:color w:val="000000" w:themeColor="text1"/>
          <w:u w:val="none"/>
          <w:lang w:val="ro-RO"/>
        </w:rPr>
        <w:t>digliceride, etanol, acizi graşi din soia şi palmitat de ascorbil).</w:t>
      </w:r>
    </w:p>
    <w:p w14:paraId="68BECB6D" w14:textId="77777777" w:rsidR="00221C3A" w:rsidRPr="00010B6F" w:rsidRDefault="00221C3A" w:rsidP="00221C3A">
      <w:pPr>
        <w:rPr>
          <w:lang w:val="ro-RO"/>
        </w:rPr>
      </w:pPr>
    </w:p>
    <w:p w14:paraId="7A8F0523" w14:textId="77777777" w:rsidR="00221C3A" w:rsidRPr="00010B6F" w:rsidRDefault="00221C3A" w:rsidP="00E14CAE">
      <w:pPr>
        <w:rPr>
          <w:b/>
          <w:bCs/>
          <w:lang w:val="ro-RO"/>
        </w:rPr>
      </w:pPr>
      <w:r w:rsidRPr="00010B6F">
        <w:rPr>
          <w:b/>
          <w:bCs/>
          <w:lang w:val="ro-RO"/>
        </w:rPr>
        <w:t>6.2</w:t>
      </w:r>
      <w:r w:rsidRPr="00010B6F">
        <w:rPr>
          <w:b/>
          <w:bCs/>
          <w:lang w:val="ro-RO"/>
        </w:rPr>
        <w:tab/>
        <w:t>Incompatibilităţi</w:t>
      </w:r>
    </w:p>
    <w:p w14:paraId="5BC5092C" w14:textId="77777777" w:rsidR="00221C3A" w:rsidRPr="00010B6F" w:rsidRDefault="00221C3A" w:rsidP="009D6244">
      <w:pPr>
        <w:keepNext/>
        <w:rPr>
          <w:lang w:val="ro-RO"/>
        </w:rPr>
      </w:pPr>
    </w:p>
    <w:p w14:paraId="30FDC7C2" w14:textId="77777777" w:rsidR="00221C3A" w:rsidRPr="00010B6F" w:rsidRDefault="00221C3A" w:rsidP="009D6244">
      <w:pPr>
        <w:keepNext/>
        <w:rPr>
          <w:lang w:val="ro-RO"/>
        </w:rPr>
      </w:pPr>
      <w:r w:rsidRPr="00010B6F">
        <w:rPr>
          <w:lang w:val="ro-RO"/>
        </w:rPr>
        <w:t>Rapamune nu trebuie diluat în suc de grapefruit sau orice alt lichid în afară de apă sau suc de portocale (vezi pct. 6.6).</w:t>
      </w:r>
    </w:p>
    <w:p w14:paraId="12E5311A" w14:textId="77777777" w:rsidR="00221C3A" w:rsidRPr="00010B6F" w:rsidRDefault="00221C3A" w:rsidP="00221C3A">
      <w:pPr>
        <w:rPr>
          <w:lang w:val="ro-RO"/>
        </w:rPr>
      </w:pPr>
    </w:p>
    <w:p w14:paraId="7D995AD4" w14:textId="77777777" w:rsidR="00221C3A" w:rsidRPr="00010B6F" w:rsidRDefault="00221C3A" w:rsidP="00221C3A">
      <w:pPr>
        <w:rPr>
          <w:lang w:val="ro-RO"/>
        </w:rPr>
      </w:pPr>
      <w:r w:rsidRPr="00010B6F">
        <w:rPr>
          <w:lang w:val="ro-RO"/>
        </w:rPr>
        <w:t>Rapamune soluţie orală, conţine polisorbat-80, care este cunoscut pentru capacitatea sa de a creşte rata de extragere a di</w:t>
      </w:r>
      <w:r w:rsidRPr="00010B6F">
        <w:rPr>
          <w:lang w:val="ro-RO"/>
        </w:rPr>
        <w:noBreakHyphen/>
        <w:t>(2</w:t>
      </w:r>
      <w:r w:rsidRPr="00010B6F">
        <w:rPr>
          <w:lang w:val="ro-RO"/>
        </w:rPr>
        <w:noBreakHyphen/>
        <w:t xml:space="preserve">etilhexil)ftalat (DEHP) din clorura de polivinil (PVC). Este important să se respecte instrucţiunile de </w:t>
      </w:r>
      <w:r w:rsidR="00AA17CD" w:rsidRPr="00010B6F">
        <w:rPr>
          <w:lang w:val="ro-RO"/>
        </w:rPr>
        <w:t xml:space="preserve">a bea </w:t>
      </w:r>
      <w:r w:rsidRPr="00010B6F">
        <w:rPr>
          <w:lang w:val="ro-RO"/>
        </w:rPr>
        <w:t>imediat Rapamune soluţie orală, atunci când este utilizat un recipient din material plastic pentru diluare şi/sau administrare (vezi pct. 6.6).</w:t>
      </w:r>
    </w:p>
    <w:p w14:paraId="7F3E738B" w14:textId="77777777" w:rsidR="00221C3A" w:rsidRPr="00010B6F" w:rsidRDefault="00221C3A" w:rsidP="00221C3A">
      <w:pPr>
        <w:rPr>
          <w:lang w:val="ro-RO"/>
        </w:rPr>
      </w:pPr>
    </w:p>
    <w:p w14:paraId="19E39781" w14:textId="77777777" w:rsidR="00221C3A" w:rsidRPr="00010B6F" w:rsidRDefault="00221C3A" w:rsidP="00E14CAE">
      <w:pPr>
        <w:rPr>
          <w:b/>
          <w:bCs/>
          <w:lang w:val="ro-RO"/>
        </w:rPr>
      </w:pPr>
      <w:r w:rsidRPr="00010B6F">
        <w:rPr>
          <w:b/>
          <w:bCs/>
          <w:lang w:val="ro-RO"/>
        </w:rPr>
        <w:t>6.3</w:t>
      </w:r>
      <w:r w:rsidRPr="00010B6F">
        <w:rPr>
          <w:b/>
          <w:bCs/>
          <w:lang w:val="ro-RO"/>
        </w:rPr>
        <w:tab/>
        <w:t>Perioada de valabilitate</w:t>
      </w:r>
    </w:p>
    <w:p w14:paraId="4B37FB04" w14:textId="77777777" w:rsidR="00221C3A" w:rsidRPr="00010B6F" w:rsidRDefault="00221C3A" w:rsidP="00230DB3">
      <w:pPr>
        <w:keepNext/>
        <w:rPr>
          <w:lang w:val="ro-RO"/>
        </w:rPr>
      </w:pPr>
    </w:p>
    <w:p w14:paraId="3DA5A969" w14:textId="77777777" w:rsidR="00221C3A" w:rsidRPr="00010B6F" w:rsidRDefault="009D6244" w:rsidP="00230DB3">
      <w:pPr>
        <w:keepNext/>
        <w:rPr>
          <w:lang w:val="ro-RO"/>
        </w:rPr>
      </w:pPr>
      <w:r w:rsidRPr="00010B6F">
        <w:rPr>
          <w:lang w:val="ro-RO"/>
        </w:rPr>
        <w:t xml:space="preserve">2 </w:t>
      </w:r>
      <w:r w:rsidR="00221C3A" w:rsidRPr="00010B6F">
        <w:rPr>
          <w:lang w:val="ro-RO"/>
        </w:rPr>
        <w:t>ani</w:t>
      </w:r>
      <w:r w:rsidR="00A95BD3" w:rsidRPr="00010B6F">
        <w:rPr>
          <w:lang w:val="ro-RO"/>
        </w:rPr>
        <w:t>.</w:t>
      </w:r>
    </w:p>
    <w:p w14:paraId="1760FCA3" w14:textId="77777777" w:rsidR="00221C3A" w:rsidRPr="00010B6F" w:rsidRDefault="00221C3A" w:rsidP="00230DB3">
      <w:pPr>
        <w:keepNext/>
        <w:rPr>
          <w:lang w:val="ro-RO"/>
        </w:rPr>
      </w:pPr>
    </w:p>
    <w:p w14:paraId="7EC8A45F" w14:textId="77777777" w:rsidR="00221C3A" w:rsidRPr="00010B6F" w:rsidRDefault="00221C3A" w:rsidP="00230DB3">
      <w:pPr>
        <w:keepNext/>
        <w:rPr>
          <w:lang w:val="ro-RO"/>
        </w:rPr>
      </w:pPr>
      <w:r w:rsidRPr="00010B6F">
        <w:rPr>
          <w:lang w:val="ro-RO"/>
        </w:rPr>
        <w:t>30 de zile pentru flacon</w:t>
      </w:r>
      <w:r w:rsidR="00546CE9" w:rsidRPr="00010B6F">
        <w:rPr>
          <w:lang w:val="ro-RO"/>
        </w:rPr>
        <w:t>u</w:t>
      </w:r>
      <w:r w:rsidRPr="00010B6F">
        <w:rPr>
          <w:lang w:val="ro-RO"/>
        </w:rPr>
        <w:t>l deschis.</w:t>
      </w:r>
    </w:p>
    <w:p w14:paraId="7256C253" w14:textId="77777777" w:rsidR="00221C3A" w:rsidRPr="00010B6F" w:rsidRDefault="00221C3A" w:rsidP="00221C3A">
      <w:pPr>
        <w:rPr>
          <w:lang w:val="ro-RO"/>
        </w:rPr>
      </w:pPr>
    </w:p>
    <w:p w14:paraId="0569E710" w14:textId="77777777" w:rsidR="00221C3A" w:rsidRPr="00010B6F" w:rsidRDefault="00221C3A" w:rsidP="00221C3A">
      <w:pPr>
        <w:rPr>
          <w:lang w:val="ro-RO"/>
        </w:rPr>
      </w:pPr>
      <w:r w:rsidRPr="00010B6F">
        <w:rPr>
          <w:lang w:val="ro-RO"/>
        </w:rPr>
        <w:t>24 de ore în sering</w:t>
      </w:r>
      <w:r w:rsidR="008D1852" w:rsidRPr="00010B6F">
        <w:rPr>
          <w:lang w:val="ro-RO"/>
        </w:rPr>
        <w:t>a</w:t>
      </w:r>
      <w:r w:rsidRPr="00010B6F">
        <w:rPr>
          <w:lang w:val="ro-RO"/>
        </w:rPr>
        <w:t xml:space="preserve"> dozatoare (la temperatura camerei, dar nu mai mult de 25</w:t>
      </w:r>
      <w:r w:rsidRPr="00010B6F">
        <w:rPr>
          <w:lang w:val="ro-RO"/>
        </w:rPr>
        <w:fldChar w:fldCharType="begin"/>
      </w:r>
      <w:r w:rsidRPr="00010B6F">
        <w:rPr>
          <w:lang w:val="ro-RO"/>
        </w:rPr>
        <w:instrText>SYMBOL 176 \f "Symbol" \s 11</w:instrText>
      </w:r>
      <w:r w:rsidRPr="00010B6F">
        <w:rPr>
          <w:lang w:val="ro-RO"/>
        </w:rPr>
        <w:fldChar w:fldCharType="separate"/>
      </w:r>
      <w:r w:rsidRPr="00010B6F">
        <w:rPr>
          <w:lang w:val="ro-RO"/>
        </w:rPr>
        <w:t>°</w:t>
      </w:r>
      <w:r w:rsidRPr="00010B6F">
        <w:rPr>
          <w:lang w:val="ro-RO"/>
        </w:rPr>
        <w:fldChar w:fldCharType="end"/>
      </w:r>
      <w:r w:rsidRPr="00010B6F">
        <w:rPr>
          <w:lang w:val="ro-RO"/>
        </w:rPr>
        <w:t>C).</w:t>
      </w:r>
    </w:p>
    <w:p w14:paraId="4AD1FC7F" w14:textId="77777777" w:rsidR="00221C3A" w:rsidRPr="00010B6F" w:rsidRDefault="00221C3A" w:rsidP="00221C3A">
      <w:pPr>
        <w:rPr>
          <w:lang w:val="ro-RO"/>
        </w:rPr>
      </w:pPr>
    </w:p>
    <w:p w14:paraId="74D06A00" w14:textId="77777777" w:rsidR="00221C3A" w:rsidRPr="00010B6F" w:rsidRDefault="00221C3A" w:rsidP="00221C3A">
      <w:pPr>
        <w:pStyle w:val="BodyText3"/>
        <w:rPr>
          <w:b w:val="0"/>
          <w:color w:val="000000" w:themeColor="text1"/>
          <w:u w:val="none"/>
          <w:lang w:val="ro-RO"/>
        </w:rPr>
      </w:pPr>
      <w:r w:rsidRPr="00010B6F">
        <w:rPr>
          <w:b w:val="0"/>
          <w:color w:val="000000" w:themeColor="text1"/>
          <w:u w:val="none"/>
          <w:lang w:val="ro-RO"/>
        </w:rPr>
        <w:t>După diluare (vezi pct. 6.6) preparatul trebuie utilizat imediat.</w:t>
      </w:r>
    </w:p>
    <w:p w14:paraId="7A7F8858" w14:textId="77777777" w:rsidR="00221C3A" w:rsidRPr="00010B6F" w:rsidRDefault="00221C3A" w:rsidP="00221C3A">
      <w:pPr>
        <w:rPr>
          <w:lang w:val="ro-RO"/>
        </w:rPr>
      </w:pPr>
    </w:p>
    <w:p w14:paraId="099E8C09" w14:textId="77777777" w:rsidR="00221C3A" w:rsidRPr="00010B6F" w:rsidRDefault="00221C3A" w:rsidP="00E14CAE">
      <w:pPr>
        <w:rPr>
          <w:b/>
          <w:bCs/>
          <w:lang w:val="ro-RO"/>
        </w:rPr>
      </w:pPr>
      <w:r w:rsidRPr="00010B6F">
        <w:rPr>
          <w:b/>
          <w:bCs/>
          <w:lang w:val="ro-RO"/>
        </w:rPr>
        <w:t>6.4</w:t>
      </w:r>
      <w:r w:rsidRPr="00010B6F">
        <w:rPr>
          <w:b/>
          <w:bCs/>
          <w:lang w:val="ro-RO"/>
        </w:rPr>
        <w:tab/>
        <w:t>Precauţii speciale pentru păstrare</w:t>
      </w:r>
    </w:p>
    <w:p w14:paraId="226EF6AF" w14:textId="77777777" w:rsidR="00221C3A" w:rsidRPr="00010B6F" w:rsidRDefault="00221C3A" w:rsidP="00221C3A">
      <w:pPr>
        <w:rPr>
          <w:lang w:val="ro-RO"/>
        </w:rPr>
      </w:pPr>
    </w:p>
    <w:p w14:paraId="15FA6102" w14:textId="77777777" w:rsidR="00AA17CD" w:rsidRPr="00010B6F" w:rsidRDefault="00221C3A" w:rsidP="00221C3A">
      <w:pPr>
        <w:rPr>
          <w:lang w:val="ro-RO"/>
        </w:rPr>
      </w:pPr>
      <w:r w:rsidRPr="00010B6F">
        <w:rPr>
          <w:lang w:val="ro-RO"/>
        </w:rPr>
        <w:t>A se păstra la frigider (2</w:t>
      </w:r>
      <w:r w:rsidRPr="00010B6F">
        <w:rPr>
          <w:lang w:val="ro-RO"/>
        </w:rPr>
        <w:fldChar w:fldCharType="begin"/>
      </w:r>
      <w:r w:rsidRPr="00010B6F">
        <w:rPr>
          <w:lang w:val="ro-RO"/>
        </w:rPr>
        <w:instrText>SYMBOL 176 \f "Symbol" \s 11</w:instrText>
      </w:r>
      <w:r w:rsidRPr="00010B6F">
        <w:rPr>
          <w:lang w:val="ro-RO"/>
        </w:rPr>
        <w:fldChar w:fldCharType="separate"/>
      </w:r>
      <w:r w:rsidRPr="00010B6F">
        <w:rPr>
          <w:lang w:val="ro-RO"/>
        </w:rPr>
        <w:t>°</w:t>
      </w:r>
      <w:r w:rsidRPr="00010B6F">
        <w:rPr>
          <w:lang w:val="ro-RO"/>
        </w:rPr>
        <w:fldChar w:fldCharType="end"/>
      </w:r>
      <w:r w:rsidRPr="00010B6F">
        <w:rPr>
          <w:lang w:val="ro-RO"/>
        </w:rPr>
        <w:t>C – 8</w:t>
      </w:r>
      <w:r w:rsidRPr="00010B6F">
        <w:rPr>
          <w:lang w:val="ro-RO"/>
        </w:rPr>
        <w:fldChar w:fldCharType="begin"/>
      </w:r>
      <w:r w:rsidRPr="00010B6F">
        <w:rPr>
          <w:lang w:val="ro-RO"/>
        </w:rPr>
        <w:instrText>SYMBOL 176 \f "Symbol" \s 11</w:instrText>
      </w:r>
      <w:r w:rsidRPr="00010B6F">
        <w:rPr>
          <w:lang w:val="ro-RO"/>
        </w:rPr>
        <w:fldChar w:fldCharType="separate"/>
      </w:r>
      <w:r w:rsidRPr="00010B6F">
        <w:rPr>
          <w:lang w:val="ro-RO"/>
        </w:rPr>
        <w:t>°</w:t>
      </w:r>
      <w:r w:rsidRPr="00010B6F">
        <w:rPr>
          <w:lang w:val="ro-RO"/>
        </w:rPr>
        <w:fldChar w:fldCharType="end"/>
      </w:r>
      <w:r w:rsidRPr="00010B6F">
        <w:rPr>
          <w:lang w:val="ro-RO"/>
        </w:rPr>
        <w:t>C).</w:t>
      </w:r>
    </w:p>
    <w:p w14:paraId="41683D81" w14:textId="77777777" w:rsidR="004E7607" w:rsidRPr="00010B6F" w:rsidRDefault="004E7607" w:rsidP="00221C3A">
      <w:pPr>
        <w:rPr>
          <w:lang w:val="ro-RO"/>
        </w:rPr>
      </w:pPr>
    </w:p>
    <w:p w14:paraId="570C450B" w14:textId="77777777" w:rsidR="00221C3A" w:rsidRPr="00010B6F" w:rsidRDefault="00221C3A" w:rsidP="00221C3A">
      <w:pPr>
        <w:rPr>
          <w:lang w:val="ro-RO"/>
        </w:rPr>
      </w:pPr>
      <w:r w:rsidRPr="00010B6F">
        <w:rPr>
          <w:lang w:val="ro-RO"/>
        </w:rPr>
        <w:t>A se păstra în flaconul original, pentru a fi protejat de lumină.</w:t>
      </w:r>
    </w:p>
    <w:p w14:paraId="0CC1A645" w14:textId="77777777" w:rsidR="00221C3A" w:rsidRPr="00010B6F" w:rsidRDefault="00221C3A" w:rsidP="00221C3A">
      <w:pPr>
        <w:rPr>
          <w:lang w:val="ro-RO"/>
        </w:rPr>
      </w:pPr>
    </w:p>
    <w:p w14:paraId="7C144E6C" w14:textId="77777777" w:rsidR="00221C3A" w:rsidRPr="00010B6F" w:rsidRDefault="00221C3A" w:rsidP="00221C3A">
      <w:pPr>
        <w:pStyle w:val="BodyText3"/>
        <w:rPr>
          <w:b w:val="0"/>
          <w:color w:val="000000" w:themeColor="text1"/>
          <w:u w:val="none"/>
          <w:lang w:val="ro-RO"/>
        </w:rPr>
      </w:pPr>
      <w:r w:rsidRPr="00010B6F">
        <w:rPr>
          <w:b w:val="0"/>
          <w:color w:val="000000" w:themeColor="text1"/>
          <w:u w:val="none"/>
          <w:lang w:val="ro-RO"/>
        </w:rPr>
        <w:t xml:space="preserve">Dacă este necesar, pentru o scurtă perioadă de timp (24 de ore), pacientul poate păstra flacoanele la temperatura camerei, </w:t>
      </w:r>
      <w:r w:rsidR="008D1852" w:rsidRPr="00010B6F">
        <w:rPr>
          <w:b w:val="0"/>
          <w:color w:val="000000" w:themeColor="text1"/>
          <w:u w:val="none"/>
          <w:lang w:val="ro-RO"/>
        </w:rPr>
        <w:t>până la</w:t>
      </w:r>
      <w:r w:rsidRPr="00010B6F">
        <w:rPr>
          <w:b w:val="0"/>
          <w:color w:val="000000" w:themeColor="text1"/>
          <w:u w:val="none"/>
          <w:lang w:val="ro-RO"/>
        </w:rPr>
        <w:t xml:space="preserve"> 25</w:t>
      </w:r>
      <w:r w:rsidRPr="00010B6F">
        <w:rPr>
          <w:b w:val="0"/>
          <w:color w:val="000000" w:themeColor="text1"/>
          <w:u w:val="none"/>
          <w:lang w:val="ro-RO"/>
        </w:rPr>
        <w:fldChar w:fldCharType="begin"/>
      </w:r>
      <w:r w:rsidRPr="00010B6F">
        <w:rPr>
          <w:b w:val="0"/>
          <w:color w:val="000000" w:themeColor="text1"/>
          <w:u w:val="none"/>
          <w:lang w:val="ro-RO"/>
        </w:rPr>
        <w:instrText>SYMBOL 176 \f "Symbol" \s 11</w:instrText>
      </w:r>
      <w:r w:rsidRPr="00010B6F">
        <w:rPr>
          <w:b w:val="0"/>
          <w:color w:val="000000" w:themeColor="text1"/>
          <w:u w:val="none"/>
          <w:lang w:val="ro-RO"/>
        </w:rPr>
        <w:fldChar w:fldCharType="separate"/>
      </w:r>
      <w:r w:rsidRPr="00010B6F">
        <w:rPr>
          <w:b w:val="0"/>
          <w:color w:val="000000" w:themeColor="text1"/>
          <w:u w:val="none"/>
          <w:lang w:val="ro-RO"/>
        </w:rPr>
        <w:t>°</w:t>
      </w:r>
      <w:r w:rsidRPr="00010B6F">
        <w:rPr>
          <w:b w:val="0"/>
          <w:color w:val="000000" w:themeColor="text1"/>
          <w:u w:val="none"/>
          <w:lang w:val="ro-RO"/>
        </w:rPr>
        <w:fldChar w:fldCharType="end"/>
      </w:r>
      <w:r w:rsidRPr="00010B6F">
        <w:rPr>
          <w:b w:val="0"/>
          <w:color w:val="000000" w:themeColor="text1"/>
          <w:u w:val="none"/>
          <w:lang w:val="ro-RO"/>
        </w:rPr>
        <w:t>C.</w:t>
      </w:r>
    </w:p>
    <w:p w14:paraId="32118FA1" w14:textId="77777777" w:rsidR="004E7607" w:rsidRPr="00010B6F" w:rsidRDefault="004E7607" w:rsidP="00221C3A">
      <w:pPr>
        <w:pStyle w:val="EndnoteText"/>
        <w:rPr>
          <w:lang w:val="ro-RO"/>
        </w:rPr>
      </w:pPr>
    </w:p>
    <w:p w14:paraId="66BFD9D8" w14:textId="77777777" w:rsidR="00221C3A" w:rsidRPr="00010B6F" w:rsidRDefault="0032535C" w:rsidP="00221C3A">
      <w:pPr>
        <w:pStyle w:val="EndnoteText"/>
        <w:rPr>
          <w:lang w:val="ro-RO"/>
        </w:rPr>
      </w:pPr>
      <w:r w:rsidRPr="00010B6F">
        <w:rPr>
          <w:lang w:val="ro-RO"/>
        </w:rPr>
        <w:t xml:space="preserve">Pentru condiţiile de păstrare </w:t>
      </w:r>
      <w:r w:rsidR="004E7607" w:rsidRPr="00010B6F">
        <w:rPr>
          <w:lang w:val="ro-RO"/>
        </w:rPr>
        <w:t>după diluarea</w:t>
      </w:r>
      <w:r w:rsidRPr="00010B6F">
        <w:rPr>
          <w:lang w:val="ro-RO"/>
        </w:rPr>
        <w:t xml:space="preserve"> medicamentului, vezi pct. 6.3</w:t>
      </w:r>
      <w:r w:rsidR="00341BCA" w:rsidRPr="00010B6F">
        <w:rPr>
          <w:lang w:val="ro-RO"/>
        </w:rPr>
        <w:t>.</w:t>
      </w:r>
    </w:p>
    <w:p w14:paraId="691522CF" w14:textId="77777777" w:rsidR="00AA17CD" w:rsidRPr="00010B6F" w:rsidRDefault="00AA17CD" w:rsidP="00221C3A">
      <w:pPr>
        <w:pStyle w:val="EndnoteText"/>
        <w:rPr>
          <w:lang w:val="ro-RO"/>
        </w:rPr>
      </w:pPr>
    </w:p>
    <w:p w14:paraId="6AE55C41" w14:textId="77777777" w:rsidR="00221C3A" w:rsidRPr="00010B6F" w:rsidRDefault="00221C3A" w:rsidP="00E14CAE">
      <w:pPr>
        <w:rPr>
          <w:b/>
          <w:bCs/>
          <w:lang w:val="ro-RO"/>
        </w:rPr>
      </w:pPr>
      <w:r w:rsidRPr="00010B6F">
        <w:rPr>
          <w:b/>
          <w:bCs/>
          <w:lang w:val="ro-RO"/>
        </w:rPr>
        <w:t>6.5</w:t>
      </w:r>
      <w:r w:rsidRPr="00010B6F">
        <w:rPr>
          <w:b/>
          <w:bCs/>
          <w:lang w:val="ro-RO"/>
        </w:rPr>
        <w:tab/>
        <w:t>Natura şi conţinutul ambalajului</w:t>
      </w:r>
    </w:p>
    <w:p w14:paraId="7C110985" w14:textId="77777777" w:rsidR="00FA66CA" w:rsidRPr="00010B6F" w:rsidRDefault="00FA66CA" w:rsidP="00221C3A">
      <w:pPr>
        <w:keepNext/>
        <w:rPr>
          <w:lang w:val="ro-RO"/>
        </w:rPr>
      </w:pPr>
      <w:bookmarkStart w:id="8" w:name="OLE_LINK8"/>
      <w:bookmarkStart w:id="9" w:name="OLE_LINK9"/>
    </w:p>
    <w:p w14:paraId="34A72057" w14:textId="77777777" w:rsidR="00221C3A" w:rsidRPr="00010B6F" w:rsidRDefault="0032535C" w:rsidP="00221C3A">
      <w:pPr>
        <w:keepNext/>
        <w:rPr>
          <w:lang w:val="ro-RO"/>
        </w:rPr>
      </w:pPr>
      <w:r w:rsidRPr="00010B6F">
        <w:rPr>
          <w:lang w:val="ro-RO"/>
        </w:rPr>
        <w:t xml:space="preserve">Fiecare </w:t>
      </w:r>
      <w:r w:rsidR="000F0845" w:rsidRPr="00010B6F">
        <w:rPr>
          <w:lang w:val="ro-RO"/>
        </w:rPr>
        <w:t>cutie conţine: un flacon (din sticlă de culoare brună) conţinând Rapamune soluţie 60 ml, un adaptor pentru seringă, 30 de seringi dozatoare (din polip</w:t>
      </w:r>
      <w:r w:rsidR="00D31C85" w:rsidRPr="00010B6F">
        <w:rPr>
          <w:lang w:val="ro-RO"/>
        </w:rPr>
        <w:t xml:space="preserve">ropilenă de culoare brună) şi o </w:t>
      </w:r>
      <w:r w:rsidR="00AE6A4B" w:rsidRPr="00010B6F">
        <w:rPr>
          <w:lang w:val="ro-RO"/>
        </w:rPr>
        <w:t>cutie</w:t>
      </w:r>
      <w:r w:rsidR="00D31C85" w:rsidRPr="00010B6F">
        <w:rPr>
          <w:lang w:val="ro-RO"/>
        </w:rPr>
        <w:t xml:space="preserve"> de transport pentru seringă.</w:t>
      </w:r>
      <w:bookmarkEnd w:id="8"/>
      <w:bookmarkEnd w:id="9"/>
    </w:p>
    <w:p w14:paraId="0A90682D" w14:textId="77777777" w:rsidR="00221C3A" w:rsidRPr="00010B6F" w:rsidRDefault="00221C3A" w:rsidP="00221C3A">
      <w:pPr>
        <w:rPr>
          <w:lang w:val="ro-RO"/>
        </w:rPr>
      </w:pPr>
    </w:p>
    <w:p w14:paraId="60F92D29" w14:textId="77777777" w:rsidR="00221C3A" w:rsidRPr="00010B6F" w:rsidRDefault="00221C3A" w:rsidP="00E14CAE">
      <w:pPr>
        <w:rPr>
          <w:b/>
          <w:bCs/>
          <w:lang w:val="ro-RO"/>
        </w:rPr>
      </w:pPr>
      <w:r w:rsidRPr="00010B6F">
        <w:rPr>
          <w:b/>
          <w:bCs/>
          <w:lang w:val="ro-RO"/>
        </w:rPr>
        <w:t>6.6</w:t>
      </w:r>
      <w:r w:rsidRPr="00010B6F">
        <w:rPr>
          <w:b/>
          <w:bCs/>
          <w:lang w:val="ro-RO"/>
        </w:rPr>
        <w:tab/>
        <w:t>Precauţii speciale pentru eliminarea reziduurilor şi alte instrucţiuni de manipulare</w:t>
      </w:r>
    </w:p>
    <w:p w14:paraId="52465B2E" w14:textId="77777777" w:rsidR="00221C3A" w:rsidRPr="00010B6F" w:rsidRDefault="00221C3A" w:rsidP="00DA5753">
      <w:pPr>
        <w:widowControl w:val="0"/>
        <w:rPr>
          <w:lang w:val="ro-RO"/>
        </w:rPr>
      </w:pPr>
    </w:p>
    <w:p w14:paraId="7024D304" w14:textId="77777777" w:rsidR="00221C3A" w:rsidRPr="00010B6F" w:rsidRDefault="00221C3A" w:rsidP="00DA5753">
      <w:pPr>
        <w:pStyle w:val="BodyTextIndent"/>
        <w:widowControl w:val="0"/>
        <w:tabs>
          <w:tab w:val="clear" w:pos="567"/>
        </w:tabs>
        <w:rPr>
          <w:lang w:val="ro-RO"/>
        </w:rPr>
      </w:pPr>
      <w:r w:rsidRPr="00010B6F">
        <w:rPr>
          <w:lang w:val="ro-RO"/>
        </w:rPr>
        <w:t xml:space="preserve">Orice </w:t>
      </w:r>
      <w:r w:rsidR="009F64F1" w:rsidRPr="00010B6F">
        <w:rPr>
          <w:lang w:val="ro-RO"/>
        </w:rPr>
        <w:t>medicament</w:t>
      </w:r>
      <w:r w:rsidRPr="00010B6F">
        <w:rPr>
          <w:lang w:val="ro-RO"/>
        </w:rPr>
        <w:t xml:space="preserve"> neutilizat sau material rezidual trebuie eliminat în conformitate cu reglementările locale.</w:t>
      </w:r>
    </w:p>
    <w:p w14:paraId="4FC04274" w14:textId="77777777" w:rsidR="00221C3A" w:rsidRPr="00010B6F" w:rsidRDefault="00221C3A" w:rsidP="00DA5753">
      <w:pPr>
        <w:widowControl w:val="0"/>
        <w:rPr>
          <w:lang w:val="ro-RO"/>
        </w:rPr>
      </w:pPr>
    </w:p>
    <w:p w14:paraId="1DC23BAD" w14:textId="77777777" w:rsidR="00221C3A" w:rsidRPr="00010B6F" w:rsidRDefault="00221C3A" w:rsidP="00E14CAE">
      <w:pPr>
        <w:rPr>
          <w:u w:val="single"/>
          <w:lang w:val="ro-RO"/>
        </w:rPr>
      </w:pPr>
      <w:r w:rsidRPr="00010B6F">
        <w:rPr>
          <w:u w:val="single"/>
          <w:lang w:val="ro-RO"/>
        </w:rPr>
        <w:t xml:space="preserve">Instrucţiuni privind utilizarea şi manipularea: </w:t>
      </w:r>
    </w:p>
    <w:p w14:paraId="3F782607" w14:textId="77777777" w:rsidR="00341BCA" w:rsidRPr="00010B6F" w:rsidRDefault="00341BCA" w:rsidP="00DA5753">
      <w:pPr>
        <w:widowControl w:val="0"/>
        <w:tabs>
          <w:tab w:val="left" w:pos="-720"/>
        </w:tabs>
        <w:rPr>
          <w:lang w:val="ro-RO"/>
        </w:rPr>
      </w:pPr>
    </w:p>
    <w:p w14:paraId="7F57ADA3" w14:textId="77777777" w:rsidR="00221C3A" w:rsidRPr="00010B6F" w:rsidRDefault="00221C3A" w:rsidP="00DA5753">
      <w:pPr>
        <w:widowControl w:val="0"/>
        <w:tabs>
          <w:tab w:val="left" w:pos="-720"/>
        </w:tabs>
        <w:rPr>
          <w:lang w:val="ro-RO"/>
        </w:rPr>
      </w:pPr>
      <w:r w:rsidRPr="00010B6F">
        <w:rPr>
          <w:lang w:val="ro-RO"/>
        </w:rPr>
        <w:t>Seringa dozatoare trebuie să fie utilizată pentru a extrage din flacon cantitatea prescrisă de Rapamune. Eliberaţi din seringă cantitatea corectă de Rapamune numai într-un recipient de sticlă sau material plastic, care conţine cel puţin 60 ml de apă sau suc de portocale. Nici un alt lichid, inclusiv sucul de grapefruit, nu trebuie utilizat pentru diluare. Amestecaţi energic şi beţi imediat. Reumpleţi recipientul cu un nou volum (minimum 120 ml) de apă sau suc de portocale, amestecaţi energic şi beţi imediat.</w:t>
      </w:r>
    </w:p>
    <w:p w14:paraId="61AD30E9" w14:textId="77777777" w:rsidR="00221C3A" w:rsidRPr="00010B6F" w:rsidRDefault="00221C3A" w:rsidP="00DA5753">
      <w:pPr>
        <w:pStyle w:val="Header"/>
        <w:widowControl w:val="0"/>
        <w:tabs>
          <w:tab w:val="clear" w:pos="4153"/>
          <w:tab w:val="clear" w:pos="8306"/>
        </w:tabs>
        <w:rPr>
          <w:lang w:val="ro-RO"/>
        </w:rPr>
      </w:pPr>
    </w:p>
    <w:p w14:paraId="4C3A4DA9" w14:textId="77777777" w:rsidR="00221C3A" w:rsidRPr="00010B6F" w:rsidRDefault="00221C3A" w:rsidP="00221C3A">
      <w:pPr>
        <w:pStyle w:val="Header"/>
        <w:rPr>
          <w:lang w:val="ro-RO"/>
        </w:rPr>
      </w:pPr>
    </w:p>
    <w:p w14:paraId="73C21F43" w14:textId="5D8F2351" w:rsidR="00221C3A" w:rsidRPr="00010B6F" w:rsidRDefault="00E14CAE" w:rsidP="00E14CAE">
      <w:pPr>
        <w:rPr>
          <w:b/>
          <w:bCs/>
          <w:lang w:val="ro-RO"/>
        </w:rPr>
      </w:pPr>
      <w:r w:rsidRPr="00010B6F">
        <w:rPr>
          <w:b/>
          <w:bCs/>
          <w:lang w:val="ro-RO"/>
        </w:rPr>
        <w:t>7.</w:t>
      </w:r>
      <w:r w:rsidRPr="00010B6F">
        <w:rPr>
          <w:b/>
          <w:bCs/>
          <w:lang w:val="ro-RO"/>
        </w:rPr>
        <w:tab/>
        <w:t>DEŢINĂTORUL AUTORIZAŢIEI DE PUNERE PE PIAŢĂ</w:t>
      </w:r>
    </w:p>
    <w:p w14:paraId="7936497E" w14:textId="77777777" w:rsidR="00221C3A" w:rsidRPr="00010B6F" w:rsidRDefault="00221C3A" w:rsidP="00221C3A">
      <w:pPr>
        <w:keepNext/>
        <w:rPr>
          <w:lang w:val="ro-RO"/>
        </w:rPr>
      </w:pPr>
    </w:p>
    <w:p w14:paraId="32AE663A" w14:textId="77777777" w:rsidR="00B512D2" w:rsidRPr="00010B6F" w:rsidRDefault="00B512D2" w:rsidP="00B512D2">
      <w:pPr>
        <w:rPr>
          <w:szCs w:val="22"/>
          <w:lang w:val="ro-RO"/>
        </w:rPr>
      </w:pPr>
      <w:r w:rsidRPr="00010B6F">
        <w:rPr>
          <w:szCs w:val="22"/>
          <w:lang w:val="ro-RO"/>
        </w:rPr>
        <w:t>Pfizer Europe MA EEIG</w:t>
      </w:r>
    </w:p>
    <w:p w14:paraId="679497DC" w14:textId="77777777" w:rsidR="00B512D2" w:rsidRPr="00010B6F" w:rsidRDefault="00B512D2" w:rsidP="00B512D2">
      <w:pPr>
        <w:rPr>
          <w:szCs w:val="22"/>
          <w:lang w:val="ro-RO"/>
        </w:rPr>
      </w:pPr>
      <w:r w:rsidRPr="00010B6F">
        <w:rPr>
          <w:szCs w:val="22"/>
          <w:lang w:val="ro-RO"/>
        </w:rPr>
        <w:t>Boulevard de la Plaine 17</w:t>
      </w:r>
    </w:p>
    <w:p w14:paraId="4A92B620" w14:textId="77777777" w:rsidR="00B512D2" w:rsidRPr="00010B6F" w:rsidRDefault="00B512D2" w:rsidP="00B512D2">
      <w:pPr>
        <w:rPr>
          <w:szCs w:val="22"/>
          <w:lang w:val="ro-RO"/>
        </w:rPr>
      </w:pPr>
      <w:r w:rsidRPr="00010B6F">
        <w:rPr>
          <w:szCs w:val="22"/>
          <w:lang w:val="ro-RO"/>
        </w:rPr>
        <w:t>1050 Bruxelles</w:t>
      </w:r>
    </w:p>
    <w:p w14:paraId="7961D658" w14:textId="77777777" w:rsidR="00221C3A" w:rsidRPr="00010B6F" w:rsidRDefault="00B512D2" w:rsidP="00B512D2">
      <w:pPr>
        <w:rPr>
          <w:szCs w:val="22"/>
          <w:lang w:val="ro-RO"/>
        </w:rPr>
      </w:pPr>
      <w:r w:rsidRPr="00010B6F">
        <w:rPr>
          <w:szCs w:val="22"/>
          <w:lang w:val="ro-RO"/>
        </w:rPr>
        <w:t>Belgia</w:t>
      </w:r>
    </w:p>
    <w:p w14:paraId="3968DD50" w14:textId="77777777" w:rsidR="00B512D2" w:rsidRPr="00010B6F" w:rsidRDefault="00B512D2" w:rsidP="00267180">
      <w:pPr>
        <w:rPr>
          <w:lang w:val="ro-RO"/>
        </w:rPr>
      </w:pPr>
    </w:p>
    <w:p w14:paraId="06FF1CE8" w14:textId="77777777" w:rsidR="00221C3A" w:rsidRPr="00010B6F" w:rsidRDefault="00221C3A" w:rsidP="00267180">
      <w:pPr>
        <w:rPr>
          <w:lang w:val="ro-RO"/>
        </w:rPr>
      </w:pPr>
    </w:p>
    <w:p w14:paraId="0404B7C4" w14:textId="1315D0D5" w:rsidR="00221C3A" w:rsidRPr="00010B6F" w:rsidRDefault="00E14CAE" w:rsidP="00E14CAE">
      <w:pPr>
        <w:rPr>
          <w:b/>
          <w:bCs/>
          <w:lang w:val="ro-RO"/>
        </w:rPr>
      </w:pPr>
      <w:r w:rsidRPr="00010B6F">
        <w:rPr>
          <w:b/>
          <w:bCs/>
          <w:lang w:val="ro-RO"/>
        </w:rPr>
        <w:t>8.</w:t>
      </w:r>
      <w:r w:rsidRPr="00010B6F">
        <w:rPr>
          <w:b/>
          <w:bCs/>
          <w:lang w:val="ro-RO"/>
        </w:rPr>
        <w:tab/>
      </w:r>
      <w:r w:rsidR="00221C3A" w:rsidRPr="00010B6F">
        <w:rPr>
          <w:b/>
          <w:bCs/>
          <w:lang w:val="ro-RO"/>
        </w:rPr>
        <w:t>NUMĂRUL(ELE) AUTORIZAŢIEI DE PUNERE PE PIAŢĂ</w:t>
      </w:r>
    </w:p>
    <w:p w14:paraId="440A989E" w14:textId="77777777" w:rsidR="00221C3A" w:rsidRPr="00010B6F" w:rsidRDefault="00221C3A" w:rsidP="00267180">
      <w:pPr>
        <w:pStyle w:val="BodyText"/>
        <w:jc w:val="left"/>
        <w:rPr>
          <w:color w:val="000000" w:themeColor="text1"/>
          <w:lang w:val="ro-RO"/>
        </w:rPr>
      </w:pPr>
    </w:p>
    <w:p w14:paraId="658DCB00" w14:textId="77777777" w:rsidR="00221C3A" w:rsidRPr="00010B6F" w:rsidRDefault="00221C3A" w:rsidP="00267180">
      <w:pPr>
        <w:pStyle w:val="BodyText"/>
        <w:jc w:val="left"/>
        <w:rPr>
          <w:color w:val="000000" w:themeColor="text1"/>
          <w:lang w:val="ro-RO"/>
        </w:rPr>
      </w:pPr>
      <w:r w:rsidRPr="00010B6F">
        <w:rPr>
          <w:color w:val="000000" w:themeColor="text1"/>
          <w:lang w:val="ro-RO"/>
        </w:rPr>
        <w:t>EU/1/01/171/001</w:t>
      </w:r>
    </w:p>
    <w:p w14:paraId="0BB1A488" w14:textId="77777777" w:rsidR="00221C3A" w:rsidRPr="00010B6F" w:rsidRDefault="00221C3A" w:rsidP="00267180">
      <w:pPr>
        <w:pStyle w:val="BodyText"/>
        <w:jc w:val="left"/>
        <w:rPr>
          <w:color w:val="000000" w:themeColor="text1"/>
          <w:lang w:val="ro-RO"/>
        </w:rPr>
      </w:pPr>
    </w:p>
    <w:p w14:paraId="3901AD9A" w14:textId="77777777" w:rsidR="00221C3A" w:rsidRPr="00010B6F" w:rsidRDefault="00221C3A" w:rsidP="00267180">
      <w:pPr>
        <w:pStyle w:val="BodyText"/>
        <w:keepNext/>
        <w:jc w:val="left"/>
        <w:rPr>
          <w:color w:val="000000" w:themeColor="text1"/>
          <w:lang w:val="ro-RO"/>
        </w:rPr>
      </w:pPr>
    </w:p>
    <w:p w14:paraId="106DCFA1" w14:textId="6BABA2BC" w:rsidR="00221C3A" w:rsidRPr="00010B6F" w:rsidRDefault="00E14CAE" w:rsidP="00E14CAE">
      <w:pPr>
        <w:rPr>
          <w:b/>
          <w:bCs/>
          <w:lang w:val="ro-RO"/>
        </w:rPr>
      </w:pPr>
      <w:r w:rsidRPr="00010B6F">
        <w:rPr>
          <w:b/>
          <w:bCs/>
          <w:lang w:val="ro-RO"/>
        </w:rPr>
        <w:t>9.</w:t>
      </w:r>
      <w:r w:rsidRPr="00010B6F">
        <w:rPr>
          <w:b/>
          <w:bCs/>
          <w:lang w:val="ro-RO"/>
        </w:rPr>
        <w:tab/>
      </w:r>
      <w:r w:rsidR="00221C3A" w:rsidRPr="00010B6F">
        <w:rPr>
          <w:b/>
          <w:bCs/>
          <w:lang w:val="ro-RO"/>
        </w:rPr>
        <w:t>DATA PRIMEI AUTORIZĂRI SAU A REÎNNOIRII AUTORIZAŢIEI</w:t>
      </w:r>
    </w:p>
    <w:p w14:paraId="5FC30F6E" w14:textId="77777777" w:rsidR="00221C3A" w:rsidRPr="00010B6F" w:rsidRDefault="00221C3A" w:rsidP="00267180">
      <w:pPr>
        <w:pStyle w:val="BodyText"/>
        <w:keepNext/>
        <w:jc w:val="left"/>
        <w:rPr>
          <w:color w:val="000000" w:themeColor="text1"/>
          <w:lang w:val="ro-RO"/>
        </w:rPr>
      </w:pPr>
    </w:p>
    <w:p w14:paraId="5933D4CA" w14:textId="77777777" w:rsidR="00221C3A" w:rsidRPr="00010B6F" w:rsidRDefault="00D11531" w:rsidP="00267180">
      <w:pPr>
        <w:pStyle w:val="BodyText"/>
        <w:keepNext/>
        <w:jc w:val="left"/>
        <w:rPr>
          <w:color w:val="000000" w:themeColor="text1"/>
          <w:lang w:val="ro-RO"/>
        </w:rPr>
      </w:pPr>
      <w:r w:rsidRPr="00010B6F">
        <w:rPr>
          <w:color w:val="000000" w:themeColor="text1"/>
          <w:lang w:val="ro-RO"/>
        </w:rPr>
        <w:t>Data primei autorizări: 1</w:t>
      </w:r>
      <w:r w:rsidR="001020D8" w:rsidRPr="00010B6F">
        <w:rPr>
          <w:color w:val="000000" w:themeColor="text1"/>
          <w:lang w:val="ro-RO"/>
        </w:rPr>
        <w:t>3</w:t>
      </w:r>
      <w:r w:rsidR="00221C3A" w:rsidRPr="00010B6F">
        <w:rPr>
          <w:color w:val="000000" w:themeColor="text1"/>
          <w:lang w:val="ro-RO"/>
        </w:rPr>
        <w:t xml:space="preserve"> martie 2001</w:t>
      </w:r>
    </w:p>
    <w:p w14:paraId="34771D74" w14:textId="77777777" w:rsidR="00221C3A" w:rsidRPr="00010B6F" w:rsidRDefault="00221C3A" w:rsidP="00267180">
      <w:pPr>
        <w:pStyle w:val="BodyText"/>
        <w:keepNext/>
        <w:tabs>
          <w:tab w:val="left" w:pos="540"/>
        </w:tabs>
        <w:jc w:val="left"/>
        <w:rPr>
          <w:color w:val="000000" w:themeColor="text1"/>
          <w:lang w:val="ro-RO"/>
        </w:rPr>
      </w:pPr>
      <w:r w:rsidRPr="00010B6F">
        <w:rPr>
          <w:color w:val="000000" w:themeColor="text1"/>
          <w:lang w:val="ro-RO"/>
        </w:rPr>
        <w:t xml:space="preserve">Data ultimei reînnoiri a autorizaţiei: </w:t>
      </w:r>
      <w:r w:rsidR="001020D8" w:rsidRPr="00010B6F">
        <w:rPr>
          <w:color w:val="000000" w:themeColor="text1"/>
          <w:lang w:val="ro-RO"/>
        </w:rPr>
        <w:t>13</w:t>
      </w:r>
      <w:r w:rsidRPr="00010B6F">
        <w:rPr>
          <w:color w:val="000000" w:themeColor="text1"/>
          <w:lang w:val="ro-RO"/>
        </w:rPr>
        <w:t xml:space="preserve"> martie 20</w:t>
      </w:r>
      <w:r w:rsidR="001020D8" w:rsidRPr="00010B6F">
        <w:rPr>
          <w:color w:val="000000" w:themeColor="text1"/>
          <w:lang w:val="ro-RO"/>
        </w:rPr>
        <w:t>11</w:t>
      </w:r>
    </w:p>
    <w:p w14:paraId="58B1BD56" w14:textId="77777777" w:rsidR="00221C3A" w:rsidRPr="00010B6F" w:rsidRDefault="00221C3A" w:rsidP="00267180">
      <w:pPr>
        <w:pStyle w:val="BodyText"/>
        <w:jc w:val="left"/>
        <w:rPr>
          <w:color w:val="000000" w:themeColor="text1"/>
          <w:lang w:val="ro-RO"/>
        </w:rPr>
      </w:pPr>
    </w:p>
    <w:p w14:paraId="35B9700C" w14:textId="77777777" w:rsidR="00221C3A" w:rsidRPr="00010B6F" w:rsidRDefault="00221C3A" w:rsidP="00267180">
      <w:pPr>
        <w:pStyle w:val="BodyText"/>
        <w:jc w:val="left"/>
        <w:rPr>
          <w:color w:val="000000" w:themeColor="text1"/>
          <w:lang w:val="ro-RO"/>
        </w:rPr>
      </w:pPr>
    </w:p>
    <w:p w14:paraId="260C541A" w14:textId="33F0B242" w:rsidR="00221C3A" w:rsidRPr="00010B6F" w:rsidRDefault="00E14CAE" w:rsidP="00E14CAE">
      <w:pPr>
        <w:rPr>
          <w:b/>
          <w:bCs/>
          <w:lang w:val="ro-RO"/>
        </w:rPr>
      </w:pPr>
      <w:r w:rsidRPr="00010B6F">
        <w:rPr>
          <w:b/>
          <w:bCs/>
          <w:lang w:val="ro-RO"/>
        </w:rPr>
        <w:t>10.</w:t>
      </w:r>
      <w:r w:rsidRPr="00010B6F">
        <w:rPr>
          <w:b/>
          <w:bCs/>
          <w:lang w:val="ro-RO"/>
        </w:rPr>
        <w:tab/>
        <w:t>DATA REVIZUIRII TEXTULUI</w:t>
      </w:r>
    </w:p>
    <w:p w14:paraId="420337D2" w14:textId="77777777" w:rsidR="00221C3A" w:rsidRPr="00010B6F" w:rsidRDefault="00221C3A" w:rsidP="00267180">
      <w:pPr>
        <w:pStyle w:val="BodyText"/>
        <w:keepNext/>
        <w:jc w:val="left"/>
        <w:rPr>
          <w:color w:val="000000" w:themeColor="text1"/>
          <w:lang w:val="ro-RO"/>
        </w:rPr>
      </w:pPr>
    </w:p>
    <w:p w14:paraId="10814CFB" w14:textId="30FDC2ED" w:rsidR="00221C3A" w:rsidRPr="00010B6F" w:rsidRDefault="00221C3A" w:rsidP="00267180">
      <w:pPr>
        <w:rPr>
          <w:lang w:val="ro-RO"/>
        </w:rPr>
      </w:pPr>
      <w:r w:rsidRPr="00010B6F">
        <w:rPr>
          <w:lang w:val="ro-RO"/>
        </w:rPr>
        <w:t xml:space="preserve">Informaţii detaliate privind acest medicament sunt disponibile pe site-ul Agenţiei Europene </w:t>
      </w:r>
      <w:r w:rsidR="009664DE" w:rsidRPr="00010B6F">
        <w:rPr>
          <w:lang w:val="ro-RO"/>
        </w:rPr>
        <w:t>pentru Medicamente</w:t>
      </w:r>
      <w:r w:rsidRPr="00010B6F">
        <w:rPr>
          <w:lang w:val="ro-RO"/>
        </w:rPr>
        <w:t xml:space="preserve"> </w:t>
      </w:r>
      <w:hyperlink r:id="rId13" w:history="1">
        <w:r w:rsidR="009149A7" w:rsidRPr="00F3791E">
          <w:rPr>
            <w:rStyle w:val="Hyperlink"/>
            <w:lang w:val="ro-RO"/>
          </w:rPr>
          <w:t>http://www.ema.europa.eu</w:t>
        </w:r>
      </w:hyperlink>
      <w:r w:rsidR="009F64F1" w:rsidRPr="00010B6F">
        <w:rPr>
          <w:lang w:val="ro-RO"/>
        </w:rPr>
        <w:t>.</w:t>
      </w:r>
    </w:p>
    <w:p w14:paraId="155DA501" w14:textId="1C8F06D7" w:rsidR="00E00C87" w:rsidRPr="00010B6F" w:rsidRDefault="00221C3A" w:rsidP="00E14CAE">
      <w:pPr>
        <w:rPr>
          <w:b/>
          <w:bCs/>
          <w:lang w:val="ro-RO"/>
        </w:rPr>
      </w:pPr>
      <w:r w:rsidRPr="00010B6F">
        <w:rPr>
          <w:lang w:val="ro-RO"/>
        </w:rPr>
        <w:br w:type="page"/>
      </w:r>
      <w:r w:rsidR="00E00C87" w:rsidRPr="00010B6F">
        <w:rPr>
          <w:b/>
          <w:bCs/>
          <w:lang w:val="ro-RO"/>
        </w:rPr>
        <w:lastRenderedPageBreak/>
        <w:t>1.</w:t>
      </w:r>
      <w:r w:rsidR="00E00C87" w:rsidRPr="00010B6F">
        <w:rPr>
          <w:b/>
          <w:bCs/>
          <w:lang w:val="ro-RO"/>
        </w:rPr>
        <w:tab/>
        <w:t>DENUMIREA COMERCIALĂ A MEDICAMENTULUI</w:t>
      </w:r>
    </w:p>
    <w:p w14:paraId="448FE4D7" w14:textId="77777777" w:rsidR="00E00C87" w:rsidRPr="00010B6F" w:rsidRDefault="00E00C87" w:rsidP="00267180">
      <w:pPr>
        <w:tabs>
          <w:tab w:val="left" w:pos="540"/>
        </w:tabs>
        <w:rPr>
          <w:lang w:val="ro-RO"/>
        </w:rPr>
      </w:pPr>
    </w:p>
    <w:p w14:paraId="5F4ADEE6" w14:textId="77777777" w:rsidR="00E00C87" w:rsidRPr="00010B6F" w:rsidRDefault="00E00C87" w:rsidP="00267180">
      <w:pPr>
        <w:tabs>
          <w:tab w:val="left" w:pos="540"/>
          <w:tab w:val="left" w:pos="3600"/>
        </w:tabs>
        <w:rPr>
          <w:lang w:val="ro-RO"/>
        </w:rPr>
      </w:pPr>
      <w:r w:rsidRPr="00010B6F">
        <w:rPr>
          <w:lang w:val="ro-RO"/>
        </w:rPr>
        <w:t xml:space="preserve">Rapamune </w:t>
      </w:r>
      <w:r w:rsidR="002977C0" w:rsidRPr="00010B6F">
        <w:rPr>
          <w:lang w:val="ro-RO"/>
        </w:rPr>
        <w:t>0,5</w:t>
      </w:r>
      <w:r w:rsidR="003468F6" w:rsidRPr="00010B6F">
        <w:rPr>
          <w:lang w:val="ro-RO"/>
        </w:rPr>
        <w:t> mg</w:t>
      </w:r>
      <w:r w:rsidRPr="00010B6F">
        <w:rPr>
          <w:lang w:val="ro-RO"/>
        </w:rPr>
        <w:t xml:space="preserve"> drajeuri</w:t>
      </w:r>
    </w:p>
    <w:p w14:paraId="565612BE" w14:textId="77777777" w:rsidR="00E00C87" w:rsidRPr="00010B6F" w:rsidRDefault="006C6D7A" w:rsidP="00267180">
      <w:pPr>
        <w:tabs>
          <w:tab w:val="left" w:pos="540"/>
        </w:tabs>
        <w:rPr>
          <w:lang w:val="ro-RO"/>
        </w:rPr>
      </w:pPr>
      <w:r w:rsidRPr="00010B6F">
        <w:rPr>
          <w:lang w:val="ro-RO"/>
        </w:rPr>
        <w:t>Rapamune 1 mg drajeuri</w:t>
      </w:r>
    </w:p>
    <w:p w14:paraId="3F19E029" w14:textId="77777777" w:rsidR="006C6D7A" w:rsidRPr="00010B6F" w:rsidRDefault="006C6D7A" w:rsidP="00267180">
      <w:pPr>
        <w:tabs>
          <w:tab w:val="left" w:pos="540"/>
        </w:tabs>
        <w:rPr>
          <w:lang w:val="ro-RO"/>
        </w:rPr>
      </w:pPr>
      <w:r w:rsidRPr="00010B6F">
        <w:rPr>
          <w:lang w:val="ro-RO"/>
        </w:rPr>
        <w:t>Rapamune 2</w:t>
      </w:r>
      <w:r w:rsidR="005D6571" w:rsidRPr="00010B6F">
        <w:rPr>
          <w:lang w:val="ro-RO"/>
        </w:rPr>
        <w:t> mg drajeuri</w:t>
      </w:r>
    </w:p>
    <w:p w14:paraId="5EB95644" w14:textId="77777777" w:rsidR="00E00C87" w:rsidRPr="00010B6F" w:rsidRDefault="00E00C87" w:rsidP="00267180">
      <w:pPr>
        <w:tabs>
          <w:tab w:val="left" w:pos="540"/>
        </w:tabs>
        <w:rPr>
          <w:lang w:val="ro-RO"/>
        </w:rPr>
      </w:pPr>
    </w:p>
    <w:p w14:paraId="072F5296" w14:textId="77777777" w:rsidR="00844BE8" w:rsidRPr="00010B6F" w:rsidRDefault="00844BE8" w:rsidP="00267180">
      <w:pPr>
        <w:tabs>
          <w:tab w:val="left" w:pos="540"/>
        </w:tabs>
        <w:rPr>
          <w:lang w:val="ro-RO"/>
        </w:rPr>
      </w:pPr>
    </w:p>
    <w:p w14:paraId="3D7FFCD7" w14:textId="77777777" w:rsidR="00E00C87" w:rsidRPr="00010B6F" w:rsidRDefault="00E00C87" w:rsidP="00E14CAE">
      <w:pPr>
        <w:rPr>
          <w:b/>
          <w:bCs/>
          <w:lang w:val="ro-RO"/>
        </w:rPr>
      </w:pPr>
      <w:r w:rsidRPr="00010B6F">
        <w:rPr>
          <w:b/>
          <w:bCs/>
          <w:lang w:val="ro-RO"/>
        </w:rPr>
        <w:t>2.</w:t>
      </w:r>
      <w:r w:rsidRPr="00010B6F">
        <w:rPr>
          <w:b/>
          <w:bCs/>
          <w:lang w:val="ro-RO"/>
        </w:rPr>
        <w:tab/>
        <w:t>COMPOZIŢIA CALITATIVĂ ŞI CANTITATIVĂ</w:t>
      </w:r>
    </w:p>
    <w:p w14:paraId="72138E5B" w14:textId="77777777" w:rsidR="00E00C87" w:rsidRPr="00010B6F" w:rsidRDefault="00E00C87" w:rsidP="00267180">
      <w:pPr>
        <w:tabs>
          <w:tab w:val="left" w:pos="540"/>
        </w:tabs>
        <w:rPr>
          <w:lang w:val="ro-RO"/>
        </w:rPr>
      </w:pPr>
    </w:p>
    <w:p w14:paraId="7349397C" w14:textId="77777777" w:rsidR="00901FEE" w:rsidRPr="00010B6F" w:rsidRDefault="00901FEE" w:rsidP="00267180">
      <w:pPr>
        <w:tabs>
          <w:tab w:val="left" w:pos="3600"/>
        </w:tabs>
        <w:rPr>
          <w:szCs w:val="22"/>
          <w:u w:val="single"/>
          <w:lang w:val="ro-RO"/>
        </w:rPr>
      </w:pPr>
      <w:r w:rsidRPr="00010B6F">
        <w:rPr>
          <w:szCs w:val="22"/>
          <w:u w:val="single"/>
          <w:lang w:val="ro-RO"/>
        </w:rPr>
        <w:t>Rapamune 0,5 mg drajeuri</w:t>
      </w:r>
    </w:p>
    <w:p w14:paraId="5B2F30C6" w14:textId="77777777" w:rsidR="00E00C87" w:rsidRPr="00010B6F" w:rsidRDefault="00E00C87" w:rsidP="00267180">
      <w:pPr>
        <w:tabs>
          <w:tab w:val="left" w:pos="540"/>
        </w:tabs>
        <w:rPr>
          <w:szCs w:val="22"/>
          <w:lang w:val="ro-RO"/>
        </w:rPr>
      </w:pPr>
      <w:r w:rsidRPr="00010B6F">
        <w:rPr>
          <w:szCs w:val="22"/>
          <w:lang w:val="ro-RO"/>
        </w:rPr>
        <w:t xml:space="preserve">Fiecare drajeu conţine sirolimus </w:t>
      </w:r>
      <w:r w:rsidR="00596CD2" w:rsidRPr="00010B6F">
        <w:rPr>
          <w:szCs w:val="22"/>
          <w:lang w:val="ro-RO"/>
        </w:rPr>
        <w:t>0,5</w:t>
      </w:r>
      <w:r w:rsidR="003468F6" w:rsidRPr="00010B6F">
        <w:rPr>
          <w:szCs w:val="22"/>
          <w:lang w:val="ro-RO"/>
        </w:rPr>
        <w:t> mg</w:t>
      </w:r>
      <w:r w:rsidRPr="00010B6F">
        <w:rPr>
          <w:szCs w:val="22"/>
          <w:lang w:val="ro-RO"/>
        </w:rPr>
        <w:t>.</w:t>
      </w:r>
      <w:r w:rsidR="00427629" w:rsidRPr="00010B6F">
        <w:rPr>
          <w:szCs w:val="22"/>
          <w:lang w:val="ro-RO"/>
        </w:rPr>
        <w:t xml:space="preserve"> </w:t>
      </w:r>
    </w:p>
    <w:p w14:paraId="3C6EF6F8" w14:textId="77777777" w:rsidR="00427629" w:rsidRPr="00010B6F" w:rsidRDefault="00427629" w:rsidP="00267180">
      <w:pPr>
        <w:rPr>
          <w:szCs w:val="22"/>
          <w:u w:val="single"/>
          <w:lang w:val="ro-RO"/>
        </w:rPr>
      </w:pPr>
    </w:p>
    <w:p w14:paraId="0805562C" w14:textId="77777777" w:rsidR="00427629" w:rsidRPr="00010B6F" w:rsidRDefault="00427629" w:rsidP="00267180">
      <w:pPr>
        <w:rPr>
          <w:szCs w:val="22"/>
          <w:u w:val="single"/>
          <w:lang w:val="ro-RO"/>
        </w:rPr>
      </w:pPr>
      <w:r w:rsidRPr="00010B6F">
        <w:rPr>
          <w:szCs w:val="22"/>
          <w:u w:val="single"/>
          <w:lang w:val="ro-RO"/>
        </w:rPr>
        <w:t>Rapamune 1 mg drajeuri</w:t>
      </w:r>
    </w:p>
    <w:p w14:paraId="4FC793CD" w14:textId="77777777" w:rsidR="00427629" w:rsidRPr="00010B6F" w:rsidRDefault="003646F7" w:rsidP="00267180">
      <w:pPr>
        <w:rPr>
          <w:szCs w:val="22"/>
          <w:lang w:val="ro-RO"/>
        </w:rPr>
      </w:pPr>
      <w:r w:rsidRPr="00010B6F">
        <w:rPr>
          <w:szCs w:val="22"/>
          <w:lang w:val="ro-RO"/>
        </w:rPr>
        <w:t>Fiecare drajeu conţine sirolimus</w:t>
      </w:r>
      <w:r w:rsidR="00427629" w:rsidRPr="00010B6F">
        <w:rPr>
          <w:szCs w:val="22"/>
          <w:lang w:val="ro-RO"/>
        </w:rPr>
        <w:t xml:space="preserve"> 1 mg.</w:t>
      </w:r>
    </w:p>
    <w:p w14:paraId="367DF3B1" w14:textId="77777777" w:rsidR="00427629" w:rsidRPr="00010B6F" w:rsidRDefault="00427629" w:rsidP="00267180">
      <w:pPr>
        <w:rPr>
          <w:szCs w:val="22"/>
          <w:lang w:val="ro-RO"/>
        </w:rPr>
      </w:pPr>
    </w:p>
    <w:p w14:paraId="18FAAD70" w14:textId="77777777" w:rsidR="00427629" w:rsidRPr="00010B6F" w:rsidRDefault="00427629" w:rsidP="00267180">
      <w:pPr>
        <w:rPr>
          <w:szCs w:val="22"/>
          <w:u w:val="single"/>
          <w:lang w:val="ro-RO"/>
        </w:rPr>
      </w:pPr>
      <w:r w:rsidRPr="00010B6F">
        <w:rPr>
          <w:szCs w:val="22"/>
          <w:u w:val="single"/>
          <w:lang w:val="ro-RO"/>
        </w:rPr>
        <w:t xml:space="preserve">Rapamune 2 mg </w:t>
      </w:r>
      <w:r w:rsidR="00D4466E" w:rsidRPr="00010B6F">
        <w:rPr>
          <w:szCs w:val="22"/>
          <w:u w:val="single"/>
          <w:lang w:val="ro-RO"/>
        </w:rPr>
        <w:t>drajeuri</w:t>
      </w:r>
    </w:p>
    <w:p w14:paraId="63DC56E2" w14:textId="77777777" w:rsidR="00427629" w:rsidRPr="00010B6F" w:rsidRDefault="009E7BE8" w:rsidP="00267180">
      <w:pPr>
        <w:tabs>
          <w:tab w:val="left" w:pos="540"/>
        </w:tabs>
        <w:rPr>
          <w:szCs w:val="22"/>
          <w:lang w:val="ro-RO"/>
        </w:rPr>
      </w:pPr>
      <w:r w:rsidRPr="00010B6F">
        <w:rPr>
          <w:szCs w:val="22"/>
          <w:lang w:val="ro-RO"/>
        </w:rPr>
        <w:t>Fiecare drajeu conţine</w:t>
      </w:r>
      <w:r w:rsidR="00427629" w:rsidRPr="00010B6F">
        <w:rPr>
          <w:szCs w:val="22"/>
          <w:lang w:val="ro-RO"/>
        </w:rPr>
        <w:t xml:space="preserve"> </w:t>
      </w:r>
      <w:r w:rsidRPr="00010B6F">
        <w:rPr>
          <w:szCs w:val="22"/>
          <w:lang w:val="ro-RO"/>
        </w:rPr>
        <w:t xml:space="preserve">sirolimus </w:t>
      </w:r>
      <w:r w:rsidR="00427629" w:rsidRPr="00010B6F">
        <w:rPr>
          <w:szCs w:val="22"/>
          <w:lang w:val="ro-RO"/>
        </w:rPr>
        <w:t>2 mg.</w:t>
      </w:r>
    </w:p>
    <w:p w14:paraId="16FE1AF5" w14:textId="77777777" w:rsidR="00E00C87" w:rsidRPr="00010B6F" w:rsidRDefault="00E00C87" w:rsidP="00267180">
      <w:pPr>
        <w:tabs>
          <w:tab w:val="left" w:pos="540"/>
        </w:tabs>
        <w:rPr>
          <w:szCs w:val="22"/>
          <w:lang w:val="ro-RO"/>
        </w:rPr>
      </w:pPr>
    </w:p>
    <w:p w14:paraId="2D5CF056" w14:textId="77777777" w:rsidR="004E451E" w:rsidRPr="00010B6F" w:rsidRDefault="00E00C87" w:rsidP="00267180">
      <w:pPr>
        <w:tabs>
          <w:tab w:val="left" w:pos="540"/>
        </w:tabs>
        <w:rPr>
          <w:szCs w:val="22"/>
          <w:lang w:val="ro-RO"/>
        </w:rPr>
      </w:pPr>
      <w:r w:rsidRPr="00010B6F">
        <w:rPr>
          <w:szCs w:val="22"/>
          <w:u w:val="single"/>
          <w:lang w:val="ro-RO"/>
        </w:rPr>
        <w:t>Excipienţi</w:t>
      </w:r>
      <w:r w:rsidR="004E451E" w:rsidRPr="00010B6F">
        <w:rPr>
          <w:szCs w:val="22"/>
          <w:u w:val="single"/>
          <w:lang w:val="ro-RO"/>
        </w:rPr>
        <w:t xml:space="preserve"> cu efect cunoscut</w:t>
      </w:r>
    </w:p>
    <w:p w14:paraId="617CEA15" w14:textId="77777777" w:rsidR="004168C6" w:rsidRPr="00010B6F" w:rsidRDefault="004168C6" w:rsidP="00267180">
      <w:pPr>
        <w:tabs>
          <w:tab w:val="left" w:pos="540"/>
        </w:tabs>
        <w:rPr>
          <w:szCs w:val="22"/>
          <w:lang w:val="ro-RO"/>
        </w:rPr>
      </w:pPr>
    </w:p>
    <w:p w14:paraId="102D157A" w14:textId="77777777" w:rsidR="00E43E67" w:rsidRPr="00010B6F" w:rsidRDefault="00E43E67" w:rsidP="00267180">
      <w:pPr>
        <w:tabs>
          <w:tab w:val="left" w:pos="3600"/>
        </w:tabs>
        <w:rPr>
          <w:szCs w:val="22"/>
          <w:u w:val="single"/>
          <w:lang w:val="ro-RO"/>
        </w:rPr>
      </w:pPr>
      <w:r w:rsidRPr="00010B6F">
        <w:rPr>
          <w:szCs w:val="22"/>
          <w:u w:val="single"/>
          <w:lang w:val="ro-RO"/>
        </w:rPr>
        <w:t>Rapamune 0,5 mg drajeuri</w:t>
      </w:r>
    </w:p>
    <w:p w14:paraId="2C9DA7BD" w14:textId="77777777" w:rsidR="00E00C87" w:rsidRPr="00010B6F" w:rsidRDefault="004E451E" w:rsidP="00267180">
      <w:pPr>
        <w:tabs>
          <w:tab w:val="left" w:pos="540"/>
        </w:tabs>
        <w:rPr>
          <w:szCs w:val="22"/>
          <w:lang w:val="ro-RO"/>
        </w:rPr>
      </w:pPr>
      <w:r w:rsidRPr="00010B6F">
        <w:rPr>
          <w:szCs w:val="22"/>
          <w:lang w:val="ro-RO"/>
        </w:rPr>
        <w:t xml:space="preserve">Fiecare </w:t>
      </w:r>
      <w:r w:rsidR="002977C0" w:rsidRPr="00010B6F">
        <w:rPr>
          <w:szCs w:val="22"/>
          <w:lang w:val="ro-RO"/>
        </w:rPr>
        <w:t>drajeu conţine</w:t>
      </w:r>
      <w:r w:rsidR="00C41594" w:rsidRPr="00010B6F">
        <w:rPr>
          <w:szCs w:val="22"/>
          <w:lang w:val="ro-RO"/>
        </w:rPr>
        <w:t xml:space="preserve"> lactoză monohidrat</w:t>
      </w:r>
      <w:r w:rsidR="002977C0" w:rsidRPr="00010B6F">
        <w:rPr>
          <w:szCs w:val="22"/>
          <w:lang w:val="ro-RO"/>
        </w:rPr>
        <w:t xml:space="preserve"> 86,4 mg şi </w:t>
      </w:r>
      <w:r w:rsidR="00C41594" w:rsidRPr="00010B6F">
        <w:rPr>
          <w:szCs w:val="22"/>
          <w:lang w:val="ro-RO"/>
        </w:rPr>
        <w:t xml:space="preserve">zahăr </w:t>
      </w:r>
      <w:r w:rsidR="002977C0" w:rsidRPr="00010B6F">
        <w:rPr>
          <w:szCs w:val="22"/>
          <w:lang w:val="ro-RO"/>
        </w:rPr>
        <w:t>215,7 mg.</w:t>
      </w:r>
      <w:r w:rsidR="0065659D" w:rsidRPr="00010B6F">
        <w:rPr>
          <w:szCs w:val="22"/>
          <w:lang w:val="ro-RO"/>
        </w:rPr>
        <w:t xml:space="preserve"> </w:t>
      </w:r>
    </w:p>
    <w:p w14:paraId="3738BCE7" w14:textId="77777777" w:rsidR="0065659D" w:rsidRPr="00010B6F" w:rsidRDefault="0065659D" w:rsidP="00267180">
      <w:pPr>
        <w:rPr>
          <w:szCs w:val="22"/>
          <w:u w:val="single"/>
          <w:lang w:val="ro-RO"/>
        </w:rPr>
      </w:pPr>
    </w:p>
    <w:p w14:paraId="16B3A916" w14:textId="77777777" w:rsidR="0065659D" w:rsidRPr="00010B6F" w:rsidRDefault="0065659D" w:rsidP="00267180">
      <w:pPr>
        <w:rPr>
          <w:szCs w:val="22"/>
          <w:u w:val="single"/>
          <w:lang w:val="ro-RO"/>
        </w:rPr>
      </w:pPr>
      <w:r w:rsidRPr="00010B6F">
        <w:rPr>
          <w:szCs w:val="22"/>
          <w:u w:val="single"/>
          <w:lang w:val="ro-RO"/>
        </w:rPr>
        <w:t>Rapamune 1 mg drajeuri</w:t>
      </w:r>
    </w:p>
    <w:p w14:paraId="056A6931" w14:textId="77777777" w:rsidR="0065659D" w:rsidRPr="00010B6F" w:rsidRDefault="004D3A4C" w:rsidP="00267180">
      <w:pPr>
        <w:rPr>
          <w:szCs w:val="22"/>
          <w:lang w:val="ro-RO"/>
        </w:rPr>
      </w:pPr>
      <w:r w:rsidRPr="00010B6F">
        <w:rPr>
          <w:szCs w:val="22"/>
          <w:lang w:val="ro-RO"/>
        </w:rPr>
        <w:t>Fiecare drajeu conţine lactoză monohidrat</w:t>
      </w:r>
      <w:r w:rsidR="0065659D" w:rsidRPr="00010B6F">
        <w:rPr>
          <w:szCs w:val="22"/>
          <w:lang w:val="ro-RO"/>
        </w:rPr>
        <w:t xml:space="preserve"> 86</w:t>
      </w:r>
      <w:r w:rsidRPr="00010B6F">
        <w:rPr>
          <w:szCs w:val="22"/>
          <w:lang w:val="ro-RO"/>
        </w:rPr>
        <w:t>,</w:t>
      </w:r>
      <w:r w:rsidR="0065659D" w:rsidRPr="00010B6F">
        <w:rPr>
          <w:szCs w:val="22"/>
          <w:lang w:val="ro-RO"/>
        </w:rPr>
        <w:t xml:space="preserve">4 mg </w:t>
      </w:r>
      <w:r w:rsidRPr="00010B6F">
        <w:rPr>
          <w:szCs w:val="22"/>
          <w:lang w:val="ro-RO"/>
        </w:rPr>
        <w:t>şi zahăr 215,</w:t>
      </w:r>
      <w:r w:rsidR="0065659D" w:rsidRPr="00010B6F">
        <w:rPr>
          <w:szCs w:val="22"/>
          <w:lang w:val="ro-RO"/>
        </w:rPr>
        <w:t>8 mg.</w:t>
      </w:r>
    </w:p>
    <w:p w14:paraId="5E52391E" w14:textId="77777777" w:rsidR="0065659D" w:rsidRPr="00010B6F" w:rsidRDefault="0065659D" w:rsidP="00267180">
      <w:pPr>
        <w:rPr>
          <w:szCs w:val="22"/>
          <w:lang w:val="ro-RO"/>
        </w:rPr>
      </w:pPr>
    </w:p>
    <w:p w14:paraId="13661635" w14:textId="77777777" w:rsidR="0065659D" w:rsidRPr="00010B6F" w:rsidRDefault="0065659D" w:rsidP="00267180">
      <w:pPr>
        <w:rPr>
          <w:szCs w:val="22"/>
          <w:u w:val="single"/>
          <w:lang w:val="ro-RO"/>
        </w:rPr>
      </w:pPr>
      <w:r w:rsidRPr="00010B6F">
        <w:rPr>
          <w:szCs w:val="22"/>
          <w:u w:val="single"/>
          <w:lang w:val="ro-RO"/>
        </w:rPr>
        <w:t xml:space="preserve">Rapamune 2 mg </w:t>
      </w:r>
      <w:r w:rsidR="00AC1E77" w:rsidRPr="00010B6F">
        <w:rPr>
          <w:szCs w:val="22"/>
          <w:u w:val="single"/>
          <w:lang w:val="ro-RO"/>
        </w:rPr>
        <w:t>drajeuri</w:t>
      </w:r>
    </w:p>
    <w:p w14:paraId="4E6EAEB8" w14:textId="77777777" w:rsidR="0065659D" w:rsidRPr="00010B6F" w:rsidRDefault="006E7212" w:rsidP="00267180">
      <w:pPr>
        <w:rPr>
          <w:szCs w:val="22"/>
          <w:lang w:val="ro-RO"/>
        </w:rPr>
      </w:pPr>
      <w:r w:rsidRPr="00010B6F">
        <w:rPr>
          <w:szCs w:val="22"/>
          <w:lang w:val="ro-RO"/>
        </w:rPr>
        <w:t>Fiecare drajeu conţine lactoză monohidrat 86,4 mg şi zahăr</w:t>
      </w:r>
      <w:r w:rsidR="0065659D" w:rsidRPr="00010B6F">
        <w:rPr>
          <w:szCs w:val="22"/>
          <w:lang w:val="ro-RO"/>
        </w:rPr>
        <w:t xml:space="preserve"> 214</w:t>
      </w:r>
      <w:r w:rsidRPr="00010B6F">
        <w:rPr>
          <w:szCs w:val="22"/>
          <w:lang w:val="ro-RO"/>
        </w:rPr>
        <w:t>,</w:t>
      </w:r>
      <w:r w:rsidR="0065659D" w:rsidRPr="00010B6F">
        <w:rPr>
          <w:szCs w:val="22"/>
          <w:lang w:val="ro-RO"/>
        </w:rPr>
        <w:t>4 </w:t>
      </w:r>
      <w:r w:rsidRPr="00010B6F">
        <w:rPr>
          <w:szCs w:val="22"/>
          <w:lang w:val="ro-RO"/>
        </w:rPr>
        <w:t>mg</w:t>
      </w:r>
      <w:r w:rsidR="0065659D" w:rsidRPr="00010B6F">
        <w:rPr>
          <w:szCs w:val="22"/>
          <w:lang w:val="ro-RO"/>
        </w:rPr>
        <w:t>.</w:t>
      </w:r>
    </w:p>
    <w:p w14:paraId="07319CEB" w14:textId="77777777" w:rsidR="00AB5E1A" w:rsidRPr="00010B6F" w:rsidRDefault="00AB5E1A" w:rsidP="00267180">
      <w:pPr>
        <w:tabs>
          <w:tab w:val="left" w:pos="540"/>
        </w:tabs>
        <w:rPr>
          <w:lang w:val="ro-RO"/>
        </w:rPr>
      </w:pPr>
    </w:p>
    <w:p w14:paraId="155D8F35" w14:textId="77777777" w:rsidR="00E00C87" w:rsidRPr="00010B6F" w:rsidRDefault="00E00C87" w:rsidP="00267180">
      <w:pPr>
        <w:tabs>
          <w:tab w:val="left" w:pos="540"/>
        </w:tabs>
        <w:rPr>
          <w:lang w:val="ro-RO"/>
        </w:rPr>
      </w:pPr>
      <w:r w:rsidRPr="00010B6F">
        <w:rPr>
          <w:lang w:val="ro-RO"/>
        </w:rPr>
        <w:t>Pentru lista tuturor excipienţilor, vezi pct. 6.1.</w:t>
      </w:r>
    </w:p>
    <w:p w14:paraId="414BA1B2" w14:textId="77777777" w:rsidR="00E00C87" w:rsidRPr="00010B6F" w:rsidRDefault="00E00C87" w:rsidP="00267180">
      <w:pPr>
        <w:tabs>
          <w:tab w:val="left" w:pos="540"/>
        </w:tabs>
        <w:rPr>
          <w:lang w:val="ro-RO"/>
        </w:rPr>
      </w:pPr>
    </w:p>
    <w:p w14:paraId="0D870169" w14:textId="77777777" w:rsidR="00E00C87" w:rsidRPr="00010B6F" w:rsidRDefault="00E00C87" w:rsidP="00267180">
      <w:pPr>
        <w:tabs>
          <w:tab w:val="left" w:pos="540"/>
        </w:tabs>
        <w:rPr>
          <w:lang w:val="ro-RO"/>
        </w:rPr>
      </w:pPr>
    </w:p>
    <w:p w14:paraId="0F4DC129" w14:textId="77777777" w:rsidR="00E00C87" w:rsidRPr="00010B6F" w:rsidRDefault="00E00C87" w:rsidP="00E14CAE">
      <w:pPr>
        <w:rPr>
          <w:b/>
          <w:bCs/>
          <w:lang w:val="ro-RO"/>
        </w:rPr>
      </w:pPr>
      <w:r w:rsidRPr="00010B6F">
        <w:rPr>
          <w:b/>
          <w:bCs/>
          <w:lang w:val="ro-RO"/>
        </w:rPr>
        <w:t>3.</w:t>
      </w:r>
      <w:r w:rsidRPr="00010B6F">
        <w:rPr>
          <w:b/>
          <w:bCs/>
          <w:lang w:val="ro-RO"/>
        </w:rPr>
        <w:tab/>
        <w:t>FORMA FARMACEUTICĂ</w:t>
      </w:r>
    </w:p>
    <w:p w14:paraId="34F7F539" w14:textId="77777777" w:rsidR="00E00C87" w:rsidRPr="00010B6F" w:rsidRDefault="00E00C87" w:rsidP="00267180">
      <w:pPr>
        <w:tabs>
          <w:tab w:val="left" w:pos="540"/>
        </w:tabs>
        <w:rPr>
          <w:lang w:val="ro-RO"/>
        </w:rPr>
      </w:pPr>
    </w:p>
    <w:p w14:paraId="27874F72" w14:textId="77777777" w:rsidR="00E00C87" w:rsidRPr="00010B6F" w:rsidRDefault="00E00C87" w:rsidP="00267180">
      <w:pPr>
        <w:tabs>
          <w:tab w:val="left" w:pos="540"/>
        </w:tabs>
        <w:rPr>
          <w:szCs w:val="22"/>
          <w:lang w:val="ro-RO"/>
        </w:rPr>
      </w:pPr>
      <w:r w:rsidRPr="00010B6F">
        <w:rPr>
          <w:szCs w:val="22"/>
          <w:lang w:val="ro-RO"/>
        </w:rPr>
        <w:t>Drajeu</w:t>
      </w:r>
      <w:r w:rsidR="005D4AC7" w:rsidRPr="00010B6F">
        <w:rPr>
          <w:szCs w:val="22"/>
          <w:lang w:val="ro-RO"/>
        </w:rPr>
        <w:t xml:space="preserve"> (comprimat)</w:t>
      </w:r>
      <w:r w:rsidR="00C55115" w:rsidRPr="00010B6F">
        <w:rPr>
          <w:szCs w:val="22"/>
          <w:lang w:val="ro-RO"/>
        </w:rPr>
        <w:t>.</w:t>
      </w:r>
    </w:p>
    <w:p w14:paraId="0CFF83B0" w14:textId="77777777" w:rsidR="00E00C87" w:rsidRPr="00010B6F" w:rsidRDefault="00E00C87" w:rsidP="00267180">
      <w:pPr>
        <w:tabs>
          <w:tab w:val="left" w:pos="540"/>
        </w:tabs>
        <w:rPr>
          <w:szCs w:val="22"/>
          <w:lang w:val="ro-RO"/>
        </w:rPr>
      </w:pPr>
    </w:p>
    <w:p w14:paraId="416B9E0D" w14:textId="77777777" w:rsidR="00C4712B" w:rsidRPr="00010B6F" w:rsidRDefault="00C4712B" w:rsidP="00267180">
      <w:pPr>
        <w:tabs>
          <w:tab w:val="left" w:pos="540"/>
        </w:tabs>
        <w:rPr>
          <w:szCs w:val="22"/>
          <w:lang w:val="ro-RO"/>
        </w:rPr>
      </w:pPr>
      <w:r w:rsidRPr="00010B6F">
        <w:rPr>
          <w:szCs w:val="22"/>
          <w:u w:val="single"/>
          <w:lang w:val="ro-RO"/>
        </w:rPr>
        <w:t>Rapamune 0,5 mg drajeuri</w:t>
      </w:r>
    </w:p>
    <w:p w14:paraId="589B2B84" w14:textId="77777777" w:rsidR="00E00C87" w:rsidRPr="00010B6F" w:rsidRDefault="00E00C87" w:rsidP="00267180">
      <w:pPr>
        <w:tabs>
          <w:tab w:val="left" w:pos="540"/>
        </w:tabs>
        <w:rPr>
          <w:szCs w:val="22"/>
          <w:lang w:val="ro-RO"/>
        </w:rPr>
      </w:pPr>
      <w:r w:rsidRPr="00010B6F">
        <w:rPr>
          <w:szCs w:val="22"/>
          <w:lang w:val="ro-RO"/>
        </w:rPr>
        <w:t xml:space="preserve">Drajeuri de culoare </w:t>
      </w:r>
      <w:r w:rsidR="00615904" w:rsidRPr="00010B6F">
        <w:rPr>
          <w:szCs w:val="22"/>
          <w:lang w:val="ro-RO"/>
        </w:rPr>
        <w:t>maronie</w:t>
      </w:r>
      <w:r w:rsidRPr="00010B6F">
        <w:rPr>
          <w:szCs w:val="22"/>
          <w:lang w:val="ro-RO"/>
        </w:rPr>
        <w:t xml:space="preserve">, de formă triunghiulară, marcate cu textul </w:t>
      </w:r>
      <w:r w:rsidR="002977C0" w:rsidRPr="00010B6F">
        <w:rPr>
          <w:szCs w:val="22"/>
          <w:lang w:val="ro-RO"/>
        </w:rPr>
        <w:t>„</w:t>
      </w:r>
      <w:r w:rsidRPr="00010B6F">
        <w:rPr>
          <w:szCs w:val="22"/>
          <w:lang w:val="ro-RO"/>
        </w:rPr>
        <w:t xml:space="preserve">RAPAMUNE </w:t>
      </w:r>
      <w:r w:rsidR="002977C0" w:rsidRPr="00010B6F">
        <w:rPr>
          <w:szCs w:val="22"/>
          <w:lang w:val="ro-RO"/>
        </w:rPr>
        <w:t>0</w:t>
      </w:r>
      <w:r w:rsidR="00607FF3" w:rsidRPr="00010B6F">
        <w:rPr>
          <w:szCs w:val="22"/>
          <w:lang w:val="ro-RO"/>
        </w:rPr>
        <w:t>.</w:t>
      </w:r>
      <w:r w:rsidR="002977C0" w:rsidRPr="00010B6F">
        <w:rPr>
          <w:szCs w:val="22"/>
          <w:lang w:val="ro-RO"/>
        </w:rPr>
        <w:t>5</w:t>
      </w:r>
      <w:r w:rsidR="003468F6" w:rsidRPr="00010B6F">
        <w:rPr>
          <w:szCs w:val="22"/>
          <w:lang w:val="ro-RO"/>
        </w:rPr>
        <w:t> mg</w:t>
      </w:r>
      <w:r w:rsidRPr="00010B6F">
        <w:rPr>
          <w:szCs w:val="22"/>
          <w:lang w:val="ro-RO"/>
        </w:rPr>
        <w:t>” pe una dintre feţe.</w:t>
      </w:r>
      <w:r w:rsidR="00821A2E" w:rsidRPr="00010B6F">
        <w:rPr>
          <w:szCs w:val="22"/>
          <w:lang w:val="ro-RO"/>
        </w:rPr>
        <w:t xml:space="preserve"> </w:t>
      </w:r>
    </w:p>
    <w:p w14:paraId="53E15C24" w14:textId="77777777" w:rsidR="00821A2E" w:rsidRPr="00010B6F" w:rsidRDefault="00821A2E" w:rsidP="00267180">
      <w:pPr>
        <w:tabs>
          <w:tab w:val="left" w:pos="540"/>
        </w:tabs>
        <w:rPr>
          <w:szCs w:val="22"/>
          <w:lang w:val="ro-RO"/>
        </w:rPr>
      </w:pPr>
    </w:p>
    <w:p w14:paraId="0798AE38" w14:textId="77777777" w:rsidR="00821A2E" w:rsidRPr="00010B6F" w:rsidRDefault="00821A2E" w:rsidP="00267180">
      <w:pPr>
        <w:rPr>
          <w:szCs w:val="22"/>
          <w:u w:val="single"/>
          <w:lang w:val="ro-RO"/>
        </w:rPr>
      </w:pPr>
      <w:r w:rsidRPr="00010B6F">
        <w:rPr>
          <w:szCs w:val="22"/>
          <w:u w:val="single"/>
          <w:lang w:val="ro-RO"/>
        </w:rPr>
        <w:t>Rapamune 1 mg drajeuri</w:t>
      </w:r>
    </w:p>
    <w:p w14:paraId="0760455B" w14:textId="77777777" w:rsidR="00821A2E" w:rsidRPr="00010B6F" w:rsidRDefault="00E26303" w:rsidP="00267180">
      <w:pPr>
        <w:rPr>
          <w:szCs w:val="22"/>
          <w:lang w:val="ro-RO"/>
        </w:rPr>
      </w:pPr>
      <w:r w:rsidRPr="00010B6F">
        <w:rPr>
          <w:szCs w:val="22"/>
          <w:lang w:val="ro-RO"/>
        </w:rPr>
        <w:t xml:space="preserve">Drajeuri de culoare albă, </w:t>
      </w:r>
      <w:r w:rsidR="00586FE8" w:rsidRPr="00010B6F">
        <w:rPr>
          <w:szCs w:val="22"/>
          <w:lang w:val="ro-RO"/>
        </w:rPr>
        <w:t>de formă triunghiulară, marcate cu textul „RAPAMUNE 1 mg” pe una dintre feţe</w:t>
      </w:r>
      <w:r w:rsidR="00821A2E" w:rsidRPr="00010B6F">
        <w:rPr>
          <w:szCs w:val="22"/>
          <w:lang w:val="ro-RO"/>
        </w:rPr>
        <w:t>.</w:t>
      </w:r>
    </w:p>
    <w:p w14:paraId="13517194" w14:textId="77777777" w:rsidR="00821A2E" w:rsidRPr="00010B6F" w:rsidRDefault="00821A2E" w:rsidP="00267180">
      <w:pPr>
        <w:rPr>
          <w:szCs w:val="22"/>
          <w:lang w:val="ro-RO"/>
        </w:rPr>
      </w:pPr>
    </w:p>
    <w:p w14:paraId="367EF31D" w14:textId="77777777" w:rsidR="00821A2E" w:rsidRPr="00010B6F" w:rsidRDefault="00821A2E" w:rsidP="00267180">
      <w:pPr>
        <w:rPr>
          <w:szCs w:val="22"/>
          <w:u w:val="single"/>
          <w:lang w:val="ro-RO"/>
        </w:rPr>
      </w:pPr>
      <w:r w:rsidRPr="00010B6F">
        <w:rPr>
          <w:szCs w:val="22"/>
          <w:u w:val="single"/>
          <w:lang w:val="ro-RO"/>
        </w:rPr>
        <w:t>Rapamune 2 mg drajeuri</w:t>
      </w:r>
    </w:p>
    <w:p w14:paraId="3F4169CA" w14:textId="77777777" w:rsidR="00821A2E" w:rsidRPr="00010B6F" w:rsidRDefault="002A4EAC" w:rsidP="00267180">
      <w:pPr>
        <w:tabs>
          <w:tab w:val="left" w:pos="540"/>
        </w:tabs>
        <w:rPr>
          <w:szCs w:val="22"/>
          <w:lang w:val="ro-RO"/>
        </w:rPr>
      </w:pPr>
      <w:r w:rsidRPr="00010B6F">
        <w:rPr>
          <w:szCs w:val="22"/>
          <w:lang w:val="ro-RO"/>
        </w:rPr>
        <w:t>Drajeuri de culoare galben-bej, de formă triunghiulară, marcate cu textul „RAPAMUNE 2 mg” pe una dintre feţe</w:t>
      </w:r>
      <w:r w:rsidR="00821A2E" w:rsidRPr="00010B6F">
        <w:rPr>
          <w:szCs w:val="22"/>
          <w:lang w:val="ro-RO"/>
        </w:rPr>
        <w:t>.</w:t>
      </w:r>
    </w:p>
    <w:p w14:paraId="4B844472" w14:textId="77777777" w:rsidR="00E00C87" w:rsidRPr="00010B6F" w:rsidRDefault="00E00C87" w:rsidP="00267180">
      <w:pPr>
        <w:tabs>
          <w:tab w:val="left" w:pos="540"/>
        </w:tabs>
        <w:rPr>
          <w:szCs w:val="22"/>
          <w:lang w:val="ro-RO"/>
        </w:rPr>
      </w:pPr>
    </w:p>
    <w:p w14:paraId="2C42AFFE" w14:textId="77777777" w:rsidR="00E00C87" w:rsidRPr="00010B6F" w:rsidRDefault="00E00C87" w:rsidP="00267180">
      <w:pPr>
        <w:tabs>
          <w:tab w:val="left" w:pos="540"/>
        </w:tabs>
        <w:rPr>
          <w:szCs w:val="22"/>
          <w:lang w:val="ro-RO"/>
        </w:rPr>
      </w:pPr>
    </w:p>
    <w:p w14:paraId="1566704D" w14:textId="77777777" w:rsidR="00E00C87" w:rsidRPr="00010B6F" w:rsidRDefault="00E00C87" w:rsidP="00E14CAE">
      <w:pPr>
        <w:rPr>
          <w:b/>
          <w:bCs/>
          <w:lang w:val="ro-RO"/>
        </w:rPr>
      </w:pPr>
      <w:r w:rsidRPr="00010B6F">
        <w:rPr>
          <w:b/>
          <w:bCs/>
          <w:lang w:val="ro-RO"/>
        </w:rPr>
        <w:t>4.</w:t>
      </w:r>
      <w:r w:rsidRPr="00010B6F">
        <w:rPr>
          <w:b/>
          <w:bCs/>
          <w:lang w:val="ro-RO"/>
        </w:rPr>
        <w:tab/>
        <w:t>DATE CLINICE</w:t>
      </w:r>
    </w:p>
    <w:p w14:paraId="15EF0953" w14:textId="77777777" w:rsidR="00E00C87" w:rsidRPr="00010B6F" w:rsidRDefault="00E00C87" w:rsidP="00E14CAE">
      <w:pPr>
        <w:rPr>
          <w:b/>
          <w:bCs/>
          <w:lang w:val="ro-RO"/>
        </w:rPr>
      </w:pPr>
    </w:p>
    <w:p w14:paraId="0E457658" w14:textId="77777777" w:rsidR="00E00C87" w:rsidRPr="00010B6F" w:rsidRDefault="00E00C87" w:rsidP="00E14CAE">
      <w:pPr>
        <w:rPr>
          <w:b/>
          <w:bCs/>
          <w:lang w:val="ro-RO"/>
        </w:rPr>
      </w:pPr>
      <w:r w:rsidRPr="00010B6F">
        <w:rPr>
          <w:b/>
          <w:bCs/>
          <w:lang w:val="ro-RO"/>
        </w:rPr>
        <w:t>4.1</w:t>
      </w:r>
      <w:r w:rsidRPr="00010B6F">
        <w:rPr>
          <w:b/>
          <w:bCs/>
          <w:lang w:val="ro-RO"/>
        </w:rPr>
        <w:tab/>
        <w:t>Indicaţii terapeutice</w:t>
      </w:r>
    </w:p>
    <w:p w14:paraId="19D9C27F" w14:textId="77777777" w:rsidR="00E00C87" w:rsidRPr="00010B6F" w:rsidRDefault="00E00C87" w:rsidP="00E14CAE">
      <w:pPr>
        <w:rPr>
          <w:b/>
          <w:bCs/>
          <w:lang w:val="ro-RO"/>
        </w:rPr>
      </w:pPr>
    </w:p>
    <w:p w14:paraId="52074246" w14:textId="77777777" w:rsidR="00E00C87" w:rsidRPr="00010B6F" w:rsidRDefault="00E00C87" w:rsidP="00267180">
      <w:pPr>
        <w:pStyle w:val="BodyText3"/>
        <w:tabs>
          <w:tab w:val="left" w:pos="540"/>
        </w:tabs>
        <w:rPr>
          <w:b w:val="0"/>
          <w:color w:val="000000" w:themeColor="text1"/>
          <w:u w:val="none"/>
          <w:lang w:val="ro-RO"/>
        </w:rPr>
      </w:pPr>
      <w:r w:rsidRPr="00010B6F">
        <w:rPr>
          <w:b w:val="0"/>
          <w:color w:val="000000" w:themeColor="text1"/>
          <w:u w:val="none"/>
          <w:lang w:val="ro-RO"/>
        </w:rPr>
        <w:t xml:space="preserve">Rapamune este indicat </w:t>
      </w:r>
      <w:r w:rsidR="00DD6B81" w:rsidRPr="00010B6F">
        <w:rPr>
          <w:b w:val="0"/>
          <w:color w:val="000000" w:themeColor="text1"/>
          <w:u w:val="none"/>
          <w:lang w:val="ro-RO"/>
        </w:rPr>
        <w:t xml:space="preserve">la pacienţii adulţi cu transplant renal şi risc imunologic mic până la moderat, </w:t>
      </w:r>
      <w:r w:rsidRPr="00010B6F">
        <w:rPr>
          <w:b w:val="0"/>
          <w:color w:val="000000" w:themeColor="text1"/>
          <w:u w:val="none"/>
          <w:lang w:val="ro-RO"/>
        </w:rPr>
        <w:t xml:space="preserve">pentru profilaxia rejetului de organ. Se recomandă ca Rapamune să fie utilizat, iniţial, în asociere cu ciclosporină microemulsie şi cu corticosteroizi, timp de 2 până la 3 luni. Administrarea Rapamune </w:t>
      </w:r>
      <w:r w:rsidRPr="00010B6F">
        <w:rPr>
          <w:b w:val="0"/>
          <w:color w:val="000000" w:themeColor="text1"/>
          <w:u w:val="none"/>
          <w:lang w:val="ro-RO"/>
        </w:rPr>
        <w:lastRenderedPageBreak/>
        <w:t>poate fi continuată ca tratament de întreţinere, în asociere cu corticosteroizii, numai în cazul în care ciclosporina microemulsie poate fi întreruptă treptat (vezi pct. 4.2 şi 5.1).</w:t>
      </w:r>
    </w:p>
    <w:p w14:paraId="7B8663D9" w14:textId="77777777" w:rsidR="002D156D" w:rsidRPr="00010B6F" w:rsidRDefault="002D156D" w:rsidP="00267180">
      <w:pPr>
        <w:pStyle w:val="BodyText3"/>
        <w:rPr>
          <w:color w:val="000000" w:themeColor="text1"/>
          <w:u w:val="none"/>
          <w:lang w:val="ro-RO"/>
        </w:rPr>
      </w:pPr>
    </w:p>
    <w:p w14:paraId="6DB175AA" w14:textId="77777777" w:rsidR="002D156D" w:rsidRPr="00010B6F" w:rsidRDefault="002D156D" w:rsidP="00267180">
      <w:pPr>
        <w:pStyle w:val="BodyText3"/>
        <w:rPr>
          <w:color w:val="000000" w:themeColor="text1"/>
          <w:u w:val="none"/>
          <w:lang w:val="ro-RO"/>
        </w:rPr>
      </w:pPr>
      <w:r w:rsidRPr="00010B6F">
        <w:rPr>
          <w:b w:val="0"/>
          <w:color w:val="000000" w:themeColor="text1"/>
          <w:u w:val="none"/>
          <w:lang w:val="ro-RO"/>
        </w:rPr>
        <w:t>Rapamune este indicat pentru tratamentul pacienţilor cu limfangioleiomiomatoz</w:t>
      </w:r>
      <w:r w:rsidR="006D3702" w:rsidRPr="00010B6F">
        <w:rPr>
          <w:b w:val="0"/>
          <w:color w:val="000000" w:themeColor="text1"/>
          <w:u w:val="none"/>
          <w:lang w:val="ro-RO"/>
        </w:rPr>
        <w:t>ă</w:t>
      </w:r>
      <w:r w:rsidRPr="00010B6F">
        <w:rPr>
          <w:b w:val="0"/>
          <w:color w:val="000000" w:themeColor="text1"/>
          <w:u w:val="none"/>
          <w:lang w:val="ro-RO"/>
        </w:rPr>
        <w:t xml:space="preserve"> </w:t>
      </w:r>
      <w:r w:rsidR="00952E9E" w:rsidRPr="00010B6F">
        <w:rPr>
          <w:b w:val="0"/>
          <w:color w:val="000000" w:themeColor="text1"/>
          <w:u w:val="none"/>
          <w:lang w:val="ro-RO"/>
        </w:rPr>
        <w:t xml:space="preserve">sporadică </w:t>
      </w:r>
      <w:r w:rsidRPr="00010B6F">
        <w:rPr>
          <w:b w:val="0"/>
          <w:color w:val="000000" w:themeColor="text1"/>
          <w:u w:val="none"/>
          <w:lang w:val="ro-RO"/>
        </w:rPr>
        <w:t>cu boală</w:t>
      </w:r>
      <w:r w:rsidR="00952E9E" w:rsidRPr="00010B6F">
        <w:rPr>
          <w:b w:val="0"/>
          <w:color w:val="000000" w:themeColor="text1"/>
          <w:u w:val="none"/>
          <w:lang w:val="ro-RO"/>
        </w:rPr>
        <w:t xml:space="preserve"> pulmonară</w:t>
      </w:r>
      <w:r w:rsidRPr="00010B6F">
        <w:rPr>
          <w:b w:val="0"/>
          <w:color w:val="000000" w:themeColor="text1"/>
          <w:u w:val="none"/>
          <w:lang w:val="ro-RO"/>
        </w:rPr>
        <w:t xml:space="preserve"> moderată sau funcţie pulmonară în </w:t>
      </w:r>
      <w:r w:rsidR="00AD7FAA" w:rsidRPr="00010B6F">
        <w:rPr>
          <w:b w:val="0"/>
          <w:color w:val="000000" w:themeColor="text1"/>
          <w:u w:val="none"/>
          <w:lang w:val="ro-RO"/>
        </w:rPr>
        <w:t>declin</w:t>
      </w:r>
      <w:r w:rsidR="00952E9E" w:rsidRPr="00010B6F">
        <w:rPr>
          <w:b w:val="0"/>
          <w:color w:val="000000" w:themeColor="text1"/>
          <w:u w:val="none"/>
          <w:lang w:val="ro-RO"/>
        </w:rPr>
        <w:t xml:space="preserve"> (vezi pct. 4.2 </w:t>
      </w:r>
      <w:r w:rsidR="00AF1E30" w:rsidRPr="00010B6F">
        <w:rPr>
          <w:b w:val="0"/>
          <w:color w:val="000000" w:themeColor="text1"/>
          <w:u w:val="none"/>
          <w:lang w:val="ro-RO"/>
        </w:rPr>
        <w:t>și</w:t>
      </w:r>
      <w:r w:rsidR="00952E9E" w:rsidRPr="00010B6F">
        <w:rPr>
          <w:b w:val="0"/>
          <w:color w:val="000000" w:themeColor="text1"/>
          <w:u w:val="none"/>
          <w:lang w:val="ro-RO"/>
        </w:rPr>
        <w:t xml:space="preserve"> 5.1)</w:t>
      </w:r>
      <w:r w:rsidRPr="00010B6F">
        <w:rPr>
          <w:b w:val="0"/>
          <w:color w:val="000000" w:themeColor="text1"/>
          <w:u w:val="none"/>
          <w:lang w:val="ro-RO"/>
        </w:rPr>
        <w:t>.</w:t>
      </w:r>
    </w:p>
    <w:p w14:paraId="4BFBE215" w14:textId="77777777" w:rsidR="00E00C87" w:rsidRPr="00010B6F" w:rsidRDefault="00E00C87" w:rsidP="00E14CAE">
      <w:pPr>
        <w:rPr>
          <w:b/>
          <w:bCs/>
          <w:lang w:val="ro-RO"/>
        </w:rPr>
      </w:pPr>
    </w:p>
    <w:p w14:paraId="191D2C0E" w14:textId="77777777" w:rsidR="00E00C87" w:rsidRPr="00010B6F" w:rsidRDefault="00E00C87" w:rsidP="00E14CAE">
      <w:pPr>
        <w:rPr>
          <w:b/>
          <w:bCs/>
          <w:lang w:val="ro-RO"/>
        </w:rPr>
      </w:pPr>
      <w:r w:rsidRPr="00010B6F">
        <w:rPr>
          <w:b/>
          <w:bCs/>
          <w:lang w:val="ro-RO"/>
        </w:rPr>
        <w:t>4.2</w:t>
      </w:r>
      <w:r w:rsidRPr="00010B6F">
        <w:rPr>
          <w:b/>
          <w:bCs/>
          <w:lang w:val="ro-RO"/>
        </w:rPr>
        <w:tab/>
        <w:t>Doze şi mod de administrare</w:t>
      </w:r>
    </w:p>
    <w:p w14:paraId="0F2FC232" w14:textId="77777777" w:rsidR="002D156D" w:rsidRPr="00010B6F" w:rsidRDefault="002D156D" w:rsidP="00267180">
      <w:pPr>
        <w:tabs>
          <w:tab w:val="left" w:pos="540"/>
        </w:tabs>
        <w:rPr>
          <w:lang w:val="ro-RO"/>
        </w:rPr>
      </w:pPr>
    </w:p>
    <w:p w14:paraId="3639B8FA" w14:textId="77777777" w:rsidR="00E00C87" w:rsidRPr="00010B6F" w:rsidRDefault="002977C0" w:rsidP="00267180">
      <w:pPr>
        <w:tabs>
          <w:tab w:val="left" w:pos="540"/>
        </w:tabs>
        <w:rPr>
          <w:szCs w:val="22"/>
          <w:u w:val="single"/>
          <w:lang w:val="ro-RO"/>
        </w:rPr>
      </w:pPr>
      <w:r w:rsidRPr="00010B6F">
        <w:rPr>
          <w:szCs w:val="22"/>
          <w:u w:val="single"/>
          <w:lang w:val="ro-RO"/>
        </w:rPr>
        <w:t>Doze</w:t>
      </w:r>
    </w:p>
    <w:p w14:paraId="5F7A2D3A" w14:textId="77777777" w:rsidR="000440B9" w:rsidRPr="00010B6F" w:rsidRDefault="000440B9" w:rsidP="00267180">
      <w:pPr>
        <w:tabs>
          <w:tab w:val="left" w:pos="540"/>
        </w:tabs>
        <w:rPr>
          <w:i/>
          <w:u w:val="single"/>
          <w:lang w:val="ro-RO"/>
        </w:rPr>
      </w:pPr>
    </w:p>
    <w:p w14:paraId="6D26052D" w14:textId="77777777" w:rsidR="000440B9" w:rsidRPr="00010B6F" w:rsidRDefault="000440B9" w:rsidP="00267180">
      <w:pPr>
        <w:tabs>
          <w:tab w:val="left" w:pos="540"/>
        </w:tabs>
        <w:rPr>
          <w:i/>
          <w:u w:val="single"/>
          <w:lang w:val="ro-RO"/>
        </w:rPr>
      </w:pPr>
      <w:r w:rsidRPr="00010B6F">
        <w:rPr>
          <w:i/>
          <w:u w:val="single"/>
          <w:lang w:val="ro-RO"/>
        </w:rPr>
        <w:t>Profilaxia rejetului de organ</w:t>
      </w:r>
    </w:p>
    <w:p w14:paraId="66A179E5" w14:textId="77777777" w:rsidR="00AB5E1A" w:rsidRPr="00010B6F" w:rsidRDefault="00AB5E1A" w:rsidP="00267180">
      <w:pPr>
        <w:tabs>
          <w:tab w:val="left" w:pos="540"/>
        </w:tabs>
        <w:rPr>
          <w:i/>
          <w:u w:val="single"/>
          <w:lang w:val="ro-RO"/>
        </w:rPr>
      </w:pPr>
    </w:p>
    <w:p w14:paraId="5BCE2B6B" w14:textId="77777777" w:rsidR="00B015A3" w:rsidRPr="00010B6F" w:rsidRDefault="00B015A3" w:rsidP="00267180">
      <w:pPr>
        <w:tabs>
          <w:tab w:val="left" w:pos="540"/>
        </w:tabs>
        <w:rPr>
          <w:lang w:val="ro-RO"/>
        </w:rPr>
      </w:pPr>
      <w:r w:rsidRPr="00010B6F">
        <w:rPr>
          <w:lang w:val="ro-RO"/>
        </w:rPr>
        <w:t>Tratamentul trebuie iniţiat şi continuat sub supravegherea unui medic specialist calificat adecvat în domeniul transplanturilor.</w:t>
      </w:r>
    </w:p>
    <w:p w14:paraId="0F6490ED" w14:textId="77777777" w:rsidR="00B015A3" w:rsidRPr="00010B6F" w:rsidRDefault="00B015A3" w:rsidP="00267180">
      <w:pPr>
        <w:tabs>
          <w:tab w:val="left" w:pos="540"/>
        </w:tabs>
        <w:rPr>
          <w:i/>
          <w:u w:val="single"/>
          <w:lang w:val="ro-RO"/>
        </w:rPr>
      </w:pPr>
    </w:p>
    <w:p w14:paraId="20187A8A" w14:textId="77777777" w:rsidR="002977C0" w:rsidRPr="00010B6F" w:rsidRDefault="00E00C87" w:rsidP="00267180">
      <w:pPr>
        <w:tabs>
          <w:tab w:val="left" w:pos="540"/>
        </w:tabs>
        <w:rPr>
          <w:i/>
          <w:lang w:val="ro-RO"/>
        </w:rPr>
      </w:pPr>
      <w:r w:rsidRPr="00010B6F">
        <w:rPr>
          <w:i/>
          <w:lang w:val="ro-RO"/>
        </w:rPr>
        <w:t>Tratament iniţial (2 până la 3 luni post-transplant)</w:t>
      </w:r>
    </w:p>
    <w:p w14:paraId="6621BA93" w14:textId="77777777" w:rsidR="00E00C87" w:rsidRPr="00010B6F" w:rsidRDefault="00E00C87" w:rsidP="00267180">
      <w:pPr>
        <w:tabs>
          <w:tab w:val="left" w:pos="540"/>
        </w:tabs>
        <w:rPr>
          <w:lang w:val="ro-RO"/>
        </w:rPr>
      </w:pPr>
      <w:r w:rsidRPr="00010B6F">
        <w:rPr>
          <w:lang w:val="ro-RO"/>
        </w:rPr>
        <w:t xml:space="preserve">Regimul obişnuit de dozare pentru Rapamune constă în administrarea unei doze </w:t>
      </w:r>
      <w:r w:rsidR="002977C0" w:rsidRPr="00010B6F">
        <w:rPr>
          <w:lang w:val="ro-RO"/>
        </w:rPr>
        <w:t xml:space="preserve">unice </w:t>
      </w:r>
      <w:r w:rsidRPr="00010B6F">
        <w:rPr>
          <w:lang w:val="ro-RO"/>
        </w:rPr>
        <w:t>de încărcare de 6</w:t>
      </w:r>
      <w:r w:rsidR="003468F6" w:rsidRPr="00010B6F">
        <w:rPr>
          <w:lang w:val="ro-RO"/>
        </w:rPr>
        <w:t> mg</w:t>
      </w:r>
      <w:r w:rsidRPr="00010B6F">
        <w:rPr>
          <w:lang w:val="ro-RO"/>
        </w:rPr>
        <w:t>, oral, administrată cât mai curând posibil după transplant, urmată de 2</w:t>
      </w:r>
      <w:r w:rsidR="003468F6" w:rsidRPr="00010B6F">
        <w:rPr>
          <w:lang w:val="ro-RO"/>
        </w:rPr>
        <w:t> mg</w:t>
      </w:r>
      <w:r w:rsidRPr="00010B6F">
        <w:rPr>
          <w:lang w:val="ro-RO"/>
        </w:rPr>
        <w:t xml:space="preserve"> o dată pe zi</w:t>
      </w:r>
      <w:r w:rsidR="002977C0" w:rsidRPr="00010B6F">
        <w:rPr>
          <w:szCs w:val="22"/>
          <w:lang w:val="ro-RO"/>
        </w:rPr>
        <w:t xml:space="preserve">, până când devin disponibile rezultatele monitorizării terapiei medicamentoase (vezi </w:t>
      </w:r>
      <w:r w:rsidR="002977C0" w:rsidRPr="00010B6F">
        <w:rPr>
          <w:i/>
          <w:iCs/>
          <w:szCs w:val="22"/>
          <w:lang w:val="ro-RO"/>
        </w:rPr>
        <w:t>Monitorizarea terapiei medicamentoase şi ajustarea dozei</w:t>
      </w:r>
      <w:r w:rsidR="002977C0" w:rsidRPr="00010B6F">
        <w:rPr>
          <w:szCs w:val="22"/>
          <w:lang w:val="ro-RO"/>
        </w:rPr>
        <w:t>)</w:t>
      </w:r>
      <w:r w:rsidRPr="00010B6F">
        <w:rPr>
          <w:lang w:val="ro-RO"/>
        </w:rPr>
        <w:t>. În continuare, doza de Rapamune trebuie individualizată pentru a obţine concentraţii minime în sângele integral de 4 până la 12</w:t>
      </w:r>
      <w:r w:rsidR="003468F6" w:rsidRPr="00010B6F">
        <w:rPr>
          <w:lang w:val="ro-RO"/>
        </w:rPr>
        <w:t> ng</w:t>
      </w:r>
      <w:r w:rsidRPr="00010B6F">
        <w:rPr>
          <w:lang w:val="ro-RO"/>
        </w:rPr>
        <w:t>/ml (dozare cromatografică). Tratamentul cu Rapamune trebuie optimizat, prin diminuarea progresivă a dozei de steroizi şi ciclosporină microemulsie. În primele 2-3 luni după transplant, concentraţia minimă a ciclosporinei trebuie să se menţină în intervalul sugerat de 150-400</w:t>
      </w:r>
      <w:r w:rsidR="003468F6" w:rsidRPr="00010B6F">
        <w:rPr>
          <w:lang w:val="ro-RO"/>
        </w:rPr>
        <w:t> ng</w:t>
      </w:r>
      <w:r w:rsidRPr="00010B6F">
        <w:rPr>
          <w:lang w:val="ro-RO"/>
        </w:rPr>
        <w:t>/ml (dozare cu ajutorul anticorpilor monoclonali sau o tehnică echivalentă)</w:t>
      </w:r>
      <w:r w:rsidR="002977C0" w:rsidRPr="00010B6F">
        <w:rPr>
          <w:lang w:val="ro-RO"/>
        </w:rPr>
        <w:t xml:space="preserve"> (vezi pct. 4.5)</w:t>
      </w:r>
      <w:r w:rsidRPr="00010B6F">
        <w:rPr>
          <w:lang w:val="ro-RO"/>
        </w:rPr>
        <w:t xml:space="preserve">. </w:t>
      </w:r>
    </w:p>
    <w:p w14:paraId="36FF8D51" w14:textId="77777777" w:rsidR="00AB5E1A" w:rsidRPr="00010B6F" w:rsidRDefault="00AB5E1A" w:rsidP="00267180">
      <w:pPr>
        <w:tabs>
          <w:tab w:val="left" w:pos="540"/>
        </w:tabs>
        <w:rPr>
          <w:lang w:val="ro-RO"/>
        </w:rPr>
      </w:pPr>
    </w:p>
    <w:p w14:paraId="04DD3632" w14:textId="77777777" w:rsidR="002977C0" w:rsidRPr="00010B6F" w:rsidRDefault="002977C0" w:rsidP="00267180">
      <w:pPr>
        <w:tabs>
          <w:tab w:val="left" w:pos="540"/>
        </w:tabs>
        <w:rPr>
          <w:lang w:val="ro-RO"/>
        </w:rPr>
      </w:pPr>
      <w:r w:rsidRPr="00010B6F">
        <w:rPr>
          <w:szCs w:val="22"/>
          <w:lang w:val="ro-RO"/>
        </w:rPr>
        <w:t>Pentru a reduce gradul de variabilitate la minim, Rapamune trebuie să fie luat la acelaşi interval de timp în raport cu administrarea ciclosporinei, la 4</w:t>
      </w:r>
      <w:r w:rsidR="00307D56" w:rsidRPr="00010B6F">
        <w:rPr>
          <w:szCs w:val="22"/>
          <w:lang w:val="ro-RO"/>
        </w:rPr>
        <w:t> </w:t>
      </w:r>
      <w:r w:rsidRPr="00010B6F">
        <w:rPr>
          <w:szCs w:val="22"/>
          <w:lang w:val="ro-RO"/>
        </w:rPr>
        <w:t>ore după doza de ciclosporină, iar administrarea trebuie să fie însoţită sau nu de alimente, în mod consecvent (vezi pct. 5.2).</w:t>
      </w:r>
    </w:p>
    <w:p w14:paraId="3574C081" w14:textId="77777777" w:rsidR="002977C0" w:rsidRPr="00010B6F" w:rsidRDefault="002977C0" w:rsidP="00267180">
      <w:pPr>
        <w:tabs>
          <w:tab w:val="left" w:pos="540"/>
        </w:tabs>
        <w:rPr>
          <w:lang w:val="ro-RO"/>
        </w:rPr>
      </w:pPr>
    </w:p>
    <w:p w14:paraId="5B09F25F" w14:textId="77777777" w:rsidR="00AB5E1A" w:rsidRPr="00010B6F" w:rsidRDefault="00E00C87" w:rsidP="00267180">
      <w:pPr>
        <w:keepNext/>
        <w:tabs>
          <w:tab w:val="left" w:pos="540"/>
        </w:tabs>
        <w:rPr>
          <w:i/>
          <w:lang w:val="ro-RO"/>
        </w:rPr>
      </w:pPr>
      <w:r w:rsidRPr="00010B6F">
        <w:rPr>
          <w:i/>
          <w:lang w:val="ro-RO"/>
        </w:rPr>
        <w:t xml:space="preserve">Tratament de întreţinere </w:t>
      </w:r>
    </w:p>
    <w:p w14:paraId="27A41ABA" w14:textId="77777777" w:rsidR="00E00C87" w:rsidRPr="00010B6F" w:rsidRDefault="00E00C87" w:rsidP="00267180">
      <w:pPr>
        <w:keepNext/>
        <w:tabs>
          <w:tab w:val="left" w:pos="540"/>
        </w:tabs>
        <w:rPr>
          <w:lang w:val="ro-RO"/>
        </w:rPr>
      </w:pPr>
      <w:r w:rsidRPr="00010B6F">
        <w:rPr>
          <w:lang w:val="ro-RO"/>
        </w:rPr>
        <w:t>Administrarea ciclosporinei trebuie întreruptă progresiv pe parcursul a 4 până la 8 săptămâni, iar doza de Rapamune va trebui ajustată astfel încât să se obţină concentraţii minime în sângele integral de 12 până la 20</w:t>
      </w:r>
      <w:r w:rsidR="003468F6" w:rsidRPr="00010B6F">
        <w:rPr>
          <w:lang w:val="ro-RO"/>
        </w:rPr>
        <w:t> ng</w:t>
      </w:r>
      <w:r w:rsidRPr="00010B6F">
        <w:rPr>
          <w:lang w:val="ro-RO"/>
        </w:rPr>
        <w:t xml:space="preserve">/ml (dozare cromatografică; vezi </w:t>
      </w:r>
      <w:r w:rsidRPr="00010B6F">
        <w:rPr>
          <w:i/>
          <w:lang w:val="ro-RO"/>
        </w:rPr>
        <w:t>Monitorizarea terapiei medicamentoase</w:t>
      </w:r>
      <w:r w:rsidR="00FA13EA" w:rsidRPr="00010B6F">
        <w:rPr>
          <w:i/>
          <w:lang w:val="ro-RO"/>
        </w:rPr>
        <w:t xml:space="preserve"> şi ajustarea dozei</w:t>
      </w:r>
      <w:r w:rsidRPr="00010B6F">
        <w:rPr>
          <w:lang w:val="ro-RO"/>
        </w:rPr>
        <w:t xml:space="preserve">). Rapamune trebuie administrat în asociere cu corticosteroizi. La pacienţii la care retragerea din schema terapeutică a ciclosporinei fie eşuează, fie nu poate fi pusă în practică, asocierea ciclosporinei cu Rapamune nu trebuie menţinută mai mult de 3 luni după transplant. La aceşti pacienţi, acolo unde situaţia clinică o permite, se va întrerupe administrarea Rapamune şi se va institui un tratament imunosupresor alternativ. </w:t>
      </w:r>
    </w:p>
    <w:p w14:paraId="5DA220D8" w14:textId="77777777" w:rsidR="00FA13EA" w:rsidRPr="00010B6F" w:rsidRDefault="00FA13EA" w:rsidP="00FA13EA">
      <w:pPr>
        <w:tabs>
          <w:tab w:val="left" w:pos="540"/>
        </w:tabs>
        <w:rPr>
          <w:b/>
          <w:i/>
          <w:lang w:val="ro-RO"/>
        </w:rPr>
      </w:pPr>
    </w:p>
    <w:p w14:paraId="2FD2DF0D" w14:textId="77777777" w:rsidR="00FA13EA" w:rsidRPr="00010B6F" w:rsidRDefault="00FA13EA" w:rsidP="00FA13EA">
      <w:pPr>
        <w:rPr>
          <w:szCs w:val="22"/>
          <w:u w:val="single"/>
          <w:lang w:val="ro-RO"/>
        </w:rPr>
      </w:pPr>
      <w:r w:rsidRPr="00010B6F">
        <w:rPr>
          <w:i/>
          <w:iCs/>
          <w:szCs w:val="22"/>
          <w:lang w:val="ro-RO"/>
        </w:rPr>
        <w:t xml:space="preserve">Monitorizarea terapiei medicamentoase şi ajustarea dozei </w:t>
      </w:r>
    </w:p>
    <w:p w14:paraId="47C3D4BB" w14:textId="77777777" w:rsidR="00FA13EA" w:rsidRPr="00010B6F" w:rsidRDefault="00FA13EA" w:rsidP="00FA13EA">
      <w:pPr>
        <w:rPr>
          <w:szCs w:val="22"/>
          <w:lang w:val="ro-RO"/>
        </w:rPr>
      </w:pPr>
      <w:r w:rsidRPr="00010B6F">
        <w:rPr>
          <w:szCs w:val="22"/>
          <w:lang w:val="ro-RO"/>
        </w:rPr>
        <w:t xml:space="preserve">Concentraţiile de sirolimus în sângele integral trebuie atent monitorizate la următoarele grupuri de populaţie: </w:t>
      </w:r>
    </w:p>
    <w:p w14:paraId="3EC4F010" w14:textId="77777777" w:rsidR="00FA13EA" w:rsidRPr="00010B6F" w:rsidRDefault="00FA13EA" w:rsidP="00FA13EA">
      <w:pPr>
        <w:rPr>
          <w:szCs w:val="22"/>
          <w:lang w:val="ro-RO"/>
        </w:rPr>
      </w:pPr>
      <w:r w:rsidRPr="00010B6F">
        <w:rPr>
          <w:szCs w:val="22"/>
          <w:lang w:val="ro-RO"/>
        </w:rPr>
        <w:t xml:space="preserve">(1) la pacienţii cu insuficienţă hepatică </w:t>
      </w:r>
    </w:p>
    <w:p w14:paraId="243A5F65" w14:textId="46742873" w:rsidR="00FA13EA" w:rsidRPr="00010B6F" w:rsidRDefault="00FA13EA" w:rsidP="00230DB3">
      <w:pPr>
        <w:ind w:left="284" w:hanging="284"/>
        <w:rPr>
          <w:szCs w:val="22"/>
          <w:lang w:val="ro-RO"/>
        </w:rPr>
      </w:pPr>
      <w:r w:rsidRPr="00010B6F">
        <w:rPr>
          <w:szCs w:val="22"/>
          <w:lang w:val="ro-RO"/>
        </w:rPr>
        <w:t>(2) la pacienţii la care se administrează concomitent inductori sau inhibitori de CYP3A4</w:t>
      </w:r>
      <w:r w:rsidR="00446835" w:rsidRPr="00010B6F">
        <w:rPr>
          <w:szCs w:val="22"/>
          <w:lang w:val="ro-RO"/>
        </w:rPr>
        <w:t xml:space="preserve"> şi/sau glicoproteina</w:t>
      </w:r>
      <w:r w:rsidR="00DC7430" w:rsidRPr="00010B6F">
        <w:rPr>
          <w:szCs w:val="22"/>
          <w:lang w:val="ro-RO"/>
        </w:rPr>
        <w:t xml:space="preserve"> </w:t>
      </w:r>
      <w:r w:rsidR="00446835" w:rsidRPr="00010B6F">
        <w:rPr>
          <w:szCs w:val="22"/>
          <w:lang w:val="ro-RO"/>
        </w:rPr>
        <w:t>P (gp</w:t>
      </w:r>
      <w:r w:rsidR="00DC7430" w:rsidRPr="00010B6F">
        <w:rPr>
          <w:szCs w:val="22"/>
          <w:lang w:val="ro-RO"/>
        </w:rPr>
        <w:t>-P</w:t>
      </w:r>
      <w:r w:rsidR="00446835" w:rsidRPr="00010B6F">
        <w:rPr>
          <w:szCs w:val="22"/>
          <w:lang w:val="ro-RO"/>
        </w:rPr>
        <w:t>)</w:t>
      </w:r>
      <w:r w:rsidRPr="00010B6F">
        <w:rPr>
          <w:szCs w:val="22"/>
          <w:lang w:val="ro-RO"/>
        </w:rPr>
        <w:t xml:space="preserve">, precum şi după întreruperea administrării acestora (vezi pct. 4.5) şi/sau </w:t>
      </w:r>
    </w:p>
    <w:p w14:paraId="6E6A6767" w14:textId="77777777" w:rsidR="00FA13EA" w:rsidRPr="00010B6F" w:rsidRDefault="00FA13EA" w:rsidP="00230DB3">
      <w:pPr>
        <w:ind w:left="284" w:hanging="284"/>
        <w:rPr>
          <w:szCs w:val="22"/>
          <w:lang w:val="ro-RO"/>
        </w:rPr>
      </w:pPr>
      <w:r w:rsidRPr="00010B6F">
        <w:rPr>
          <w:szCs w:val="22"/>
          <w:lang w:val="ro-RO"/>
        </w:rPr>
        <w:t xml:space="preserve">(3) la pacienţii la care se reduce </w:t>
      </w:r>
      <w:r w:rsidR="00603C2C" w:rsidRPr="00010B6F">
        <w:rPr>
          <w:szCs w:val="22"/>
          <w:lang w:val="ro-RO"/>
        </w:rPr>
        <w:t>semnificativ</w:t>
      </w:r>
      <w:r w:rsidRPr="00010B6F">
        <w:rPr>
          <w:szCs w:val="22"/>
          <w:lang w:val="ro-RO"/>
        </w:rPr>
        <w:t xml:space="preserve"> doz</w:t>
      </w:r>
      <w:r w:rsidR="00982F4D" w:rsidRPr="00010B6F">
        <w:rPr>
          <w:szCs w:val="22"/>
          <w:lang w:val="ro-RO"/>
        </w:rPr>
        <w:t>a</w:t>
      </w:r>
      <w:r w:rsidRPr="00010B6F">
        <w:rPr>
          <w:szCs w:val="22"/>
          <w:lang w:val="ro-RO"/>
        </w:rPr>
        <w:t xml:space="preserve"> sau </w:t>
      </w:r>
      <w:r w:rsidR="0038272A" w:rsidRPr="00010B6F">
        <w:rPr>
          <w:szCs w:val="22"/>
          <w:lang w:val="ro-RO"/>
        </w:rPr>
        <w:t>se</w:t>
      </w:r>
      <w:r w:rsidRPr="00010B6F">
        <w:rPr>
          <w:szCs w:val="22"/>
          <w:lang w:val="ro-RO"/>
        </w:rPr>
        <w:t xml:space="preserve"> întrerupe administr</w:t>
      </w:r>
      <w:r w:rsidR="0038272A" w:rsidRPr="00010B6F">
        <w:rPr>
          <w:szCs w:val="22"/>
          <w:lang w:val="ro-RO"/>
        </w:rPr>
        <w:t>area</w:t>
      </w:r>
      <w:r w:rsidRPr="00010B6F">
        <w:rPr>
          <w:szCs w:val="22"/>
          <w:lang w:val="ro-RO"/>
        </w:rPr>
        <w:t xml:space="preserve"> ciclosporinei, întrucât aceste populaţii sunt cele mai susceptibile de a prezenta necesităţi de dozare speciale</w:t>
      </w:r>
      <w:r w:rsidR="00744854" w:rsidRPr="00010B6F">
        <w:rPr>
          <w:szCs w:val="22"/>
          <w:lang w:val="ro-RO"/>
        </w:rPr>
        <w:t>.</w:t>
      </w:r>
    </w:p>
    <w:p w14:paraId="030DBFBA" w14:textId="77777777" w:rsidR="00FA13EA" w:rsidRPr="00010B6F" w:rsidRDefault="00FA13EA" w:rsidP="00FA13EA">
      <w:pPr>
        <w:rPr>
          <w:szCs w:val="22"/>
          <w:highlight w:val="yellow"/>
          <w:lang w:val="ro-RO"/>
        </w:rPr>
      </w:pPr>
    </w:p>
    <w:p w14:paraId="4180E5DD" w14:textId="77777777" w:rsidR="00FA13EA" w:rsidRPr="00010B6F" w:rsidRDefault="00FA13EA" w:rsidP="00FA13EA">
      <w:pPr>
        <w:rPr>
          <w:szCs w:val="22"/>
          <w:lang w:val="ro-RO"/>
        </w:rPr>
      </w:pPr>
      <w:r w:rsidRPr="00010B6F">
        <w:rPr>
          <w:szCs w:val="22"/>
          <w:lang w:val="ro-RO"/>
        </w:rPr>
        <w:t xml:space="preserve">Adaptarea tratamentului </w:t>
      </w:r>
      <w:r w:rsidR="00603C2C" w:rsidRPr="00010B6F">
        <w:rPr>
          <w:szCs w:val="22"/>
          <w:lang w:val="ro-RO"/>
        </w:rPr>
        <w:t>cu sirolimus</w:t>
      </w:r>
      <w:r w:rsidRPr="00010B6F">
        <w:rPr>
          <w:szCs w:val="22"/>
          <w:lang w:val="ro-RO"/>
        </w:rPr>
        <w:t xml:space="preserve"> nu poate fi făcută doar pe baza monitorizării terapiei medicamentoase. Trebuie să se acorde o atenţie deosebită semnelor/simptomelor clinice, biopsiilor tisulare, precum şi parametrilor de laborator.</w:t>
      </w:r>
    </w:p>
    <w:p w14:paraId="08FF17F9" w14:textId="77777777" w:rsidR="00FA13EA" w:rsidRPr="00010B6F" w:rsidRDefault="00FA13EA" w:rsidP="00FA13EA">
      <w:pPr>
        <w:rPr>
          <w:szCs w:val="22"/>
          <w:u w:val="double"/>
          <w:lang w:val="ro-RO"/>
        </w:rPr>
      </w:pPr>
    </w:p>
    <w:p w14:paraId="3D4756EA" w14:textId="77777777" w:rsidR="00FA13EA" w:rsidRPr="00010B6F" w:rsidRDefault="00FA13EA" w:rsidP="00FA13EA">
      <w:pPr>
        <w:rPr>
          <w:szCs w:val="22"/>
          <w:lang w:val="ro-RO"/>
        </w:rPr>
      </w:pPr>
      <w:r w:rsidRPr="00010B6F">
        <w:rPr>
          <w:szCs w:val="22"/>
          <w:lang w:val="ro-RO"/>
        </w:rPr>
        <w:t>Majoritatea pacienţilor care au primit 2 mg de Rapamune la 4 ore după administrarea ciclosporinei au prezentat concentraţii minime de sirolimus în sângele integral încadrate în intervalul-ţintă, de 4 până la 12 ng/ml (exprimate ca valori de dozare cromatografică). Un tratament optim presupune monitorizarea concentraţiilor terapeutice de medicament la toţi pacienţii.</w:t>
      </w:r>
    </w:p>
    <w:p w14:paraId="74DE3655" w14:textId="77777777" w:rsidR="00FA13EA" w:rsidRPr="00010B6F" w:rsidRDefault="00FA13EA" w:rsidP="00FA13EA">
      <w:pPr>
        <w:rPr>
          <w:szCs w:val="22"/>
          <w:lang w:val="ro-RO"/>
        </w:rPr>
      </w:pPr>
    </w:p>
    <w:p w14:paraId="0BD7473B" w14:textId="77777777" w:rsidR="00FA13EA" w:rsidRPr="00010B6F" w:rsidRDefault="00FA13EA" w:rsidP="00FA13EA">
      <w:pPr>
        <w:rPr>
          <w:szCs w:val="22"/>
          <w:lang w:val="ro-RO"/>
        </w:rPr>
      </w:pPr>
      <w:r w:rsidRPr="00010B6F">
        <w:rPr>
          <w:szCs w:val="22"/>
          <w:lang w:val="ro-RO"/>
        </w:rPr>
        <w:t xml:space="preserve">În mod optim, ajustarea dozei de Rapamune trebuie să se bazeze pe determinarea a mai mult decât o singură valoare a concentraţiei minime, efectuată la mai mult de 5 zile de la ultima modificare a dozei.  </w:t>
      </w:r>
    </w:p>
    <w:p w14:paraId="5CD448B8" w14:textId="77777777" w:rsidR="00FA13EA" w:rsidRPr="00010B6F" w:rsidRDefault="00FA13EA" w:rsidP="00FA13EA">
      <w:pPr>
        <w:rPr>
          <w:szCs w:val="22"/>
          <w:lang w:val="ro-RO"/>
        </w:rPr>
      </w:pPr>
    </w:p>
    <w:p w14:paraId="56F6B414" w14:textId="77777777" w:rsidR="00FA13EA" w:rsidRPr="00010B6F" w:rsidRDefault="00FA13EA" w:rsidP="00FA13EA">
      <w:pPr>
        <w:rPr>
          <w:szCs w:val="22"/>
          <w:lang w:val="ro-RO"/>
        </w:rPr>
      </w:pPr>
      <w:r w:rsidRPr="00010B6F">
        <w:rPr>
          <w:szCs w:val="22"/>
          <w:lang w:val="ro-RO"/>
        </w:rPr>
        <w:t>Pacienţii pot fi trecuţi de pe forma farmaceutică de soluţie</w:t>
      </w:r>
      <w:r w:rsidR="005D4AC7" w:rsidRPr="00010B6F">
        <w:rPr>
          <w:szCs w:val="22"/>
          <w:lang w:val="ro-RO"/>
        </w:rPr>
        <w:t xml:space="preserve"> orală de Rapamune</w:t>
      </w:r>
      <w:r w:rsidRPr="00010B6F">
        <w:rPr>
          <w:szCs w:val="22"/>
          <w:lang w:val="ro-RO"/>
        </w:rPr>
        <w:t xml:space="preserve"> pe cea de drajeuri, cu păstrarea dozei ca număr de mg. Se recomandă efectuarea unei determinări a concentraţiei minime la 1 sau 2 săptămâni după schimbarea formei farmaceutice sau după schimbarea dozei la administrarea de drajeuri, pentru a confirma faptul că concentraţia minimă se încadrează în intervalul-ţintă recomandat.</w:t>
      </w:r>
    </w:p>
    <w:p w14:paraId="5167390F" w14:textId="77777777" w:rsidR="00FA13EA" w:rsidRPr="00010B6F" w:rsidRDefault="00FA13EA" w:rsidP="00FA13EA">
      <w:pPr>
        <w:rPr>
          <w:szCs w:val="22"/>
          <w:u w:val="double"/>
          <w:lang w:val="ro-RO"/>
        </w:rPr>
      </w:pPr>
    </w:p>
    <w:p w14:paraId="0004CD78" w14:textId="77777777" w:rsidR="00FA13EA" w:rsidRPr="00010B6F" w:rsidRDefault="00FA13EA" w:rsidP="00FA13EA">
      <w:pPr>
        <w:rPr>
          <w:szCs w:val="22"/>
          <w:lang w:val="ro-RO"/>
        </w:rPr>
      </w:pPr>
      <w:r w:rsidRPr="00010B6F">
        <w:rPr>
          <w:szCs w:val="22"/>
          <w:lang w:val="ro-RO"/>
        </w:rPr>
        <w:t>După întreruperea tratamentului cu ciclosporină, se recomandă un interval-ţintă pentru concentraţia minimă de 12 până la 20 ng/ml (dozare cromatografică). Ciclosporina inhibă metabolizarea sirolimusului, şi, prin urmare, concentraţiile de sirolimus scad după întreruperea administrării ciclosporinei, cu excepţia situaţiei în care se creşte doza de sirolimus. În medie, doza de sirolimus va trebui să fie crescută de 4 ori pentru a contrabalansa absenţa interacţiunii farmacocinetice (creştere de 2 ori) şi necesitatea crescută de efect imunosupresor, în absenţa ciclosporinei (creştere de 2 ori). Proporţia cu care este crescută doza de sirolimus trebuie să corespundă cu proporţia de eliminare a ciclosporinei.</w:t>
      </w:r>
    </w:p>
    <w:p w14:paraId="534B1FFA" w14:textId="77777777" w:rsidR="00FA13EA" w:rsidRPr="00010B6F" w:rsidRDefault="00FA13EA" w:rsidP="00FA13EA">
      <w:pPr>
        <w:rPr>
          <w:szCs w:val="22"/>
          <w:lang w:val="ro-RO"/>
        </w:rPr>
      </w:pPr>
    </w:p>
    <w:p w14:paraId="04169A2F" w14:textId="77777777" w:rsidR="00FA13EA" w:rsidRPr="00010B6F" w:rsidRDefault="00FA13EA" w:rsidP="00FA13EA">
      <w:pPr>
        <w:rPr>
          <w:szCs w:val="22"/>
          <w:lang w:val="ro-RO"/>
        </w:rPr>
      </w:pPr>
      <w:r w:rsidRPr="00010B6F">
        <w:rPr>
          <w:szCs w:val="22"/>
          <w:lang w:val="ro-RO"/>
        </w:rPr>
        <w:t>În cazul în care sunt necesare una sau mai multe ajustări ale dozei în cursul tratamentului de întreţinere (după întreruperea ciclosporinei), la majoritatea pacienţilor aceste ajustări pot fi stabilite pe baza unei relaţii de proporţionalitate simplă: noua doză de Rapamune=doza curentă x (concentraţia-ţintă/concentraţia curentă). Dacă este necesar, trebuie luată în considerare utilizarea unei doze de încărcare în plus faţă de noua doză de întreţinere, atunci când apare necesitatea unei creşteri considerabile a concentraţiilor minime de sirolimus: Doza de încărcare pentru Rapamune=3 x (noua doză de întreţinere – doza de întreţinere curentă). Doza maximă de Rapamune administrată în orice zi nu trebuie să depăşească 40 mg. În cazul în care o doză zilnică estimată depăşeşte 40 mg datorită adăugării unei doze de încărcare, doza de încărcare trebuie administrată pe parcursul a 2 zile. Concentraţiile minime de sirolimus trebuie monitorizate timp de cel puţin 3 până la 4 zile după administrarea unei(unor) doze de încărcare.</w:t>
      </w:r>
    </w:p>
    <w:p w14:paraId="7225AEAD" w14:textId="77777777" w:rsidR="00FA13EA" w:rsidRPr="00010B6F" w:rsidRDefault="00FA13EA" w:rsidP="00FA13EA">
      <w:pPr>
        <w:rPr>
          <w:szCs w:val="22"/>
          <w:lang w:val="ro-RO"/>
        </w:rPr>
      </w:pPr>
    </w:p>
    <w:p w14:paraId="2AAB0621" w14:textId="77777777" w:rsidR="00FA13EA" w:rsidRPr="00010B6F" w:rsidRDefault="00FA13EA" w:rsidP="00FA13EA">
      <w:pPr>
        <w:rPr>
          <w:szCs w:val="22"/>
          <w:lang w:val="ro-RO"/>
        </w:rPr>
      </w:pPr>
      <w:r w:rsidRPr="00010B6F">
        <w:rPr>
          <w:szCs w:val="22"/>
          <w:lang w:val="ro-RO"/>
        </w:rPr>
        <w:t>Intervalele pentru valoarea recomandată a concentraţiei minime pe 24 de ore pentru sirolimus se bazează pe metode cromatografice. Au fost utilizate câteva metode de dozare pentru a măsura concentraţiile de sirolimus în sângele integral. În prezent, în practica clinică, concentraţia de sirolimus în sângele integral este măsurată atât prin metode cromatografice, cât şi de dozare imunoenzimatică. Valorile concentraţiei obţinute prin aceste metode diferite nu sunt interşanjabile. Toate concentraţiile de sirolimus indicate în prezentul Rezumat al Caracteristicilor Produsului fie au fost măsurate cu ajutorul metodelor cromatografice, fie au fost convertite la echivalenţi ai metodei cromatografice. Ajustările în sensul aducerii în intervalul-ţintă trebuie să fie făcute ţinându-se seama de metoda de dozare utilizată pentru determinarea concentraţiilor minime ale sirolimus.</w:t>
      </w:r>
      <w:r w:rsidR="005D4AC7" w:rsidRPr="00010B6F">
        <w:rPr>
          <w:szCs w:val="22"/>
          <w:lang w:val="ro-RO"/>
        </w:rPr>
        <w:t xml:space="preserve"> Deoarece rezultatele depind de teste şi valorile de laborator şi se pot modifica în timp, ajustările în sensul aducerii în intervalul terapeutic ţintă trebuie să fie făcute atunci când se cunoaşte în detaliu testul care se utilizează în mod specific la centru. Medicii trebuie, aşadar, să fie informaţi permanent de către reprezentanţii responsabili cu laboratorul lor local cu privire la performanţa metodei folosite pe plan local pentru determinarea concentraţiei de sirolimus.</w:t>
      </w:r>
    </w:p>
    <w:p w14:paraId="7E16ED63" w14:textId="77777777" w:rsidR="008B72F0" w:rsidRPr="00010B6F" w:rsidRDefault="008B72F0" w:rsidP="008B72F0">
      <w:pPr>
        <w:tabs>
          <w:tab w:val="left" w:pos="540"/>
        </w:tabs>
        <w:rPr>
          <w:lang w:val="ro-RO"/>
        </w:rPr>
      </w:pPr>
    </w:p>
    <w:p w14:paraId="509DE128" w14:textId="77777777" w:rsidR="008B72F0" w:rsidRPr="00010B6F" w:rsidRDefault="008B72F0" w:rsidP="008B72F0">
      <w:pPr>
        <w:tabs>
          <w:tab w:val="left" w:pos="540"/>
        </w:tabs>
        <w:rPr>
          <w:i/>
          <w:u w:val="single"/>
          <w:lang w:val="ro-RO"/>
        </w:rPr>
      </w:pPr>
      <w:r w:rsidRPr="00010B6F">
        <w:rPr>
          <w:i/>
          <w:u w:val="single"/>
          <w:lang w:val="ro-RO"/>
        </w:rPr>
        <w:t>Pacienţi cu limfangioleiomiomatoză</w:t>
      </w:r>
      <w:r w:rsidR="00952E9E" w:rsidRPr="00010B6F">
        <w:rPr>
          <w:i/>
          <w:u w:val="single"/>
          <w:lang w:val="ro-RO"/>
        </w:rPr>
        <w:t xml:space="preserve"> sporadică</w:t>
      </w:r>
      <w:r w:rsidRPr="00010B6F">
        <w:rPr>
          <w:i/>
          <w:u w:val="single"/>
          <w:lang w:val="ro-RO"/>
        </w:rPr>
        <w:t xml:space="preserve"> (LAM</w:t>
      </w:r>
      <w:r w:rsidR="00952E9E" w:rsidRPr="00010B6F">
        <w:rPr>
          <w:i/>
          <w:u w:val="single"/>
          <w:lang w:val="ro-RO"/>
        </w:rPr>
        <w:t>-S</w:t>
      </w:r>
      <w:r w:rsidRPr="00010B6F">
        <w:rPr>
          <w:i/>
          <w:u w:val="single"/>
          <w:lang w:val="ro-RO"/>
        </w:rPr>
        <w:t>)</w:t>
      </w:r>
    </w:p>
    <w:p w14:paraId="53D38E7A" w14:textId="77777777" w:rsidR="008B72F0" w:rsidRPr="00010B6F" w:rsidRDefault="008B72F0" w:rsidP="008B72F0">
      <w:pPr>
        <w:tabs>
          <w:tab w:val="left" w:pos="540"/>
        </w:tabs>
        <w:rPr>
          <w:lang w:val="ro-RO"/>
        </w:rPr>
      </w:pPr>
    </w:p>
    <w:p w14:paraId="760DBB14" w14:textId="77777777" w:rsidR="00681191" w:rsidRPr="00010B6F" w:rsidRDefault="00681191" w:rsidP="008B72F0">
      <w:pPr>
        <w:tabs>
          <w:tab w:val="left" w:pos="540"/>
        </w:tabs>
        <w:rPr>
          <w:lang w:val="ro-RO"/>
        </w:rPr>
      </w:pPr>
      <w:r w:rsidRPr="00010B6F">
        <w:rPr>
          <w:lang w:val="ro-RO"/>
        </w:rPr>
        <w:t>Tratamentul trebuie iniţiat şi continuat sub supravegherea unui medic specialist calificat adecvat.</w:t>
      </w:r>
    </w:p>
    <w:p w14:paraId="07CEE987" w14:textId="77777777" w:rsidR="00681191" w:rsidRPr="00010B6F" w:rsidRDefault="00681191" w:rsidP="008B72F0">
      <w:pPr>
        <w:tabs>
          <w:tab w:val="left" w:pos="540"/>
        </w:tabs>
        <w:rPr>
          <w:lang w:val="ro-RO"/>
        </w:rPr>
      </w:pPr>
    </w:p>
    <w:p w14:paraId="27E18BE1" w14:textId="77777777" w:rsidR="006D675F" w:rsidRPr="00010B6F" w:rsidRDefault="006D675F" w:rsidP="006D675F">
      <w:pPr>
        <w:tabs>
          <w:tab w:val="left" w:pos="540"/>
        </w:tabs>
        <w:rPr>
          <w:szCs w:val="22"/>
          <w:lang w:val="ro-RO"/>
        </w:rPr>
      </w:pPr>
      <w:r w:rsidRPr="00010B6F">
        <w:rPr>
          <w:lang w:val="ro-RO"/>
        </w:rPr>
        <w:t>Pentru pacienţii cu LAM</w:t>
      </w:r>
      <w:r w:rsidR="00952E9E" w:rsidRPr="00010B6F">
        <w:rPr>
          <w:lang w:val="ro-RO"/>
        </w:rPr>
        <w:t>-S</w:t>
      </w:r>
      <w:r w:rsidRPr="00010B6F">
        <w:rPr>
          <w:lang w:val="ro-RO"/>
        </w:rPr>
        <w:t xml:space="preserve">, doza iniţială de Rapamune </w:t>
      </w:r>
      <w:r w:rsidRPr="00010B6F">
        <w:rPr>
          <w:szCs w:val="22"/>
          <w:lang w:val="ro-RO"/>
        </w:rPr>
        <w:t xml:space="preserve">trebuie să fie de 2 mg/zi. Concentraţiile minime de sirolimus în sângele integral trebuie să fie măsurate </w:t>
      </w:r>
      <w:r w:rsidR="00AD7FAA" w:rsidRPr="00010B6F">
        <w:rPr>
          <w:szCs w:val="22"/>
          <w:lang w:val="ro-RO"/>
        </w:rPr>
        <w:t>după</w:t>
      </w:r>
      <w:r w:rsidRPr="00010B6F">
        <w:rPr>
          <w:szCs w:val="22"/>
          <w:lang w:val="ro-RO"/>
        </w:rPr>
        <w:t xml:space="preserve"> 10 </w:t>
      </w:r>
      <w:r w:rsidR="00AD7FAA" w:rsidRPr="00010B6F">
        <w:rPr>
          <w:szCs w:val="22"/>
          <w:lang w:val="ro-RO"/>
        </w:rPr>
        <w:t>p</w:t>
      </w:r>
      <w:r w:rsidR="000D5720" w:rsidRPr="00010B6F">
        <w:rPr>
          <w:szCs w:val="22"/>
          <w:lang w:val="ro-RO"/>
        </w:rPr>
        <w:t>â</w:t>
      </w:r>
      <w:r w:rsidR="00AD7FAA" w:rsidRPr="00010B6F">
        <w:rPr>
          <w:szCs w:val="22"/>
          <w:lang w:val="ro-RO"/>
        </w:rPr>
        <w:t>nă la</w:t>
      </w:r>
      <w:r w:rsidRPr="00010B6F">
        <w:rPr>
          <w:szCs w:val="22"/>
          <w:lang w:val="ro-RO"/>
        </w:rPr>
        <w:t> 20</w:t>
      </w:r>
      <w:r w:rsidR="00AD7FAA" w:rsidRPr="00010B6F">
        <w:rPr>
          <w:szCs w:val="22"/>
          <w:lang w:val="ro-RO"/>
        </w:rPr>
        <w:t xml:space="preserve"> de zile</w:t>
      </w:r>
      <w:r w:rsidRPr="00010B6F">
        <w:rPr>
          <w:szCs w:val="22"/>
          <w:lang w:val="ro-RO"/>
        </w:rPr>
        <w:t xml:space="preserve">, </w:t>
      </w:r>
      <w:r w:rsidR="00AD7FAA" w:rsidRPr="00010B6F">
        <w:rPr>
          <w:szCs w:val="22"/>
          <w:lang w:val="ro-RO"/>
        </w:rPr>
        <w:t>iar doza se va</w:t>
      </w:r>
      <w:r w:rsidRPr="00010B6F">
        <w:rPr>
          <w:szCs w:val="22"/>
          <w:lang w:val="ro-RO"/>
        </w:rPr>
        <w:t xml:space="preserve"> ajust</w:t>
      </w:r>
      <w:r w:rsidR="00AD7FAA" w:rsidRPr="00010B6F">
        <w:rPr>
          <w:szCs w:val="22"/>
          <w:lang w:val="ro-RO"/>
        </w:rPr>
        <w:t>a</w:t>
      </w:r>
      <w:r w:rsidRPr="00010B6F">
        <w:rPr>
          <w:szCs w:val="22"/>
          <w:lang w:val="ro-RO"/>
        </w:rPr>
        <w:t xml:space="preserve"> pentru a menţine concentraţiile între 5 până la 15 ng/ml.</w:t>
      </w:r>
    </w:p>
    <w:p w14:paraId="12BFF42F" w14:textId="77777777" w:rsidR="008B72F0" w:rsidRPr="00010B6F" w:rsidRDefault="008B72F0" w:rsidP="008B72F0">
      <w:pPr>
        <w:tabs>
          <w:tab w:val="left" w:pos="540"/>
        </w:tabs>
        <w:rPr>
          <w:szCs w:val="22"/>
          <w:lang w:val="ro-RO"/>
        </w:rPr>
      </w:pPr>
    </w:p>
    <w:p w14:paraId="69076073" w14:textId="77777777" w:rsidR="008B72F0" w:rsidRPr="00010B6F" w:rsidRDefault="00ED3802" w:rsidP="008B72F0">
      <w:pPr>
        <w:tabs>
          <w:tab w:val="left" w:pos="540"/>
        </w:tabs>
        <w:rPr>
          <w:szCs w:val="22"/>
          <w:lang w:val="ro-RO"/>
        </w:rPr>
      </w:pPr>
      <w:r w:rsidRPr="00010B6F">
        <w:rPr>
          <w:lang w:val="ro-RO"/>
        </w:rPr>
        <w:t xml:space="preserve">La majoritatea pacienţilor ajustările dozei pot fi stabilite pe baza unei relaţii de proporţionalitate simplă: noua doză de Rapamune=doza curentă x (concentraţia-ţintă/concentraţia curentă). Ajustările frecvente ale dozei de Rapamune pe baza concentraţiilor de sirolimus care nu sunt în starea de echilibru pot duce la supradozare sau subdozare deoarece sirolimus are un timp de înjumătăţire </w:t>
      </w:r>
      <w:r w:rsidR="00996363" w:rsidRPr="00010B6F">
        <w:rPr>
          <w:lang w:val="ro-RO"/>
        </w:rPr>
        <w:lastRenderedPageBreak/>
        <w:t xml:space="preserve">plasmatică prin eliminare </w:t>
      </w:r>
      <w:r w:rsidRPr="00010B6F">
        <w:rPr>
          <w:lang w:val="ro-RO"/>
        </w:rPr>
        <w:t xml:space="preserve">lung. Odată ce doza </w:t>
      </w:r>
      <w:r w:rsidR="00AD7FAA" w:rsidRPr="00010B6F">
        <w:rPr>
          <w:lang w:val="ro-RO"/>
        </w:rPr>
        <w:t xml:space="preserve">de întreţinere </w:t>
      </w:r>
      <w:r w:rsidRPr="00010B6F">
        <w:rPr>
          <w:lang w:val="ro-RO"/>
        </w:rPr>
        <w:t xml:space="preserve">de Rapamune este ajustată, pacienţii trebuie să continue cu noua doză de întreţinere timp de cel puţin 7 până la 14 zile înainte de o ajustare suplimentară a dozei cu monitorizarea concentraţiei. Odată ce este obţinută o doză stabilă, monitorizarea terapeutică a medicamentului trebuie efectuată cel puţin o dată </w:t>
      </w:r>
      <w:r w:rsidRPr="00010B6F">
        <w:rPr>
          <w:szCs w:val="22"/>
          <w:lang w:val="ro-RO"/>
        </w:rPr>
        <w:t>la 3 luni</w:t>
      </w:r>
      <w:r w:rsidR="008B72F0" w:rsidRPr="00010B6F">
        <w:rPr>
          <w:szCs w:val="22"/>
          <w:lang w:val="ro-RO"/>
        </w:rPr>
        <w:t>.</w:t>
      </w:r>
    </w:p>
    <w:p w14:paraId="5B0C1084" w14:textId="77777777" w:rsidR="008B72F0" w:rsidRPr="00010B6F" w:rsidRDefault="008B72F0" w:rsidP="008B72F0">
      <w:pPr>
        <w:tabs>
          <w:tab w:val="left" w:pos="540"/>
        </w:tabs>
        <w:rPr>
          <w:szCs w:val="22"/>
          <w:lang w:val="ro-RO"/>
        </w:rPr>
      </w:pPr>
    </w:p>
    <w:p w14:paraId="78E271A4" w14:textId="77777777" w:rsidR="008B72F0" w:rsidRPr="00010B6F" w:rsidRDefault="008B72F0" w:rsidP="008B72F0">
      <w:pPr>
        <w:tabs>
          <w:tab w:val="left" w:pos="540"/>
        </w:tabs>
        <w:rPr>
          <w:szCs w:val="22"/>
          <w:lang w:val="ro-RO"/>
        </w:rPr>
      </w:pPr>
      <w:r w:rsidRPr="00010B6F">
        <w:rPr>
          <w:szCs w:val="22"/>
          <w:lang w:val="ro-RO"/>
        </w:rPr>
        <w:t xml:space="preserve">În prezent nu sunt disponibile date </w:t>
      </w:r>
      <w:r w:rsidR="001F32D2" w:rsidRPr="00010B6F">
        <w:rPr>
          <w:szCs w:val="22"/>
          <w:lang w:val="ro-RO"/>
        </w:rPr>
        <w:t>din</w:t>
      </w:r>
      <w:r w:rsidRPr="00010B6F">
        <w:rPr>
          <w:szCs w:val="22"/>
          <w:lang w:val="ro-RO"/>
        </w:rPr>
        <w:t xml:space="preserve"> studii controlate pentru tratamentul LAM</w:t>
      </w:r>
      <w:r w:rsidR="00952E9E" w:rsidRPr="00010B6F">
        <w:rPr>
          <w:szCs w:val="22"/>
          <w:lang w:val="ro-RO"/>
        </w:rPr>
        <w:t>-S</w:t>
      </w:r>
      <w:r w:rsidRPr="00010B6F">
        <w:rPr>
          <w:szCs w:val="22"/>
          <w:lang w:val="ro-RO"/>
        </w:rPr>
        <w:t xml:space="preserve"> </w:t>
      </w:r>
      <w:r w:rsidR="00952E9E" w:rsidRPr="00010B6F">
        <w:rPr>
          <w:szCs w:val="22"/>
          <w:lang w:val="ro-RO"/>
        </w:rPr>
        <w:t xml:space="preserve">cu durată mai mare </w:t>
      </w:r>
      <w:r w:rsidRPr="00010B6F">
        <w:rPr>
          <w:szCs w:val="22"/>
          <w:lang w:val="ro-RO"/>
        </w:rPr>
        <w:t xml:space="preserve">de un an, </w:t>
      </w:r>
      <w:r w:rsidR="00996363" w:rsidRPr="00010B6F">
        <w:rPr>
          <w:szCs w:val="22"/>
          <w:lang w:val="ro-RO"/>
        </w:rPr>
        <w:t xml:space="preserve">prin urmare </w:t>
      </w:r>
      <w:r w:rsidRPr="00010B6F">
        <w:rPr>
          <w:szCs w:val="22"/>
          <w:lang w:val="ro-RO"/>
        </w:rPr>
        <w:t xml:space="preserve">beneficiul tratamentului trebuie reevaluat atunci când este utilizat </w:t>
      </w:r>
      <w:r w:rsidR="00996363" w:rsidRPr="00010B6F">
        <w:rPr>
          <w:szCs w:val="22"/>
          <w:lang w:val="ro-RO"/>
        </w:rPr>
        <w:t>ca tratament de lungă durată</w:t>
      </w:r>
      <w:r w:rsidRPr="00010B6F">
        <w:rPr>
          <w:szCs w:val="22"/>
          <w:lang w:val="ro-RO"/>
        </w:rPr>
        <w:t>.</w:t>
      </w:r>
    </w:p>
    <w:p w14:paraId="222E8AAE" w14:textId="77777777" w:rsidR="00FA13EA" w:rsidRPr="00010B6F" w:rsidRDefault="00FA13EA" w:rsidP="00FA13EA">
      <w:pPr>
        <w:tabs>
          <w:tab w:val="left" w:pos="540"/>
        </w:tabs>
        <w:rPr>
          <w:b/>
          <w:i/>
          <w:lang w:val="ro-RO"/>
        </w:rPr>
      </w:pPr>
    </w:p>
    <w:p w14:paraId="6E8AF07A" w14:textId="77777777" w:rsidR="00AB5E1A" w:rsidRPr="00010B6F" w:rsidRDefault="00AD53B7" w:rsidP="00FA13EA">
      <w:pPr>
        <w:tabs>
          <w:tab w:val="left" w:pos="540"/>
        </w:tabs>
        <w:rPr>
          <w:i/>
          <w:szCs w:val="22"/>
          <w:u w:val="single"/>
          <w:lang w:val="ro-RO"/>
        </w:rPr>
      </w:pPr>
      <w:r w:rsidRPr="00010B6F">
        <w:rPr>
          <w:i/>
          <w:szCs w:val="22"/>
          <w:u w:val="single"/>
          <w:lang w:val="ro-RO"/>
        </w:rPr>
        <w:t>Grupe</w:t>
      </w:r>
      <w:r w:rsidR="00FA13EA" w:rsidRPr="00010B6F">
        <w:rPr>
          <w:i/>
          <w:szCs w:val="22"/>
          <w:u w:val="single"/>
          <w:lang w:val="ro-RO"/>
        </w:rPr>
        <w:t xml:space="preserve"> special</w:t>
      </w:r>
      <w:r w:rsidR="005B3109" w:rsidRPr="00010B6F">
        <w:rPr>
          <w:i/>
          <w:szCs w:val="22"/>
          <w:u w:val="single"/>
          <w:lang w:val="ro-RO"/>
        </w:rPr>
        <w:t>e</w:t>
      </w:r>
      <w:r w:rsidRPr="00010B6F">
        <w:rPr>
          <w:i/>
          <w:szCs w:val="22"/>
          <w:u w:val="single"/>
          <w:lang w:val="ro-RO"/>
        </w:rPr>
        <w:t xml:space="preserve"> de pacienţi</w:t>
      </w:r>
    </w:p>
    <w:p w14:paraId="63386C28" w14:textId="77777777" w:rsidR="00FA13EA" w:rsidRPr="00010B6F" w:rsidRDefault="00FA13EA" w:rsidP="00FA13EA">
      <w:pPr>
        <w:tabs>
          <w:tab w:val="left" w:pos="540"/>
        </w:tabs>
        <w:rPr>
          <w:b/>
          <w:i/>
          <w:lang w:val="ro-RO"/>
        </w:rPr>
      </w:pPr>
    </w:p>
    <w:p w14:paraId="069A33D8" w14:textId="77777777" w:rsidR="00FA13EA" w:rsidRPr="00010B6F" w:rsidRDefault="00FA13EA">
      <w:pPr>
        <w:tabs>
          <w:tab w:val="left" w:pos="540"/>
        </w:tabs>
        <w:rPr>
          <w:i/>
          <w:lang w:val="ro-RO"/>
        </w:rPr>
      </w:pPr>
      <w:r w:rsidRPr="00010B6F">
        <w:rPr>
          <w:i/>
          <w:lang w:val="ro-RO"/>
        </w:rPr>
        <w:t xml:space="preserve">Populaţia </w:t>
      </w:r>
      <w:r w:rsidR="00E00C87" w:rsidRPr="00010B6F">
        <w:rPr>
          <w:i/>
          <w:lang w:val="ro-RO"/>
        </w:rPr>
        <w:t>de rasă neagră</w:t>
      </w:r>
    </w:p>
    <w:p w14:paraId="64C39BDD" w14:textId="77777777" w:rsidR="00E00C87" w:rsidRPr="00010B6F" w:rsidRDefault="00E00C87">
      <w:pPr>
        <w:tabs>
          <w:tab w:val="left" w:pos="540"/>
        </w:tabs>
        <w:rPr>
          <w:lang w:val="ro-RO"/>
        </w:rPr>
      </w:pPr>
      <w:r w:rsidRPr="00010B6F">
        <w:rPr>
          <w:lang w:val="ro-RO"/>
        </w:rPr>
        <w:t xml:space="preserve">Un număr restrâns de informaţii indică faptul că primitorii de transplant renal de rasă neagră (în principal afro-americanii) necesită doze şi concentraţii minime de sirolimus mai mari, pentru a se obţine aceeaşi eficacitate ca în cazul pacienţilor care nu </w:t>
      </w:r>
      <w:r w:rsidR="00A7467B" w:rsidRPr="00010B6F">
        <w:rPr>
          <w:lang w:val="ro-RO"/>
        </w:rPr>
        <w:t>sunt de culoare</w:t>
      </w:r>
      <w:r w:rsidRPr="00010B6F">
        <w:rPr>
          <w:lang w:val="ro-RO"/>
        </w:rPr>
        <w:t xml:space="preserve">. </w:t>
      </w:r>
      <w:r w:rsidR="008F11F8" w:rsidRPr="00010B6F">
        <w:rPr>
          <w:lang w:val="ro-RO"/>
        </w:rPr>
        <w:t>D</w:t>
      </w:r>
      <w:r w:rsidRPr="00010B6F">
        <w:rPr>
          <w:lang w:val="ro-RO"/>
        </w:rPr>
        <w:t>atele privind eficacitatea şi siguranţa sunt prea limitate pentru a se putea face recomandări specifice în privinţa utilizării sirolimusului la pacienţii de rasă neagră.</w:t>
      </w:r>
    </w:p>
    <w:p w14:paraId="3F3F688B" w14:textId="77777777" w:rsidR="00E00C87" w:rsidRPr="00010B6F" w:rsidRDefault="00E00C87">
      <w:pPr>
        <w:tabs>
          <w:tab w:val="left" w:pos="-720"/>
          <w:tab w:val="left" w:pos="540"/>
        </w:tabs>
        <w:suppressAutoHyphens/>
        <w:rPr>
          <w:lang w:val="ro-RO"/>
        </w:rPr>
      </w:pPr>
    </w:p>
    <w:p w14:paraId="7E9A6E9D" w14:textId="77777777" w:rsidR="00FA13EA" w:rsidRPr="00010B6F" w:rsidRDefault="00A95BD3">
      <w:pPr>
        <w:tabs>
          <w:tab w:val="left" w:pos="-720"/>
          <w:tab w:val="left" w:pos="540"/>
        </w:tabs>
        <w:suppressAutoHyphens/>
        <w:rPr>
          <w:i/>
          <w:lang w:val="ro-RO"/>
        </w:rPr>
      </w:pPr>
      <w:r w:rsidRPr="00010B6F">
        <w:rPr>
          <w:i/>
          <w:lang w:val="ro-RO"/>
        </w:rPr>
        <w:t>V</w:t>
      </w:r>
      <w:r w:rsidR="00DD6B81" w:rsidRPr="00010B6F">
        <w:rPr>
          <w:i/>
          <w:lang w:val="ro-RO"/>
        </w:rPr>
        <w:t>ârstnic</w:t>
      </w:r>
      <w:r w:rsidRPr="00010B6F">
        <w:rPr>
          <w:i/>
          <w:lang w:val="ro-RO"/>
        </w:rPr>
        <w:t>i</w:t>
      </w:r>
    </w:p>
    <w:p w14:paraId="0592803D" w14:textId="77777777" w:rsidR="00E00C87" w:rsidRPr="00010B6F" w:rsidRDefault="00E00C87">
      <w:pPr>
        <w:tabs>
          <w:tab w:val="left" w:pos="-720"/>
          <w:tab w:val="left" w:pos="540"/>
        </w:tabs>
        <w:suppressAutoHyphens/>
        <w:rPr>
          <w:lang w:val="ro-RO"/>
        </w:rPr>
      </w:pPr>
      <w:r w:rsidRPr="00010B6F">
        <w:rPr>
          <w:lang w:val="ro-RO"/>
        </w:rPr>
        <w:t>Studiile clinice cu Rapamune, soluţie orală, nu au inclus un număr suficient de pacienţi cu vârste mai mari de 65 de ani pentru a se putea determina dacă ei răspund la tratament în mod diferit faţă de pacienţii mai tineri</w:t>
      </w:r>
      <w:r w:rsidR="00FA13EA" w:rsidRPr="00010B6F">
        <w:rPr>
          <w:lang w:val="ro-RO"/>
        </w:rPr>
        <w:t xml:space="preserve"> (vezi pct. 5.2)</w:t>
      </w:r>
      <w:r w:rsidRPr="00010B6F">
        <w:rPr>
          <w:lang w:val="ro-RO"/>
        </w:rPr>
        <w:t>.</w:t>
      </w:r>
    </w:p>
    <w:p w14:paraId="604E59BB" w14:textId="77777777" w:rsidR="00E00C87" w:rsidRPr="00010B6F" w:rsidRDefault="00E00C87">
      <w:pPr>
        <w:tabs>
          <w:tab w:val="left" w:pos="-720"/>
          <w:tab w:val="left" w:pos="540"/>
        </w:tabs>
        <w:suppressAutoHyphens/>
        <w:rPr>
          <w:lang w:val="ro-RO"/>
        </w:rPr>
      </w:pPr>
    </w:p>
    <w:p w14:paraId="38D55644" w14:textId="77777777" w:rsidR="00FA13EA" w:rsidRPr="00010B6F" w:rsidRDefault="00A95BD3">
      <w:pPr>
        <w:tabs>
          <w:tab w:val="left" w:pos="-720"/>
          <w:tab w:val="left" w:pos="540"/>
        </w:tabs>
        <w:suppressAutoHyphens/>
        <w:rPr>
          <w:i/>
          <w:lang w:val="ro-RO"/>
        </w:rPr>
      </w:pPr>
      <w:r w:rsidRPr="00010B6F">
        <w:rPr>
          <w:i/>
          <w:lang w:val="ro-RO"/>
        </w:rPr>
        <w:t>I</w:t>
      </w:r>
      <w:r w:rsidR="00E00C87" w:rsidRPr="00010B6F">
        <w:rPr>
          <w:i/>
          <w:lang w:val="ro-RO"/>
        </w:rPr>
        <w:t>nsuficienţă renală</w:t>
      </w:r>
    </w:p>
    <w:p w14:paraId="6B5B47CA" w14:textId="77777777" w:rsidR="00E00C87" w:rsidRPr="00010B6F" w:rsidRDefault="00E00C87">
      <w:pPr>
        <w:tabs>
          <w:tab w:val="left" w:pos="-720"/>
          <w:tab w:val="left" w:pos="540"/>
        </w:tabs>
        <w:suppressAutoHyphens/>
        <w:rPr>
          <w:lang w:val="ro-RO"/>
        </w:rPr>
      </w:pPr>
      <w:r w:rsidRPr="00010B6F">
        <w:rPr>
          <w:lang w:val="ro-RO"/>
        </w:rPr>
        <w:t>Nu este necesară o ajustare a dozei (vezi pct. 5.2).</w:t>
      </w:r>
    </w:p>
    <w:p w14:paraId="27DE0F77" w14:textId="77777777" w:rsidR="00E00C87" w:rsidRPr="00010B6F" w:rsidRDefault="00E00C87">
      <w:pPr>
        <w:tabs>
          <w:tab w:val="left" w:pos="-720"/>
          <w:tab w:val="left" w:pos="540"/>
        </w:tabs>
        <w:suppressAutoHyphens/>
        <w:rPr>
          <w:b/>
          <w:i/>
          <w:lang w:val="ro-RO"/>
        </w:rPr>
      </w:pPr>
    </w:p>
    <w:p w14:paraId="0D03FE1B" w14:textId="77777777" w:rsidR="00FA13EA" w:rsidRPr="00010B6F" w:rsidRDefault="00A95BD3">
      <w:pPr>
        <w:tabs>
          <w:tab w:val="left" w:pos="-720"/>
          <w:tab w:val="left" w:pos="540"/>
        </w:tabs>
        <w:suppressAutoHyphens/>
        <w:rPr>
          <w:i/>
          <w:lang w:val="ro-RO"/>
        </w:rPr>
      </w:pPr>
      <w:r w:rsidRPr="00010B6F">
        <w:rPr>
          <w:i/>
          <w:lang w:val="ro-RO"/>
        </w:rPr>
        <w:t>I</w:t>
      </w:r>
      <w:r w:rsidR="00E00C87" w:rsidRPr="00010B6F">
        <w:rPr>
          <w:i/>
          <w:lang w:val="ro-RO"/>
        </w:rPr>
        <w:t>nsuficienţă hepatică</w:t>
      </w:r>
    </w:p>
    <w:p w14:paraId="6D381C49" w14:textId="77777777" w:rsidR="001D7CA8" w:rsidRPr="00010B6F" w:rsidRDefault="004A1284">
      <w:pPr>
        <w:tabs>
          <w:tab w:val="left" w:pos="-720"/>
          <w:tab w:val="left" w:pos="540"/>
        </w:tabs>
        <w:suppressAutoHyphens/>
        <w:rPr>
          <w:lang w:val="ro-RO"/>
        </w:rPr>
      </w:pPr>
      <w:r w:rsidRPr="00010B6F">
        <w:rPr>
          <w:lang w:val="ro-RO"/>
        </w:rPr>
        <w:t xml:space="preserve">Clearance-ul sirolimusului poate fi redus la pacienţii cu insuficienţă hepatică (vezi pct. 5.2). În cazul pacienţilor cu insuficienţă hepatică severă se recomandă reducerea la aproximativ jumătate a dozei de întreţinere </w:t>
      </w:r>
      <w:r w:rsidR="00E24B1D" w:rsidRPr="00010B6F">
        <w:rPr>
          <w:lang w:val="ro-RO"/>
        </w:rPr>
        <w:t>de</w:t>
      </w:r>
      <w:r w:rsidRPr="00010B6F">
        <w:rPr>
          <w:lang w:val="ro-RO"/>
        </w:rPr>
        <w:t xml:space="preserve"> Rapamune.</w:t>
      </w:r>
    </w:p>
    <w:p w14:paraId="1CA20B7E" w14:textId="77777777" w:rsidR="001D7CA8" w:rsidRPr="00010B6F" w:rsidRDefault="001D7CA8">
      <w:pPr>
        <w:tabs>
          <w:tab w:val="left" w:pos="-720"/>
          <w:tab w:val="left" w:pos="540"/>
        </w:tabs>
        <w:suppressAutoHyphens/>
        <w:rPr>
          <w:lang w:val="ro-RO"/>
        </w:rPr>
      </w:pPr>
    </w:p>
    <w:p w14:paraId="0F9F94B4" w14:textId="77777777" w:rsidR="001D44BD" w:rsidRPr="00010B6F" w:rsidRDefault="00E00C87" w:rsidP="001D44BD">
      <w:pPr>
        <w:tabs>
          <w:tab w:val="left" w:pos="-720"/>
        </w:tabs>
        <w:suppressAutoHyphens/>
        <w:rPr>
          <w:lang w:val="ro-RO"/>
        </w:rPr>
      </w:pPr>
      <w:r w:rsidRPr="00010B6F">
        <w:rPr>
          <w:lang w:val="ro-RO"/>
        </w:rPr>
        <w:t>Se recomandă monitorizarea atentă a concentraţiilor minime de sirolimus în sângele integral la pacienţii cu insuficienţă hepatică</w:t>
      </w:r>
      <w:r w:rsidR="004A1284" w:rsidRPr="00010B6F">
        <w:rPr>
          <w:lang w:val="ro-RO"/>
        </w:rPr>
        <w:t xml:space="preserve"> (vezi </w:t>
      </w:r>
      <w:r w:rsidR="004A1284" w:rsidRPr="00010B6F">
        <w:rPr>
          <w:i/>
          <w:lang w:val="ro-RO"/>
        </w:rPr>
        <w:t>Monitorizarea terapiei medicamentoase</w:t>
      </w:r>
      <w:r w:rsidR="00FA13EA" w:rsidRPr="00010B6F">
        <w:rPr>
          <w:i/>
          <w:lang w:val="ro-RO"/>
        </w:rPr>
        <w:t xml:space="preserve"> şi ajustarea dozei</w:t>
      </w:r>
      <w:r w:rsidR="004A1284" w:rsidRPr="00010B6F">
        <w:rPr>
          <w:lang w:val="ro-RO"/>
        </w:rPr>
        <w:t>)</w:t>
      </w:r>
      <w:r w:rsidRPr="00010B6F">
        <w:rPr>
          <w:lang w:val="ro-RO"/>
        </w:rPr>
        <w:t xml:space="preserve">. Nu este necesară modificarea dozei de încărcare cu Rapamune. </w:t>
      </w:r>
    </w:p>
    <w:p w14:paraId="78186C25" w14:textId="77777777" w:rsidR="00FA13EA" w:rsidRPr="00010B6F" w:rsidRDefault="00FA13EA" w:rsidP="001D44BD">
      <w:pPr>
        <w:tabs>
          <w:tab w:val="left" w:pos="-720"/>
        </w:tabs>
        <w:suppressAutoHyphens/>
        <w:rPr>
          <w:lang w:val="ro-RO"/>
        </w:rPr>
      </w:pPr>
    </w:p>
    <w:p w14:paraId="5BF9AE77" w14:textId="77777777" w:rsidR="00FA13EA" w:rsidRPr="00010B6F" w:rsidRDefault="00FA13EA" w:rsidP="00FA13EA">
      <w:pPr>
        <w:tabs>
          <w:tab w:val="left" w:pos="-720"/>
          <w:tab w:val="left" w:pos="540"/>
        </w:tabs>
        <w:suppressAutoHyphens/>
        <w:rPr>
          <w:szCs w:val="22"/>
          <w:lang w:val="ro-RO"/>
        </w:rPr>
      </w:pPr>
      <w:r w:rsidRPr="00010B6F">
        <w:rPr>
          <w:szCs w:val="22"/>
          <w:lang w:val="ro-RO"/>
        </w:rPr>
        <w:t>La pacienţii cu insuficienţă hepatică severă, după o ajustare de doză sau după doza de încărcare, din cauza întârzierii în atingerea concentraţiei stabile datorată unui timp de înjumătăţire prelungit, monitorizarea trebuie efectuată la fiecare 5 până la 7 zile până când sunt constatate concentraţii stabile la 3 determinări consecutive ale concentraţiilor minime de sirolimus.</w:t>
      </w:r>
    </w:p>
    <w:p w14:paraId="14A70225" w14:textId="77777777" w:rsidR="00FA13EA" w:rsidRPr="00010B6F" w:rsidRDefault="00FA13EA" w:rsidP="00FA13EA">
      <w:pPr>
        <w:tabs>
          <w:tab w:val="left" w:pos="-720"/>
          <w:tab w:val="left" w:pos="540"/>
        </w:tabs>
        <w:suppressAutoHyphens/>
        <w:rPr>
          <w:szCs w:val="22"/>
          <w:lang w:val="ro-RO"/>
        </w:rPr>
      </w:pPr>
    </w:p>
    <w:p w14:paraId="660A0308" w14:textId="77777777" w:rsidR="00FA13EA" w:rsidRPr="00010B6F" w:rsidRDefault="00FA13EA" w:rsidP="00FA13EA">
      <w:pPr>
        <w:tabs>
          <w:tab w:val="left" w:pos="-720"/>
        </w:tabs>
        <w:suppressAutoHyphens/>
        <w:rPr>
          <w:i/>
          <w:iCs/>
          <w:szCs w:val="22"/>
          <w:lang w:val="ro-RO"/>
        </w:rPr>
      </w:pPr>
      <w:r w:rsidRPr="00010B6F">
        <w:rPr>
          <w:i/>
          <w:iCs/>
          <w:szCs w:val="22"/>
          <w:lang w:val="ro-RO"/>
        </w:rPr>
        <w:t>Copii şi adolescenţi</w:t>
      </w:r>
    </w:p>
    <w:p w14:paraId="29232F96" w14:textId="77777777" w:rsidR="000F5043" w:rsidRPr="00010B6F" w:rsidRDefault="00FA13EA" w:rsidP="00FA13EA">
      <w:pPr>
        <w:tabs>
          <w:tab w:val="left" w:pos="-720"/>
        </w:tabs>
        <w:suppressAutoHyphens/>
        <w:rPr>
          <w:szCs w:val="22"/>
          <w:lang w:val="ro-RO"/>
        </w:rPr>
      </w:pPr>
      <w:r w:rsidRPr="00010B6F">
        <w:rPr>
          <w:szCs w:val="22"/>
          <w:lang w:val="ro-RO"/>
        </w:rPr>
        <w:t xml:space="preserve">Siguranţa şi eficacitatea Rapamune la copii şi la adolescenţii cu vârsta mai mică de 18 ani nu au fost stabilite. </w:t>
      </w:r>
    </w:p>
    <w:p w14:paraId="45E553A0" w14:textId="77777777" w:rsidR="000F5043" w:rsidRPr="00010B6F" w:rsidRDefault="000F5043" w:rsidP="00FA13EA">
      <w:pPr>
        <w:tabs>
          <w:tab w:val="left" w:pos="-720"/>
        </w:tabs>
        <w:suppressAutoHyphens/>
        <w:rPr>
          <w:szCs w:val="22"/>
          <w:lang w:val="ro-RO"/>
        </w:rPr>
      </w:pPr>
    </w:p>
    <w:p w14:paraId="09C5FB91" w14:textId="77777777" w:rsidR="00FA13EA" w:rsidRPr="00010B6F" w:rsidRDefault="00FA13EA" w:rsidP="00FA13EA">
      <w:pPr>
        <w:tabs>
          <w:tab w:val="left" w:pos="-720"/>
        </w:tabs>
        <w:suppressAutoHyphens/>
        <w:rPr>
          <w:lang w:val="ro-RO"/>
        </w:rPr>
      </w:pPr>
      <w:r w:rsidRPr="00010B6F">
        <w:rPr>
          <w:szCs w:val="22"/>
          <w:lang w:val="ro-RO"/>
        </w:rPr>
        <w:t>Datele disponibile în prezent sunt prezentate la punctele 4.8, 5.1 şi 5.2, dar nu se poate emite nicio recomandare privind doza.</w:t>
      </w:r>
    </w:p>
    <w:p w14:paraId="0B50A65F" w14:textId="77777777" w:rsidR="001D44BD" w:rsidRPr="00010B6F" w:rsidRDefault="001D44BD" w:rsidP="001D44BD">
      <w:pPr>
        <w:tabs>
          <w:tab w:val="left" w:pos="540"/>
        </w:tabs>
        <w:rPr>
          <w:lang w:val="ro-RO"/>
        </w:rPr>
      </w:pPr>
    </w:p>
    <w:p w14:paraId="300B42EF" w14:textId="77777777" w:rsidR="00FA13EA" w:rsidRPr="00010B6F" w:rsidRDefault="00FA13EA" w:rsidP="00FA13EA">
      <w:pPr>
        <w:rPr>
          <w:szCs w:val="22"/>
          <w:u w:val="single"/>
          <w:lang w:val="ro-RO"/>
        </w:rPr>
      </w:pPr>
      <w:r w:rsidRPr="00010B6F">
        <w:rPr>
          <w:szCs w:val="22"/>
          <w:u w:val="single"/>
          <w:lang w:val="ro-RO"/>
        </w:rPr>
        <w:t>Mod de administrare</w:t>
      </w:r>
    </w:p>
    <w:p w14:paraId="3B139C0C" w14:textId="77777777" w:rsidR="00FA13EA" w:rsidRPr="00010B6F" w:rsidRDefault="00FA13EA" w:rsidP="00FA13EA">
      <w:pPr>
        <w:rPr>
          <w:szCs w:val="22"/>
          <w:u w:val="single"/>
          <w:lang w:val="ro-RO"/>
        </w:rPr>
      </w:pPr>
    </w:p>
    <w:p w14:paraId="7A564E4D" w14:textId="77777777" w:rsidR="00FA13EA" w:rsidRPr="00010B6F" w:rsidRDefault="00FA13EA" w:rsidP="00FA13EA">
      <w:pPr>
        <w:rPr>
          <w:szCs w:val="22"/>
          <w:lang w:val="ro-RO"/>
        </w:rPr>
      </w:pPr>
      <w:r w:rsidRPr="00010B6F">
        <w:rPr>
          <w:szCs w:val="22"/>
          <w:lang w:val="ro-RO"/>
        </w:rPr>
        <w:t>Rapamune este destinat numai pentru administrare orală.</w:t>
      </w:r>
    </w:p>
    <w:p w14:paraId="5C06C6EC" w14:textId="77777777" w:rsidR="00FA13EA" w:rsidRPr="00010B6F" w:rsidRDefault="00FA13EA" w:rsidP="00FA13EA">
      <w:pPr>
        <w:rPr>
          <w:szCs w:val="22"/>
          <w:lang w:val="ro-RO"/>
        </w:rPr>
      </w:pPr>
    </w:p>
    <w:p w14:paraId="0B0A3BC1" w14:textId="77777777" w:rsidR="00FA13EA" w:rsidRPr="00010B6F" w:rsidRDefault="00FA13EA" w:rsidP="00FA13EA">
      <w:pPr>
        <w:rPr>
          <w:szCs w:val="22"/>
          <w:lang w:val="ro-RO"/>
        </w:rPr>
      </w:pPr>
      <w:r w:rsidRPr="00010B6F">
        <w:rPr>
          <w:szCs w:val="22"/>
          <w:lang w:val="ro-RO"/>
        </w:rPr>
        <w:t xml:space="preserve">Biodisponibilitatea drajeurilor zdrobite, mestecate sau divizate nu a fost determinată; în consecinţă zdrobirea, mestecarea sau divizarea nu </w:t>
      </w:r>
      <w:r w:rsidR="002B4A90" w:rsidRPr="00010B6F">
        <w:rPr>
          <w:szCs w:val="22"/>
          <w:lang w:val="ro-RO"/>
        </w:rPr>
        <w:t xml:space="preserve">sunt </w:t>
      </w:r>
      <w:r w:rsidRPr="00010B6F">
        <w:rPr>
          <w:szCs w:val="22"/>
          <w:lang w:val="ro-RO"/>
        </w:rPr>
        <w:t>recomandat</w:t>
      </w:r>
      <w:r w:rsidR="002B4A90" w:rsidRPr="00010B6F">
        <w:rPr>
          <w:szCs w:val="22"/>
          <w:lang w:val="ro-RO"/>
        </w:rPr>
        <w:t>e</w:t>
      </w:r>
      <w:r w:rsidRPr="00010B6F">
        <w:rPr>
          <w:szCs w:val="22"/>
          <w:lang w:val="ro-RO"/>
        </w:rPr>
        <w:t>.</w:t>
      </w:r>
    </w:p>
    <w:p w14:paraId="22A323CC" w14:textId="77777777" w:rsidR="00CD4AB4" w:rsidRPr="00010B6F" w:rsidRDefault="00CD4AB4" w:rsidP="00FA13EA">
      <w:pPr>
        <w:rPr>
          <w:szCs w:val="22"/>
          <w:lang w:val="ro-RO"/>
        </w:rPr>
      </w:pPr>
    </w:p>
    <w:p w14:paraId="67A103ED" w14:textId="77777777" w:rsidR="00CD4AB4" w:rsidRPr="00010B6F" w:rsidRDefault="00CD4AB4" w:rsidP="00FA13EA">
      <w:pPr>
        <w:rPr>
          <w:szCs w:val="22"/>
          <w:lang w:val="ro-RO"/>
        </w:rPr>
      </w:pPr>
      <w:r w:rsidRPr="00010B6F">
        <w:rPr>
          <w:szCs w:val="22"/>
          <w:lang w:val="ro-RO"/>
        </w:rPr>
        <w:t xml:space="preserve">Pentru a reduce la minim gradul de variabilitate, Rapamune trebuie </w:t>
      </w:r>
      <w:r w:rsidR="0025314B" w:rsidRPr="00010B6F">
        <w:rPr>
          <w:szCs w:val="22"/>
          <w:lang w:val="ro-RO"/>
        </w:rPr>
        <w:t>administrat întotdeauna în acelaşi mod, fie cu alimente, fie fără</w:t>
      </w:r>
      <w:r w:rsidRPr="00010B6F">
        <w:rPr>
          <w:szCs w:val="22"/>
          <w:lang w:val="ro-RO"/>
        </w:rPr>
        <w:t>.</w:t>
      </w:r>
    </w:p>
    <w:p w14:paraId="27208B7E" w14:textId="77777777" w:rsidR="00FA13EA" w:rsidRPr="00010B6F" w:rsidRDefault="00FA13EA" w:rsidP="00FA13EA">
      <w:pPr>
        <w:rPr>
          <w:szCs w:val="22"/>
          <w:lang w:val="ro-RO"/>
        </w:rPr>
      </w:pPr>
    </w:p>
    <w:p w14:paraId="269425EF" w14:textId="77777777" w:rsidR="00FA13EA" w:rsidRPr="00010B6F" w:rsidRDefault="00FA13EA" w:rsidP="00FA13EA">
      <w:pPr>
        <w:tabs>
          <w:tab w:val="left" w:pos="540"/>
        </w:tabs>
        <w:rPr>
          <w:szCs w:val="22"/>
          <w:lang w:val="ro-RO"/>
        </w:rPr>
      </w:pPr>
      <w:r w:rsidRPr="00010B6F">
        <w:rPr>
          <w:szCs w:val="22"/>
          <w:lang w:val="ro-RO"/>
        </w:rPr>
        <w:lastRenderedPageBreak/>
        <w:t xml:space="preserve">Sucul de </w:t>
      </w:r>
      <w:r w:rsidR="00F76131" w:rsidRPr="00010B6F">
        <w:rPr>
          <w:szCs w:val="22"/>
          <w:lang w:val="ro-RO"/>
        </w:rPr>
        <w:t>grapefruit</w:t>
      </w:r>
      <w:r w:rsidRPr="00010B6F">
        <w:rPr>
          <w:szCs w:val="22"/>
          <w:lang w:val="ro-RO"/>
        </w:rPr>
        <w:t xml:space="preserve"> trebuie să fie evitat (vezi pct. 4.5).</w:t>
      </w:r>
    </w:p>
    <w:p w14:paraId="1C800E67" w14:textId="77777777" w:rsidR="00CD4AB4" w:rsidRPr="00010B6F" w:rsidRDefault="00CD4AB4" w:rsidP="00FA13EA">
      <w:pPr>
        <w:tabs>
          <w:tab w:val="left" w:pos="540"/>
        </w:tabs>
        <w:rPr>
          <w:szCs w:val="22"/>
          <w:lang w:val="ro-RO"/>
        </w:rPr>
      </w:pPr>
    </w:p>
    <w:p w14:paraId="77B55151" w14:textId="77777777" w:rsidR="00CD4AB4" w:rsidRPr="00010B6F" w:rsidRDefault="00CD4AB4" w:rsidP="00267180">
      <w:pPr>
        <w:tabs>
          <w:tab w:val="left" w:pos="540"/>
        </w:tabs>
        <w:rPr>
          <w:szCs w:val="22"/>
          <w:lang w:val="ro-RO"/>
        </w:rPr>
      </w:pPr>
      <w:r w:rsidRPr="00010B6F">
        <w:rPr>
          <w:szCs w:val="22"/>
          <w:lang w:val="ro-RO"/>
        </w:rPr>
        <w:t>Nu trebuie utilizate mai multe drajeuri de 0,5</w:t>
      </w:r>
      <w:r w:rsidR="00307D56" w:rsidRPr="00010B6F">
        <w:rPr>
          <w:szCs w:val="22"/>
          <w:lang w:val="ro-RO"/>
        </w:rPr>
        <w:t> </w:t>
      </w:r>
      <w:r w:rsidRPr="00010B6F">
        <w:rPr>
          <w:szCs w:val="22"/>
          <w:lang w:val="ro-RO"/>
        </w:rPr>
        <w:t>mg pentru înlocuirea drajeului de 1</w:t>
      </w:r>
      <w:r w:rsidR="00307D56" w:rsidRPr="00010B6F">
        <w:rPr>
          <w:szCs w:val="22"/>
          <w:lang w:val="ro-RO"/>
        </w:rPr>
        <w:t> </w:t>
      </w:r>
      <w:r w:rsidRPr="00010B6F">
        <w:rPr>
          <w:szCs w:val="22"/>
          <w:lang w:val="ro-RO"/>
        </w:rPr>
        <w:t>mg sau pentru alte concentraţii (vezi pct. 5.2).</w:t>
      </w:r>
    </w:p>
    <w:p w14:paraId="01FD90B5" w14:textId="77777777" w:rsidR="00FA13EA" w:rsidRPr="00010B6F" w:rsidRDefault="00FA13EA" w:rsidP="00267180">
      <w:pPr>
        <w:tabs>
          <w:tab w:val="left" w:pos="540"/>
        </w:tabs>
        <w:rPr>
          <w:lang w:val="ro-RO"/>
        </w:rPr>
      </w:pPr>
    </w:p>
    <w:p w14:paraId="77A52207" w14:textId="77777777" w:rsidR="00E00C87" w:rsidRPr="00010B6F" w:rsidRDefault="00280684" w:rsidP="00E14CAE">
      <w:pPr>
        <w:rPr>
          <w:b/>
          <w:bCs/>
          <w:lang w:val="ro-RO"/>
        </w:rPr>
      </w:pPr>
      <w:r w:rsidRPr="00010B6F">
        <w:rPr>
          <w:b/>
          <w:bCs/>
          <w:lang w:val="ro-RO"/>
        </w:rPr>
        <w:t>4.3</w:t>
      </w:r>
      <w:r w:rsidRPr="00010B6F">
        <w:rPr>
          <w:b/>
          <w:bCs/>
          <w:lang w:val="ro-RO"/>
        </w:rPr>
        <w:tab/>
      </w:r>
      <w:r w:rsidR="00E00C87" w:rsidRPr="00010B6F">
        <w:rPr>
          <w:b/>
          <w:bCs/>
          <w:lang w:val="ro-RO"/>
        </w:rPr>
        <w:t>Contraindicaţii</w:t>
      </w:r>
    </w:p>
    <w:p w14:paraId="1517622E" w14:textId="77777777" w:rsidR="00E00C87" w:rsidRPr="00010B6F" w:rsidRDefault="00E00C87" w:rsidP="00267180">
      <w:pPr>
        <w:tabs>
          <w:tab w:val="left" w:pos="540"/>
        </w:tabs>
        <w:rPr>
          <w:lang w:val="ro-RO"/>
        </w:rPr>
      </w:pPr>
    </w:p>
    <w:p w14:paraId="3D1E3E07" w14:textId="77777777" w:rsidR="00E00C87" w:rsidRPr="00010B6F" w:rsidRDefault="00E00C87" w:rsidP="00267180">
      <w:pPr>
        <w:tabs>
          <w:tab w:val="left" w:pos="540"/>
        </w:tabs>
        <w:rPr>
          <w:lang w:val="ro-RO"/>
        </w:rPr>
      </w:pPr>
      <w:r w:rsidRPr="00010B6F">
        <w:rPr>
          <w:lang w:val="ro-RO"/>
        </w:rPr>
        <w:t>Hipersensibilitate la substanţa activă sau la oricare dintre excipienţi</w:t>
      </w:r>
      <w:r w:rsidR="00734A91" w:rsidRPr="00010B6F">
        <w:rPr>
          <w:lang w:val="ro-RO"/>
        </w:rPr>
        <w:t>i enumeraţi la pct. 6.1</w:t>
      </w:r>
      <w:r w:rsidRPr="00010B6F">
        <w:rPr>
          <w:lang w:val="ro-RO"/>
        </w:rPr>
        <w:t>.</w:t>
      </w:r>
    </w:p>
    <w:p w14:paraId="4C3E58AD" w14:textId="77777777" w:rsidR="00E00C87" w:rsidRPr="00010B6F" w:rsidRDefault="00E00C87" w:rsidP="00267180">
      <w:pPr>
        <w:tabs>
          <w:tab w:val="left" w:pos="540"/>
        </w:tabs>
        <w:rPr>
          <w:lang w:val="ro-RO"/>
        </w:rPr>
      </w:pPr>
    </w:p>
    <w:p w14:paraId="0EDCBF4A" w14:textId="77777777" w:rsidR="00E00C87" w:rsidRPr="00010B6F" w:rsidRDefault="00280684" w:rsidP="00E14CAE">
      <w:pPr>
        <w:rPr>
          <w:b/>
          <w:bCs/>
          <w:lang w:val="ro-RO"/>
        </w:rPr>
      </w:pPr>
      <w:r w:rsidRPr="00010B6F">
        <w:rPr>
          <w:b/>
          <w:bCs/>
          <w:lang w:val="ro-RO"/>
        </w:rPr>
        <w:t>4.4</w:t>
      </w:r>
      <w:r w:rsidRPr="00010B6F">
        <w:rPr>
          <w:b/>
          <w:bCs/>
          <w:lang w:val="ro-RO"/>
        </w:rPr>
        <w:tab/>
      </w:r>
      <w:r w:rsidR="00E00C87" w:rsidRPr="00010B6F">
        <w:rPr>
          <w:b/>
          <w:bCs/>
          <w:lang w:val="ro-RO"/>
        </w:rPr>
        <w:t>Atenţionări şi precauţii speciale pentru utilizare</w:t>
      </w:r>
    </w:p>
    <w:p w14:paraId="45A33693" w14:textId="77777777" w:rsidR="00E00C87" w:rsidRPr="00010B6F" w:rsidRDefault="00E00C87" w:rsidP="00267180">
      <w:pPr>
        <w:tabs>
          <w:tab w:val="left" w:pos="540"/>
        </w:tabs>
        <w:rPr>
          <w:lang w:val="ro-RO"/>
        </w:rPr>
      </w:pPr>
    </w:p>
    <w:p w14:paraId="21718430" w14:textId="77777777" w:rsidR="00E00C87" w:rsidRPr="00010B6F" w:rsidRDefault="00E00C87" w:rsidP="00267180">
      <w:pPr>
        <w:tabs>
          <w:tab w:val="left" w:pos="540"/>
        </w:tabs>
        <w:rPr>
          <w:lang w:val="ro-RO"/>
        </w:rPr>
      </w:pPr>
      <w:r w:rsidRPr="00010B6F">
        <w:rPr>
          <w:lang w:val="ro-RO"/>
        </w:rPr>
        <w:t xml:space="preserve">Rapamune nu a fost studiat în mod adecvat la pacienţi </w:t>
      </w:r>
      <w:r w:rsidR="0094747C" w:rsidRPr="00010B6F">
        <w:rPr>
          <w:lang w:val="ro-RO"/>
        </w:rPr>
        <w:t xml:space="preserve">cu transplant renal </w:t>
      </w:r>
      <w:r w:rsidRPr="00010B6F">
        <w:rPr>
          <w:lang w:val="ro-RO"/>
        </w:rPr>
        <w:t>cu risc imunologic ridicat</w:t>
      </w:r>
      <w:r w:rsidR="00FA13EA" w:rsidRPr="00010B6F">
        <w:rPr>
          <w:szCs w:val="22"/>
          <w:lang w:val="ro-RO"/>
        </w:rPr>
        <w:t>, prin urmare nu se recomandă utilizarea la acest grup de pacienţi</w:t>
      </w:r>
      <w:r w:rsidRPr="00010B6F">
        <w:rPr>
          <w:lang w:val="ro-RO"/>
        </w:rPr>
        <w:t xml:space="preserve"> (vezi pct. 5.1).</w:t>
      </w:r>
    </w:p>
    <w:p w14:paraId="1AE8F6AA" w14:textId="77777777" w:rsidR="00E00C87" w:rsidRPr="00010B6F" w:rsidRDefault="00E00C87" w:rsidP="00267180">
      <w:pPr>
        <w:pStyle w:val="BodyText"/>
        <w:tabs>
          <w:tab w:val="left" w:pos="540"/>
        </w:tabs>
        <w:jc w:val="left"/>
        <w:rPr>
          <w:color w:val="000000" w:themeColor="text1"/>
          <w:lang w:val="ro-RO"/>
        </w:rPr>
      </w:pPr>
    </w:p>
    <w:p w14:paraId="764B8756" w14:textId="77777777" w:rsidR="00FA13EA" w:rsidRPr="00010B6F" w:rsidRDefault="00FA13EA" w:rsidP="00267180">
      <w:pPr>
        <w:rPr>
          <w:szCs w:val="22"/>
          <w:lang w:val="ro-RO"/>
        </w:rPr>
      </w:pPr>
      <w:r w:rsidRPr="00010B6F">
        <w:rPr>
          <w:szCs w:val="22"/>
          <w:lang w:val="ro-RO"/>
        </w:rPr>
        <w:t xml:space="preserve">La pacienţii </w:t>
      </w:r>
      <w:r w:rsidR="0094747C" w:rsidRPr="00010B6F">
        <w:rPr>
          <w:lang w:val="ro-RO"/>
        </w:rPr>
        <w:t xml:space="preserve">cu transplant renal </w:t>
      </w:r>
      <w:r w:rsidRPr="00010B6F">
        <w:rPr>
          <w:szCs w:val="22"/>
          <w:lang w:val="ro-RO"/>
        </w:rPr>
        <w:t>cu funcţionalitate întârziată a grefei</w:t>
      </w:r>
      <w:r w:rsidR="00CF4FA5" w:rsidRPr="00010B6F">
        <w:rPr>
          <w:szCs w:val="22"/>
          <w:lang w:val="ro-RO"/>
        </w:rPr>
        <w:t>,</w:t>
      </w:r>
      <w:r w:rsidRPr="00010B6F">
        <w:rPr>
          <w:szCs w:val="22"/>
          <w:lang w:val="ro-RO"/>
        </w:rPr>
        <w:t xml:space="preserve"> sirolimus poate întârzia procesul de recuperare a funcţiei renale.</w:t>
      </w:r>
    </w:p>
    <w:p w14:paraId="4A93D531" w14:textId="77777777" w:rsidR="00FA13EA" w:rsidRPr="00010B6F" w:rsidRDefault="00FA13EA" w:rsidP="00267180">
      <w:pPr>
        <w:rPr>
          <w:szCs w:val="22"/>
          <w:lang w:val="ro-RO"/>
        </w:rPr>
      </w:pPr>
    </w:p>
    <w:p w14:paraId="2466A8D2" w14:textId="77777777" w:rsidR="00FA13EA" w:rsidRPr="00010B6F" w:rsidRDefault="00FA13EA" w:rsidP="00FA13EA">
      <w:pPr>
        <w:keepNext/>
        <w:keepLines/>
        <w:rPr>
          <w:szCs w:val="22"/>
          <w:u w:val="single"/>
          <w:lang w:val="ro-RO"/>
        </w:rPr>
      </w:pPr>
      <w:r w:rsidRPr="00010B6F">
        <w:rPr>
          <w:szCs w:val="22"/>
          <w:u w:val="single"/>
          <w:lang w:val="ro-RO"/>
        </w:rPr>
        <w:t>Reacţii de hipersensibilitate</w:t>
      </w:r>
    </w:p>
    <w:p w14:paraId="116748F9" w14:textId="77777777" w:rsidR="00FA13EA" w:rsidRPr="00010B6F" w:rsidRDefault="00FA13EA" w:rsidP="00FA13EA">
      <w:pPr>
        <w:keepNext/>
        <w:keepLines/>
        <w:rPr>
          <w:szCs w:val="22"/>
          <w:u w:val="single"/>
          <w:lang w:val="ro-RO"/>
        </w:rPr>
      </w:pPr>
    </w:p>
    <w:p w14:paraId="42673347" w14:textId="77777777" w:rsidR="00FA13EA" w:rsidRPr="00010B6F" w:rsidRDefault="00FA13EA" w:rsidP="00FA13EA">
      <w:pPr>
        <w:rPr>
          <w:szCs w:val="22"/>
          <w:lang w:val="ro-RO"/>
        </w:rPr>
      </w:pPr>
      <w:r w:rsidRPr="00010B6F">
        <w:rPr>
          <w:szCs w:val="22"/>
          <w:lang w:val="ro-RO"/>
        </w:rPr>
        <w:t>Administrarea de sirolimus a fost asociată cu apariţia de reacţii de hipersensibilitate, incluzând reacţii anafilactice/anafilactoide, angioedem, dermatită exfoliativă şi vasculită de hipersensibilitate (vezi pct. 4.8).</w:t>
      </w:r>
    </w:p>
    <w:p w14:paraId="0C26F4D3" w14:textId="77777777" w:rsidR="00FA13EA" w:rsidRPr="00010B6F" w:rsidRDefault="00FA13EA" w:rsidP="00400F4D">
      <w:pPr>
        <w:rPr>
          <w:szCs w:val="22"/>
          <w:lang w:val="ro-RO"/>
        </w:rPr>
      </w:pPr>
    </w:p>
    <w:p w14:paraId="4D8B07D0" w14:textId="77777777" w:rsidR="00FA13EA" w:rsidRPr="00010B6F" w:rsidRDefault="00FA13EA" w:rsidP="00AC4052">
      <w:pPr>
        <w:pStyle w:val="BodyText"/>
        <w:keepNext/>
        <w:tabs>
          <w:tab w:val="left" w:pos="540"/>
        </w:tabs>
        <w:jc w:val="left"/>
        <w:rPr>
          <w:color w:val="000000" w:themeColor="text1"/>
          <w:u w:val="single"/>
          <w:lang w:val="ro-RO"/>
        </w:rPr>
      </w:pPr>
      <w:r w:rsidRPr="00010B6F">
        <w:rPr>
          <w:color w:val="000000" w:themeColor="text1"/>
          <w:u w:val="single"/>
          <w:lang w:val="ro-RO"/>
        </w:rPr>
        <w:t>Tratamentul concomitent</w:t>
      </w:r>
    </w:p>
    <w:p w14:paraId="69B78323" w14:textId="77777777" w:rsidR="00FA13EA" w:rsidRPr="00010B6F" w:rsidRDefault="00FA13EA" w:rsidP="00AC4052">
      <w:pPr>
        <w:pStyle w:val="BodyText"/>
        <w:keepNext/>
        <w:tabs>
          <w:tab w:val="left" w:pos="540"/>
        </w:tabs>
        <w:jc w:val="left"/>
        <w:rPr>
          <w:color w:val="000000" w:themeColor="text1"/>
          <w:lang w:val="ro-RO"/>
        </w:rPr>
      </w:pPr>
    </w:p>
    <w:p w14:paraId="402EC7FB" w14:textId="77777777" w:rsidR="00E00C87" w:rsidRPr="00010B6F" w:rsidRDefault="00FA13EA" w:rsidP="00AC4052">
      <w:pPr>
        <w:keepNext/>
        <w:rPr>
          <w:i/>
          <w:lang w:val="ro-RO"/>
        </w:rPr>
      </w:pPr>
      <w:r w:rsidRPr="00010B6F">
        <w:rPr>
          <w:i/>
          <w:lang w:val="ro-RO"/>
        </w:rPr>
        <w:t>Agenţi</w:t>
      </w:r>
      <w:r w:rsidR="00E00C87" w:rsidRPr="00010B6F">
        <w:rPr>
          <w:i/>
          <w:lang w:val="ro-RO"/>
        </w:rPr>
        <w:t xml:space="preserve"> imunosupreso</w:t>
      </w:r>
      <w:r w:rsidRPr="00010B6F">
        <w:rPr>
          <w:i/>
          <w:lang w:val="ro-RO"/>
        </w:rPr>
        <w:t>ri</w:t>
      </w:r>
      <w:r w:rsidR="0094747C" w:rsidRPr="00010B6F">
        <w:rPr>
          <w:i/>
          <w:lang w:val="ro-RO"/>
        </w:rPr>
        <w:t xml:space="preserve"> (</w:t>
      </w:r>
      <w:r w:rsidR="00B55436" w:rsidRPr="00010B6F">
        <w:rPr>
          <w:i/>
          <w:lang w:val="ro-RO"/>
        </w:rPr>
        <w:t>n</w:t>
      </w:r>
      <w:r w:rsidR="0094747C" w:rsidRPr="00010B6F">
        <w:rPr>
          <w:i/>
          <w:lang w:val="ro-RO"/>
        </w:rPr>
        <w:t>umai pentru pacienţii cu transplant renal)</w:t>
      </w:r>
    </w:p>
    <w:p w14:paraId="5DBAC219" w14:textId="77777777" w:rsidR="00E00C87" w:rsidRPr="00010B6F" w:rsidRDefault="00E00C87" w:rsidP="00400F4D">
      <w:pPr>
        <w:pStyle w:val="BodyText"/>
        <w:tabs>
          <w:tab w:val="left" w:pos="540"/>
        </w:tabs>
        <w:jc w:val="left"/>
        <w:rPr>
          <w:color w:val="000000" w:themeColor="text1"/>
          <w:lang w:val="ro-RO"/>
        </w:rPr>
      </w:pPr>
      <w:r w:rsidRPr="00010B6F">
        <w:rPr>
          <w:color w:val="000000" w:themeColor="text1"/>
          <w:lang w:val="ro-RO"/>
        </w:rPr>
        <w:t xml:space="preserve">În cadrul studiilor clinice, sirolimus a fost administrat concomitent cu următoarele medicamente: </w:t>
      </w:r>
      <w:r w:rsidR="00FA13EA" w:rsidRPr="00010B6F">
        <w:rPr>
          <w:color w:val="000000" w:themeColor="text1"/>
          <w:lang w:val="ro-RO"/>
        </w:rPr>
        <w:t xml:space="preserve">tacrolimus, </w:t>
      </w:r>
      <w:r w:rsidRPr="00010B6F">
        <w:rPr>
          <w:color w:val="000000" w:themeColor="text1"/>
          <w:lang w:val="ro-RO"/>
        </w:rPr>
        <w:t>ciclosporină, azatioprină, micofenolat mofetil, corticosteroizi şi anticorpi citotoxici. Sirolimusul în asociere cu alte imunosupresoare</w:t>
      </w:r>
      <w:r w:rsidR="00A7467B" w:rsidRPr="00010B6F">
        <w:rPr>
          <w:color w:val="000000" w:themeColor="text1"/>
          <w:lang w:val="ro-RO"/>
        </w:rPr>
        <w:t>,</w:t>
      </w:r>
      <w:r w:rsidRPr="00010B6F">
        <w:rPr>
          <w:color w:val="000000" w:themeColor="text1"/>
          <w:lang w:val="ro-RO"/>
        </w:rPr>
        <w:t xml:space="preserve"> nu a fost investigat pe scară largă. </w:t>
      </w:r>
    </w:p>
    <w:p w14:paraId="60B511B8" w14:textId="77777777" w:rsidR="00E00C87" w:rsidRPr="00010B6F" w:rsidRDefault="00E00C87" w:rsidP="00400F4D">
      <w:pPr>
        <w:pStyle w:val="BodyText"/>
        <w:tabs>
          <w:tab w:val="left" w:pos="540"/>
        </w:tabs>
        <w:jc w:val="left"/>
        <w:rPr>
          <w:color w:val="000000" w:themeColor="text1"/>
          <w:lang w:val="ro-RO"/>
        </w:rPr>
      </w:pPr>
    </w:p>
    <w:p w14:paraId="1D75BB7A" w14:textId="77777777" w:rsidR="00FA13EA" w:rsidRPr="00010B6F" w:rsidRDefault="00FA13EA" w:rsidP="00400F4D">
      <w:pPr>
        <w:pStyle w:val="BodyText"/>
        <w:tabs>
          <w:tab w:val="left" w:pos="540"/>
        </w:tabs>
        <w:jc w:val="left"/>
        <w:rPr>
          <w:color w:val="000000" w:themeColor="text1"/>
          <w:lang w:val="ro-RO"/>
        </w:rPr>
      </w:pPr>
      <w:r w:rsidRPr="00010B6F">
        <w:rPr>
          <w:color w:val="000000" w:themeColor="text1"/>
          <w:lang w:val="ro-RO"/>
        </w:rPr>
        <w:t>Funcţia renală trebuie monitorizată pe durata administrării concomitente a Rapamune şi ciclosporinei.  La pacienţii cu niveluri serice crescute ale creatininei trebuie luată în considerare ajustarea corespunzătoare a schemei terapeutice imunosupresoare. Administrarea concomitentă a altor medicamente cunoscute ca având un efect dăunător asupra funcţiei renale trebuie făcută cu precauţie.</w:t>
      </w:r>
    </w:p>
    <w:p w14:paraId="48A605EB" w14:textId="77777777" w:rsidR="00FA13EA" w:rsidRPr="00010B6F" w:rsidRDefault="00FA13EA" w:rsidP="00400F4D">
      <w:pPr>
        <w:pStyle w:val="BodyText"/>
        <w:tabs>
          <w:tab w:val="left" w:pos="540"/>
        </w:tabs>
        <w:jc w:val="left"/>
        <w:rPr>
          <w:color w:val="000000" w:themeColor="text1"/>
          <w:lang w:val="ro-RO"/>
        </w:rPr>
      </w:pPr>
    </w:p>
    <w:p w14:paraId="243DF6F8" w14:textId="77777777" w:rsidR="00FA13EA" w:rsidRPr="00010B6F" w:rsidRDefault="00FA13EA" w:rsidP="00400F4D">
      <w:pPr>
        <w:pStyle w:val="BodyText"/>
        <w:tabs>
          <w:tab w:val="left" w:pos="540"/>
        </w:tabs>
        <w:jc w:val="left"/>
        <w:rPr>
          <w:color w:val="000000" w:themeColor="text1"/>
          <w:lang w:val="ro-RO"/>
        </w:rPr>
      </w:pPr>
      <w:r w:rsidRPr="00010B6F">
        <w:rPr>
          <w:color w:val="000000" w:themeColor="text1"/>
          <w:lang w:val="ro-RO"/>
        </w:rPr>
        <w:t>Pacienţii trataţi cu ciclosporină şi Rapamune timp de peste 3 luni au prezentat niveluri ale creatininei serice mai înalte şi rate calculate ale filtrării glomerulare mai scăzute comparativ cu cele obţinute la pacienţii grupului de control trataţi cu ciclosporină şi placebo sau azatioprină. Pacienţii la care tratamentul cu ciclosporină a fost retras cu succes au prezentat niveluri ale creatininei serice mai scăzute şi rate calculate ale filtrării glomerulare mai înalte, precum şi o incidenţă mai scăzută a afecţiunilor maligne, comparativ cu pacienţii cărora li s-a administrat în continuare ciclosporină. Nu se poate recomanda continuarea administrării concomitente a ciclosporinei şi Rapamune ca terapie de întreţinere.</w:t>
      </w:r>
    </w:p>
    <w:p w14:paraId="78383F76" w14:textId="77777777" w:rsidR="00FA13EA" w:rsidRPr="00010B6F" w:rsidRDefault="00FA13EA" w:rsidP="00400F4D">
      <w:pPr>
        <w:pStyle w:val="BodyText"/>
        <w:tabs>
          <w:tab w:val="left" w:pos="540"/>
        </w:tabs>
        <w:jc w:val="left"/>
        <w:rPr>
          <w:color w:val="000000" w:themeColor="text1"/>
          <w:lang w:val="ro-RO"/>
        </w:rPr>
      </w:pPr>
    </w:p>
    <w:p w14:paraId="20E79AFD" w14:textId="3037EF0F" w:rsidR="00E00C87" w:rsidRPr="00B4405A" w:rsidRDefault="00E00C87" w:rsidP="00400F4D">
      <w:pPr>
        <w:pStyle w:val="BodyText"/>
        <w:tabs>
          <w:tab w:val="left" w:pos="540"/>
        </w:tabs>
        <w:jc w:val="left"/>
        <w:rPr>
          <w:color w:val="000000" w:themeColor="text1"/>
          <w:lang w:val="ro-RO"/>
        </w:rPr>
      </w:pPr>
      <w:r w:rsidRPr="00010B6F">
        <w:rPr>
          <w:color w:val="000000" w:themeColor="text1"/>
          <w:lang w:val="ro-RO"/>
        </w:rPr>
        <w:t>Pe baza informaţiilor obţinute din studii clinice ulterioare, nu se recomandă utiliz</w:t>
      </w:r>
      <w:r w:rsidRPr="00B4405A">
        <w:rPr>
          <w:color w:val="000000" w:themeColor="text1"/>
          <w:lang w:val="ro-RO"/>
        </w:rPr>
        <w:t xml:space="preserve">area Rapamune, micofenolat mofetilului şi corticosteroizilor în combinaţie cu inductorii de anticorpi pentru receptorul IL-2 (IL2R Ab), în cazul transplanturilor renale </w:t>
      </w:r>
      <w:r w:rsidRPr="00B4405A">
        <w:rPr>
          <w:i/>
          <w:color w:val="000000" w:themeColor="text1"/>
          <w:lang w:val="ro-RO"/>
        </w:rPr>
        <w:t>de novo</w:t>
      </w:r>
      <w:r w:rsidRPr="00B4405A">
        <w:rPr>
          <w:color w:val="000000" w:themeColor="text1"/>
          <w:lang w:val="ro-RO"/>
        </w:rPr>
        <w:t xml:space="preserve"> (vezi pct. 5.1).</w:t>
      </w:r>
    </w:p>
    <w:p w14:paraId="70319EF8" w14:textId="77777777" w:rsidR="00506668" w:rsidRPr="00B4405A" w:rsidRDefault="00506668" w:rsidP="00400F4D">
      <w:pPr>
        <w:pStyle w:val="BodyText"/>
        <w:tabs>
          <w:tab w:val="left" w:pos="540"/>
        </w:tabs>
        <w:jc w:val="left"/>
        <w:rPr>
          <w:color w:val="000000" w:themeColor="text1"/>
          <w:lang w:val="ro-RO"/>
        </w:rPr>
      </w:pPr>
    </w:p>
    <w:p w14:paraId="3AAC7FBD" w14:textId="01E329C9" w:rsidR="002A5FFD" w:rsidRPr="00010B6F" w:rsidRDefault="00FA13EA" w:rsidP="002A5FFD">
      <w:pPr>
        <w:pStyle w:val="BodyText"/>
        <w:tabs>
          <w:tab w:val="left" w:pos="540"/>
        </w:tabs>
        <w:jc w:val="left"/>
        <w:rPr>
          <w:color w:val="000000" w:themeColor="text1"/>
          <w:lang w:val="ro-RO"/>
        </w:rPr>
      </w:pPr>
      <w:r w:rsidRPr="00B4405A">
        <w:rPr>
          <w:color w:val="000000" w:themeColor="text1"/>
          <w:lang w:val="ro-RO"/>
        </w:rPr>
        <w:t xml:space="preserve">Se recomandă monitorizarea periodică cantitativă a excreţiei urinare de proteine. Într-un studiu care a evaluat trecerea de la inhibitori de calcineurină la Rapamune în cadrul tratamentului de întreţinere la pacienţi cu transplant renal, a fost observată în mod frecvent creşterea excreţiei urinare de proteine la 6 până la 24 de luni după trecerea la Rapamune (vezi pct. 5.1). De asemenea, la 2% dintre pacienţii incluşi în studiu a fost semnalată instalarea unui nou episod de nefroză (sindrom nefrotic) (vezi pct. 4.8). </w:t>
      </w:r>
      <w:bookmarkStart w:id="10" w:name="OLE_LINK27"/>
      <w:bookmarkStart w:id="11" w:name="OLE_LINK26"/>
      <w:r w:rsidR="002A5FFD" w:rsidRPr="00B4405A">
        <w:rPr>
          <w:color w:val="000000" w:themeColor="text1"/>
          <w:lang w:val="ro-RO"/>
        </w:rPr>
        <w:t>Pe baza informaţiilor dintr-un studiu randomizat deschis, trecerea de la inhibitorul de calcineurină tacrolimus la Rapamune</w:t>
      </w:r>
      <w:r w:rsidR="002A5FFD" w:rsidRPr="00B4405A">
        <w:rPr>
          <w:b/>
          <w:color w:val="000000" w:themeColor="text1"/>
          <w:lang w:val="ro-RO"/>
        </w:rPr>
        <w:t xml:space="preserve"> </w:t>
      </w:r>
      <w:r w:rsidR="002A5FFD" w:rsidRPr="00B4405A">
        <w:rPr>
          <w:color w:val="000000" w:themeColor="text1"/>
          <w:lang w:val="ro-RO"/>
        </w:rPr>
        <w:t>în cadrul tratamentului de întreţinere</w:t>
      </w:r>
      <w:r w:rsidR="002A5FFD" w:rsidRPr="00B4405A">
        <w:rPr>
          <w:bCs/>
          <w:color w:val="000000" w:themeColor="text1"/>
          <w:lang w:val="ro-RO"/>
        </w:rPr>
        <w:t xml:space="preserve"> la pacienţii cu transplant renal a fost asociată cu un profil de siguranţă nefavorabil, fără beneficiu din punct </w:t>
      </w:r>
      <w:r w:rsidR="002A5FFD" w:rsidRPr="00010B6F">
        <w:rPr>
          <w:bCs/>
          <w:color w:val="000000" w:themeColor="text1"/>
          <w:lang w:val="ro-RO"/>
        </w:rPr>
        <w:t xml:space="preserve">de vedere al eficacitatăţii şi, de aceea, nu poate fi recomandată (vezi pct. 5.1). </w:t>
      </w:r>
    </w:p>
    <w:bookmarkEnd w:id="10"/>
    <w:bookmarkEnd w:id="11"/>
    <w:p w14:paraId="06AD4204" w14:textId="77777777" w:rsidR="00FA13EA" w:rsidRPr="00010B6F" w:rsidRDefault="00FA13EA" w:rsidP="00400F4D">
      <w:pPr>
        <w:pStyle w:val="BodyText"/>
        <w:tabs>
          <w:tab w:val="left" w:pos="540"/>
        </w:tabs>
        <w:jc w:val="left"/>
        <w:rPr>
          <w:color w:val="000000" w:themeColor="text1"/>
          <w:lang w:val="ro-RO"/>
        </w:rPr>
      </w:pPr>
    </w:p>
    <w:p w14:paraId="3FCA4A73" w14:textId="77777777" w:rsidR="00FA13EA" w:rsidRPr="00010B6F" w:rsidRDefault="00FA13EA" w:rsidP="00400F4D">
      <w:pPr>
        <w:rPr>
          <w:szCs w:val="22"/>
          <w:lang w:val="ro-RO"/>
        </w:rPr>
      </w:pPr>
      <w:r w:rsidRPr="00010B6F">
        <w:rPr>
          <w:szCs w:val="22"/>
          <w:lang w:val="ro-RO"/>
        </w:rPr>
        <w:t>Utilizarea concomitentă a Rapamune cu un inhibitor de calcineurină poate creşte riscul de sindrom hemolitic-uremic/purpură trombotică trombocitopenică/microangiopatie trombotică (SHU/PTT/MAT), induse de inhibitorul de calcineurină.</w:t>
      </w:r>
    </w:p>
    <w:p w14:paraId="4E97040E" w14:textId="77777777" w:rsidR="00FA13EA" w:rsidRPr="00010B6F" w:rsidRDefault="00FA13EA" w:rsidP="00FA13EA">
      <w:pPr>
        <w:rPr>
          <w:szCs w:val="22"/>
          <w:lang w:val="ro-RO"/>
        </w:rPr>
      </w:pPr>
    </w:p>
    <w:p w14:paraId="1283649B" w14:textId="77777777" w:rsidR="00FA13EA" w:rsidRPr="00010B6F" w:rsidRDefault="00FA13EA" w:rsidP="00FA13EA">
      <w:pPr>
        <w:rPr>
          <w:i/>
          <w:iCs/>
          <w:szCs w:val="22"/>
          <w:lang w:val="ro-RO"/>
        </w:rPr>
      </w:pPr>
      <w:r w:rsidRPr="00010B6F">
        <w:rPr>
          <w:i/>
          <w:iCs/>
          <w:szCs w:val="22"/>
          <w:lang w:val="ro-RO"/>
        </w:rPr>
        <w:t>Inhibitori de HMG-CoA reductază</w:t>
      </w:r>
    </w:p>
    <w:p w14:paraId="55B747C7" w14:textId="77777777" w:rsidR="00FA13EA" w:rsidRPr="00010B6F" w:rsidRDefault="00FA13EA" w:rsidP="00FA13EA">
      <w:pPr>
        <w:rPr>
          <w:szCs w:val="22"/>
          <w:lang w:val="ro-RO"/>
        </w:rPr>
      </w:pPr>
      <w:r w:rsidRPr="00010B6F">
        <w:rPr>
          <w:szCs w:val="22"/>
          <w:lang w:val="ro-RO"/>
        </w:rPr>
        <w:t xml:space="preserve">În cadrul studiilor clinice, administrarea concomitentă a Rapamune şi a inhibitorilor de HMG-CoA reductază şi/sau a fibraţilor a fost bine tolerată. În decursul tratamentului cu Rapamune, </w:t>
      </w:r>
      <w:r w:rsidR="00307D56" w:rsidRPr="00010B6F">
        <w:rPr>
          <w:szCs w:val="22"/>
          <w:lang w:val="ro-RO"/>
        </w:rPr>
        <w:t xml:space="preserve">cu sau fără CsA, pacienţii trebuie monitorizaţi pentru a se detecta creşterea concentraţiilor de lipide, iar </w:t>
      </w:r>
      <w:r w:rsidRPr="00010B6F">
        <w:rPr>
          <w:szCs w:val="22"/>
          <w:lang w:val="ro-RO"/>
        </w:rPr>
        <w:t>pacienţii la care se administrează un inhibitor de HMG-CoA reductază şi/sau un fibrat trebuie monitorizaţi pentru a se detecta posibila apariţie a rabdomiolizei şi a altor reacţii adverse, aşa cum sunt acestea descrise în respectivul Rezumat al Caracteristicilor Produsului pentru aceste medicamente.</w:t>
      </w:r>
    </w:p>
    <w:p w14:paraId="73498358" w14:textId="77777777" w:rsidR="00FA13EA" w:rsidRPr="00010B6F" w:rsidRDefault="00FA13EA" w:rsidP="00FA13EA">
      <w:pPr>
        <w:rPr>
          <w:szCs w:val="22"/>
          <w:lang w:val="ro-RO"/>
        </w:rPr>
      </w:pPr>
    </w:p>
    <w:p w14:paraId="6640AFF1" w14:textId="54760464" w:rsidR="00FA13EA" w:rsidRPr="00010B6F" w:rsidRDefault="00FA13EA" w:rsidP="00FA13EA">
      <w:pPr>
        <w:rPr>
          <w:i/>
          <w:iCs/>
          <w:szCs w:val="22"/>
          <w:lang w:val="ro-RO"/>
        </w:rPr>
      </w:pPr>
      <w:r w:rsidRPr="00010B6F">
        <w:rPr>
          <w:i/>
          <w:iCs/>
          <w:szCs w:val="22"/>
          <w:lang w:val="ro-RO"/>
        </w:rPr>
        <w:t>Izoenzime ale citocromului P450</w:t>
      </w:r>
      <w:r w:rsidR="00446835" w:rsidRPr="00010B6F">
        <w:rPr>
          <w:lang w:val="ro-RO"/>
        </w:rPr>
        <w:t xml:space="preserve"> </w:t>
      </w:r>
      <w:r w:rsidR="00446835" w:rsidRPr="00010B6F">
        <w:rPr>
          <w:i/>
          <w:iCs/>
          <w:szCs w:val="22"/>
          <w:lang w:val="ro-RO"/>
        </w:rPr>
        <w:t>şi glicoproteina</w:t>
      </w:r>
      <w:r w:rsidR="00383E28" w:rsidRPr="00010B6F">
        <w:rPr>
          <w:i/>
          <w:iCs/>
          <w:szCs w:val="22"/>
          <w:lang w:val="ro-RO"/>
        </w:rPr>
        <w:t xml:space="preserve"> </w:t>
      </w:r>
      <w:r w:rsidR="00446835" w:rsidRPr="00010B6F">
        <w:rPr>
          <w:i/>
          <w:iCs/>
          <w:szCs w:val="22"/>
          <w:lang w:val="ro-RO"/>
        </w:rPr>
        <w:t>P</w:t>
      </w:r>
    </w:p>
    <w:p w14:paraId="5AAA9CD2" w14:textId="2AEDBAC6" w:rsidR="00446835" w:rsidRPr="00010B6F" w:rsidRDefault="00FA13EA" w:rsidP="00FA13EA">
      <w:pPr>
        <w:rPr>
          <w:szCs w:val="22"/>
          <w:lang w:val="ro-RO"/>
        </w:rPr>
      </w:pPr>
      <w:r w:rsidRPr="00010B6F">
        <w:rPr>
          <w:szCs w:val="22"/>
          <w:lang w:val="ro-RO"/>
        </w:rPr>
        <w:t xml:space="preserve">Nu se recomandă administrarea concomitentă a sirolimusului cu inhibitori puternici de CYP3A4 </w:t>
      </w:r>
      <w:r w:rsidR="00446835" w:rsidRPr="00010B6F">
        <w:rPr>
          <w:szCs w:val="22"/>
          <w:lang w:val="ro-RO"/>
        </w:rPr>
        <w:t xml:space="preserve">şi/sau ai pompei de eflux </w:t>
      </w:r>
      <w:r w:rsidR="006B593D" w:rsidRPr="00010B6F">
        <w:rPr>
          <w:szCs w:val="22"/>
          <w:lang w:val="ro-RO"/>
        </w:rPr>
        <w:t>pentru mai multe medicamente,</w:t>
      </w:r>
      <w:r w:rsidR="00446835" w:rsidRPr="00010B6F">
        <w:rPr>
          <w:szCs w:val="22"/>
          <w:lang w:val="ro-RO"/>
        </w:rPr>
        <w:t xml:space="preserve"> glicoproteina P (gp</w:t>
      </w:r>
      <w:r w:rsidR="006B593D" w:rsidRPr="00010B6F">
        <w:rPr>
          <w:szCs w:val="22"/>
          <w:lang w:val="ro-RO"/>
        </w:rPr>
        <w:t>-P</w:t>
      </w:r>
      <w:r w:rsidR="00446835" w:rsidRPr="00010B6F">
        <w:rPr>
          <w:szCs w:val="22"/>
          <w:lang w:val="ro-RO"/>
        </w:rPr>
        <w:t xml:space="preserve">) </w:t>
      </w:r>
      <w:r w:rsidRPr="00010B6F">
        <w:rPr>
          <w:szCs w:val="22"/>
          <w:lang w:val="ro-RO"/>
        </w:rPr>
        <w:t>(precum ketoconazolul, voriconazolul, itraconazolul, telitromicina sau claritromicina)</w:t>
      </w:r>
      <w:r w:rsidR="00446835" w:rsidRPr="00010B6F">
        <w:rPr>
          <w:szCs w:val="22"/>
          <w:lang w:val="ro-RO"/>
        </w:rPr>
        <w:t xml:space="preserve"> deoarece po</w:t>
      </w:r>
      <w:r w:rsidR="00F27FDA" w:rsidRPr="00010B6F">
        <w:rPr>
          <w:szCs w:val="22"/>
          <w:lang w:val="ro-RO"/>
        </w:rPr>
        <w:t>a</w:t>
      </w:r>
      <w:r w:rsidR="00446835" w:rsidRPr="00010B6F">
        <w:rPr>
          <w:szCs w:val="22"/>
          <w:lang w:val="ro-RO"/>
        </w:rPr>
        <w:t>t</w:t>
      </w:r>
      <w:r w:rsidR="00F27FDA" w:rsidRPr="00010B6F">
        <w:rPr>
          <w:szCs w:val="22"/>
          <w:lang w:val="ro-RO"/>
        </w:rPr>
        <w:t>e</w:t>
      </w:r>
      <w:r w:rsidR="00446835" w:rsidRPr="00010B6F">
        <w:rPr>
          <w:szCs w:val="22"/>
          <w:lang w:val="ro-RO"/>
        </w:rPr>
        <w:t xml:space="preserve"> creşte concentraţiile sanguine ale sirolimusului.</w:t>
      </w:r>
    </w:p>
    <w:p w14:paraId="5E4F102F" w14:textId="77777777" w:rsidR="00446835" w:rsidRPr="00010B6F" w:rsidRDefault="00446835" w:rsidP="00FA13EA">
      <w:pPr>
        <w:rPr>
          <w:szCs w:val="22"/>
          <w:lang w:val="ro-RO"/>
        </w:rPr>
      </w:pPr>
    </w:p>
    <w:p w14:paraId="1A2CCA7F" w14:textId="42294238" w:rsidR="00FA13EA" w:rsidRPr="00010B6F" w:rsidRDefault="00446835" w:rsidP="00FA13EA">
      <w:pPr>
        <w:rPr>
          <w:szCs w:val="22"/>
          <w:lang w:val="ro-RO"/>
        </w:rPr>
      </w:pPr>
      <w:r w:rsidRPr="00010B6F">
        <w:rPr>
          <w:szCs w:val="22"/>
          <w:lang w:val="ro-RO"/>
        </w:rPr>
        <w:t>Nu se recomandă administrarea concomitentă</w:t>
      </w:r>
      <w:r w:rsidR="00FA13EA" w:rsidRPr="00010B6F">
        <w:rPr>
          <w:szCs w:val="22"/>
          <w:lang w:val="ro-RO"/>
        </w:rPr>
        <w:t xml:space="preserve"> cu inductori </w:t>
      </w:r>
      <w:r w:rsidR="00111DCE" w:rsidRPr="00010B6F">
        <w:rPr>
          <w:szCs w:val="22"/>
          <w:lang w:val="ro-RO"/>
        </w:rPr>
        <w:t xml:space="preserve">puternici </w:t>
      </w:r>
      <w:r w:rsidR="00FA13EA" w:rsidRPr="00010B6F">
        <w:rPr>
          <w:szCs w:val="22"/>
          <w:lang w:val="ro-RO"/>
        </w:rPr>
        <w:t xml:space="preserve">de CYP3A4 </w:t>
      </w:r>
      <w:r w:rsidRPr="00010B6F">
        <w:rPr>
          <w:szCs w:val="22"/>
          <w:lang w:val="ro-RO"/>
        </w:rPr>
        <w:t xml:space="preserve">şi/sau </w:t>
      </w:r>
      <w:r w:rsidR="00F27FDA" w:rsidRPr="00010B6F">
        <w:rPr>
          <w:szCs w:val="22"/>
          <w:lang w:val="ro-RO"/>
        </w:rPr>
        <w:t xml:space="preserve">ai </w:t>
      </w:r>
      <w:r w:rsidRPr="00010B6F">
        <w:rPr>
          <w:szCs w:val="22"/>
          <w:lang w:val="ro-RO"/>
        </w:rPr>
        <w:t>gp</w:t>
      </w:r>
      <w:r w:rsidR="00F27FDA" w:rsidRPr="00010B6F">
        <w:rPr>
          <w:szCs w:val="22"/>
          <w:lang w:val="ro-RO"/>
        </w:rPr>
        <w:t>-P</w:t>
      </w:r>
      <w:r w:rsidRPr="00010B6F">
        <w:rPr>
          <w:szCs w:val="22"/>
          <w:lang w:val="ro-RO"/>
        </w:rPr>
        <w:t xml:space="preserve"> </w:t>
      </w:r>
      <w:r w:rsidR="00FA13EA" w:rsidRPr="00010B6F">
        <w:rPr>
          <w:szCs w:val="22"/>
          <w:lang w:val="ro-RO"/>
        </w:rPr>
        <w:t>(precum rifampicina, rifabutina).</w:t>
      </w:r>
    </w:p>
    <w:p w14:paraId="4361216F" w14:textId="77777777" w:rsidR="00446835" w:rsidRPr="00010B6F" w:rsidRDefault="00446835" w:rsidP="00FA13EA">
      <w:pPr>
        <w:rPr>
          <w:szCs w:val="22"/>
          <w:lang w:val="ro-RO"/>
        </w:rPr>
      </w:pPr>
    </w:p>
    <w:p w14:paraId="004C7B1E" w14:textId="3E383F18" w:rsidR="00446835" w:rsidRPr="00010B6F" w:rsidRDefault="00CC024C" w:rsidP="00FA13EA">
      <w:pPr>
        <w:rPr>
          <w:szCs w:val="22"/>
          <w:lang w:val="ro-RO"/>
        </w:rPr>
      </w:pPr>
      <w:r w:rsidRPr="00010B6F">
        <w:rPr>
          <w:szCs w:val="22"/>
          <w:lang w:val="ro-RO"/>
        </w:rPr>
        <w:t xml:space="preserve">În cazul în care nu se poate evita administrarea concomitentă cu inductori sau inhibitori ai CYP3A4 şi/sau ai gp-P, se recomandă monitorizarea concentraţiilor sanguine minime ale sirolimusului şi a stării clinice a pacientului în timpul administrării concomitente cu sirolimus şi după întreruperea terapiei concomitente. </w:t>
      </w:r>
      <w:r w:rsidR="008837DD" w:rsidRPr="00010B6F">
        <w:rPr>
          <w:szCs w:val="22"/>
          <w:lang w:val="ro-RO"/>
        </w:rPr>
        <w:t xml:space="preserve"> Pot fi necesare ajustări ale dozei de sirolimus (vezi pct. 4.2 şi 4.5).</w:t>
      </w:r>
    </w:p>
    <w:p w14:paraId="111BCE92" w14:textId="77777777" w:rsidR="00FA13EA" w:rsidRPr="00010B6F" w:rsidRDefault="00FA13EA" w:rsidP="00FA13EA">
      <w:pPr>
        <w:rPr>
          <w:szCs w:val="22"/>
          <w:lang w:val="ro-RO"/>
        </w:rPr>
      </w:pPr>
    </w:p>
    <w:p w14:paraId="72D07202" w14:textId="77777777" w:rsidR="00FA13EA" w:rsidRPr="00010B6F" w:rsidRDefault="006A73D1" w:rsidP="00FA13EA">
      <w:pPr>
        <w:rPr>
          <w:i/>
          <w:iCs/>
          <w:szCs w:val="22"/>
          <w:lang w:val="ro-RO"/>
        </w:rPr>
      </w:pPr>
      <w:r w:rsidRPr="00010B6F">
        <w:rPr>
          <w:i/>
          <w:iCs/>
          <w:szCs w:val="22"/>
          <w:lang w:val="ro-RO"/>
        </w:rPr>
        <w:t xml:space="preserve">Angioedem </w:t>
      </w:r>
    </w:p>
    <w:p w14:paraId="41B29D0F" w14:textId="77777777" w:rsidR="00FA13EA" w:rsidRPr="00010B6F" w:rsidRDefault="00AE49E7" w:rsidP="00FA13EA">
      <w:pPr>
        <w:rPr>
          <w:szCs w:val="22"/>
          <w:lang w:val="ro-RO"/>
        </w:rPr>
      </w:pPr>
      <w:r w:rsidRPr="00010B6F">
        <w:rPr>
          <w:szCs w:val="22"/>
          <w:lang w:val="ro-RO"/>
        </w:rPr>
        <w:t>A</w:t>
      </w:r>
      <w:r w:rsidR="00FA13EA" w:rsidRPr="00010B6F">
        <w:rPr>
          <w:szCs w:val="22"/>
          <w:lang w:val="ro-RO"/>
        </w:rPr>
        <w:t xml:space="preserve">dministrarea concomitentă a </w:t>
      </w:r>
      <w:r w:rsidR="00FE7251" w:rsidRPr="00010B6F">
        <w:rPr>
          <w:szCs w:val="22"/>
          <w:lang w:val="ro-RO"/>
        </w:rPr>
        <w:t xml:space="preserve">Rapamune </w:t>
      </w:r>
      <w:r w:rsidR="001F5A5E" w:rsidRPr="00010B6F">
        <w:rPr>
          <w:szCs w:val="22"/>
          <w:lang w:val="ro-RO"/>
        </w:rPr>
        <w:t>cu</w:t>
      </w:r>
      <w:r w:rsidR="00FA13EA" w:rsidRPr="00010B6F">
        <w:rPr>
          <w:szCs w:val="22"/>
          <w:lang w:val="ro-RO"/>
        </w:rPr>
        <w:t xml:space="preserve"> inhibitori</w:t>
      </w:r>
      <w:r w:rsidR="001F5A5E" w:rsidRPr="00010B6F">
        <w:rPr>
          <w:szCs w:val="22"/>
          <w:lang w:val="ro-RO"/>
        </w:rPr>
        <w:t xml:space="preserve"> ai</w:t>
      </w:r>
      <w:r w:rsidR="00FA13EA" w:rsidRPr="00010B6F">
        <w:rPr>
          <w:szCs w:val="22"/>
          <w:lang w:val="ro-RO"/>
        </w:rPr>
        <w:t xml:space="preserve"> enzimei de conversie a angiotensinei </w:t>
      </w:r>
      <w:r w:rsidR="00CB3FBE" w:rsidRPr="00010B6F">
        <w:rPr>
          <w:szCs w:val="22"/>
          <w:lang w:val="ro-RO"/>
        </w:rPr>
        <w:t xml:space="preserve">(ECA) </w:t>
      </w:r>
      <w:r w:rsidR="00FA13EA" w:rsidRPr="00010B6F">
        <w:rPr>
          <w:szCs w:val="22"/>
          <w:lang w:val="ro-RO"/>
        </w:rPr>
        <w:t>a condus la apariţia unor reacţii de tipul edemului angioneurotic.</w:t>
      </w:r>
      <w:r w:rsidR="001D439F" w:rsidRPr="00010B6F">
        <w:rPr>
          <w:szCs w:val="22"/>
          <w:lang w:val="ro-RO"/>
        </w:rPr>
        <w:t xml:space="preserve"> </w:t>
      </w:r>
      <w:r w:rsidR="001F5A5E" w:rsidRPr="00010B6F">
        <w:rPr>
          <w:szCs w:val="22"/>
          <w:lang w:val="ro-RO"/>
        </w:rPr>
        <w:t xml:space="preserve">Concentrațiile </w:t>
      </w:r>
      <w:r w:rsidR="001D439F" w:rsidRPr="00010B6F">
        <w:rPr>
          <w:szCs w:val="22"/>
          <w:lang w:val="ro-RO"/>
        </w:rPr>
        <w:t>crescute de sirolimus, de exemplu în urma interacţiunii cu inhibitori puternici ai CYP3A4 (cu/fără inhibitori ai ECA administraţi concomitent) pot potenţa, de asemenea, angioedemul (vezi pct. 4.5). În unele cazuri, angioedemul s-a retras în urma întreruperii sau reducerii dozei de Rapamune.</w:t>
      </w:r>
    </w:p>
    <w:p w14:paraId="7C402EDF" w14:textId="77777777" w:rsidR="00A95BD3" w:rsidRPr="00010B6F" w:rsidRDefault="00A95BD3" w:rsidP="00FA13EA">
      <w:pPr>
        <w:rPr>
          <w:szCs w:val="22"/>
          <w:lang w:val="ro-RO"/>
        </w:rPr>
      </w:pPr>
    </w:p>
    <w:p w14:paraId="45532CD4" w14:textId="77777777" w:rsidR="00A95BD3" w:rsidRPr="00010B6F" w:rsidRDefault="00A95BD3" w:rsidP="00267180">
      <w:pPr>
        <w:rPr>
          <w:szCs w:val="22"/>
          <w:lang w:val="ro-RO"/>
        </w:rPr>
      </w:pPr>
      <w:r w:rsidRPr="00010B6F">
        <w:rPr>
          <w:szCs w:val="22"/>
          <w:lang w:val="ro-RO"/>
        </w:rPr>
        <w:t xml:space="preserve">S-a constatat o rată crescută de rejet acut confirmat prin biopsie (RACB) </w:t>
      </w:r>
      <w:r w:rsidR="0094747C" w:rsidRPr="00010B6F">
        <w:rPr>
          <w:szCs w:val="22"/>
          <w:lang w:val="ro-RO"/>
        </w:rPr>
        <w:t xml:space="preserve">la pacienţii </w:t>
      </w:r>
      <w:r w:rsidR="0094747C" w:rsidRPr="00010B6F">
        <w:rPr>
          <w:lang w:val="ro-RO"/>
        </w:rPr>
        <w:t xml:space="preserve">cu transplant renal </w:t>
      </w:r>
      <w:r w:rsidRPr="00010B6F">
        <w:rPr>
          <w:szCs w:val="22"/>
          <w:lang w:val="ro-RO"/>
        </w:rPr>
        <w:t>la utilizarea concomitentă a sirolimus cu inhibitori ai ECA (vezi pct. 5.1). Pacien</w:t>
      </w:r>
      <w:r w:rsidR="000965A8" w:rsidRPr="00010B6F">
        <w:rPr>
          <w:szCs w:val="22"/>
          <w:lang w:val="ro-RO"/>
        </w:rPr>
        <w:t>ţ</w:t>
      </w:r>
      <w:r w:rsidRPr="00010B6F">
        <w:rPr>
          <w:szCs w:val="22"/>
          <w:lang w:val="ro-RO"/>
        </w:rPr>
        <w:t>ii trata</w:t>
      </w:r>
      <w:r w:rsidR="000965A8" w:rsidRPr="00010B6F">
        <w:rPr>
          <w:szCs w:val="22"/>
          <w:lang w:val="ro-RO"/>
        </w:rPr>
        <w:t>ţ</w:t>
      </w:r>
      <w:r w:rsidRPr="00010B6F">
        <w:rPr>
          <w:szCs w:val="22"/>
          <w:lang w:val="ro-RO"/>
        </w:rPr>
        <w:t>i cu sirolimus trebuie monitoriza</w:t>
      </w:r>
      <w:r w:rsidR="000965A8" w:rsidRPr="00010B6F">
        <w:rPr>
          <w:szCs w:val="22"/>
          <w:lang w:val="ro-RO"/>
        </w:rPr>
        <w:t>ţ</w:t>
      </w:r>
      <w:r w:rsidRPr="00010B6F">
        <w:rPr>
          <w:szCs w:val="22"/>
          <w:lang w:val="ro-RO"/>
        </w:rPr>
        <w:t>i atent dacă li se administrează concomitent inhibitori ai ECA.</w:t>
      </w:r>
    </w:p>
    <w:p w14:paraId="22EB98C2" w14:textId="77777777" w:rsidR="00FA13EA" w:rsidRPr="00010B6F" w:rsidRDefault="00FA13EA" w:rsidP="00267180">
      <w:pPr>
        <w:rPr>
          <w:szCs w:val="22"/>
          <w:lang w:val="ro-RO"/>
        </w:rPr>
      </w:pPr>
    </w:p>
    <w:p w14:paraId="435018DA" w14:textId="77777777" w:rsidR="00FA13EA" w:rsidRPr="00010B6F" w:rsidRDefault="00CF4FA5" w:rsidP="00267180">
      <w:pPr>
        <w:pStyle w:val="BodyText"/>
        <w:tabs>
          <w:tab w:val="left" w:pos="540"/>
        </w:tabs>
        <w:jc w:val="left"/>
        <w:rPr>
          <w:i/>
          <w:iCs/>
          <w:color w:val="000000" w:themeColor="text1"/>
          <w:lang w:val="ro-RO"/>
        </w:rPr>
      </w:pPr>
      <w:r w:rsidRPr="00010B6F">
        <w:rPr>
          <w:i/>
          <w:iCs/>
          <w:color w:val="000000" w:themeColor="text1"/>
          <w:lang w:val="ro-RO"/>
        </w:rPr>
        <w:t>Vaccinare</w:t>
      </w:r>
    </w:p>
    <w:p w14:paraId="72D63CE2" w14:textId="77777777" w:rsidR="00E00C87" w:rsidRPr="00010B6F" w:rsidRDefault="00E00C87" w:rsidP="00267180">
      <w:pPr>
        <w:pStyle w:val="BodyText"/>
        <w:tabs>
          <w:tab w:val="left" w:pos="540"/>
        </w:tabs>
        <w:jc w:val="left"/>
        <w:rPr>
          <w:color w:val="000000" w:themeColor="text1"/>
          <w:lang w:val="ro-RO"/>
        </w:rPr>
      </w:pPr>
      <w:r w:rsidRPr="00010B6F">
        <w:rPr>
          <w:color w:val="000000" w:themeColor="text1"/>
          <w:lang w:val="ro-RO"/>
        </w:rPr>
        <w:t>Imunosupresoarele pot afecta răspunsul la vaccinare. În cursul tratamentului cu imunosupresoare, inclusiv Rapamune, vaccinarea poate fi mai puţin eficace. Utilizarea vaccinurilor vii trebuie evitată pe durata tratamentului cu Rapamune.</w:t>
      </w:r>
    </w:p>
    <w:p w14:paraId="1FEA9434" w14:textId="77777777" w:rsidR="00506668" w:rsidRPr="00010B6F" w:rsidRDefault="00506668" w:rsidP="00267180">
      <w:pPr>
        <w:tabs>
          <w:tab w:val="left" w:pos="540"/>
        </w:tabs>
        <w:rPr>
          <w:lang w:val="ro-RO"/>
        </w:rPr>
      </w:pPr>
    </w:p>
    <w:p w14:paraId="05444A2A" w14:textId="77777777" w:rsidR="00337231" w:rsidRPr="00010B6F" w:rsidRDefault="00337231" w:rsidP="00267180">
      <w:pPr>
        <w:tabs>
          <w:tab w:val="left" w:pos="540"/>
        </w:tabs>
        <w:rPr>
          <w:u w:val="single"/>
          <w:lang w:val="ro-RO"/>
        </w:rPr>
      </w:pPr>
      <w:r w:rsidRPr="00010B6F">
        <w:rPr>
          <w:u w:val="single"/>
          <w:lang w:val="ro-RO"/>
        </w:rPr>
        <w:t>Afecţiuni maligne</w:t>
      </w:r>
    </w:p>
    <w:p w14:paraId="27DDD45F" w14:textId="77777777" w:rsidR="00337231" w:rsidRPr="00010B6F" w:rsidRDefault="00337231" w:rsidP="00267180">
      <w:pPr>
        <w:tabs>
          <w:tab w:val="left" w:pos="540"/>
        </w:tabs>
        <w:rPr>
          <w:szCs w:val="22"/>
          <w:lang w:val="ro-RO"/>
        </w:rPr>
      </w:pPr>
    </w:p>
    <w:p w14:paraId="04291350" w14:textId="77777777" w:rsidR="00337231" w:rsidRPr="00010B6F" w:rsidRDefault="00337231" w:rsidP="00267180">
      <w:pPr>
        <w:tabs>
          <w:tab w:val="left" w:pos="540"/>
        </w:tabs>
        <w:rPr>
          <w:szCs w:val="22"/>
          <w:lang w:val="ro-RO"/>
        </w:rPr>
      </w:pPr>
      <w:r w:rsidRPr="00010B6F">
        <w:rPr>
          <w:szCs w:val="22"/>
          <w:lang w:val="ro-RO"/>
        </w:rPr>
        <w:t>Imunosupresia poate conduce la o creştere a susceptibilităţii la infecţii şi la posibila apariţie a limfoamelor şi altor manifestări maligne, în special la nivelul pielii (vezi pct. 4.8). Ca de obicei în cazul pacienţilor cu risc crescut de cancer de piele, expunerea la lumina solară şi la lumina</w:t>
      </w:r>
      <w:r w:rsidR="004E451E" w:rsidRPr="00010B6F">
        <w:rPr>
          <w:szCs w:val="22"/>
          <w:lang w:val="ro-RO"/>
        </w:rPr>
        <w:t xml:space="preserve"> ultravioletă (</w:t>
      </w:r>
      <w:r w:rsidRPr="00010B6F">
        <w:rPr>
          <w:szCs w:val="22"/>
          <w:lang w:val="ro-RO"/>
        </w:rPr>
        <w:t>UV</w:t>
      </w:r>
      <w:r w:rsidR="004E451E" w:rsidRPr="00010B6F">
        <w:rPr>
          <w:szCs w:val="22"/>
          <w:lang w:val="ro-RO"/>
        </w:rPr>
        <w:t>)</w:t>
      </w:r>
      <w:r w:rsidRPr="00010B6F">
        <w:rPr>
          <w:szCs w:val="22"/>
          <w:lang w:val="ro-RO"/>
        </w:rPr>
        <w:t xml:space="preserve"> trebuie limitată prin purtarea de îmbrăcăminte de protecţie şi prin utilizarea de fotoprotectoare cu factor de protecţie ridicat.</w:t>
      </w:r>
    </w:p>
    <w:p w14:paraId="36D68C86" w14:textId="77777777" w:rsidR="00337231" w:rsidRPr="00010B6F" w:rsidRDefault="00337231" w:rsidP="00267180">
      <w:pPr>
        <w:tabs>
          <w:tab w:val="left" w:pos="540"/>
        </w:tabs>
        <w:rPr>
          <w:szCs w:val="22"/>
          <w:lang w:val="ro-RO"/>
        </w:rPr>
      </w:pPr>
    </w:p>
    <w:p w14:paraId="5FD9CDD0" w14:textId="77777777" w:rsidR="00337231" w:rsidRPr="00010B6F" w:rsidRDefault="00337231" w:rsidP="00267180">
      <w:pPr>
        <w:rPr>
          <w:szCs w:val="22"/>
          <w:u w:val="single"/>
          <w:lang w:val="ro-RO"/>
        </w:rPr>
      </w:pPr>
      <w:r w:rsidRPr="00010B6F">
        <w:rPr>
          <w:szCs w:val="22"/>
          <w:u w:val="single"/>
          <w:lang w:val="ro-RO"/>
        </w:rPr>
        <w:t>Infecţii</w:t>
      </w:r>
    </w:p>
    <w:p w14:paraId="41B99C4C" w14:textId="77777777" w:rsidR="00337231" w:rsidRPr="00010B6F" w:rsidRDefault="00337231" w:rsidP="00267180">
      <w:pPr>
        <w:rPr>
          <w:szCs w:val="22"/>
          <w:u w:val="single"/>
          <w:lang w:val="ro-RO"/>
        </w:rPr>
      </w:pPr>
    </w:p>
    <w:p w14:paraId="08ADF37E" w14:textId="77777777" w:rsidR="00337231" w:rsidRPr="00010B6F" w:rsidRDefault="00337231" w:rsidP="00267180">
      <w:pPr>
        <w:rPr>
          <w:szCs w:val="22"/>
          <w:lang w:val="ro-RO"/>
        </w:rPr>
      </w:pPr>
      <w:r w:rsidRPr="00010B6F">
        <w:rPr>
          <w:szCs w:val="22"/>
          <w:lang w:val="ro-RO"/>
        </w:rPr>
        <w:t>O supresie excesivă a sistemului imunitar poate, de asemenea, spori susceptibilitatea la infecţii incluzând infecţiile oportuniste (bacteriene, micotice, virale şi protozoice), infecţiile letale şi sepsisul.</w:t>
      </w:r>
    </w:p>
    <w:p w14:paraId="1462E11F" w14:textId="77777777" w:rsidR="00337231" w:rsidRPr="00010B6F" w:rsidRDefault="00337231" w:rsidP="00267180">
      <w:pPr>
        <w:rPr>
          <w:szCs w:val="22"/>
          <w:lang w:val="ro-RO"/>
        </w:rPr>
      </w:pPr>
    </w:p>
    <w:p w14:paraId="30632C84" w14:textId="77777777" w:rsidR="00337231" w:rsidRPr="00010B6F" w:rsidRDefault="00337231" w:rsidP="00267180">
      <w:pPr>
        <w:rPr>
          <w:szCs w:val="22"/>
          <w:lang w:val="ro-RO"/>
        </w:rPr>
      </w:pPr>
      <w:r w:rsidRPr="00010B6F">
        <w:rPr>
          <w:szCs w:val="22"/>
          <w:lang w:val="ro-RO"/>
        </w:rPr>
        <w:lastRenderedPageBreak/>
        <w:t>Printre aceste afecţiuni</w:t>
      </w:r>
      <w:r w:rsidR="00FC0FC0" w:rsidRPr="00010B6F">
        <w:rPr>
          <w:szCs w:val="22"/>
          <w:lang w:val="ro-RO"/>
        </w:rPr>
        <w:t>,</w:t>
      </w:r>
      <w:r w:rsidRPr="00010B6F">
        <w:rPr>
          <w:szCs w:val="22"/>
          <w:lang w:val="ro-RO"/>
        </w:rPr>
        <w:t xml:space="preserve"> </w:t>
      </w:r>
      <w:r w:rsidR="00FC0FC0" w:rsidRPr="00010B6F">
        <w:rPr>
          <w:szCs w:val="22"/>
          <w:lang w:val="ro-RO"/>
        </w:rPr>
        <w:t xml:space="preserve">la pacienţii </w:t>
      </w:r>
      <w:r w:rsidR="00FC0FC0" w:rsidRPr="00010B6F">
        <w:rPr>
          <w:lang w:val="ro-RO"/>
        </w:rPr>
        <w:t>cu transplant renal,</w:t>
      </w:r>
      <w:r w:rsidR="00FC0FC0" w:rsidRPr="00010B6F">
        <w:rPr>
          <w:szCs w:val="22"/>
          <w:lang w:val="ro-RO"/>
        </w:rPr>
        <w:t xml:space="preserve"> </w:t>
      </w:r>
      <w:r w:rsidRPr="00010B6F">
        <w:rPr>
          <w:szCs w:val="22"/>
          <w:lang w:val="ro-RO"/>
        </w:rPr>
        <w:t>se numără nefropatia asociată cu virusul BK şi leucoencefalopatia multifocală progresivă (LMP) asociată cu virusul JC. Aceste infecţii sunt asociate frecvent cu o solicitare imunosupresivă totală crescută şi pot duce la tulburări grave sau letale, pe care medicul trebuie să le ia în considerare în diagnosticul diferenţial al pacienţilor imunodeprimaţi care prezintă deteriorarea funcţiei renale sau simptome neurologice.</w:t>
      </w:r>
    </w:p>
    <w:p w14:paraId="67AF9E04" w14:textId="77777777" w:rsidR="00337231" w:rsidRPr="00010B6F" w:rsidRDefault="00337231" w:rsidP="00267180">
      <w:pPr>
        <w:rPr>
          <w:szCs w:val="22"/>
          <w:lang w:val="ro-RO"/>
        </w:rPr>
      </w:pPr>
    </w:p>
    <w:p w14:paraId="574DE607" w14:textId="77777777" w:rsidR="00337231" w:rsidRPr="00010B6F" w:rsidRDefault="00337231" w:rsidP="00267180">
      <w:pPr>
        <w:rPr>
          <w:szCs w:val="22"/>
          <w:lang w:val="ro-RO"/>
        </w:rPr>
      </w:pPr>
      <w:r w:rsidRPr="00010B6F">
        <w:rPr>
          <w:szCs w:val="22"/>
          <w:lang w:val="ro-RO"/>
        </w:rPr>
        <w:t xml:space="preserve">S-au raportat cazuri de pneumonie cu </w:t>
      </w:r>
      <w:r w:rsidRPr="00010B6F">
        <w:rPr>
          <w:i/>
          <w:iCs/>
          <w:szCs w:val="22"/>
          <w:lang w:val="ro-RO"/>
        </w:rPr>
        <w:t>Pneumocystis carinii</w:t>
      </w:r>
      <w:r w:rsidRPr="00010B6F">
        <w:rPr>
          <w:szCs w:val="22"/>
          <w:lang w:val="ro-RO"/>
        </w:rPr>
        <w:t xml:space="preserve"> la pacienţi </w:t>
      </w:r>
      <w:r w:rsidR="00FC0FC0" w:rsidRPr="00010B6F">
        <w:rPr>
          <w:lang w:val="ro-RO"/>
        </w:rPr>
        <w:t>cu transplant renal</w:t>
      </w:r>
      <w:r w:rsidR="00FC0FC0" w:rsidRPr="00010B6F">
        <w:rPr>
          <w:szCs w:val="22"/>
          <w:lang w:val="ro-RO"/>
        </w:rPr>
        <w:t xml:space="preserve"> </w:t>
      </w:r>
      <w:r w:rsidRPr="00010B6F">
        <w:rPr>
          <w:szCs w:val="22"/>
          <w:lang w:val="ro-RO"/>
        </w:rPr>
        <w:t xml:space="preserve">care nu au primit tratament profilactic antimicrobian. De aceea, tratamentul profilactic antimicrobian pentru pneumonia cu </w:t>
      </w:r>
      <w:r w:rsidRPr="00010B6F">
        <w:rPr>
          <w:i/>
          <w:iCs/>
          <w:szCs w:val="22"/>
          <w:lang w:val="ro-RO"/>
        </w:rPr>
        <w:t>Pneumocystis carinii</w:t>
      </w:r>
      <w:r w:rsidRPr="00010B6F">
        <w:rPr>
          <w:szCs w:val="22"/>
          <w:lang w:val="ro-RO"/>
        </w:rPr>
        <w:t xml:space="preserve"> trebuie administrat în primele 12 luni după transplant.</w:t>
      </w:r>
    </w:p>
    <w:p w14:paraId="627E8DEE" w14:textId="77777777" w:rsidR="00337231" w:rsidRPr="00010B6F" w:rsidRDefault="00337231" w:rsidP="00267180">
      <w:pPr>
        <w:rPr>
          <w:szCs w:val="22"/>
          <w:lang w:val="ro-RO"/>
        </w:rPr>
      </w:pPr>
    </w:p>
    <w:p w14:paraId="2C17D92D" w14:textId="77777777" w:rsidR="00337231" w:rsidRPr="00010B6F" w:rsidRDefault="00337231" w:rsidP="00267180">
      <w:pPr>
        <w:rPr>
          <w:szCs w:val="22"/>
          <w:lang w:val="ro-RO"/>
        </w:rPr>
      </w:pPr>
      <w:r w:rsidRPr="00010B6F">
        <w:rPr>
          <w:szCs w:val="22"/>
          <w:lang w:val="ro-RO"/>
        </w:rPr>
        <w:t>Profilaxia pentru citomegalovirus (CMV) este recomandată timp de 3 luni după transplant</w:t>
      </w:r>
      <w:r w:rsidR="00AF1E30" w:rsidRPr="00010B6F">
        <w:rPr>
          <w:szCs w:val="22"/>
          <w:lang w:val="ro-RO"/>
        </w:rPr>
        <w:t>ul</w:t>
      </w:r>
      <w:r w:rsidR="00FC0FC0" w:rsidRPr="00010B6F">
        <w:rPr>
          <w:szCs w:val="22"/>
          <w:lang w:val="ro-RO"/>
        </w:rPr>
        <w:t xml:space="preserve"> renal</w:t>
      </w:r>
      <w:r w:rsidRPr="00010B6F">
        <w:rPr>
          <w:szCs w:val="22"/>
          <w:lang w:val="ro-RO"/>
        </w:rPr>
        <w:t>, în special la pacienţii care prezintă un risc crescut de îmbolnăvire cu CMV.</w:t>
      </w:r>
    </w:p>
    <w:p w14:paraId="29F35489" w14:textId="77777777" w:rsidR="00337231" w:rsidRPr="00010B6F" w:rsidRDefault="00337231" w:rsidP="00267180">
      <w:pPr>
        <w:rPr>
          <w:szCs w:val="22"/>
          <w:lang w:val="ro-RO"/>
        </w:rPr>
      </w:pPr>
    </w:p>
    <w:p w14:paraId="76FEE6A8" w14:textId="77777777" w:rsidR="00506668" w:rsidRPr="00010B6F" w:rsidRDefault="00337231" w:rsidP="00267180">
      <w:pPr>
        <w:keepNext/>
        <w:tabs>
          <w:tab w:val="left" w:pos="540"/>
        </w:tabs>
        <w:rPr>
          <w:szCs w:val="22"/>
          <w:lang w:val="ro-RO"/>
        </w:rPr>
      </w:pPr>
      <w:r w:rsidRPr="00010B6F">
        <w:rPr>
          <w:szCs w:val="22"/>
          <w:u w:val="single"/>
          <w:lang w:val="ro-RO"/>
        </w:rPr>
        <w:t>Insuficienţă hepatică</w:t>
      </w:r>
    </w:p>
    <w:p w14:paraId="2BE3A189" w14:textId="77777777" w:rsidR="00506668" w:rsidRPr="00010B6F" w:rsidRDefault="00506668" w:rsidP="00267180">
      <w:pPr>
        <w:keepNext/>
        <w:tabs>
          <w:tab w:val="left" w:pos="540"/>
        </w:tabs>
        <w:rPr>
          <w:szCs w:val="22"/>
          <w:lang w:val="ro-RO"/>
        </w:rPr>
      </w:pPr>
    </w:p>
    <w:p w14:paraId="56B8CAD4" w14:textId="77777777" w:rsidR="00E00C87" w:rsidRPr="00010B6F" w:rsidRDefault="004A3387" w:rsidP="00267180">
      <w:pPr>
        <w:keepNext/>
        <w:tabs>
          <w:tab w:val="left" w:pos="540"/>
        </w:tabs>
        <w:rPr>
          <w:lang w:val="ro-RO"/>
        </w:rPr>
      </w:pPr>
      <w:r w:rsidRPr="00010B6F">
        <w:rPr>
          <w:szCs w:val="22"/>
          <w:lang w:val="ro-RO"/>
        </w:rPr>
        <w:t xml:space="preserve">Se recomandă monitorizarea atentă a concentraţiilor minime de sirolimus în sângele integral la pacienţii cu funcţie hepatică afectată. </w:t>
      </w:r>
      <w:r w:rsidR="002F168C" w:rsidRPr="00010B6F">
        <w:rPr>
          <w:szCs w:val="22"/>
          <w:lang w:val="ro-RO"/>
        </w:rPr>
        <w:t>La pacienţii cu insuficienţă hepatică severă se recomandă reducerea la jumătate a dozei de întreţinere din cauza clearance-ului scăzut (vezi pct. 4.2 şi 5.2). Deoarece aceşti pacienţi prezintă un timp de înjumătăţire prelungit, monitorizarea terapiei medicamentoase după o doză de încărcare sau o modificare de doză trebuie să fie efectuată pe o perioadă mai lungă de timp, până când sunt atinse concentraţii stabile (vezi pct. 4.2 şi 5.2).</w:t>
      </w:r>
    </w:p>
    <w:p w14:paraId="0A49FA7D" w14:textId="77777777" w:rsidR="007E67BB" w:rsidRPr="00010B6F" w:rsidRDefault="007E67BB" w:rsidP="00267180">
      <w:pPr>
        <w:tabs>
          <w:tab w:val="left" w:pos="540"/>
        </w:tabs>
        <w:rPr>
          <w:lang w:val="ro-RO"/>
        </w:rPr>
      </w:pPr>
    </w:p>
    <w:p w14:paraId="531B4E39" w14:textId="77777777" w:rsidR="00337231" w:rsidRPr="00010B6F" w:rsidRDefault="00551D11" w:rsidP="00267180">
      <w:pPr>
        <w:keepNext/>
        <w:keepLines/>
        <w:rPr>
          <w:szCs w:val="22"/>
          <w:u w:val="single"/>
          <w:lang w:val="ro-RO"/>
        </w:rPr>
      </w:pPr>
      <w:r w:rsidRPr="00010B6F">
        <w:rPr>
          <w:szCs w:val="22"/>
          <w:u w:val="single"/>
          <w:lang w:val="ro-RO"/>
        </w:rPr>
        <w:t>Pacienţi</w:t>
      </w:r>
      <w:r w:rsidR="000F0BCC" w:rsidRPr="00010B6F">
        <w:rPr>
          <w:szCs w:val="22"/>
          <w:u w:val="single"/>
          <w:lang w:val="ro-RO"/>
        </w:rPr>
        <w:t xml:space="preserve"> </w:t>
      </w:r>
      <w:r w:rsidR="00337231" w:rsidRPr="00010B6F">
        <w:rPr>
          <w:szCs w:val="22"/>
          <w:u w:val="single"/>
          <w:lang w:val="ro-RO"/>
        </w:rPr>
        <w:t xml:space="preserve">cu transplant pulmonar </w:t>
      </w:r>
      <w:r w:rsidR="00CB4F82" w:rsidRPr="00010B6F">
        <w:rPr>
          <w:szCs w:val="22"/>
          <w:u w:val="single"/>
          <w:lang w:val="ro-RO"/>
        </w:rPr>
        <w:t>sau</w:t>
      </w:r>
      <w:r w:rsidR="00337231" w:rsidRPr="00010B6F">
        <w:rPr>
          <w:szCs w:val="22"/>
          <w:u w:val="single"/>
          <w:lang w:val="ro-RO"/>
        </w:rPr>
        <w:t xml:space="preserve"> hepatic</w:t>
      </w:r>
    </w:p>
    <w:p w14:paraId="5994BF1E" w14:textId="77777777" w:rsidR="00337231" w:rsidRPr="00010B6F" w:rsidRDefault="00337231" w:rsidP="00267180">
      <w:pPr>
        <w:rPr>
          <w:szCs w:val="22"/>
          <w:lang w:val="ro-RO"/>
        </w:rPr>
      </w:pPr>
    </w:p>
    <w:p w14:paraId="3A74B6A5" w14:textId="77777777" w:rsidR="00337231" w:rsidRPr="00010B6F" w:rsidRDefault="00337231" w:rsidP="00267180">
      <w:pPr>
        <w:rPr>
          <w:szCs w:val="22"/>
          <w:lang w:val="ro-RO"/>
        </w:rPr>
      </w:pPr>
      <w:r w:rsidRPr="00010B6F">
        <w:rPr>
          <w:szCs w:val="22"/>
          <w:lang w:val="ro-RO"/>
        </w:rPr>
        <w:t>Siguranţa şi eficacitatea Rapamune ca tratament imunosupresor nu au fost stabilite la pacienţii cu transplant hepatic sau pulmonar</w:t>
      </w:r>
      <w:r w:rsidR="000F0BCC" w:rsidRPr="00010B6F">
        <w:rPr>
          <w:szCs w:val="22"/>
          <w:lang w:val="ro-RO"/>
        </w:rPr>
        <w:t xml:space="preserve"> şi</w:t>
      </w:r>
      <w:r w:rsidRPr="00010B6F">
        <w:rPr>
          <w:szCs w:val="22"/>
          <w:lang w:val="ro-RO"/>
        </w:rPr>
        <w:t>, prin urmare</w:t>
      </w:r>
      <w:r w:rsidR="000F0BCC" w:rsidRPr="00010B6F">
        <w:rPr>
          <w:szCs w:val="22"/>
          <w:lang w:val="ro-RO"/>
        </w:rPr>
        <w:t>,</w:t>
      </w:r>
      <w:r w:rsidRPr="00010B6F">
        <w:rPr>
          <w:szCs w:val="22"/>
          <w:lang w:val="ro-RO"/>
        </w:rPr>
        <w:t xml:space="preserve"> </w:t>
      </w:r>
      <w:r w:rsidR="00603C2C" w:rsidRPr="00010B6F">
        <w:rPr>
          <w:szCs w:val="22"/>
          <w:lang w:val="ro-RO"/>
        </w:rPr>
        <w:t xml:space="preserve">utilizarea </w:t>
      </w:r>
      <w:r w:rsidR="000F0BCC" w:rsidRPr="00010B6F">
        <w:rPr>
          <w:szCs w:val="22"/>
          <w:lang w:val="ro-RO"/>
        </w:rPr>
        <w:t>la</w:t>
      </w:r>
      <w:r w:rsidR="00603C2C" w:rsidRPr="00010B6F">
        <w:rPr>
          <w:szCs w:val="22"/>
          <w:lang w:val="ro-RO"/>
        </w:rPr>
        <w:t xml:space="preserve"> ace</w:t>
      </w:r>
      <w:r w:rsidR="00F715AB" w:rsidRPr="00010B6F">
        <w:rPr>
          <w:szCs w:val="22"/>
          <w:lang w:val="ro-RO"/>
        </w:rPr>
        <w:t>şti</w:t>
      </w:r>
      <w:r w:rsidR="00603C2C" w:rsidRPr="00010B6F">
        <w:rPr>
          <w:szCs w:val="22"/>
          <w:lang w:val="ro-RO"/>
        </w:rPr>
        <w:t xml:space="preserve"> </w:t>
      </w:r>
      <w:r w:rsidR="000F0BCC" w:rsidRPr="00010B6F">
        <w:rPr>
          <w:szCs w:val="22"/>
          <w:lang w:val="ro-RO"/>
        </w:rPr>
        <w:t>pacienţi</w:t>
      </w:r>
      <w:r w:rsidRPr="00010B6F">
        <w:rPr>
          <w:szCs w:val="22"/>
          <w:lang w:val="ro-RO"/>
        </w:rPr>
        <w:t xml:space="preserve"> nu este recomandată.</w:t>
      </w:r>
    </w:p>
    <w:p w14:paraId="2A8F9C21" w14:textId="77777777" w:rsidR="00337231" w:rsidRPr="00010B6F" w:rsidRDefault="00337231" w:rsidP="00267180">
      <w:pPr>
        <w:rPr>
          <w:szCs w:val="22"/>
          <w:lang w:val="ro-RO"/>
        </w:rPr>
      </w:pPr>
    </w:p>
    <w:p w14:paraId="62655CB4" w14:textId="77777777" w:rsidR="00337231" w:rsidRPr="00010B6F" w:rsidRDefault="00337231" w:rsidP="00267180">
      <w:pPr>
        <w:rPr>
          <w:szCs w:val="22"/>
          <w:lang w:val="ro-RO"/>
        </w:rPr>
      </w:pPr>
      <w:r w:rsidRPr="00010B6F">
        <w:rPr>
          <w:szCs w:val="22"/>
          <w:lang w:val="ro-RO"/>
        </w:rPr>
        <w:t xml:space="preserve">În două studii clinice la pacienţi cu transplant hepatic </w:t>
      </w:r>
      <w:r w:rsidRPr="00010B6F">
        <w:rPr>
          <w:i/>
          <w:szCs w:val="22"/>
          <w:lang w:val="ro-RO"/>
        </w:rPr>
        <w:t>de-novo</w:t>
      </w:r>
      <w:r w:rsidRPr="00010B6F">
        <w:rPr>
          <w:szCs w:val="22"/>
          <w:lang w:val="ro-RO"/>
        </w:rPr>
        <w:t>, utilizarea sirolimusului cu ciclosporină sau tacrolimus a fost asociată cu o creştere a cazurilor de tromboză a arterei hepatice, de cele mai multe ori conducând la pierderea grefei sau la deces.</w:t>
      </w:r>
    </w:p>
    <w:p w14:paraId="65A24080" w14:textId="77777777" w:rsidR="00337231" w:rsidRPr="00010B6F" w:rsidRDefault="00337231" w:rsidP="00267180">
      <w:pPr>
        <w:rPr>
          <w:szCs w:val="22"/>
          <w:lang w:val="ro-RO"/>
        </w:rPr>
      </w:pPr>
    </w:p>
    <w:p w14:paraId="1C9169E9" w14:textId="77777777" w:rsidR="00337231" w:rsidRPr="00010B6F" w:rsidRDefault="00337231" w:rsidP="00267180">
      <w:pPr>
        <w:rPr>
          <w:szCs w:val="22"/>
          <w:lang w:val="ro-RO"/>
        </w:rPr>
      </w:pPr>
      <w:r w:rsidRPr="00010B6F">
        <w:rPr>
          <w:szCs w:val="22"/>
          <w:lang w:val="ro-RO"/>
        </w:rPr>
        <w:t>Un studiu clinic efectuat la pacienţi cu transplant hepatic, randomizaţi pe două grupuri de tratament, unul de conversie de la un regim de tratament bazat pe un inhibitor al calcineurinei (ICN) la un regim de tratament bazat pe sirolimus, iar celălalt de continuare a regimului de tratament bazat pe ICN la 6</w:t>
      </w:r>
      <w:r w:rsidR="00603C2C" w:rsidRPr="00010B6F">
        <w:rPr>
          <w:szCs w:val="22"/>
          <w:lang w:val="ro-RO"/>
        </w:rPr>
        <w:noBreakHyphen/>
      </w:r>
      <w:r w:rsidRPr="00010B6F">
        <w:rPr>
          <w:szCs w:val="22"/>
          <w:lang w:val="ro-RO"/>
        </w:rPr>
        <w:t>144 de luni după transplantul hepatic nu a demonstrat superioritatea din punct de vedere al valorii RFG, ajustată în raport cu valoarea iniţială, la 12 luni (-4,45 ml/min şi, respectiv, -3,07 ml/min). De asemenea, studiul nu a reuşit să demonstreze non-inferioritatea, în grupul de conversie a tratamentului spre sirolimus, comparativ cu grupul de continuare a tratamentului cu ICN, din punctul de vedere al ratei de pierdere a grefei ca parametru combinat, lipsei datelor privind supravieţuirea sau decesul. Rata deceselor în grupul de conversie a tratamentului spre sirolimus a fost mai mare decât în grupul de continuare a tratamentului cu ICN, deşi diferenţa nu a fost semnificativă. Ratele la 12 luni pentru întreruperea prematură a participării la studiu, reacţiile adverse ca parametru global (şi, în mod specific, pentru infecţii) şi respingerea acută a grefei hepatice, dovedită prin biopsie, au fost toate semnificativ mai mari în grupul de conversie a tratamentului spre sirolimus decât în grupul de continuare a tratamentului cu ICN.</w:t>
      </w:r>
    </w:p>
    <w:p w14:paraId="1198C958" w14:textId="77777777" w:rsidR="00337231" w:rsidRPr="00010B6F" w:rsidRDefault="00337231" w:rsidP="00267180">
      <w:pPr>
        <w:rPr>
          <w:szCs w:val="22"/>
          <w:lang w:val="ro-RO"/>
        </w:rPr>
      </w:pPr>
    </w:p>
    <w:p w14:paraId="2D70E333" w14:textId="77777777" w:rsidR="00CF4FA5" w:rsidRPr="00010B6F" w:rsidRDefault="00337231" w:rsidP="00267180">
      <w:pPr>
        <w:rPr>
          <w:lang w:val="ro-RO"/>
        </w:rPr>
      </w:pPr>
      <w:r w:rsidRPr="00010B6F">
        <w:rPr>
          <w:szCs w:val="22"/>
          <w:lang w:val="ro-RO"/>
        </w:rPr>
        <w:t xml:space="preserve">La pacienţi cu transplant pulmonar </w:t>
      </w:r>
      <w:r w:rsidRPr="00010B6F">
        <w:rPr>
          <w:i/>
          <w:iCs/>
          <w:szCs w:val="22"/>
          <w:lang w:val="ro-RO"/>
        </w:rPr>
        <w:t>de-novo</w:t>
      </w:r>
      <w:r w:rsidRPr="00010B6F">
        <w:rPr>
          <w:szCs w:val="22"/>
          <w:lang w:val="ro-RO"/>
        </w:rPr>
        <w:t xml:space="preserve"> şi la care s-a utilizat sirolimus în cadrul terapiei imunosupresoare s-au semnalat cazuri de dehiscenţă bronşică anastomotică, cele mai multe letale.</w:t>
      </w:r>
    </w:p>
    <w:p w14:paraId="5EC8F823" w14:textId="77777777" w:rsidR="00506668" w:rsidRPr="00010B6F" w:rsidRDefault="00506668" w:rsidP="00267180">
      <w:pPr>
        <w:tabs>
          <w:tab w:val="left" w:pos="540"/>
        </w:tabs>
        <w:rPr>
          <w:lang w:val="ro-RO"/>
        </w:rPr>
      </w:pPr>
    </w:p>
    <w:p w14:paraId="5EE44409" w14:textId="77777777" w:rsidR="00C2498F" w:rsidRPr="00010B6F" w:rsidRDefault="00337231" w:rsidP="00267180">
      <w:pPr>
        <w:tabs>
          <w:tab w:val="left" w:pos="540"/>
        </w:tabs>
        <w:rPr>
          <w:bCs/>
          <w:iCs/>
          <w:u w:val="single"/>
          <w:lang w:val="ro-RO"/>
        </w:rPr>
      </w:pPr>
      <w:r w:rsidRPr="00010B6F">
        <w:rPr>
          <w:bCs/>
          <w:iCs/>
          <w:u w:val="single"/>
          <w:lang w:val="ro-RO"/>
        </w:rPr>
        <w:t>Efecte sistemice</w:t>
      </w:r>
    </w:p>
    <w:p w14:paraId="7612E7A1" w14:textId="77777777" w:rsidR="00337231" w:rsidRPr="00010B6F" w:rsidRDefault="00337231" w:rsidP="00267180">
      <w:pPr>
        <w:tabs>
          <w:tab w:val="left" w:pos="540"/>
        </w:tabs>
        <w:rPr>
          <w:bCs/>
          <w:iCs/>
          <w:szCs w:val="22"/>
          <w:lang w:val="ro-RO"/>
        </w:rPr>
      </w:pPr>
    </w:p>
    <w:p w14:paraId="4E4D0DF0" w14:textId="77777777" w:rsidR="00E62C70" w:rsidRPr="00010B6F" w:rsidRDefault="00E62C70" w:rsidP="00267180">
      <w:pPr>
        <w:tabs>
          <w:tab w:val="left" w:pos="540"/>
        </w:tabs>
        <w:rPr>
          <w:bCs/>
          <w:iCs/>
          <w:szCs w:val="22"/>
          <w:lang w:val="ro-RO"/>
        </w:rPr>
      </w:pPr>
      <w:r w:rsidRPr="00010B6F">
        <w:rPr>
          <w:bCs/>
          <w:iCs/>
          <w:szCs w:val="22"/>
          <w:lang w:val="ro-RO"/>
        </w:rPr>
        <w:t xml:space="preserve">La pacienţii cărora li s-a administrat Rapamune au fost raportate cazuri de afectare sau întârziere a procesului de vindecare a rănilor, incluzând limfocel </w:t>
      </w:r>
      <w:r w:rsidR="00FC0FC0" w:rsidRPr="00010B6F">
        <w:rPr>
          <w:szCs w:val="22"/>
          <w:lang w:val="ro-RO"/>
        </w:rPr>
        <w:t xml:space="preserve">la pacienţii </w:t>
      </w:r>
      <w:r w:rsidR="00FC0FC0" w:rsidRPr="00010B6F">
        <w:rPr>
          <w:lang w:val="ro-RO"/>
        </w:rPr>
        <w:t>cu transplant renal</w:t>
      </w:r>
      <w:r w:rsidR="00FC0FC0" w:rsidRPr="00010B6F">
        <w:rPr>
          <w:bCs/>
          <w:iCs/>
          <w:szCs w:val="22"/>
          <w:lang w:val="ro-RO"/>
        </w:rPr>
        <w:t xml:space="preserve"> </w:t>
      </w:r>
      <w:r w:rsidRPr="00010B6F">
        <w:rPr>
          <w:bCs/>
          <w:iCs/>
          <w:szCs w:val="22"/>
          <w:lang w:val="ro-RO"/>
        </w:rPr>
        <w:t xml:space="preserve">şi dehiscenţa rănilor. Datele prezentate în literatura de specialitate sugerează că la pacienţii cu un </w:t>
      </w:r>
      <w:r w:rsidR="00EE5C4C" w:rsidRPr="00010B6F">
        <w:rPr>
          <w:bCs/>
          <w:iCs/>
          <w:szCs w:val="22"/>
          <w:lang w:val="ro-RO"/>
        </w:rPr>
        <w:t>indice de masă corporală (IMC)</w:t>
      </w:r>
      <w:r w:rsidRPr="00010B6F">
        <w:rPr>
          <w:bCs/>
          <w:iCs/>
          <w:szCs w:val="22"/>
          <w:lang w:val="ro-RO"/>
        </w:rPr>
        <w:t xml:space="preserve"> de peste</w:t>
      </w:r>
      <w:r w:rsidR="00280684" w:rsidRPr="00010B6F">
        <w:rPr>
          <w:bCs/>
          <w:iCs/>
          <w:szCs w:val="22"/>
          <w:lang w:val="ro-RO"/>
        </w:rPr>
        <w:t xml:space="preserve"> 30 kg/m</w:t>
      </w:r>
      <w:r w:rsidR="00280684" w:rsidRPr="00010B6F">
        <w:rPr>
          <w:bCs/>
          <w:iCs/>
          <w:szCs w:val="22"/>
          <w:vertAlign w:val="superscript"/>
          <w:lang w:val="ro-RO"/>
        </w:rPr>
        <w:t>2</w:t>
      </w:r>
      <w:r w:rsidR="00280684" w:rsidRPr="00010B6F">
        <w:rPr>
          <w:bCs/>
          <w:iCs/>
          <w:szCs w:val="22"/>
          <w:lang w:val="ro-RO"/>
        </w:rPr>
        <w:t xml:space="preserve"> riscul vindecării anormale a rănilor poate fi mai mare.</w:t>
      </w:r>
    </w:p>
    <w:p w14:paraId="7D1C932A" w14:textId="77777777" w:rsidR="00E62C70" w:rsidRPr="00010B6F" w:rsidRDefault="00E62C70" w:rsidP="00267180">
      <w:pPr>
        <w:tabs>
          <w:tab w:val="left" w:pos="540"/>
        </w:tabs>
        <w:rPr>
          <w:lang w:val="ro-RO"/>
        </w:rPr>
      </w:pPr>
    </w:p>
    <w:p w14:paraId="4C46B070" w14:textId="77777777" w:rsidR="00E00C87" w:rsidRPr="00010B6F" w:rsidRDefault="00E00C87" w:rsidP="00267180">
      <w:pPr>
        <w:tabs>
          <w:tab w:val="left" w:pos="540"/>
        </w:tabs>
        <w:rPr>
          <w:lang w:val="ro-RO"/>
        </w:rPr>
      </w:pPr>
      <w:r w:rsidRPr="00010B6F">
        <w:rPr>
          <w:lang w:val="ro-RO"/>
        </w:rPr>
        <w:lastRenderedPageBreak/>
        <w:t>De asemenea, la pacienţii cărora li s-a administrat Rapamune, au fost raportate acumulări lichidiene, inclusiv edem periferic, limfedem</w:t>
      </w:r>
      <w:r w:rsidR="00E62C70" w:rsidRPr="00010B6F">
        <w:rPr>
          <w:lang w:val="ro-RO"/>
        </w:rPr>
        <w:t>, exsudat pleural</w:t>
      </w:r>
      <w:r w:rsidRPr="00010B6F">
        <w:rPr>
          <w:lang w:val="ro-RO"/>
        </w:rPr>
        <w:t xml:space="preserve"> şi exsudat pericardic (inclusiv exsudate semnificative din punct de vedere hemodinamic, la copii şi la adulţi).</w:t>
      </w:r>
    </w:p>
    <w:p w14:paraId="4EEB8E08" w14:textId="77777777" w:rsidR="00E00C87" w:rsidRPr="00010B6F" w:rsidRDefault="00E00C87" w:rsidP="00267180">
      <w:pPr>
        <w:tabs>
          <w:tab w:val="left" w:pos="540"/>
        </w:tabs>
        <w:rPr>
          <w:lang w:val="ro-RO"/>
        </w:rPr>
      </w:pPr>
    </w:p>
    <w:p w14:paraId="3DB49E7A" w14:textId="77777777" w:rsidR="00E00C87" w:rsidRPr="00010B6F" w:rsidRDefault="00E00C87" w:rsidP="00267180">
      <w:pPr>
        <w:pStyle w:val="anything"/>
        <w:widowControl/>
        <w:tabs>
          <w:tab w:val="left" w:pos="540"/>
        </w:tabs>
        <w:rPr>
          <w:lang w:val="ro-RO"/>
        </w:rPr>
      </w:pPr>
      <w:r w:rsidRPr="00010B6F">
        <w:rPr>
          <w:lang w:val="ro-RO"/>
        </w:rPr>
        <w:t xml:space="preserve">Utilizarea Rapamune a fost asociată cu o creştere a colesterolului şi trigliceridelor serice care poate necesita tratament. Pacienţii cărora li se administrează Rapamune trebuie monitorizaţi în ceea ce priveşte hiperlipidemia utilizând teste de laborator, iar în cazul în care aceasta este detectată va trebui să se intervină prin instituirea de dietă, exerciţii fizice şi tratament cu medicamente care scad nivelurile de lipide din sânge. La pacienţii la care hiperlipidemia este deja instalată, trebuie să se facă o evaluare a raportului risc/beneficiu înainte de se a iniţia o schemă de tratament imunosupresor care să includă Rapamune. În mod similar, raportul risc/beneficiu pentru continuarea tratamentului cu Rapamune trebuie re-evaluat la pacienţii care prezintă o hiperlipidemie severă, refractară la tratament. </w:t>
      </w:r>
    </w:p>
    <w:p w14:paraId="5530726E" w14:textId="77777777" w:rsidR="00E00C87" w:rsidRPr="00010B6F" w:rsidRDefault="00E00C87" w:rsidP="00267180">
      <w:pPr>
        <w:tabs>
          <w:tab w:val="left" w:pos="540"/>
        </w:tabs>
        <w:rPr>
          <w:lang w:val="ro-RO"/>
        </w:rPr>
      </w:pPr>
    </w:p>
    <w:p w14:paraId="3EA2C412" w14:textId="77777777" w:rsidR="00C2498F" w:rsidRPr="00010B6F" w:rsidRDefault="001605E9" w:rsidP="00267180">
      <w:pPr>
        <w:pStyle w:val="BodyText"/>
        <w:tabs>
          <w:tab w:val="left" w:pos="540"/>
        </w:tabs>
        <w:jc w:val="left"/>
        <w:rPr>
          <w:color w:val="000000" w:themeColor="text1"/>
          <w:szCs w:val="24"/>
          <w:u w:val="single"/>
          <w:lang w:val="ro-RO"/>
        </w:rPr>
      </w:pPr>
      <w:r w:rsidRPr="00010B6F">
        <w:rPr>
          <w:color w:val="000000" w:themeColor="text1"/>
          <w:u w:val="single"/>
          <w:lang w:val="ro-RO"/>
        </w:rPr>
        <w:t>Z</w:t>
      </w:r>
      <w:r w:rsidR="00865280" w:rsidRPr="00010B6F">
        <w:rPr>
          <w:color w:val="000000" w:themeColor="text1"/>
          <w:u w:val="single"/>
          <w:lang w:val="ro-RO"/>
        </w:rPr>
        <w:t>ahăr</w:t>
      </w:r>
      <w:r w:rsidR="00EE5C4C" w:rsidRPr="00010B6F">
        <w:rPr>
          <w:color w:val="000000" w:themeColor="text1"/>
          <w:u w:val="single"/>
          <w:lang w:val="ro-RO"/>
        </w:rPr>
        <w:t xml:space="preserve"> </w:t>
      </w:r>
      <w:r w:rsidRPr="00010B6F">
        <w:rPr>
          <w:color w:val="000000" w:themeColor="text1"/>
          <w:u w:val="single"/>
          <w:lang w:val="ro-RO"/>
        </w:rPr>
        <w:t>şi lactoză</w:t>
      </w:r>
    </w:p>
    <w:p w14:paraId="0548C5C7" w14:textId="77777777" w:rsidR="000969B3" w:rsidRPr="00010B6F" w:rsidRDefault="000969B3" w:rsidP="00267180">
      <w:pPr>
        <w:pStyle w:val="BodyText"/>
        <w:tabs>
          <w:tab w:val="left" w:pos="540"/>
        </w:tabs>
        <w:jc w:val="left"/>
        <w:rPr>
          <w:color w:val="000000" w:themeColor="text1"/>
          <w:lang w:val="ro-RO"/>
        </w:rPr>
      </w:pPr>
    </w:p>
    <w:p w14:paraId="53D81199" w14:textId="77777777" w:rsidR="000969B3" w:rsidRPr="00010B6F" w:rsidRDefault="000969B3" w:rsidP="00267180">
      <w:pPr>
        <w:pStyle w:val="BodyText"/>
        <w:tabs>
          <w:tab w:val="left" w:pos="540"/>
        </w:tabs>
        <w:jc w:val="left"/>
        <w:rPr>
          <w:color w:val="000000" w:themeColor="text1"/>
          <w:lang w:val="ro-RO"/>
        </w:rPr>
      </w:pPr>
      <w:r w:rsidRPr="00010B6F">
        <w:rPr>
          <w:i/>
          <w:color w:val="000000" w:themeColor="text1"/>
          <w:lang w:val="ro-RO"/>
        </w:rPr>
        <w:t>Zahăr</w:t>
      </w:r>
    </w:p>
    <w:p w14:paraId="2327FE2A" w14:textId="77777777" w:rsidR="000969B3" w:rsidRPr="00010B6F" w:rsidRDefault="00EE5C4C" w:rsidP="00267180">
      <w:pPr>
        <w:pStyle w:val="BodyText"/>
        <w:tabs>
          <w:tab w:val="left" w:pos="540"/>
        </w:tabs>
        <w:jc w:val="left"/>
        <w:rPr>
          <w:color w:val="000000" w:themeColor="text1"/>
          <w:highlight w:val="cyan"/>
          <w:lang w:val="ro-RO"/>
        </w:rPr>
      </w:pPr>
      <w:r w:rsidRPr="00010B6F">
        <w:rPr>
          <w:color w:val="000000" w:themeColor="text1"/>
          <w:lang w:val="ro-RO"/>
        </w:rPr>
        <w:t xml:space="preserve">Pacienţii cu probleme ereditare rare de intoleranţă la fructoză, malabsorbţie a glucozei/galactozei sau deficit de sucrază/izomaltază nu trebuie să utilizeze acest medicament. </w:t>
      </w:r>
    </w:p>
    <w:p w14:paraId="504E5418" w14:textId="77777777" w:rsidR="000969B3" w:rsidRPr="00010B6F" w:rsidRDefault="000969B3" w:rsidP="00267180">
      <w:pPr>
        <w:pStyle w:val="BodyText"/>
        <w:tabs>
          <w:tab w:val="left" w:pos="540"/>
        </w:tabs>
        <w:jc w:val="left"/>
        <w:rPr>
          <w:color w:val="000000" w:themeColor="text1"/>
          <w:highlight w:val="cyan"/>
          <w:lang w:val="ro-RO"/>
        </w:rPr>
      </w:pPr>
    </w:p>
    <w:p w14:paraId="67FCF774" w14:textId="77777777" w:rsidR="000969B3" w:rsidRPr="00010B6F" w:rsidRDefault="000969B3" w:rsidP="00267180">
      <w:pPr>
        <w:pStyle w:val="BodyText"/>
        <w:tabs>
          <w:tab w:val="left" w:pos="540"/>
        </w:tabs>
        <w:jc w:val="left"/>
        <w:rPr>
          <w:i/>
          <w:color w:val="000000" w:themeColor="text1"/>
          <w:lang w:val="ro-RO"/>
        </w:rPr>
      </w:pPr>
      <w:r w:rsidRPr="00010B6F">
        <w:rPr>
          <w:i/>
          <w:color w:val="000000" w:themeColor="text1"/>
          <w:lang w:val="ro-RO"/>
        </w:rPr>
        <w:t>Lactoză</w:t>
      </w:r>
    </w:p>
    <w:p w14:paraId="6EAE1C11" w14:textId="77777777" w:rsidR="00E00C87" w:rsidRPr="00010B6F" w:rsidRDefault="00EE5C4C" w:rsidP="00267180">
      <w:pPr>
        <w:pStyle w:val="BodyText"/>
        <w:tabs>
          <w:tab w:val="left" w:pos="540"/>
        </w:tabs>
        <w:jc w:val="left"/>
        <w:rPr>
          <w:color w:val="000000" w:themeColor="text1"/>
          <w:lang w:val="ro-RO"/>
        </w:rPr>
      </w:pPr>
      <w:r w:rsidRPr="00010B6F">
        <w:rPr>
          <w:color w:val="000000" w:themeColor="text1"/>
          <w:lang w:val="ro-RO"/>
        </w:rPr>
        <w:t>Pacienţii cu probleme ereditare rare de intoleranţă la galactoză, deficit de lactază Lapp sau malabsorbţie a glucozei/galactozei nu trebuie să utilizeze acest medicament</w:t>
      </w:r>
      <w:r w:rsidR="00E00C87" w:rsidRPr="00010B6F">
        <w:rPr>
          <w:color w:val="000000" w:themeColor="text1"/>
          <w:lang w:val="ro-RO"/>
        </w:rPr>
        <w:t>.</w:t>
      </w:r>
    </w:p>
    <w:p w14:paraId="2877ACD7" w14:textId="77777777" w:rsidR="00E00C87" w:rsidRPr="00010B6F" w:rsidRDefault="00E00C87" w:rsidP="00267180">
      <w:pPr>
        <w:pStyle w:val="BodyText"/>
        <w:tabs>
          <w:tab w:val="left" w:pos="540"/>
        </w:tabs>
        <w:jc w:val="left"/>
        <w:rPr>
          <w:color w:val="000000" w:themeColor="text1"/>
          <w:lang w:val="ro-RO"/>
        </w:rPr>
      </w:pPr>
    </w:p>
    <w:p w14:paraId="122E86E8" w14:textId="77777777" w:rsidR="00E00C87" w:rsidRPr="00010B6F" w:rsidRDefault="00280684" w:rsidP="00E14CAE">
      <w:pPr>
        <w:rPr>
          <w:b/>
          <w:bCs/>
          <w:lang w:val="ro-RO"/>
        </w:rPr>
      </w:pPr>
      <w:r w:rsidRPr="00010B6F">
        <w:rPr>
          <w:b/>
          <w:bCs/>
          <w:lang w:val="ro-RO"/>
        </w:rPr>
        <w:t>4.5</w:t>
      </w:r>
      <w:r w:rsidRPr="00010B6F">
        <w:rPr>
          <w:b/>
          <w:bCs/>
          <w:lang w:val="ro-RO"/>
        </w:rPr>
        <w:tab/>
      </w:r>
      <w:r w:rsidR="00E00C87" w:rsidRPr="00010B6F">
        <w:rPr>
          <w:b/>
          <w:bCs/>
          <w:lang w:val="ro-RO"/>
        </w:rPr>
        <w:t>Interacţiuni cu alte medicamente şi alte forme de interacţiune</w:t>
      </w:r>
    </w:p>
    <w:p w14:paraId="1DFA1ABF" w14:textId="77777777" w:rsidR="00E00C87" w:rsidRPr="00010B6F" w:rsidRDefault="00E00C87" w:rsidP="00267180">
      <w:pPr>
        <w:pStyle w:val="BodyText3"/>
        <w:keepNext/>
        <w:keepLines/>
        <w:tabs>
          <w:tab w:val="left" w:pos="540"/>
        </w:tabs>
        <w:rPr>
          <w:color w:val="000000" w:themeColor="text1"/>
          <w:lang w:val="ro-RO"/>
        </w:rPr>
      </w:pPr>
    </w:p>
    <w:p w14:paraId="1EE0C829" w14:textId="77777777" w:rsidR="00E00C87" w:rsidRPr="00010B6F" w:rsidRDefault="00E00C87" w:rsidP="00267180">
      <w:pPr>
        <w:pStyle w:val="BodyText3"/>
        <w:tabs>
          <w:tab w:val="left" w:pos="540"/>
        </w:tabs>
        <w:rPr>
          <w:b w:val="0"/>
          <w:color w:val="000000" w:themeColor="text1"/>
          <w:u w:val="none"/>
          <w:lang w:val="ro-RO"/>
        </w:rPr>
      </w:pPr>
      <w:r w:rsidRPr="00010B6F">
        <w:rPr>
          <w:b w:val="0"/>
          <w:color w:val="000000" w:themeColor="text1"/>
          <w:u w:val="none"/>
          <w:lang w:val="ro-RO"/>
        </w:rPr>
        <w:t>Sirolimusul este metabolizat intens de către izoenzima CYP3A4 în peretele intestinal şi în ficat. Sirolimusul reprezintă, de asemenea, un substrat pentru pompa de eflux polimedicamentos, glicoproteina P (P</w:t>
      </w:r>
      <w:r w:rsidRPr="00010B6F">
        <w:rPr>
          <w:b w:val="0"/>
          <w:color w:val="000000" w:themeColor="text1"/>
          <w:u w:val="none"/>
          <w:lang w:val="ro-RO"/>
        </w:rPr>
        <w:noBreakHyphen/>
        <w:t>gp) localizată în intestinul subţire. De aceea, absorbţia şi eliminarea ulterioară a sirolimusului ar putea fi influenţată de substanţe care afectează aceste proteine. Inhibitorii de CYP3A4 (precum ketoconazolul, voriconazolul, itraconazolul, telitromicina sau claritromicina) scad metabolizarea sirolimusului şi cresc nivelurile acestuia. Inductorii de CYP3A4 (precum rifampicina sau rifabutina) cresc metabolizarea sirolimusului şi reduc nivelurile acestuia. Administrarea concomitentă a sirolimusului cu inhibitori sau inductori puternici ai CYP3A4 nu este recomandată (vezi pct. 4.4).</w:t>
      </w:r>
    </w:p>
    <w:p w14:paraId="306B9E45" w14:textId="77777777" w:rsidR="00E00C87" w:rsidRPr="00010B6F" w:rsidRDefault="00E00C87" w:rsidP="00267180">
      <w:pPr>
        <w:pStyle w:val="BodyText3"/>
        <w:tabs>
          <w:tab w:val="left" w:pos="540"/>
        </w:tabs>
        <w:rPr>
          <w:color w:val="000000" w:themeColor="text1"/>
          <w:lang w:val="ro-RO"/>
        </w:rPr>
      </w:pPr>
      <w:r w:rsidRPr="00010B6F">
        <w:rPr>
          <w:b w:val="0"/>
          <w:color w:val="000000" w:themeColor="text1"/>
          <w:u w:val="none"/>
          <w:lang w:val="ro-RO"/>
        </w:rPr>
        <w:t xml:space="preserve"> </w:t>
      </w:r>
    </w:p>
    <w:p w14:paraId="2BA37A96" w14:textId="77777777" w:rsidR="00443AE8" w:rsidRPr="00010B6F" w:rsidRDefault="00E00C87" w:rsidP="00267180">
      <w:pPr>
        <w:keepNext/>
        <w:keepLines/>
        <w:tabs>
          <w:tab w:val="left" w:pos="540"/>
        </w:tabs>
        <w:rPr>
          <w:lang w:val="ro-RO"/>
        </w:rPr>
      </w:pPr>
      <w:r w:rsidRPr="00010B6F">
        <w:rPr>
          <w:u w:val="single"/>
          <w:lang w:val="ro-RO"/>
        </w:rPr>
        <w:t>Rifampicina (inductor de CYP3A4)</w:t>
      </w:r>
      <w:r w:rsidRPr="00010B6F">
        <w:rPr>
          <w:lang w:val="ro-RO"/>
        </w:rPr>
        <w:t xml:space="preserve"> </w:t>
      </w:r>
    </w:p>
    <w:p w14:paraId="39A284D7" w14:textId="77777777" w:rsidR="007A186D" w:rsidRPr="00010B6F" w:rsidRDefault="007A186D" w:rsidP="00267180">
      <w:pPr>
        <w:keepNext/>
        <w:keepLines/>
        <w:tabs>
          <w:tab w:val="left" w:pos="540"/>
        </w:tabs>
        <w:rPr>
          <w:lang w:val="ro-RO"/>
        </w:rPr>
      </w:pPr>
    </w:p>
    <w:p w14:paraId="2ACEF65C" w14:textId="77777777" w:rsidR="00E00C87" w:rsidRPr="00010B6F" w:rsidRDefault="00E00C87" w:rsidP="00267180">
      <w:pPr>
        <w:keepNext/>
        <w:keepLines/>
        <w:tabs>
          <w:tab w:val="left" w:pos="540"/>
        </w:tabs>
        <w:rPr>
          <w:lang w:val="ro-RO"/>
        </w:rPr>
      </w:pPr>
      <w:r w:rsidRPr="00010B6F">
        <w:rPr>
          <w:lang w:val="ro-RO"/>
        </w:rPr>
        <w:t>Administrarea unor doze multiple de rifampicină a dus la scăderea concentraţiilor sirolimusului în sângele integral, după o doză unică de 10</w:t>
      </w:r>
      <w:r w:rsidR="003468F6" w:rsidRPr="00010B6F">
        <w:rPr>
          <w:lang w:val="ro-RO"/>
        </w:rPr>
        <w:t> mg</w:t>
      </w:r>
      <w:r w:rsidRPr="00010B6F">
        <w:rPr>
          <w:lang w:val="ro-RO"/>
        </w:rPr>
        <w:t xml:space="preserve"> de Rapamune soluţie orală. Rifampicina a crescut clearance-ul sirolimusului de aproximativ 5,5 ori şi a scăzut ASC şi C</w:t>
      </w:r>
      <w:r w:rsidRPr="00010B6F">
        <w:rPr>
          <w:vertAlign w:val="subscript"/>
          <w:lang w:val="ro-RO"/>
        </w:rPr>
        <w:t xml:space="preserve">max </w:t>
      </w:r>
      <w:r w:rsidRPr="00010B6F">
        <w:rPr>
          <w:lang w:val="ro-RO"/>
        </w:rPr>
        <w:t>cu</w:t>
      </w:r>
      <w:r w:rsidRPr="00010B6F">
        <w:rPr>
          <w:vertAlign w:val="subscript"/>
          <w:lang w:val="ro-RO"/>
        </w:rPr>
        <w:t xml:space="preserve"> </w:t>
      </w:r>
      <w:r w:rsidRPr="00010B6F">
        <w:rPr>
          <w:lang w:val="ro-RO"/>
        </w:rPr>
        <w:t>aproximativ 82% şi respectiv 71%. Administrarea concomitentă a sirolimusului cu rifampicina nu este recomandată (vezi pct. 4.4).</w:t>
      </w:r>
    </w:p>
    <w:p w14:paraId="60CE017C" w14:textId="77777777" w:rsidR="00E00C87" w:rsidRPr="00010B6F" w:rsidRDefault="00E00C87" w:rsidP="00267180">
      <w:pPr>
        <w:tabs>
          <w:tab w:val="left" w:pos="540"/>
        </w:tabs>
        <w:rPr>
          <w:lang w:val="ro-RO"/>
        </w:rPr>
      </w:pPr>
    </w:p>
    <w:p w14:paraId="5A1BD89F" w14:textId="77777777" w:rsidR="007A186D" w:rsidRPr="00010B6F" w:rsidRDefault="005A57BF" w:rsidP="00267180">
      <w:pPr>
        <w:tabs>
          <w:tab w:val="left" w:pos="540"/>
        </w:tabs>
        <w:rPr>
          <w:u w:val="single"/>
          <w:lang w:val="ro-RO"/>
        </w:rPr>
      </w:pPr>
      <w:r w:rsidRPr="00010B6F">
        <w:rPr>
          <w:u w:val="single"/>
          <w:lang w:val="ro-RO"/>
        </w:rPr>
        <w:t>Ketoconazolul</w:t>
      </w:r>
      <w:r w:rsidR="00E00C87" w:rsidRPr="00010B6F">
        <w:rPr>
          <w:u w:val="single"/>
          <w:lang w:val="ro-RO"/>
        </w:rPr>
        <w:t xml:space="preserve"> (inhibitor al CYP3A4)</w:t>
      </w:r>
    </w:p>
    <w:p w14:paraId="79523F26" w14:textId="77777777" w:rsidR="00443AE8" w:rsidRPr="00010B6F" w:rsidRDefault="00E00C87" w:rsidP="00267180">
      <w:pPr>
        <w:tabs>
          <w:tab w:val="left" w:pos="540"/>
        </w:tabs>
        <w:rPr>
          <w:lang w:val="ro-RO"/>
        </w:rPr>
      </w:pPr>
      <w:r w:rsidRPr="00010B6F">
        <w:rPr>
          <w:lang w:val="ro-RO"/>
        </w:rPr>
        <w:t xml:space="preserve"> </w:t>
      </w:r>
    </w:p>
    <w:p w14:paraId="634D8A84" w14:textId="77777777" w:rsidR="00E00C87" w:rsidRPr="00010B6F" w:rsidRDefault="00E00C87" w:rsidP="00267180">
      <w:pPr>
        <w:tabs>
          <w:tab w:val="left" w:pos="540"/>
        </w:tabs>
        <w:rPr>
          <w:lang w:val="ro-RO"/>
        </w:rPr>
      </w:pPr>
      <w:r w:rsidRPr="00010B6F">
        <w:rPr>
          <w:lang w:val="ro-RO"/>
        </w:rPr>
        <w:t>Administrarea unor doze multiple de ketoconazol a afectat în mod semnificativ viteza şi gradul de absorbţie precum şi expunerea la sirolimus pentru Rapamune soluţie orală, după cum o demonstrează creşterile C</w:t>
      </w:r>
      <w:r w:rsidRPr="00010B6F">
        <w:rPr>
          <w:vertAlign w:val="subscript"/>
          <w:lang w:val="ro-RO"/>
        </w:rPr>
        <w:t>max</w:t>
      </w:r>
      <w:r w:rsidRPr="00010B6F">
        <w:rPr>
          <w:lang w:val="ro-RO"/>
        </w:rPr>
        <w:t>, t</w:t>
      </w:r>
      <w:r w:rsidRPr="00010B6F">
        <w:rPr>
          <w:vertAlign w:val="subscript"/>
          <w:lang w:val="ro-RO"/>
        </w:rPr>
        <w:t>max</w:t>
      </w:r>
      <w:r w:rsidRPr="00010B6F">
        <w:rPr>
          <w:lang w:val="ro-RO"/>
        </w:rPr>
        <w:t xml:space="preserve"> şi ASC pentru sirolimus, respectiv de 4,4 ori, de 1,4 ori şi de 10,9 ori. Administrarea concomitentă a sirolimusului cu ketoconazol nu este recomandată (vezi pct. 4.4).</w:t>
      </w:r>
    </w:p>
    <w:p w14:paraId="30C7D195" w14:textId="77777777" w:rsidR="00E00C87" w:rsidRPr="00010B6F" w:rsidRDefault="00E00C87" w:rsidP="00267180">
      <w:pPr>
        <w:rPr>
          <w:lang w:val="ro-RO"/>
        </w:rPr>
      </w:pPr>
    </w:p>
    <w:p w14:paraId="7CBFFC9E" w14:textId="77777777" w:rsidR="007A186D" w:rsidRPr="00010B6F" w:rsidRDefault="005A57BF" w:rsidP="00267180">
      <w:pPr>
        <w:rPr>
          <w:u w:val="single"/>
          <w:lang w:val="ro-RO"/>
        </w:rPr>
      </w:pPr>
      <w:r w:rsidRPr="00010B6F">
        <w:rPr>
          <w:u w:val="single"/>
          <w:lang w:val="ro-RO"/>
        </w:rPr>
        <w:t>Voriconazolul</w:t>
      </w:r>
      <w:r w:rsidR="00E00C87" w:rsidRPr="00010B6F">
        <w:rPr>
          <w:u w:val="single"/>
          <w:lang w:val="ro-RO"/>
        </w:rPr>
        <w:t xml:space="preserve"> (inhibitor al CYP3A4)</w:t>
      </w:r>
    </w:p>
    <w:p w14:paraId="6C4B4224" w14:textId="77777777" w:rsidR="00443AE8" w:rsidRPr="00010B6F" w:rsidRDefault="00E00C87" w:rsidP="00267180">
      <w:pPr>
        <w:rPr>
          <w:lang w:val="ro-RO"/>
        </w:rPr>
      </w:pPr>
      <w:r w:rsidRPr="00010B6F">
        <w:rPr>
          <w:lang w:val="ro-RO"/>
        </w:rPr>
        <w:t xml:space="preserve"> </w:t>
      </w:r>
    </w:p>
    <w:p w14:paraId="1E354BF4" w14:textId="77777777" w:rsidR="00E00C87" w:rsidRPr="00010B6F" w:rsidRDefault="00E00C87" w:rsidP="00267180">
      <w:pPr>
        <w:rPr>
          <w:lang w:val="ro-RO"/>
        </w:rPr>
      </w:pPr>
      <w:r w:rsidRPr="00010B6F">
        <w:rPr>
          <w:lang w:val="ro-RO"/>
        </w:rPr>
        <w:t>S-a raportat că administrarea concomitentă a sirolimus</w:t>
      </w:r>
      <w:r w:rsidR="005A57BF" w:rsidRPr="00010B6F">
        <w:rPr>
          <w:lang w:val="ro-RO"/>
        </w:rPr>
        <w:t>ului</w:t>
      </w:r>
      <w:r w:rsidRPr="00010B6F">
        <w:rPr>
          <w:lang w:val="ro-RO"/>
        </w:rPr>
        <w:t xml:space="preserve"> (2</w:t>
      </w:r>
      <w:r w:rsidR="003468F6" w:rsidRPr="00010B6F">
        <w:rPr>
          <w:lang w:val="ro-RO"/>
        </w:rPr>
        <w:t> mg</w:t>
      </w:r>
      <w:r w:rsidRPr="00010B6F">
        <w:rPr>
          <w:lang w:val="ro-RO"/>
        </w:rPr>
        <w:t>, doză unică) cu voriconazol, administrare orală în doză multiplă (400</w:t>
      </w:r>
      <w:r w:rsidR="003468F6" w:rsidRPr="00010B6F">
        <w:rPr>
          <w:lang w:val="ro-RO"/>
        </w:rPr>
        <w:t> mg</w:t>
      </w:r>
      <w:r w:rsidRPr="00010B6F">
        <w:rPr>
          <w:lang w:val="ro-RO"/>
        </w:rPr>
        <w:t xml:space="preserve"> la intervale de 12 ore timp de 1 zi, apoi 100</w:t>
      </w:r>
      <w:r w:rsidR="003468F6" w:rsidRPr="00010B6F">
        <w:rPr>
          <w:lang w:val="ro-RO"/>
        </w:rPr>
        <w:t> mg</w:t>
      </w:r>
      <w:r w:rsidRPr="00010B6F">
        <w:rPr>
          <w:lang w:val="ro-RO"/>
        </w:rPr>
        <w:t xml:space="preserve"> la intervale de 12 ore timp de 8 zile), la subiecţi sănătoşi, creşte C</w:t>
      </w:r>
      <w:r w:rsidRPr="00010B6F">
        <w:rPr>
          <w:vertAlign w:val="subscript"/>
          <w:lang w:val="ro-RO"/>
        </w:rPr>
        <w:t>max</w:t>
      </w:r>
      <w:r w:rsidRPr="00010B6F">
        <w:rPr>
          <w:lang w:val="ro-RO"/>
        </w:rPr>
        <w:t xml:space="preserve"> şi ASC pentru sirolimus în medie de 7 ori şi, respectiv, de 11 ori. Administrarea concomitentă a sirolimusului cu voriconazolul nu este recomandată (vezi pct. 4.4).</w:t>
      </w:r>
    </w:p>
    <w:p w14:paraId="7DAF8044" w14:textId="77777777" w:rsidR="00E00C87" w:rsidRPr="00010B6F" w:rsidRDefault="00E00C87" w:rsidP="00267180">
      <w:pPr>
        <w:tabs>
          <w:tab w:val="left" w:pos="540"/>
        </w:tabs>
        <w:rPr>
          <w:lang w:val="ro-RO"/>
        </w:rPr>
      </w:pPr>
    </w:p>
    <w:p w14:paraId="50D8AC7C" w14:textId="77777777" w:rsidR="007A186D" w:rsidRPr="00010B6F" w:rsidRDefault="005A57BF" w:rsidP="00267180">
      <w:pPr>
        <w:keepNext/>
        <w:tabs>
          <w:tab w:val="left" w:pos="540"/>
        </w:tabs>
        <w:rPr>
          <w:u w:val="single"/>
          <w:lang w:val="ro-RO"/>
        </w:rPr>
      </w:pPr>
      <w:r w:rsidRPr="00010B6F">
        <w:rPr>
          <w:u w:val="single"/>
          <w:lang w:val="ro-RO"/>
        </w:rPr>
        <w:t>Diltiazemul</w:t>
      </w:r>
      <w:r w:rsidR="00E00C87" w:rsidRPr="00010B6F">
        <w:rPr>
          <w:u w:val="single"/>
          <w:lang w:val="ro-RO"/>
        </w:rPr>
        <w:t xml:space="preserve"> (inhibitor al CYP3A4)</w:t>
      </w:r>
    </w:p>
    <w:p w14:paraId="235DED96" w14:textId="77777777" w:rsidR="00443AE8" w:rsidRPr="00010B6F" w:rsidRDefault="00E00C87" w:rsidP="00267180">
      <w:pPr>
        <w:keepNext/>
        <w:tabs>
          <w:tab w:val="left" w:pos="540"/>
        </w:tabs>
        <w:rPr>
          <w:lang w:val="ro-RO"/>
        </w:rPr>
      </w:pPr>
      <w:r w:rsidRPr="00010B6F">
        <w:rPr>
          <w:lang w:val="ro-RO"/>
        </w:rPr>
        <w:t xml:space="preserve"> </w:t>
      </w:r>
    </w:p>
    <w:p w14:paraId="6570537B" w14:textId="77777777" w:rsidR="00E00C87" w:rsidRPr="00010B6F" w:rsidRDefault="00E00C87" w:rsidP="00267180">
      <w:pPr>
        <w:keepNext/>
        <w:tabs>
          <w:tab w:val="left" w:pos="540"/>
        </w:tabs>
        <w:rPr>
          <w:lang w:val="ro-RO"/>
        </w:rPr>
      </w:pPr>
      <w:r w:rsidRPr="00010B6F">
        <w:rPr>
          <w:lang w:val="ro-RO"/>
        </w:rPr>
        <w:t>Administrarea orală simultană a 10</w:t>
      </w:r>
      <w:r w:rsidR="003468F6" w:rsidRPr="00010B6F">
        <w:rPr>
          <w:lang w:val="ro-RO"/>
        </w:rPr>
        <w:t> mg</w:t>
      </w:r>
      <w:r w:rsidRPr="00010B6F">
        <w:rPr>
          <w:lang w:val="ro-RO"/>
        </w:rPr>
        <w:t xml:space="preserve"> de Rapamune, soluţie orală, şi a 120</w:t>
      </w:r>
      <w:r w:rsidR="003468F6" w:rsidRPr="00010B6F">
        <w:rPr>
          <w:lang w:val="ro-RO"/>
        </w:rPr>
        <w:t> mg</w:t>
      </w:r>
      <w:r w:rsidRPr="00010B6F">
        <w:rPr>
          <w:lang w:val="ro-RO"/>
        </w:rPr>
        <w:t xml:space="preserve"> de diltiazem a afectat în mod semnificativ biodisponibilitatea </w:t>
      </w:r>
      <w:r w:rsidR="005A57BF" w:rsidRPr="00010B6F">
        <w:rPr>
          <w:lang w:val="ro-RO"/>
        </w:rPr>
        <w:t>sirolimusului</w:t>
      </w:r>
      <w:r w:rsidRPr="00010B6F">
        <w:rPr>
          <w:lang w:val="ro-RO"/>
        </w:rPr>
        <w:t>. C</w:t>
      </w:r>
      <w:r w:rsidRPr="00010B6F">
        <w:rPr>
          <w:vertAlign w:val="subscript"/>
          <w:lang w:val="ro-RO"/>
        </w:rPr>
        <w:t>max</w:t>
      </w:r>
      <w:r w:rsidRPr="00010B6F">
        <w:rPr>
          <w:lang w:val="ro-RO"/>
        </w:rPr>
        <w:t>, t</w:t>
      </w:r>
      <w:r w:rsidRPr="00010B6F">
        <w:rPr>
          <w:vertAlign w:val="subscript"/>
          <w:lang w:val="ro-RO"/>
        </w:rPr>
        <w:t>max</w:t>
      </w:r>
      <w:r w:rsidRPr="00010B6F">
        <w:rPr>
          <w:lang w:val="ro-RO"/>
        </w:rPr>
        <w:t>, şi ASC pentru sirolimus au fost crescute de 1,4 ori, 1,3 ori, şi respectiv, 1,6 ori. Sirolimus nu a afectat farmacocinetica nici pentru diltiazem şi nici pentru metaboliţii săi, desacetildiltiazem şi desmetildiltiazem. În cazul administrării de diltiazem, nivelurile sanguine ale sirolimus</w:t>
      </w:r>
      <w:r w:rsidR="005A57BF" w:rsidRPr="00010B6F">
        <w:rPr>
          <w:lang w:val="ro-RO"/>
        </w:rPr>
        <w:t>ului</w:t>
      </w:r>
      <w:r w:rsidRPr="00010B6F">
        <w:rPr>
          <w:lang w:val="ro-RO"/>
        </w:rPr>
        <w:t xml:space="preserve"> trebuie monitorizate şi este posibil să apară necesitatea unei ajustări a dozei.</w:t>
      </w:r>
    </w:p>
    <w:p w14:paraId="213F742C" w14:textId="77777777" w:rsidR="00E00C87" w:rsidRPr="00010B6F" w:rsidRDefault="00E00C87" w:rsidP="00267180">
      <w:pPr>
        <w:pStyle w:val="Header"/>
        <w:tabs>
          <w:tab w:val="clear" w:pos="4153"/>
          <w:tab w:val="clear" w:pos="8306"/>
        </w:tabs>
        <w:rPr>
          <w:lang w:val="ro-RO"/>
        </w:rPr>
      </w:pPr>
    </w:p>
    <w:p w14:paraId="1A587156" w14:textId="77777777" w:rsidR="007A186D" w:rsidRPr="00010B6F" w:rsidRDefault="005A57BF" w:rsidP="00267180">
      <w:pPr>
        <w:keepNext/>
        <w:rPr>
          <w:u w:val="single"/>
          <w:lang w:val="ro-RO"/>
        </w:rPr>
      </w:pPr>
      <w:r w:rsidRPr="00010B6F">
        <w:rPr>
          <w:u w:val="single"/>
          <w:lang w:val="ro-RO"/>
        </w:rPr>
        <w:t>Verapamilul</w:t>
      </w:r>
      <w:r w:rsidR="00E00C87" w:rsidRPr="00010B6F">
        <w:rPr>
          <w:u w:val="single"/>
          <w:lang w:val="ro-RO"/>
        </w:rPr>
        <w:t xml:space="preserve"> (inhibitor al CYP3A4)</w:t>
      </w:r>
    </w:p>
    <w:p w14:paraId="4E00B04E" w14:textId="77777777" w:rsidR="00443AE8" w:rsidRPr="00010B6F" w:rsidRDefault="00E00C87" w:rsidP="00267180">
      <w:pPr>
        <w:keepNext/>
        <w:rPr>
          <w:lang w:val="ro-RO"/>
        </w:rPr>
      </w:pPr>
      <w:r w:rsidRPr="00010B6F">
        <w:rPr>
          <w:lang w:val="ro-RO"/>
        </w:rPr>
        <w:t xml:space="preserve"> </w:t>
      </w:r>
    </w:p>
    <w:p w14:paraId="0B7885CB" w14:textId="77777777" w:rsidR="00E00C87" w:rsidRPr="00010B6F" w:rsidRDefault="00E00C87" w:rsidP="00267180">
      <w:pPr>
        <w:keepNext/>
        <w:rPr>
          <w:lang w:val="ro-RO"/>
        </w:rPr>
      </w:pPr>
      <w:r w:rsidRPr="00010B6F">
        <w:rPr>
          <w:lang w:val="ro-RO"/>
        </w:rPr>
        <w:t>Administrarea în doză multiplă a verapamilului şi a sirolimusului, soluţie orală, a afectat în mod semnificativ viteza şi gradul de absorbţie pentru ambele medicamente. C</w:t>
      </w:r>
      <w:r w:rsidRPr="00010B6F">
        <w:rPr>
          <w:vertAlign w:val="subscript"/>
          <w:lang w:val="ro-RO"/>
        </w:rPr>
        <w:t>max</w:t>
      </w:r>
      <w:r w:rsidRPr="00010B6F">
        <w:rPr>
          <w:lang w:val="ro-RO"/>
        </w:rPr>
        <w:t>, t</w:t>
      </w:r>
      <w:r w:rsidRPr="00010B6F">
        <w:rPr>
          <w:vertAlign w:val="subscript"/>
          <w:lang w:val="ro-RO"/>
        </w:rPr>
        <w:t>max</w:t>
      </w:r>
      <w:r w:rsidRPr="00010B6F">
        <w:rPr>
          <w:lang w:val="ro-RO"/>
        </w:rPr>
        <w:t>, şi ASC pentru sirolimus în sângele integral au crescut de 2,3 ori, 1,1 ori, şi, respectiv, 2,2 ori. Atât C</w:t>
      </w:r>
      <w:r w:rsidRPr="00010B6F">
        <w:rPr>
          <w:vertAlign w:val="subscript"/>
          <w:lang w:val="ro-RO"/>
        </w:rPr>
        <w:t>max</w:t>
      </w:r>
      <w:r w:rsidRPr="00010B6F">
        <w:rPr>
          <w:lang w:val="ro-RO"/>
        </w:rPr>
        <w:t xml:space="preserve"> cât şi ASC în plasmă pentru S-(-) verapamil au crescut de 1,5 ori, iar t</w:t>
      </w:r>
      <w:r w:rsidRPr="00010B6F">
        <w:rPr>
          <w:vertAlign w:val="subscript"/>
          <w:lang w:val="ro-RO"/>
        </w:rPr>
        <w:t>max</w:t>
      </w:r>
      <w:r w:rsidRPr="00010B6F">
        <w:rPr>
          <w:lang w:val="ro-RO"/>
        </w:rPr>
        <w:t xml:space="preserve"> a fost scăzut cu</w:t>
      </w:r>
      <w:r w:rsidRPr="00010B6F">
        <w:rPr>
          <w:vertAlign w:val="subscript"/>
          <w:lang w:val="ro-RO"/>
        </w:rPr>
        <w:t xml:space="preserve"> </w:t>
      </w:r>
      <w:r w:rsidRPr="00010B6F">
        <w:rPr>
          <w:lang w:val="ro-RO"/>
        </w:rPr>
        <w:t>24%. Concentraţiile de sirolimus trebuie monitorizate şi trebuie să fie luată în considerare o reducere corespunzătoare</w:t>
      </w:r>
      <w:r w:rsidR="005A57BF" w:rsidRPr="00010B6F">
        <w:rPr>
          <w:lang w:val="ro-RO"/>
        </w:rPr>
        <w:t xml:space="preserve"> a</w:t>
      </w:r>
      <w:r w:rsidRPr="00010B6F">
        <w:rPr>
          <w:lang w:val="ro-RO"/>
        </w:rPr>
        <w:t xml:space="preserve"> dozelor pentru ambele medicamente.</w:t>
      </w:r>
    </w:p>
    <w:p w14:paraId="29B16DFA" w14:textId="77777777" w:rsidR="00E00C87" w:rsidRPr="00010B6F" w:rsidRDefault="00E00C87" w:rsidP="00267180">
      <w:pPr>
        <w:rPr>
          <w:lang w:val="ro-RO"/>
        </w:rPr>
      </w:pPr>
    </w:p>
    <w:p w14:paraId="16D4D043" w14:textId="77777777" w:rsidR="007A186D" w:rsidRPr="00010B6F" w:rsidRDefault="00E00C87" w:rsidP="00267180">
      <w:pPr>
        <w:pStyle w:val="Header"/>
        <w:rPr>
          <w:u w:val="single"/>
          <w:lang w:val="ro-RO"/>
        </w:rPr>
      </w:pPr>
      <w:r w:rsidRPr="00010B6F">
        <w:rPr>
          <w:u w:val="single"/>
          <w:lang w:val="ro-RO"/>
        </w:rPr>
        <w:t>Eritromicina (inhibitor al CYP3A4)</w:t>
      </w:r>
    </w:p>
    <w:p w14:paraId="7D4655E8" w14:textId="77777777" w:rsidR="00443AE8" w:rsidRPr="00010B6F" w:rsidRDefault="00E00C87" w:rsidP="00267180">
      <w:pPr>
        <w:pStyle w:val="Header"/>
        <w:rPr>
          <w:u w:val="single"/>
          <w:lang w:val="ro-RO"/>
        </w:rPr>
      </w:pPr>
      <w:r w:rsidRPr="00010B6F">
        <w:rPr>
          <w:u w:val="single"/>
          <w:lang w:val="ro-RO"/>
        </w:rPr>
        <w:t xml:space="preserve"> </w:t>
      </w:r>
    </w:p>
    <w:p w14:paraId="0E5A8EA2" w14:textId="77777777" w:rsidR="00E00C87" w:rsidRPr="00010B6F" w:rsidRDefault="00E00C87" w:rsidP="00267180">
      <w:pPr>
        <w:pStyle w:val="Header"/>
        <w:rPr>
          <w:lang w:val="ro-RO"/>
        </w:rPr>
      </w:pPr>
      <w:r w:rsidRPr="00010B6F">
        <w:rPr>
          <w:lang w:val="ro-RO"/>
        </w:rPr>
        <w:t>Administrarea în doză multiplă a eritromicinei şi a sirolimusului, soluţie orală, a crescut în mod semnificativ viteza şi gradul de absorbţie pentru ambele medicamente. C</w:t>
      </w:r>
      <w:r w:rsidRPr="00010B6F">
        <w:rPr>
          <w:vertAlign w:val="subscript"/>
          <w:lang w:val="ro-RO"/>
        </w:rPr>
        <w:t>max</w:t>
      </w:r>
      <w:r w:rsidRPr="00010B6F">
        <w:rPr>
          <w:lang w:val="ro-RO"/>
        </w:rPr>
        <w:t>, t</w:t>
      </w:r>
      <w:r w:rsidRPr="00010B6F">
        <w:rPr>
          <w:vertAlign w:val="subscript"/>
          <w:lang w:val="ro-RO"/>
        </w:rPr>
        <w:t>max</w:t>
      </w:r>
      <w:r w:rsidRPr="00010B6F">
        <w:rPr>
          <w:lang w:val="ro-RO"/>
        </w:rPr>
        <w:t>, şi ASC pentru sirolimus în sângele integral au crescut, de 4,4 ori, 1,4 ori, şi respectiv, 4,2 ori. C</w:t>
      </w:r>
      <w:r w:rsidRPr="00010B6F">
        <w:rPr>
          <w:vertAlign w:val="subscript"/>
          <w:lang w:val="ro-RO"/>
        </w:rPr>
        <w:t>max</w:t>
      </w:r>
      <w:r w:rsidRPr="00010B6F">
        <w:rPr>
          <w:lang w:val="ro-RO"/>
        </w:rPr>
        <w:t>, t</w:t>
      </w:r>
      <w:r w:rsidRPr="00010B6F">
        <w:rPr>
          <w:vertAlign w:val="subscript"/>
          <w:lang w:val="ro-RO"/>
        </w:rPr>
        <w:t>max</w:t>
      </w:r>
      <w:r w:rsidRPr="00010B6F">
        <w:rPr>
          <w:lang w:val="ro-RO"/>
        </w:rPr>
        <w:t xml:space="preserve"> şi ASC în plasmă pentru eritromicina bază au crescut de 1,6 ori, 1,3 ori, şi, respectiv,1,7 ori. Nivelurile sirolimusului trebuie monitorizate, şi trebuie să fie luată în considerare o reducere corespunzătoare a dozelor pentru ambele medicamente.</w:t>
      </w:r>
    </w:p>
    <w:p w14:paraId="431E9F50" w14:textId="77777777" w:rsidR="00E00C87" w:rsidRPr="00010B6F" w:rsidRDefault="00E00C87" w:rsidP="00267180">
      <w:pPr>
        <w:pStyle w:val="Header"/>
        <w:tabs>
          <w:tab w:val="left" w:pos="540"/>
        </w:tabs>
        <w:rPr>
          <w:lang w:val="ro-RO"/>
        </w:rPr>
      </w:pPr>
    </w:p>
    <w:p w14:paraId="08D29E53" w14:textId="77777777" w:rsidR="007A186D" w:rsidRPr="00010B6F" w:rsidRDefault="00EE5C4C" w:rsidP="00267180">
      <w:pPr>
        <w:keepNext/>
        <w:rPr>
          <w:szCs w:val="22"/>
          <w:u w:val="single"/>
          <w:lang w:val="ro-RO"/>
        </w:rPr>
      </w:pPr>
      <w:r w:rsidRPr="00010B6F">
        <w:rPr>
          <w:iCs/>
          <w:szCs w:val="22"/>
          <w:u w:val="single"/>
          <w:lang w:val="ro-RO"/>
        </w:rPr>
        <w:t>Ciclosporina (substrat al CYP3A4)</w:t>
      </w:r>
    </w:p>
    <w:p w14:paraId="13109CF6" w14:textId="77777777" w:rsidR="00443AE8" w:rsidRPr="00010B6F" w:rsidRDefault="00EE5C4C" w:rsidP="00267180">
      <w:pPr>
        <w:keepNext/>
        <w:rPr>
          <w:szCs w:val="22"/>
          <w:lang w:val="ro-RO"/>
        </w:rPr>
      </w:pPr>
      <w:r w:rsidRPr="00010B6F">
        <w:rPr>
          <w:szCs w:val="22"/>
          <w:lang w:val="ro-RO"/>
        </w:rPr>
        <w:t xml:space="preserve"> </w:t>
      </w:r>
    </w:p>
    <w:p w14:paraId="7F6255CA" w14:textId="77777777" w:rsidR="00EE5C4C" w:rsidRPr="00010B6F" w:rsidRDefault="00EE5C4C" w:rsidP="00267180">
      <w:pPr>
        <w:keepNext/>
        <w:rPr>
          <w:szCs w:val="22"/>
          <w:lang w:val="ro-RO"/>
        </w:rPr>
      </w:pPr>
      <w:r w:rsidRPr="00010B6F">
        <w:rPr>
          <w:szCs w:val="22"/>
          <w:lang w:val="ro-RO"/>
        </w:rPr>
        <w:t>Viteza şi gradul de absorbţie a sirolimusului au fost semnificativ crescute de ciclosporina A (CsA). Administrarea sirolimusului concomitent (5 mg), apoi la 2 ore (5 mg) şi la 4 ore (10 mg) după administrarea CsA (300 mg) a condus la o creştere a ASC pentru sirolimus cu aproximativ 183%, 141% şi, respectiv, 80%. Efectul CsA a fost, de asemenea, reflectat de creşteri ale C</w:t>
      </w:r>
      <w:r w:rsidRPr="00010B6F">
        <w:rPr>
          <w:szCs w:val="22"/>
          <w:vertAlign w:val="subscript"/>
          <w:lang w:val="ro-RO"/>
        </w:rPr>
        <w:t>max</w:t>
      </w:r>
      <w:r w:rsidRPr="00010B6F">
        <w:rPr>
          <w:szCs w:val="22"/>
          <w:lang w:val="ro-RO"/>
        </w:rPr>
        <w:t xml:space="preserve"> şi t</w:t>
      </w:r>
      <w:r w:rsidRPr="00010B6F">
        <w:rPr>
          <w:szCs w:val="22"/>
          <w:vertAlign w:val="subscript"/>
          <w:lang w:val="ro-RO"/>
        </w:rPr>
        <w:t>max</w:t>
      </w:r>
      <w:r w:rsidRPr="00010B6F">
        <w:rPr>
          <w:szCs w:val="22"/>
          <w:lang w:val="ro-RO"/>
        </w:rPr>
        <w:t xml:space="preserve"> pentru sirolimus.  Atunci când a fost administrat la 2 ore înaintea administrării CsA, C</w:t>
      </w:r>
      <w:r w:rsidRPr="00010B6F">
        <w:rPr>
          <w:szCs w:val="22"/>
          <w:vertAlign w:val="subscript"/>
          <w:lang w:val="ro-RO"/>
        </w:rPr>
        <w:t xml:space="preserve">max </w:t>
      </w:r>
      <w:r w:rsidRPr="00010B6F">
        <w:rPr>
          <w:szCs w:val="22"/>
          <w:lang w:val="ro-RO"/>
        </w:rPr>
        <w:t>şi ASC pentru sirolimus nu au fost afectate.  O doză unică de sirolimus nu a afectat farmacocinetica ciclosporinei (microemulsie) la voluntari sănătoşi, administrarea făcându-se simultan sau la un interval de 4 ore. Se recomandă ca Rapamune să fie administrat la 4 ore după ciclosporină (microemulsie).</w:t>
      </w:r>
    </w:p>
    <w:p w14:paraId="7A823112" w14:textId="77777777" w:rsidR="009B2D8E" w:rsidRPr="00010B6F" w:rsidRDefault="009B2D8E" w:rsidP="009B2D8E">
      <w:pPr>
        <w:rPr>
          <w:szCs w:val="22"/>
          <w:u w:val="single"/>
          <w:lang w:val="ro-RO"/>
        </w:rPr>
      </w:pPr>
    </w:p>
    <w:p w14:paraId="6FA18821" w14:textId="404CFC4C" w:rsidR="009B2D8E" w:rsidRPr="00010B6F" w:rsidRDefault="009B2D8E" w:rsidP="009B2D8E">
      <w:pPr>
        <w:rPr>
          <w:szCs w:val="22"/>
          <w:u w:val="single"/>
          <w:lang w:val="ro-RO"/>
        </w:rPr>
      </w:pPr>
      <w:r w:rsidRPr="00010B6F">
        <w:rPr>
          <w:szCs w:val="22"/>
          <w:u w:val="single"/>
          <w:lang w:val="ro-RO"/>
        </w:rPr>
        <w:t xml:space="preserve">Cannabidiol (inhibitor </w:t>
      </w:r>
      <w:r w:rsidR="00CC024C" w:rsidRPr="00010B6F">
        <w:rPr>
          <w:szCs w:val="22"/>
          <w:u w:val="single"/>
          <w:lang w:val="ro-RO"/>
        </w:rPr>
        <w:t>de</w:t>
      </w:r>
      <w:r w:rsidRPr="00010B6F">
        <w:rPr>
          <w:szCs w:val="22"/>
          <w:u w:val="single"/>
          <w:lang w:val="ro-RO"/>
        </w:rPr>
        <w:t xml:space="preserve"> gp</w:t>
      </w:r>
      <w:r w:rsidR="00CC024C" w:rsidRPr="00010B6F">
        <w:rPr>
          <w:szCs w:val="22"/>
          <w:u w:val="single"/>
          <w:lang w:val="ro-RO"/>
        </w:rPr>
        <w:t>-P</w:t>
      </w:r>
      <w:r w:rsidRPr="00010B6F">
        <w:rPr>
          <w:szCs w:val="22"/>
          <w:u w:val="single"/>
          <w:lang w:val="ro-RO"/>
        </w:rPr>
        <w:t>)</w:t>
      </w:r>
    </w:p>
    <w:p w14:paraId="22F05F4A" w14:textId="77777777" w:rsidR="009B2D8E" w:rsidRPr="00010B6F" w:rsidRDefault="009B2D8E" w:rsidP="009B2D8E">
      <w:pPr>
        <w:rPr>
          <w:szCs w:val="22"/>
          <w:lang w:val="ro-RO"/>
        </w:rPr>
      </w:pPr>
    </w:p>
    <w:p w14:paraId="7A8452C0" w14:textId="1290C598" w:rsidR="009B2D8E" w:rsidRPr="00010B6F" w:rsidRDefault="003B640D" w:rsidP="009B2D8E">
      <w:pPr>
        <w:rPr>
          <w:szCs w:val="22"/>
          <w:lang w:val="ro-RO"/>
        </w:rPr>
      </w:pPr>
      <w:r w:rsidRPr="00010B6F">
        <w:rPr>
          <w:szCs w:val="22"/>
          <w:lang w:val="ro-RO"/>
        </w:rPr>
        <w:t>Au existat raportări ale creşterii concentraţiilor sanguine ale sirolimusului în timpul utilizării concomitente cu canabidiol. Administrarea concomitentă de canabidiol cu un alt inhibitor al mTOR administrat pe cale orală în cadrul unui studiu efectuat la voluntari sănătoşi a dus la o creştere a expunerii la inhibitorul mTOR de aproximativ 2,5 ori, atât pentru C</w:t>
      </w:r>
      <w:r w:rsidRPr="00010B6F">
        <w:rPr>
          <w:szCs w:val="22"/>
          <w:vertAlign w:val="subscript"/>
          <w:lang w:val="ro-RO"/>
        </w:rPr>
        <w:t>max</w:t>
      </w:r>
      <w:r w:rsidRPr="00010B6F">
        <w:rPr>
          <w:szCs w:val="22"/>
          <w:lang w:val="ro-RO"/>
        </w:rPr>
        <w:t>, cât şi pentru ASC, din cauza inhibării efluxului de gp-P la nivel intestinal de către canabidiol. Trebuie folosită prudenţă atunci când canabidiol şi Rapamune se administrează concomitent, monitorizându-se atent reacţiile adverse. Se monitorizează concentraţiile sanguine ale sirolimusului şi se ajustează doza, după cum este necesar</w:t>
      </w:r>
      <w:r w:rsidR="009B2D8E" w:rsidRPr="00010B6F">
        <w:rPr>
          <w:szCs w:val="22"/>
          <w:lang w:val="ro-RO"/>
        </w:rPr>
        <w:t xml:space="preserve"> (vezi pct. 4.2 şi 4.4).</w:t>
      </w:r>
    </w:p>
    <w:p w14:paraId="41678AC8" w14:textId="77777777" w:rsidR="00EE5C4C" w:rsidRPr="00010B6F" w:rsidRDefault="00EE5C4C" w:rsidP="00267180">
      <w:pPr>
        <w:rPr>
          <w:szCs w:val="22"/>
          <w:lang w:val="ro-RO"/>
        </w:rPr>
      </w:pPr>
    </w:p>
    <w:p w14:paraId="3C43FE63" w14:textId="77777777" w:rsidR="007A186D" w:rsidRPr="00010B6F" w:rsidRDefault="00E00C87" w:rsidP="00267180">
      <w:pPr>
        <w:tabs>
          <w:tab w:val="left" w:pos="540"/>
        </w:tabs>
        <w:rPr>
          <w:u w:val="single"/>
          <w:lang w:val="ro-RO"/>
        </w:rPr>
      </w:pPr>
      <w:r w:rsidRPr="00010B6F">
        <w:rPr>
          <w:u w:val="single"/>
          <w:lang w:val="ro-RO"/>
        </w:rPr>
        <w:t>Contraceptivele orale</w:t>
      </w:r>
    </w:p>
    <w:p w14:paraId="1782ECBE" w14:textId="77777777" w:rsidR="007A186D" w:rsidRPr="00010B6F" w:rsidRDefault="007A186D" w:rsidP="00267180">
      <w:pPr>
        <w:tabs>
          <w:tab w:val="left" w:pos="540"/>
        </w:tabs>
        <w:rPr>
          <w:lang w:val="ro-RO"/>
        </w:rPr>
      </w:pPr>
    </w:p>
    <w:p w14:paraId="14C0E129" w14:textId="77777777" w:rsidR="00E00C87" w:rsidRPr="00010B6F" w:rsidRDefault="00E00C87" w:rsidP="00267180">
      <w:pPr>
        <w:tabs>
          <w:tab w:val="left" w:pos="540"/>
        </w:tabs>
        <w:rPr>
          <w:lang w:val="ro-RO"/>
        </w:rPr>
      </w:pPr>
      <w:r w:rsidRPr="00010B6F">
        <w:rPr>
          <w:lang w:val="ro-RO"/>
        </w:rPr>
        <w:t xml:space="preserve">Nu s-au observat interacţiuni farmacocinetice semnificative </w:t>
      </w:r>
      <w:r w:rsidR="00F50B96" w:rsidRPr="00010B6F">
        <w:rPr>
          <w:lang w:val="ro-RO"/>
        </w:rPr>
        <w:t xml:space="preserve">clinic </w:t>
      </w:r>
      <w:r w:rsidRPr="00010B6F">
        <w:rPr>
          <w:lang w:val="ro-RO"/>
        </w:rPr>
        <w:t>între Rapamune, soluţie orală, şi 0,3</w:t>
      </w:r>
      <w:r w:rsidR="003468F6" w:rsidRPr="00010B6F">
        <w:rPr>
          <w:lang w:val="ro-RO"/>
        </w:rPr>
        <w:t> mg</w:t>
      </w:r>
      <w:r w:rsidRPr="00010B6F">
        <w:rPr>
          <w:lang w:val="ro-RO"/>
        </w:rPr>
        <w:t xml:space="preserve"> norgestrel/0,03</w:t>
      </w:r>
      <w:r w:rsidR="003468F6" w:rsidRPr="00010B6F">
        <w:rPr>
          <w:lang w:val="ro-RO"/>
        </w:rPr>
        <w:t> mg</w:t>
      </w:r>
      <w:r w:rsidRPr="00010B6F">
        <w:rPr>
          <w:lang w:val="ro-RO"/>
        </w:rPr>
        <w:t xml:space="preserve"> etinil estradiol. Deşi rezultatele unui studiu cu doză unică pentru evaluarea interacţiunii cu un contraceptiv oral sugerează lipsa interacţiunilor farmacocinetice, aceste rezultate nu pot exclude posibilitatea apariţiei unor modificări de farmacocinetică ce ar putea afecta eficacitatea contraceptivului oral în cursul tratamentului pe termen lung cu Rapamune. </w:t>
      </w:r>
    </w:p>
    <w:p w14:paraId="468A94D8" w14:textId="77777777" w:rsidR="00E00C87" w:rsidRPr="00010B6F" w:rsidRDefault="00E00C87" w:rsidP="00267180">
      <w:pPr>
        <w:tabs>
          <w:tab w:val="left" w:pos="540"/>
        </w:tabs>
        <w:rPr>
          <w:lang w:val="ro-RO"/>
        </w:rPr>
      </w:pPr>
    </w:p>
    <w:p w14:paraId="4D7D1017" w14:textId="77777777" w:rsidR="007A186D" w:rsidRPr="00010B6F" w:rsidRDefault="00E00C87" w:rsidP="00267180">
      <w:pPr>
        <w:tabs>
          <w:tab w:val="left" w:pos="540"/>
        </w:tabs>
        <w:rPr>
          <w:lang w:val="ro-RO"/>
        </w:rPr>
      </w:pPr>
      <w:r w:rsidRPr="00010B6F">
        <w:rPr>
          <w:u w:val="single"/>
          <w:lang w:val="ro-RO"/>
        </w:rPr>
        <w:t>Alte interacţiuni posibile</w:t>
      </w:r>
    </w:p>
    <w:p w14:paraId="51DF123A" w14:textId="77777777" w:rsidR="007A186D" w:rsidRPr="00010B6F" w:rsidRDefault="007A186D" w:rsidP="00267180">
      <w:pPr>
        <w:tabs>
          <w:tab w:val="left" w:pos="540"/>
        </w:tabs>
        <w:rPr>
          <w:lang w:val="ro-RO"/>
        </w:rPr>
      </w:pPr>
    </w:p>
    <w:p w14:paraId="75CB2D09" w14:textId="77777777" w:rsidR="00E00C87" w:rsidRPr="00010B6F" w:rsidRDefault="00E00C87" w:rsidP="00267180">
      <w:pPr>
        <w:tabs>
          <w:tab w:val="left" w:pos="540"/>
        </w:tabs>
        <w:rPr>
          <w:lang w:val="ro-RO"/>
        </w:rPr>
      </w:pPr>
      <w:r w:rsidRPr="00010B6F">
        <w:rPr>
          <w:lang w:val="ro-RO"/>
        </w:rPr>
        <w:t>Inhibitorii de CYP3A4 pot scădea metabolizarea sirolimusului, crescând nivelurile sanguine ale acestuia</w:t>
      </w:r>
      <w:r w:rsidR="00734A91" w:rsidRPr="00010B6F">
        <w:rPr>
          <w:lang w:val="ro-RO"/>
        </w:rPr>
        <w:t>. Asemenea inhibitori includ anumite</w:t>
      </w:r>
      <w:r w:rsidRPr="00010B6F">
        <w:rPr>
          <w:lang w:val="ro-RO"/>
        </w:rPr>
        <w:t xml:space="preserve"> antifungice </w:t>
      </w:r>
      <w:r w:rsidR="00734A91" w:rsidRPr="00010B6F">
        <w:rPr>
          <w:lang w:val="ro-RO"/>
        </w:rPr>
        <w:t xml:space="preserve">(de exemplu </w:t>
      </w:r>
      <w:r w:rsidRPr="00010B6F">
        <w:rPr>
          <w:lang w:val="ro-RO"/>
        </w:rPr>
        <w:t>clotrimazol, fluconazol</w:t>
      </w:r>
      <w:r w:rsidR="00734A91" w:rsidRPr="00010B6F">
        <w:rPr>
          <w:lang w:val="ro-RO"/>
        </w:rPr>
        <w:t>, itraconazol, voriconazol),</w:t>
      </w:r>
      <w:r w:rsidRPr="00010B6F">
        <w:rPr>
          <w:lang w:val="ro-RO"/>
        </w:rPr>
        <w:t xml:space="preserve"> </w:t>
      </w:r>
      <w:r w:rsidR="00734A91" w:rsidRPr="00010B6F">
        <w:rPr>
          <w:lang w:val="ro-RO"/>
        </w:rPr>
        <w:t xml:space="preserve">anumite </w:t>
      </w:r>
      <w:r w:rsidRPr="00010B6F">
        <w:rPr>
          <w:lang w:val="ro-RO"/>
        </w:rPr>
        <w:t>antibiotice</w:t>
      </w:r>
      <w:r w:rsidR="00734A91" w:rsidRPr="00010B6F">
        <w:rPr>
          <w:lang w:val="ro-RO"/>
        </w:rPr>
        <w:t xml:space="preserve"> (de exemplu</w:t>
      </w:r>
      <w:r w:rsidRPr="00010B6F">
        <w:rPr>
          <w:lang w:val="ro-RO"/>
        </w:rPr>
        <w:t xml:space="preserve"> troleandomicină</w:t>
      </w:r>
      <w:r w:rsidR="00734A91" w:rsidRPr="00010B6F">
        <w:rPr>
          <w:lang w:val="ro-RO"/>
        </w:rPr>
        <w:t>, telitromicină, claritromicină),</w:t>
      </w:r>
      <w:r w:rsidRPr="00010B6F">
        <w:rPr>
          <w:lang w:val="ro-RO"/>
        </w:rPr>
        <w:t xml:space="preserve"> </w:t>
      </w:r>
      <w:r w:rsidR="00734A91" w:rsidRPr="00010B6F">
        <w:rPr>
          <w:lang w:val="ro-RO"/>
        </w:rPr>
        <w:t xml:space="preserve">anumiţi inhibitori de protează (de exemplu ritonavir, indinavir, boceprevir şi telaprevir), </w:t>
      </w:r>
      <w:r w:rsidR="00704C2A" w:rsidRPr="00010B6F">
        <w:rPr>
          <w:lang w:val="ro-RO"/>
        </w:rPr>
        <w:t>nicardipină,</w:t>
      </w:r>
      <w:r w:rsidRPr="00010B6F">
        <w:rPr>
          <w:lang w:val="ro-RO"/>
        </w:rPr>
        <w:t xml:space="preserve"> bromcriptină, cimetidină</w:t>
      </w:r>
      <w:r w:rsidR="0022212E" w:rsidRPr="00010B6F">
        <w:rPr>
          <w:lang w:val="ro-RO"/>
        </w:rPr>
        <w:t>,</w:t>
      </w:r>
      <w:r w:rsidR="00704C2A" w:rsidRPr="00010B6F">
        <w:rPr>
          <w:lang w:val="ro-RO"/>
        </w:rPr>
        <w:t xml:space="preserve"> </w:t>
      </w:r>
      <w:r w:rsidRPr="00010B6F">
        <w:rPr>
          <w:lang w:val="ro-RO"/>
        </w:rPr>
        <w:t>danazol</w:t>
      </w:r>
      <w:r w:rsidR="0022212E" w:rsidRPr="00010B6F">
        <w:rPr>
          <w:lang w:val="ro-RO"/>
        </w:rPr>
        <w:t xml:space="preserve"> şi letermovir</w:t>
      </w:r>
      <w:r w:rsidRPr="00010B6F">
        <w:rPr>
          <w:lang w:val="ro-RO"/>
        </w:rPr>
        <w:t>.</w:t>
      </w:r>
    </w:p>
    <w:p w14:paraId="0E8B96AD" w14:textId="77777777" w:rsidR="00E00C87" w:rsidRPr="00010B6F" w:rsidRDefault="00E00C87" w:rsidP="00267180">
      <w:pPr>
        <w:tabs>
          <w:tab w:val="left" w:pos="540"/>
        </w:tabs>
        <w:rPr>
          <w:lang w:val="ro-RO"/>
        </w:rPr>
      </w:pPr>
    </w:p>
    <w:p w14:paraId="1C202D9C" w14:textId="77777777" w:rsidR="00E00C87" w:rsidRPr="00010B6F" w:rsidRDefault="00E00C87" w:rsidP="00267180">
      <w:pPr>
        <w:tabs>
          <w:tab w:val="left" w:pos="540"/>
        </w:tabs>
        <w:rPr>
          <w:lang w:val="ro-RO"/>
        </w:rPr>
      </w:pPr>
      <w:r w:rsidRPr="00010B6F">
        <w:rPr>
          <w:lang w:val="ro-RO"/>
        </w:rPr>
        <w:t>Inductorii de CYP3A4 pot creşte metabolizarea sirolimusului, scăzând nivelurile sanguine ale acestuia (de exemplu, sunătoarea (</w:t>
      </w:r>
      <w:r w:rsidRPr="00010B6F">
        <w:rPr>
          <w:i/>
          <w:lang w:val="ro-RO"/>
        </w:rPr>
        <w:t>Hypericum perforatum)</w:t>
      </w:r>
      <w:r w:rsidRPr="00010B6F">
        <w:rPr>
          <w:lang w:val="ro-RO"/>
        </w:rPr>
        <w:t>,</w:t>
      </w:r>
      <w:r w:rsidRPr="00010B6F">
        <w:rPr>
          <w:i/>
          <w:lang w:val="ro-RO"/>
        </w:rPr>
        <w:t xml:space="preserve"> </w:t>
      </w:r>
      <w:r w:rsidRPr="00010B6F">
        <w:rPr>
          <w:lang w:val="ro-RO"/>
        </w:rPr>
        <w:t xml:space="preserve">anticonvulsivante: carbamazepină, fenobarbital, fenitoină). </w:t>
      </w:r>
    </w:p>
    <w:p w14:paraId="19828D72" w14:textId="77777777" w:rsidR="00E00C87" w:rsidRPr="00010B6F" w:rsidRDefault="00E00C87" w:rsidP="00267180">
      <w:pPr>
        <w:tabs>
          <w:tab w:val="left" w:pos="540"/>
        </w:tabs>
        <w:rPr>
          <w:lang w:val="ro-RO"/>
        </w:rPr>
      </w:pPr>
    </w:p>
    <w:p w14:paraId="407904BD" w14:textId="77777777" w:rsidR="00E00C87" w:rsidRPr="00010B6F" w:rsidRDefault="00E00C87" w:rsidP="00267180">
      <w:pPr>
        <w:tabs>
          <w:tab w:val="left" w:pos="540"/>
        </w:tabs>
        <w:rPr>
          <w:lang w:val="ro-RO"/>
        </w:rPr>
      </w:pPr>
      <w:r w:rsidRPr="00010B6F">
        <w:rPr>
          <w:lang w:val="ro-RO"/>
        </w:rPr>
        <w:t>Cu toate că sirolimusul inhibă citocromul P</w:t>
      </w:r>
      <w:r w:rsidRPr="00010B6F">
        <w:rPr>
          <w:vertAlign w:val="subscript"/>
          <w:lang w:val="ro-RO"/>
        </w:rPr>
        <w:t>450</w:t>
      </w:r>
      <w:r w:rsidRPr="00010B6F">
        <w:rPr>
          <w:lang w:val="ro-RO"/>
        </w:rPr>
        <w:t xml:space="preserve"> CYP2C9, CYP2C19, CYP2D6 şi CYP3A4/5 din microzomii hepatici umani </w:t>
      </w:r>
      <w:r w:rsidRPr="00010B6F">
        <w:rPr>
          <w:i/>
          <w:lang w:val="ro-RO"/>
        </w:rPr>
        <w:t>in vitro</w:t>
      </w:r>
      <w:r w:rsidRPr="00010B6F">
        <w:rPr>
          <w:lang w:val="ro-RO"/>
        </w:rPr>
        <w:t xml:space="preserve">, nu este de aşteptat o inhibare a activităţii acestor izoenzime </w:t>
      </w:r>
      <w:r w:rsidRPr="00010B6F">
        <w:rPr>
          <w:i/>
          <w:lang w:val="ro-RO"/>
        </w:rPr>
        <w:t>in vivo</w:t>
      </w:r>
      <w:r w:rsidR="001F799C" w:rsidRPr="00010B6F">
        <w:rPr>
          <w:i/>
          <w:lang w:val="ro-RO"/>
        </w:rPr>
        <w:t>,</w:t>
      </w:r>
      <w:r w:rsidRPr="00010B6F">
        <w:rPr>
          <w:i/>
          <w:lang w:val="ro-RO"/>
        </w:rPr>
        <w:t xml:space="preserve"> </w:t>
      </w:r>
      <w:r w:rsidRPr="00010B6F">
        <w:rPr>
          <w:lang w:val="ro-RO"/>
        </w:rPr>
        <w:t>întrucât concentraţiile de sirolimus necesare pentru a produce inhibarea sunt mult mai mari decât cele observate la pacienţii care primesc doze terapeutice de Rapamune. Inhibitorii glicoproteinei P pot scădea efluxul de sirolimus din celulele intestinale, crescând nivelurile de sirolimus.</w:t>
      </w:r>
    </w:p>
    <w:p w14:paraId="7DB79495" w14:textId="77777777" w:rsidR="00E00C87" w:rsidRPr="00010B6F" w:rsidRDefault="00E00C87" w:rsidP="00267180">
      <w:pPr>
        <w:tabs>
          <w:tab w:val="left" w:pos="540"/>
        </w:tabs>
        <w:rPr>
          <w:lang w:val="ro-RO"/>
        </w:rPr>
      </w:pPr>
    </w:p>
    <w:p w14:paraId="06CC14BD" w14:textId="77777777" w:rsidR="00E00C87" w:rsidRPr="00010B6F" w:rsidRDefault="00E00C87" w:rsidP="00267180">
      <w:pPr>
        <w:tabs>
          <w:tab w:val="left" w:pos="540"/>
        </w:tabs>
        <w:rPr>
          <w:lang w:val="ro-RO"/>
        </w:rPr>
      </w:pPr>
      <w:r w:rsidRPr="00010B6F">
        <w:rPr>
          <w:lang w:val="ro-RO"/>
        </w:rPr>
        <w:t>Sucul de grapefruit afectează căile metabolice mediate de CYP3A4, şi trebuie prin urmare evitat.</w:t>
      </w:r>
    </w:p>
    <w:p w14:paraId="5E444CD5" w14:textId="77777777" w:rsidR="00E00C87" w:rsidRPr="00010B6F" w:rsidRDefault="00E00C87" w:rsidP="00E14CAE">
      <w:pPr>
        <w:rPr>
          <w:lang w:val="ro-RO"/>
        </w:rPr>
      </w:pPr>
    </w:p>
    <w:p w14:paraId="7D446DBA" w14:textId="77777777" w:rsidR="00E00C87" w:rsidRPr="00010B6F" w:rsidRDefault="00E00C87" w:rsidP="00E14CAE">
      <w:pPr>
        <w:rPr>
          <w:lang w:val="ro-RO"/>
        </w:rPr>
      </w:pPr>
      <w:r w:rsidRPr="00010B6F">
        <w:rPr>
          <w:lang w:val="ro-RO"/>
        </w:rPr>
        <w:t>Se pot observa interacţiuni farmacocinetice cu stimulante a</w:t>
      </w:r>
      <w:r w:rsidR="00CA099D" w:rsidRPr="00010B6F">
        <w:rPr>
          <w:lang w:val="ro-RO"/>
        </w:rPr>
        <w:t>le</w:t>
      </w:r>
      <w:r w:rsidRPr="00010B6F">
        <w:rPr>
          <w:lang w:val="ro-RO"/>
        </w:rPr>
        <w:t xml:space="preserve"> motilităţii gastro-intestinale cum sunt cisaprida şi metoclopramida.</w:t>
      </w:r>
    </w:p>
    <w:p w14:paraId="45327D6B" w14:textId="77777777" w:rsidR="00E00C87" w:rsidRPr="00010B6F" w:rsidRDefault="00E00C87" w:rsidP="00E14CAE">
      <w:pPr>
        <w:rPr>
          <w:lang w:val="ro-RO"/>
        </w:rPr>
      </w:pPr>
    </w:p>
    <w:p w14:paraId="3D024DA9" w14:textId="77777777" w:rsidR="00E00C87" w:rsidRPr="00010B6F" w:rsidRDefault="00E00C87" w:rsidP="00E14CAE">
      <w:pPr>
        <w:rPr>
          <w:lang w:val="ro-RO"/>
        </w:rPr>
      </w:pPr>
      <w:r w:rsidRPr="00010B6F">
        <w:rPr>
          <w:lang w:val="ro-RO"/>
        </w:rPr>
        <w:t>Nu s-a observat nicio interacţiune farmacocinetică clinic semnificativă între sirolimus şi următoarele substanţe: aciclovir, atorvastatină, digoxină, glibenclamidă, metilprednisolon, nifedipină, prednisolon şi trimetoprim/sulfametoxazol.</w:t>
      </w:r>
    </w:p>
    <w:p w14:paraId="1C6A136E" w14:textId="77777777" w:rsidR="00E00C87" w:rsidRPr="00010B6F" w:rsidRDefault="00E00C87" w:rsidP="00E14CAE">
      <w:pPr>
        <w:rPr>
          <w:lang w:val="ro-RO"/>
        </w:rPr>
      </w:pPr>
    </w:p>
    <w:p w14:paraId="2C781DEE" w14:textId="77777777" w:rsidR="00DF3F6D" w:rsidRPr="00010B6F" w:rsidRDefault="00DF3F6D" w:rsidP="00267180">
      <w:pPr>
        <w:keepNext/>
        <w:rPr>
          <w:szCs w:val="22"/>
          <w:lang w:val="ro-RO"/>
        </w:rPr>
      </w:pPr>
      <w:r w:rsidRPr="00010B6F">
        <w:rPr>
          <w:szCs w:val="22"/>
          <w:u w:val="single"/>
          <w:lang w:val="ro-RO"/>
        </w:rPr>
        <w:t>Copii şi adolescenţi</w:t>
      </w:r>
    </w:p>
    <w:p w14:paraId="17210B6E" w14:textId="77777777" w:rsidR="00DF3F6D" w:rsidRPr="00010B6F" w:rsidRDefault="00DF3F6D" w:rsidP="00E14CAE">
      <w:pPr>
        <w:rPr>
          <w:lang w:val="ro-RO"/>
        </w:rPr>
      </w:pPr>
    </w:p>
    <w:p w14:paraId="69C037E0" w14:textId="77777777" w:rsidR="00DF3F6D" w:rsidRPr="00010B6F" w:rsidRDefault="007E0407" w:rsidP="00E14CAE">
      <w:pPr>
        <w:rPr>
          <w:lang w:val="ro-RO"/>
        </w:rPr>
      </w:pPr>
      <w:r w:rsidRPr="00010B6F">
        <w:rPr>
          <w:lang w:val="ro-RO"/>
        </w:rPr>
        <w:t>Studii privind interacţiunile a</w:t>
      </w:r>
      <w:r w:rsidR="00DF3F6D" w:rsidRPr="00010B6F">
        <w:rPr>
          <w:lang w:val="ro-RO"/>
        </w:rPr>
        <w:t>u fost efectuate numai la adulţi.</w:t>
      </w:r>
    </w:p>
    <w:p w14:paraId="0E2C8011" w14:textId="77777777" w:rsidR="00DF3F6D" w:rsidRPr="00010B6F" w:rsidRDefault="00DF3F6D" w:rsidP="00E14CAE">
      <w:pPr>
        <w:rPr>
          <w:szCs w:val="22"/>
          <w:lang w:val="ro-RO"/>
        </w:rPr>
      </w:pPr>
    </w:p>
    <w:p w14:paraId="5C39D109" w14:textId="77777777" w:rsidR="00E00C87" w:rsidRPr="00010B6F" w:rsidRDefault="00E00C87" w:rsidP="00E14CAE">
      <w:pPr>
        <w:rPr>
          <w:b/>
          <w:bCs/>
          <w:lang w:val="ro-RO"/>
        </w:rPr>
      </w:pPr>
      <w:r w:rsidRPr="00010B6F">
        <w:rPr>
          <w:b/>
          <w:bCs/>
          <w:lang w:val="ro-RO"/>
        </w:rPr>
        <w:t>4.6</w:t>
      </w:r>
      <w:r w:rsidRPr="00010B6F">
        <w:rPr>
          <w:b/>
          <w:bCs/>
          <w:lang w:val="ro-RO"/>
        </w:rPr>
        <w:tab/>
      </w:r>
      <w:r w:rsidR="00EE5C4C" w:rsidRPr="00010B6F">
        <w:rPr>
          <w:b/>
          <w:bCs/>
          <w:lang w:val="ro-RO"/>
        </w:rPr>
        <w:t>Fertilitatea, s</w:t>
      </w:r>
      <w:r w:rsidRPr="00010B6F">
        <w:rPr>
          <w:b/>
          <w:bCs/>
          <w:lang w:val="ro-RO"/>
        </w:rPr>
        <w:t>arcina şi alăptarea</w:t>
      </w:r>
    </w:p>
    <w:p w14:paraId="31151D56" w14:textId="77777777" w:rsidR="00E00C87" w:rsidRPr="00010B6F" w:rsidRDefault="00E00C87" w:rsidP="00267180">
      <w:pPr>
        <w:tabs>
          <w:tab w:val="left" w:pos="540"/>
        </w:tabs>
        <w:rPr>
          <w:lang w:val="ro-RO"/>
        </w:rPr>
      </w:pPr>
    </w:p>
    <w:p w14:paraId="121348A2" w14:textId="77777777" w:rsidR="008C0A33" w:rsidRPr="00010B6F" w:rsidRDefault="008C0A33" w:rsidP="00267180">
      <w:pPr>
        <w:tabs>
          <w:tab w:val="left" w:pos="540"/>
        </w:tabs>
        <w:rPr>
          <w:u w:val="single"/>
          <w:lang w:val="ro-RO"/>
        </w:rPr>
      </w:pPr>
      <w:r w:rsidRPr="00010B6F">
        <w:rPr>
          <w:u w:val="single"/>
          <w:lang w:val="ro-RO"/>
        </w:rPr>
        <w:t>Femei cu potenţial fertil</w:t>
      </w:r>
    </w:p>
    <w:p w14:paraId="08D620E8" w14:textId="77777777" w:rsidR="008C0A33" w:rsidRPr="00010B6F" w:rsidRDefault="008C0A33" w:rsidP="00267180">
      <w:pPr>
        <w:tabs>
          <w:tab w:val="left" w:pos="540"/>
        </w:tabs>
        <w:rPr>
          <w:u w:val="single"/>
          <w:lang w:val="ro-RO"/>
        </w:rPr>
      </w:pPr>
    </w:p>
    <w:p w14:paraId="19B924A6" w14:textId="77777777" w:rsidR="00150A61" w:rsidRPr="00010B6F" w:rsidRDefault="00150A61" w:rsidP="00267180">
      <w:pPr>
        <w:rPr>
          <w:szCs w:val="22"/>
          <w:lang w:val="ro-RO"/>
        </w:rPr>
      </w:pPr>
      <w:r w:rsidRPr="00010B6F">
        <w:rPr>
          <w:szCs w:val="22"/>
          <w:lang w:val="ro-RO"/>
        </w:rPr>
        <w:t>Trebuie utilizate măsuri eficiente de contracepţie în cursul tratamentului cu Rapamune, precum şi timp de 12 săptămâni după oprirea administrării Rapamune (vezi pct. 4.5).</w:t>
      </w:r>
    </w:p>
    <w:p w14:paraId="6EBFA8E7" w14:textId="77777777" w:rsidR="00150A61" w:rsidRPr="00010B6F" w:rsidRDefault="00150A61" w:rsidP="00267180">
      <w:pPr>
        <w:keepNext/>
        <w:tabs>
          <w:tab w:val="left" w:pos="540"/>
        </w:tabs>
        <w:rPr>
          <w:lang w:val="ro-RO"/>
        </w:rPr>
      </w:pPr>
    </w:p>
    <w:p w14:paraId="49BF9363" w14:textId="77777777" w:rsidR="00EE5C4C" w:rsidRPr="00010B6F" w:rsidRDefault="00EE5C4C" w:rsidP="00267180">
      <w:pPr>
        <w:rPr>
          <w:u w:val="single"/>
          <w:lang w:val="ro-RO"/>
        </w:rPr>
      </w:pPr>
      <w:r w:rsidRPr="00010B6F">
        <w:rPr>
          <w:u w:val="single"/>
          <w:lang w:val="ro-RO"/>
        </w:rPr>
        <w:t>Sarcina</w:t>
      </w:r>
    </w:p>
    <w:p w14:paraId="55862557" w14:textId="77777777" w:rsidR="00EE5C4C" w:rsidRPr="00010B6F" w:rsidRDefault="00EE5C4C" w:rsidP="00267180">
      <w:pPr>
        <w:tabs>
          <w:tab w:val="left" w:pos="540"/>
        </w:tabs>
        <w:rPr>
          <w:lang w:val="ro-RO"/>
        </w:rPr>
      </w:pPr>
    </w:p>
    <w:p w14:paraId="1653556C" w14:textId="77777777" w:rsidR="00E00C87" w:rsidRPr="00010B6F" w:rsidRDefault="00E00C87" w:rsidP="00267180">
      <w:pPr>
        <w:tabs>
          <w:tab w:val="left" w:pos="540"/>
        </w:tabs>
        <w:rPr>
          <w:lang w:val="ro-RO"/>
        </w:rPr>
      </w:pPr>
      <w:r w:rsidRPr="00010B6F">
        <w:rPr>
          <w:lang w:val="ro-RO"/>
        </w:rPr>
        <w:t>Nu există date</w:t>
      </w:r>
      <w:r w:rsidR="001730B9" w:rsidRPr="00010B6F">
        <w:rPr>
          <w:lang w:val="ro-RO"/>
        </w:rPr>
        <w:t xml:space="preserve"> sau există date </w:t>
      </w:r>
      <w:r w:rsidR="00097DF7" w:rsidRPr="00010B6F">
        <w:rPr>
          <w:lang w:val="ro-RO"/>
        </w:rPr>
        <w:t>limitate</w:t>
      </w:r>
      <w:r w:rsidRPr="00010B6F">
        <w:rPr>
          <w:lang w:val="ro-RO"/>
        </w:rPr>
        <w:t xml:space="preserve"> privind utilizarea sirolimusului la femeile gravide. Studiile la animale au evidenţiat efecte toxice asupra funcţiei de reproducere (vezi pct. 5.3). Riscul potenţial pentru om este necunoscut. Rapamune nu trebuie utilizat în timpul sarcinii, cu excepţia cazurilor în care este absolut necesar. Trebuie utilizate măsuri eficiente de contracepţie în cursul tratamentului cu Rapamune, precum şi timp de 12 săptămâni după oprirea administrării Rapamune.</w:t>
      </w:r>
    </w:p>
    <w:p w14:paraId="1600C968" w14:textId="77777777" w:rsidR="00E00C87" w:rsidRPr="00010B6F" w:rsidRDefault="00E00C87" w:rsidP="00267180">
      <w:pPr>
        <w:tabs>
          <w:tab w:val="left" w:pos="540"/>
        </w:tabs>
        <w:rPr>
          <w:lang w:val="ro-RO"/>
        </w:rPr>
      </w:pPr>
    </w:p>
    <w:p w14:paraId="373B64F6" w14:textId="77777777" w:rsidR="00EE5C4C" w:rsidRPr="00010B6F" w:rsidRDefault="00EE5C4C" w:rsidP="00267180">
      <w:pPr>
        <w:rPr>
          <w:lang w:val="ro-RO"/>
        </w:rPr>
      </w:pPr>
      <w:r w:rsidRPr="00010B6F">
        <w:rPr>
          <w:u w:val="single"/>
          <w:lang w:val="ro-RO"/>
        </w:rPr>
        <w:t>Alăptarea</w:t>
      </w:r>
    </w:p>
    <w:p w14:paraId="7C9D0476" w14:textId="77777777" w:rsidR="00EE5C4C" w:rsidRPr="00010B6F" w:rsidRDefault="00EE5C4C" w:rsidP="00267180">
      <w:pPr>
        <w:tabs>
          <w:tab w:val="left" w:pos="540"/>
        </w:tabs>
        <w:rPr>
          <w:lang w:val="ro-RO"/>
        </w:rPr>
      </w:pPr>
    </w:p>
    <w:p w14:paraId="2EC10D91" w14:textId="77777777" w:rsidR="00E00C87" w:rsidRPr="00010B6F" w:rsidRDefault="00E00C87" w:rsidP="00267180">
      <w:pPr>
        <w:tabs>
          <w:tab w:val="left" w:pos="540"/>
        </w:tabs>
        <w:rPr>
          <w:lang w:val="ro-RO"/>
        </w:rPr>
      </w:pPr>
      <w:r w:rsidRPr="00010B6F">
        <w:rPr>
          <w:lang w:val="ro-RO"/>
        </w:rPr>
        <w:t>În urma administrării de sirolimus marcat radioactiv, s-a constatat excreţia de radioactivitate în laptele şobolanilor aflaţi în perioada de lactaţie. Nu se cunoaşte dacă sirolimus</w:t>
      </w:r>
      <w:r w:rsidR="00E40DF4" w:rsidRPr="00010B6F">
        <w:rPr>
          <w:lang w:val="ro-RO"/>
        </w:rPr>
        <w:t>ul</w:t>
      </w:r>
      <w:r w:rsidRPr="00010B6F">
        <w:rPr>
          <w:lang w:val="ro-RO"/>
        </w:rPr>
        <w:t xml:space="preserve"> este excretat în laptele uman. Datorită posibilităţii apariţiei de reacţii adverse la sugari</w:t>
      </w:r>
      <w:r w:rsidR="00F76131" w:rsidRPr="00010B6F">
        <w:rPr>
          <w:lang w:val="ro-RO"/>
        </w:rPr>
        <w:t xml:space="preserve"> alăptaţi la sân,</w:t>
      </w:r>
      <w:r w:rsidRPr="00010B6F">
        <w:rPr>
          <w:lang w:val="ro-RO"/>
        </w:rPr>
        <w:t xml:space="preserve"> alăptarea trebuie întreruptă pe durata tratamentului cu </w:t>
      </w:r>
      <w:r w:rsidR="00F82D3F" w:rsidRPr="00010B6F">
        <w:rPr>
          <w:lang w:val="ro-RO"/>
        </w:rPr>
        <w:t>Rapamune</w:t>
      </w:r>
      <w:r w:rsidRPr="00010B6F">
        <w:rPr>
          <w:lang w:val="ro-RO"/>
        </w:rPr>
        <w:t>.</w:t>
      </w:r>
    </w:p>
    <w:p w14:paraId="3F324054" w14:textId="77777777" w:rsidR="00E00C87" w:rsidRPr="00010B6F" w:rsidRDefault="00E00C87" w:rsidP="00AE5488">
      <w:pPr>
        <w:keepNext/>
        <w:tabs>
          <w:tab w:val="left" w:pos="540"/>
        </w:tabs>
        <w:rPr>
          <w:lang w:val="ro-RO"/>
        </w:rPr>
      </w:pPr>
    </w:p>
    <w:p w14:paraId="05DAA964" w14:textId="77777777" w:rsidR="00EE5C4C" w:rsidRPr="00010B6F" w:rsidRDefault="00EE5C4C" w:rsidP="00AE5488">
      <w:pPr>
        <w:keepNext/>
        <w:tabs>
          <w:tab w:val="left" w:pos="540"/>
        </w:tabs>
        <w:rPr>
          <w:szCs w:val="22"/>
          <w:lang w:val="ro-RO"/>
        </w:rPr>
      </w:pPr>
      <w:r w:rsidRPr="00010B6F">
        <w:rPr>
          <w:szCs w:val="22"/>
          <w:u w:val="single"/>
          <w:lang w:val="ro-RO"/>
        </w:rPr>
        <w:t>Fertilitatea</w:t>
      </w:r>
    </w:p>
    <w:p w14:paraId="30A110C2" w14:textId="77777777" w:rsidR="00EE5C4C" w:rsidRPr="00010B6F" w:rsidRDefault="00EE5C4C" w:rsidP="00AE5488">
      <w:pPr>
        <w:keepNext/>
        <w:tabs>
          <w:tab w:val="left" w:pos="540"/>
        </w:tabs>
        <w:rPr>
          <w:szCs w:val="22"/>
          <w:lang w:val="ro-RO"/>
        </w:rPr>
      </w:pPr>
    </w:p>
    <w:p w14:paraId="2E0CBB7E" w14:textId="77777777" w:rsidR="008B31F8" w:rsidRPr="00010B6F" w:rsidRDefault="004B0A78" w:rsidP="00267180">
      <w:pPr>
        <w:tabs>
          <w:tab w:val="left" w:pos="540"/>
        </w:tabs>
        <w:rPr>
          <w:szCs w:val="22"/>
          <w:lang w:val="ro-RO"/>
        </w:rPr>
      </w:pPr>
      <w:r w:rsidRPr="00010B6F">
        <w:rPr>
          <w:szCs w:val="22"/>
          <w:lang w:val="ro-RO"/>
        </w:rPr>
        <w:t>La unii pacienţi cărora li s-a administrat Rapamune s-a observat o afectare a parametrilor spermei. În majoritatea cazurilor aceste efecte au fost reversibile după întreruperea administrării Rapamune (vezi pct.</w:t>
      </w:r>
      <w:r w:rsidR="00F25FD9" w:rsidRPr="00010B6F">
        <w:rPr>
          <w:szCs w:val="22"/>
          <w:lang w:val="ro-RO"/>
        </w:rPr>
        <w:t xml:space="preserve"> 5.3</w:t>
      </w:r>
      <w:r w:rsidR="00280684" w:rsidRPr="00010B6F">
        <w:rPr>
          <w:szCs w:val="22"/>
          <w:lang w:val="ro-RO"/>
        </w:rPr>
        <w:t>).</w:t>
      </w:r>
    </w:p>
    <w:p w14:paraId="3981A285" w14:textId="77777777" w:rsidR="00E62C70" w:rsidRPr="00010B6F" w:rsidRDefault="00E62C70" w:rsidP="00267180">
      <w:pPr>
        <w:tabs>
          <w:tab w:val="left" w:pos="540"/>
        </w:tabs>
        <w:rPr>
          <w:szCs w:val="22"/>
          <w:lang w:val="ro-RO"/>
        </w:rPr>
      </w:pPr>
    </w:p>
    <w:p w14:paraId="3D44A8AD" w14:textId="77777777" w:rsidR="00E00C87" w:rsidRPr="00010B6F" w:rsidRDefault="00280684" w:rsidP="00E14CAE">
      <w:pPr>
        <w:rPr>
          <w:b/>
          <w:bCs/>
          <w:lang w:val="ro-RO"/>
        </w:rPr>
      </w:pPr>
      <w:r w:rsidRPr="00010B6F">
        <w:rPr>
          <w:b/>
          <w:bCs/>
          <w:lang w:val="ro-RO"/>
        </w:rPr>
        <w:t>4.7</w:t>
      </w:r>
      <w:r w:rsidRPr="00010B6F">
        <w:rPr>
          <w:b/>
          <w:bCs/>
          <w:lang w:val="ro-RO"/>
        </w:rPr>
        <w:tab/>
      </w:r>
      <w:r w:rsidR="00E00C87" w:rsidRPr="00010B6F">
        <w:rPr>
          <w:b/>
          <w:bCs/>
          <w:lang w:val="ro-RO"/>
        </w:rPr>
        <w:t>Efecte asupra capacităţii de a conduce vehicule şi de a folosi utilaje</w:t>
      </w:r>
    </w:p>
    <w:p w14:paraId="0E07BEF5" w14:textId="77777777" w:rsidR="00E00C87" w:rsidRPr="00010B6F" w:rsidRDefault="00E00C87" w:rsidP="00267180">
      <w:pPr>
        <w:tabs>
          <w:tab w:val="left" w:pos="540"/>
        </w:tabs>
        <w:rPr>
          <w:lang w:val="ro-RO"/>
        </w:rPr>
      </w:pPr>
    </w:p>
    <w:p w14:paraId="5A3562C4" w14:textId="77777777" w:rsidR="00E00C87" w:rsidRPr="00010B6F" w:rsidRDefault="00191557" w:rsidP="00267180">
      <w:pPr>
        <w:tabs>
          <w:tab w:val="left" w:pos="540"/>
        </w:tabs>
        <w:rPr>
          <w:lang w:val="ro-RO"/>
        </w:rPr>
      </w:pPr>
      <w:r w:rsidRPr="00010B6F">
        <w:rPr>
          <w:szCs w:val="22"/>
          <w:lang w:val="ro-RO"/>
        </w:rPr>
        <w:t xml:space="preserve">Rapamune nu are nicio influenţă cunoscută asupra capacităţii de a conduce vehicule </w:t>
      </w:r>
      <w:r w:rsidR="007644E4" w:rsidRPr="00010B6F">
        <w:rPr>
          <w:szCs w:val="22"/>
          <w:lang w:val="ro-RO"/>
        </w:rPr>
        <w:t>şi</w:t>
      </w:r>
      <w:r w:rsidRPr="00010B6F">
        <w:rPr>
          <w:szCs w:val="22"/>
          <w:lang w:val="ro-RO"/>
        </w:rPr>
        <w:t xml:space="preserve"> de a folosi utilaje. Nu s-au efectuat studii privind efectele asupra capacităţii de a conduce vehicule </w:t>
      </w:r>
      <w:r w:rsidR="007644E4" w:rsidRPr="00010B6F">
        <w:rPr>
          <w:szCs w:val="22"/>
          <w:lang w:val="ro-RO"/>
        </w:rPr>
        <w:t>şi</w:t>
      </w:r>
      <w:r w:rsidRPr="00010B6F">
        <w:rPr>
          <w:szCs w:val="22"/>
          <w:lang w:val="ro-RO"/>
        </w:rPr>
        <w:t xml:space="preserve"> de a folosi utilaje.</w:t>
      </w:r>
    </w:p>
    <w:p w14:paraId="4D1AE806" w14:textId="77777777" w:rsidR="00E00C87" w:rsidRPr="00010B6F" w:rsidRDefault="00E00C87" w:rsidP="00267180">
      <w:pPr>
        <w:tabs>
          <w:tab w:val="left" w:pos="540"/>
        </w:tabs>
        <w:rPr>
          <w:i/>
          <w:lang w:val="ro-RO"/>
        </w:rPr>
      </w:pPr>
    </w:p>
    <w:p w14:paraId="1C43FA76" w14:textId="77777777" w:rsidR="00E00C87" w:rsidRPr="00010B6F" w:rsidRDefault="00E00C87" w:rsidP="00E14CAE">
      <w:pPr>
        <w:rPr>
          <w:b/>
          <w:bCs/>
          <w:lang w:val="ro-RO"/>
        </w:rPr>
      </w:pPr>
      <w:r w:rsidRPr="00010B6F">
        <w:rPr>
          <w:b/>
          <w:bCs/>
          <w:lang w:val="ro-RO"/>
        </w:rPr>
        <w:t>4.8</w:t>
      </w:r>
      <w:r w:rsidRPr="00010B6F">
        <w:rPr>
          <w:b/>
          <w:bCs/>
          <w:lang w:val="ro-RO"/>
        </w:rPr>
        <w:tab/>
        <w:t>Reacţii adverse</w:t>
      </w:r>
    </w:p>
    <w:p w14:paraId="76EC30E5" w14:textId="77777777" w:rsidR="00E00C87" w:rsidRPr="00010B6F" w:rsidRDefault="00E00C87" w:rsidP="00267180">
      <w:pPr>
        <w:pStyle w:val="Header"/>
        <w:keepNext/>
        <w:tabs>
          <w:tab w:val="clear" w:pos="4153"/>
          <w:tab w:val="clear" w:pos="8306"/>
          <w:tab w:val="left" w:pos="540"/>
        </w:tabs>
        <w:rPr>
          <w:lang w:val="ro-RO"/>
        </w:rPr>
      </w:pPr>
    </w:p>
    <w:p w14:paraId="5E1CAB97" w14:textId="77777777" w:rsidR="00BA28C8" w:rsidRPr="00010B6F" w:rsidRDefault="00BA28C8" w:rsidP="00267180">
      <w:pPr>
        <w:tabs>
          <w:tab w:val="left" w:pos="540"/>
        </w:tabs>
        <w:rPr>
          <w:u w:val="single"/>
          <w:lang w:val="ro-RO"/>
        </w:rPr>
      </w:pPr>
      <w:r w:rsidRPr="00010B6F">
        <w:rPr>
          <w:u w:val="single"/>
          <w:lang w:val="ro-RO"/>
        </w:rPr>
        <w:t>Reacţii adverse observate la profilaxia rejetului de organ în transplantul renal</w:t>
      </w:r>
    </w:p>
    <w:p w14:paraId="0CEF9700" w14:textId="77777777" w:rsidR="00BA28C8" w:rsidRPr="00010B6F" w:rsidRDefault="00BA28C8">
      <w:pPr>
        <w:pStyle w:val="Header"/>
        <w:keepNext/>
        <w:tabs>
          <w:tab w:val="clear" w:pos="4153"/>
          <w:tab w:val="clear" w:pos="8306"/>
          <w:tab w:val="left" w:pos="540"/>
        </w:tabs>
        <w:rPr>
          <w:lang w:val="ro-RO"/>
        </w:rPr>
      </w:pPr>
    </w:p>
    <w:p w14:paraId="5E8097FD" w14:textId="77777777" w:rsidR="00E00C87" w:rsidRPr="00010B6F" w:rsidRDefault="00E00C87" w:rsidP="00AB51BD">
      <w:pPr>
        <w:tabs>
          <w:tab w:val="left" w:pos="540"/>
        </w:tabs>
        <w:rPr>
          <w:lang w:val="ro-RO"/>
        </w:rPr>
      </w:pPr>
      <w:r w:rsidRPr="00010B6F">
        <w:rPr>
          <w:lang w:val="ro-RO"/>
        </w:rPr>
        <w:t xml:space="preserve">Reacţiile adverse cel mai frecvent raportate (apărute la </w:t>
      </w:r>
      <w:r w:rsidRPr="00010B6F">
        <w:rPr>
          <w:lang w:val="ro-RO"/>
        </w:rPr>
        <w:sym w:font="Symbol" w:char="F03E"/>
      </w:r>
      <w:r w:rsidRPr="00010B6F">
        <w:rPr>
          <w:lang w:val="ro-RO"/>
        </w:rPr>
        <w:t xml:space="preserve">10% dintre pacienţi) sunt trombocitopenia, anemia, </w:t>
      </w:r>
      <w:r w:rsidR="00C94D7C" w:rsidRPr="00010B6F">
        <w:rPr>
          <w:lang w:val="ro-RO"/>
        </w:rPr>
        <w:t>febra</w:t>
      </w:r>
      <w:r w:rsidR="00AB51BD" w:rsidRPr="00010B6F">
        <w:rPr>
          <w:lang w:val="ro-RO"/>
        </w:rPr>
        <w:t>, hipertensiunea</w:t>
      </w:r>
      <w:r w:rsidR="00C94D7C" w:rsidRPr="00010B6F">
        <w:rPr>
          <w:lang w:val="ro-RO"/>
        </w:rPr>
        <w:t xml:space="preserve"> arterială</w:t>
      </w:r>
      <w:r w:rsidR="00AB51BD" w:rsidRPr="00010B6F">
        <w:rPr>
          <w:lang w:val="ro-RO"/>
        </w:rPr>
        <w:t>, hipokaliemia, hipofosfatemia, infecţia de tract urinar, hipercolesterolemia, hiperglicemia, hipertrigliceridemia, durerea abdominală, limfocelul, edemul periferic, artralgia, acneea, diareea, durerile, constipaţia, greaţa, cefaleea, creşterea creatinine</w:t>
      </w:r>
      <w:r w:rsidR="00C94D7C" w:rsidRPr="00010B6F">
        <w:rPr>
          <w:lang w:val="ro-RO"/>
        </w:rPr>
        <w:t>mie</w:t>
      </w:r>
      <w:r w:rsidR="00AB51BD" w:rsidRPr="00010B6F">
        <w:rPr>
          <w:lang w:val="ro-RO"/>
        </w:rPr>
        <w:t>i şi creşterea lactat-dehidrogenazei (LDH) sanguine</w:t>
      </w:r>
      <w:r w:rsidRPr="00010B6F">
        <w:rPr>
          <w:lang w:val="ro-RO"/>
        </w:rPr>
        <w:t>.</w:t>
      </w:r>
    </w:p>
    <w:p w14:paraId="0653BF92" w14:textId="77777777" w:rsidR="00E00C87" w:rsidRPr="00010B6F" w:rsidRDefault="00E00C87">
      <w:pPr>
        <w:tabs>
          <w:tab w:val="left" w:pos="540"/>
        </w:tabs>
        <w:rPr>
          <w:lang w:val="ro-RO"/>
        </w:rPr>
      </w:pPr>
    </w:p>
    <w:p w14:paraId="55E904C7" w14:textId="77777777" w:rsidR="00E00C87" w:rsidRPr="00010B6F" w:rsidRDefault="00E00C87">
      <w:pPr>
        <w:rPr>
          <w:lang w:val="ro-RO"/>
        </w:rPr>
      </w:pPr>
      <w:r w:rsidRPr="00010B6F">
        <w:rPr>
          <w:lang w:val="ro-RO"/>
        </w:rPr>
        <w:t>Incidenţa oricăr</w:t>
      </w:r>
      <w:r w:rsidR="00EE5C4C" w:rsidRPr="00010B6F">
        <w:rPr>
          <w:lang w:val="ro-RO"/>
        </w:rPr>
        <w:t>e</w:t>
      </w:r>
      <w:r w:rsidRPr="00010B6F">
        <w:rPr>
          <w:lang w:val="ro-RO"/>
        </w:rPr>
        <w:t xml:space="preserve">i(oricăror) </w:t>
      </w:r>
      <w:r w:rsidR="00EE5C4C" w:rsidRPr="00010B6F">
        <w:rPr>
          <w:lang w:val="ro-RO"/>
        </w:rPr>
        <w:t>reacţii advers</w:t>
      </w:r>
      <w:r w:rsidRPr="00010B6F">
        <w:rPr>
          <w:lang w:val="ro-RO"/>
        </w:rPr>
        <w:t>e poate creşte odată cu creşterea concentraţiei minime de sirolimus.</w:t>
      </w:r>
    </w:p>
    <w:p w14:paraId="67691DBB" w14:textId="77777777" w:rsidR="00E00C87" w:rsidRPr="00010B6F" w:rsidRDefault="00E00C87">
      <w:pPr>
        <w:rPr>
          <w:lang w:val="ro-RO"/>
        </w:rPr>
      </w:pPr>
    </w:p>
    <w:p w14:paraId="46A68E29" w14:textId="77777777" w:rsidR="00F22D6F" w:rsidRPr="00010B6F" w:rsidRDefault="00F22D6F" w:rsidP="00F22D6F">
      <w:pPr>
        <w:autoSpaceDE w:val="0"/>
        <w:autoSpaceDN w:val="0"/>
        <w:adjustRightInd w:val="0"/>
        <w:rPr>
          <w:szCs w:val="22"/>
          <w:lang w:val="ro-RO"/>
        </w:rPr>
      </w:pPr>
      <w:r w:rsidRPr="00010B6F">
        <w:rPr>
          <w:szCs w:val="22"/>
          <w:lang w:val="ro-RO"/>
        </w:rPr>
        <w:t>Următoarea listă de reacţii adverse se bazează pe experienţa din cadrul studiilor clinice şi experienţa ulterioară punerii pe piaţă.</w:t>
      </w:r>
    </w:p>
    <w:p w14:paraId="7EA8A510" w14:textId="77777777" w:rsidR="00F22D6F" w:rsidRPr="00010B6F" w:rsidRDefault="00F22D6F" w:rsidP="00F22D6F">
      <w:pPr>
        <w:autoSpaceDE w:val="0"/>
        <w:autoSpaceDN w:val="0"/>
        <w:adjustRightInd w:val="0"/>
        <w:rPr>
          <w:szCs w:val="22"/>
          <w:lang w:val="ro-RO"/>
        </w:rPr>
      </w:pPr>
    </w:p>
    <w:p w14:paraId="26D165C7" w14:textId="77777777" w:rsidR="00590755" w:rsidRPr="00010B6F" w:rsidRDefault="00F22D6F" w:rsidP="00F22D6F">
      <w:pPr>
        <w:rPr>
          <w:lang w:val="ro-RO"/>
        </w:rPr>
      </w:pPr>
      <w:r w:rsidRPr="00010B6F">
        <w:rPr>
          <w:szCs w:val="22"/>
          <w:lang w:val="ro-RO"/>
        </w:rPr>
        <w:t>În cadrul grupării pe organe, aparate şi sisteme, reacţiile adverse sunt prezentate conform criteriului frecvenţelor de apariţie (numărul de pacienţi la care se aşteaptă să apară respectiva reacţie adversă), utilizând următoarele categorii: foarte frecvente (≥1/10); frecvente (≥1/100 şi &lt;1/10); mai puţin frecvente (≥1/1000 şi &lt;1/100); rare (≥1/10000 şi &lt;1/1000); cu frecvenţă necunoscută (care nu poate fi estimată din datele disponibile).</w:t>
      </w:r>
      <w:r w:rsidR="00E00C87" w:rsidRPr="00010B6F">
        <w:rPr>
          <w:lang w:val="ro-RO"/>
        </w:rPr>
        <w:t xml:space="preserve"> </w:t>
      </w:r>
    </w:p>
    <w:p w14:paraId="4A3A4CA6" w14:textId="77777777" w:rsidR="00590755" w:rsidRPr="00010B6F" w:rsidRDefault="00590755" w:rsidP="00F22D6F">
      <w:pPr>
        <w:rPr>
          <w:lang w:val="ro-RO"/>
        </w:rPr>
      </w:pPr>
    </w:p>
    <w:p w14:paraId="399B4F7A" w14:textId="77777777" w:rsidR="00E00C87" w:rsidRPr="00010B6F" w:rsidRDefault="00E00C87" w:rsidP="00F22D6F">
      <w:pPr>
        <w:rPr>
          <w:lang w:val="ro-RO"/>
        </w:rPr>
      </w:pPr>
      <w:r w:rsidRPr="00010B6F">
        <w:rPr>
          <w:lang w:val="ro-RO"/>
        </w:rPr>
        <w:t xml:space="preserve">În cadrul fiecărei grupe de frecvenţă, reacţiile adverse sunt prezentate în ordinea descrescătoare a gravităţii. </w:t>
      </w:r>
    </w:p>
    <w:p w14:paraId="1644C6A0" w14:textId="77777777" w:rsidR="00E00C87" w:rsidRPr="00010B6F" w:rsidRDefault="00E00C87">
      <w:pPr>
        <w:rPr>
          <w:lang w:val="ro-RO"/>
        </w:rPr>
      </w:pPr>
    </w:p>
    <w:p w14:paraId="6784B0A7" w14:textId="77777777" w:rsidR="00E00C87" w:rsidRPr="00010B6F" w:rsidRDefault="00E00C87">
      <w:pPr>
        <w:tabs>
          <w:tab w:val="left" w:pos="540"/>
        </w:tabs>
        <w:rPr>
          <w:lang w:val="ro-RO"/>
        </w:rPr>
      </w:pPr>
      <w:r w:rsidRPr="00010B6F">
        <w:rPr>
          <w:lang w:val="ro-RO"/>
        </w:rPr>
        <w:t>Cea mai mare parte a pacienţilor au urmat regimuri de tratament imunosupresiv, care au inclus Rapamune în combinaţie cu alţi agenţi imunosupresivi.</w:t>
      </w:r>
    </w:p>
    <w:p w14:paraId="6879F046" w14:textId="77777777" w:rsidR="00E00C87" w:rsidRPr="00010B6F" w:rsidRDefault="00E00C87">
      <w:pPr>
        <w:tabs>
          <w:tab w:val="left" w:pos="540"/>
        </w:tabs>
        <w:rPr>
          <w:lang w:val="ro-RO"/>
        </w:rPr>
      </w:pP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843"/>
        <w:gridCol w:w="1701"/>
        <w:gridCol w:w="1701"/>
        <w:gridCol w:w="1417"/>
        <w:gridCol w:w="1417"/>
      </w:tblGrid>
      <w:tr w:rsidR="00F22D6F" w:rsidRPr="00690281" w14:paraId="69C7A1F0" w14:textId="77777777" w:rsidTr="002B6464">
        <w:trPr>
          <w:cantSplit/>
          <w:tblHeader/>
        </w:trPr>
        <w:tc>
          <w:tcPr>
            <w:tcW w:w="1418" w:type="dxa"/>
            <w:tcBorders>
              <w:top w:val="single" w:sz="4" w:space="0" w:color="auto"/>
              <w:left w:val="single" w:sz="4" w:space="0" w:color="auto"/>
              <w:bottom w:val="single" w:sz="4" w:space="0" w:color="auto"/>
              <w:right w:val="single" w:sz="4" w:space="0" w:color="auto"/>
            </w:tcBorders>
          </w:tcPr>
          <w:p w14:paraId="2903A611" w14:textId="77777777" w:rsidR="00F22D6F" w:rsidRPr="00010B6F" w:rsidRDefault="00F22D6F" w:rsidP="006A7898">
            <w:pPr>
              <w:pStyle w:val="Times10"/>
              <w:keepNext/>
              <w:rPr>
                <w:b/>
                <w:sz w:val="22"/>
                <w:lang w:val="ro-RO"/>
              </w:rPr>
            </w:pPr>
            <w:r w:rsidRPr="00010B6F">
              <w:rPr>
                <w:b/>
                <w:sz w:val="22"/>
                <w:lang w:val="ro-RO"/>
              </w:rPr>
              <w:lastRenderedPageBreak/>
              <w:t>Clasificarea pe aparate, sisteme şi organe</w:t>
            </w:r>
          </w:p>
        </w:tc>
        <w:tc>
          <w:tcPr>
            <w:tcW w:w="1843" w:type="dxa"/>
            <w:tcBorders>
              <w:top w:val="single" w:sz="4" w:space="0" w:color="auto"/>
              <w:left w:val="single" w:sz="4" w:space="0" w:color="auto"/>
              <w:bottom w:val="single" w:sz="4" w:space="0" w:color="auto"/>
              <w:right w:val="single" w:sz="4" w:space="0" w:color="auto"/>
            </w:tcBorders>
          </w:tcPr>
          <w:p w14:paraId="0C069E97" w14:textId="77777777" w:rsidR="00F22D6F" w:rsidRPr="00010B6F" w:rsidRDefault="00F22D6F" w:rsidP="006A7898">
            <w:pPr>
              <w:pStyle w:val="Times10"/>
              <w:keepNext/>
              <w:rPr>
                <w:b/>
                <w:sz w:val="22"/>
                <w:lang w:val="ro-RO"/>
              </w:rPr>
            </w:pPr>
            <w:r w:rsidRPr="00010B6F">
              <w:rPr>
                <w:b/>
                <w:sz w:val="22"/>
                <w:lang w:val="ro-RO"/>
              </w:rPr>
              <w:t>Foarte frecvente</w:t>
            </w:r>
          </w:p>
          <w:p w14:paraId="74FEB41C" w14:textId="77777777" w:rsidR="00F22D6F" w:rsidRPr="00010B6F" w:rsidRDefault="004F240C" w:rsidP="00F22D6F">
            <w:pPr>
              <w:pStyle w:val="Times10"/>
              <w:keepNext/>
              <w:rPr>
                <w:b/>
                <w:sz w:val="22"/>
                <w:lang w:val="ro-RO"/>
              </w:rPr>
            </w:pPr>
            <w:r w:rsidRPr="00010B6F">
              <w:rPr>
                <w:b/>
                <w:sz w:val="22"/>
                <w:lang w:val="ro-RO"/>
              </w:rPr>
              <w:t>(≥1/10)</w:t>
            </w:r>
          </w:p>
        </w:tc>
        <w:tc>
          <w:tcPr>
            <w:tcW w:w="1701" w:type="dxa"/>
            <w:tcBorders>
              <w:top w:val="single" w:sz="4" w:space="0" w:color="auto"/>
              <w:left w:val="single" w:sz="4" w:space="0" w:color="auto"/>
              <w:bottom w:val="single" w:sz="4" w:space="0" w:color="auto"/>
              <w:right w:val="single" w:sz="4" w:space="0" w:color="auto"/>
            </w:tcBorders>
          </w:tcPr>
          <w:p w14:paraId="6A508B48" w14:textId="77777777" w:rsidR="00F22D6F" w:rsidRPr="00010B6F" w:rsidRDefault="00F22D6F" w:rsidP="006A7898">
            <w:pPr>
              <w:pStyle w:val="Times10"/>
              <w:keepNext/>
              <w:rPr>
                <w:b/>
                <w:sz w:val="22"/>
                <w:lang w:val="ro-RO"/>
              </w:rPr>
            </w:pPr>
            <w:r w:rsidRPr="00010B6F">
              <w:rPr>
                <w:b/>
                <w:sz w:val="22"/>
                <w:lang w:val="ro-RO"/>
              </w:rPr>
              <w:t>Frecvente</w:t>
            </w:r>
          </w:p>
          <w:p w14:paraId="2EFC45C3" w14:textId="77777777" w:rsidR="00F22D6F" w:rsidRPr="00010B6F" w:rsidRDefault="004F240C" w:rsidP="006A7898">
            <w:pPr>
              <w:pStyle w:val="Times10"/>
              <w:keepNext/>
              <w:rPr>
                <w:b/>
                <w:sz w:val="22"/>
                <w:lang w:val="ro-RO"/>
              </w:rPr>
            </w:pPr>
            <w:r w:rsidRPr="00010B6F">
              <w:rPr>
                <w:b/>
                <w:sz w:val="22"/>
                <w:lang w:val="ro-RO"/>
              </w:rPr>
              <w:t>(≥1/100 şi &lt;1/10)</w:t>
            </w:r>
          </w:p>
        </w:tc>
        <w:tc>
          <w:tcPr>
            <w:tcW w:w="1701" w:type="dxa"/>
            <w:tcBorders>
              <w:top w:val="single" w:sz="4" w:space="0" w:color="auto"/>
              <w:left w:val="single" w:sz="4" w:space="0" w:color="auto"/>
              <w:bottom w:val="single" w:sz="4" w:space="0" w:color="auto"/>
              <w:right w:val="single" w:sz="4" w:space="0" w:color="auto"/>
            </w:tcBorders>
          </w:tcPr>
          <w:p w14:paraId="1F0D264E" w14:textId="77777777" w:rsidR="00F22D6F" w:rsidRPr="00010B6F" w:rsidRDefault="00F22D6F" w:rsidP="006A7898">
            <w:pPr>
              <w:pStyle w:val="Times10"/>
              <w:keepNext/>
              <w:rPr>
                <w:b/>
                <w:sz w:val="22"/>
                <w:lang w:val="ro-RO"/>
              </w:rPr>
            </w:pPr>
            <w:r w:rsidRPr="00010B6F">
              <w:rPr>
                <w:b/>
                <w:sz w:val="22"/>
                <w:lang w:val="ro-RO"/>
              </w:rPr>
              <w:t>Mai puţin frecvente</w:t>
            </w:r>
          </w:p>
          <w:p w14:paraId="5683375B" w14:textId="77777777" w:rsidR="00F22D6F" w:rsidRPr="00010B6F" w:rsidRDefault="004F240C" w:rsidP="006A7898">
            <w:pPr>
              <w:pStyle w:val="Times10"/>
              <w:keepNext/>
              <w:rPr>
                <w:b/>
                <w:sz w:val="22"/>
                <w:lang w:val="ro-RO"/>
              </w:rPr>
            </w:pPr>
            <w:r w:rsidRPr="00010B6F">
              <w:rPr>
                <w:b/>
                <w:sz w:val="22"/>
                <w:lang w:val="ro-RO"/>
              </w:rPr>
              <w:t>(≥1/1000 şi &lt;1/100)</w:t>
            </w:r>
          </w:p>
        </w:tc>
        <w:tc>
          <w:tcPr>
            <w:tcW w:w="1417" w:type="dxa"/>
            <w:tcBorders>
              <w:top w:val="single" w:sz="4" w:space="0" w:color="auto"/>
              <w:left w:val="single" w:sz="4" w:space="0" w:color="auto"/>
              <w:bottom w:val="single" w:sz="4" w:space="0" w:color="auto"/>
              <w:right w:val="single" w:sz="4" w:space="0" w:color="auto"/>
            </w:tcBorders>
          </w:tcPr>
          <w:p w14:paraId="02EF80AB" w14:textId="77777777" w:rsidR="00F22D6F" w:rsidRPr="00010B6F" w:rsidRDefault="00F22D6F" w:rsidP="006A7898">
            <w:pPr>
              <w:pStyle w:val="Times10"/>
              <w:keepNext/>
              <w:rPr>
                <w:b/>
                <w:sz w:val="22"/>
                <w:lang w:val="ro-RO"/>
              </w:rPr>
            </w:pPr>
            <w:r w:rsidRPr="00010B6F">
              <w:rPr>
                <w:b/>
                <w:sz w:val="22"/>
                <w:lang w:val="ro-RO"/>
              </w:rPr>
              <w:t>Rare</w:t>
            </w:r>
          </w:p>
          <w:p w14:paraId="3927D519" w14:textId="77777777" w:rsidR="00F22D6F" w:rsidRPr="00010B6F" w:rsidRDefault="004F240C" w:rsidP="006A7898">
            <w:pPr>
              <w:pStyle w:val="Times10"/>
              <w:keepNext/>
              <w:rPr>
                <w:b/>
                <w:sz w:val="22"/>
                <w:lang w:val="ro-RO"/>
              </w:rPr>
            </w:pPr>
            <w:r w:rsidRPr="00010B6F">
              <w:rPr>
                <w:b/>
                <w:sz w:val="22"/>
                <w:lang w:val="ro-RO"/>
              </w:rPr>
              <w:t>(≥1/10000 şi &lt;1/1000)</w:t>
            </w:r>
          </w:p>
        </w:tc>
        <w:tc>
          <w:tcPr>
            <w:tcW w:w="1417" w:type="dxa"/>
            <w:tcBorders>
              <w:top w:val="single" w:sz="4" w:space="0" w:color="auto"/>
              <w:left w:val="single" w:sz="4" w:space="0" w:color="auto"/>
              <w:bottom w:val="single" w:sz="4" w:space="0" w:color="auto"/>
              <w:right w:val="single" w:sz="4" w:space="0" w:color="auto"/>
            </w:tcBorders>
          </w:tcPr>
          <w:p w14:paraId="4826E3AB" w14:textId="77777777" w:rsidR="00F22D6F" w:rsidRPr="00010B6F" w:rsidRDefault="00F22D6F" w:rsidP="006A7898">
            <w:pPr>
              <w:pStyle w:val="Times10"/>
              <w:keepNext/>
              <w:rPr>
                <w:b/>
                <w:sz w:val="22"/>
                <w:szCs w:val="22"/>
                <w:lang w:val="ro-RO"/>
              </w:rPr>
            </w:pPr>
            <w:r w:rsidRPr="00010B6F">
              <w:rPr>
                <w:b/>
                <w:sz w:val="22"/>
                <w:szCs w:val="22"/>
                <w:lang w:val="ro-RO"/>
              </w:rPr>
              <w:t>Cu frecvenţă necunoscută</w:t>
            </w:r>
          </w:p>
          <w:p w14:paraId="16F901D2" w14:textId="77777777" w:rsidR="004F240C" w:rsidRPr="00010B6F" w:rsidRDefault="004F240C" w:rsidP="006A7898">
            <w:pPr>
              <w:pStyle w:val="Times10"/>
              <w:keepNext/>
              <w:rPr>
                <w:b/>
                <w:sz w:val="22"/>
                <w:lang w:val="ro-RO"/>
              </w:rPr>
            </w:pPr>
            <w:r w:rsidRPr="00010B6F">
              <w:rPr>
                <w:b/>
                <w:sz w:val="22"/>
                <w:szCs w:val="22"/>
                <w:lang w:val="ro-RO"/>
              </w:rPr>
              <w:t>(care nu poate fi estimată din datele disponibile)</w:t>
            </w:r>
          </w:p>
        </w:tc>
      </w:tr>
      <w:tr w:rsidR="00F22D6F" w:rsidRPr="007859D0" w14:paraId="67F9D982" w14:textId="77777777">
        <w:trPr>
          <w:cantSplit/>
        </w:trPr>
        <w:tc>
          <w:tcPr>
            <w:tcW w:w="1418" w:type="dxa"/>
            <w:tcBorders>
              <w:top w:val="single" w:sz="4" w:space="0" w:color="auto"/>
              <w:left w:val="single" w:sz="4" w:space="0" w:color="auto"/>
              <w:bottom w:val="single" w:sz="4" w:space="0" w:color="auto"/>
              <w:right w:val="single" w:sz="4" w:space="0" w:color="auto"/>
            </w:tcBorders>
          </w:tcPr>
          <w:p w14:paraId="2A9C6D6C" w14:textId="77777777" w:rsidR="00F22D6F" w:rsidRPr="00010B6F" w:rsidRDefault="00F22D6F" w:rsidP="006A7898">
            <w:pPr>
              <w:pStyle w:val="Times10"/>
              <w:rPr>
                <w:sz w:val="22"/>
                <w:lang w:val="ro-RO"/>
              </w:rPr>
            </w:pPr>
            <w:r w:rsidRPr="00010B6F">
              <w:rPr>
                <w:sz w:val="22"/>
                <w:lang w:val="ro-RO"/>
              </w:rPr>
              <w:t>Infecţii şi infestări</w:t>
            </w:r>
          </w:p>
        </w:tc>
        <w:tc>
          <w:tcPr>
            <w:tcW w:w="1843" w:type="dxa"/>
            <w:tcBorders>
              <w:top w:val="single" w:sz="4" w:space="0" w:color="auto"/>
              <w:left w:val="single" w:sz="4" w:space="0" w:color="auto"/>
              <w:bottom w:val="single" w:sz="4" w:space="0" w:color="auto"/>
              <w:right w:val="single" w:sz="4" w:space="0" w:color="auto"/>
            </w:tcBorders>
          </w:tcPr>
          <w:p w14:paraId="4E1E9E07" w14:textId="77777777" w:rsidR="001730B9" w:rsidRPr="00010B6F" w:rsidRDefault="001730B9" w:rsidP="006A7898">
            <w:pPr>
              <w:pStyle w:val="Times10"/>
              <w:rPr>
                <w:sz w:val="22"/>
                <w:lang w:val="ro-RO"/>
              </w:rPr>
            </w:pPr>
            <w:r w:rsidRPr="00010B6F">
              <w:rPr>
                <w:sz w:val="22"/>
                <w:lang w:val="ro-RO"/>
              </w:rPr>
              <w:t>Pneumonie</w:t>
            </w:r>
          </w:p>
          <w:p w14:paraId="07A14B90" w14:textId="77777777" w:rsidR="001730B9" w:rsidRPr="00010B6F" w:rsidRDefault="001730B9" w:rsidP="006A7898">
            <w:pPr>
              <w:pStyle w:val="Times10"/>
              <w:rPr>
                <w:sz w:val="22"/>
                <w:lang w:val="ro-RO"/>
              </w:rPr>
            </w:pPr>
            <w:r w:rsidRPr="00010B6F">
              <w:rPr>
                <w:sz w:val="22"/>
                <w:lang w:val="ro-RO"/>
              </w:rPr>
              <w:t>Infecţii fungice</w:t>
            </w:r>
          </w:p>
          <w:p w14:paraId="51DC7EB2" w14:textId="77777777" w:rsidR="001730B9" w:rsidRPr="00010B6F" w:rsidRDefault="001730B9" w:rsidP="006A7898">
            <w:pPr>
              <w:pStyle w:val="Times10"/>
              <w:rPr>
                <w:sz w:val="22"/>
                <w:lang w:val="ro-RO"/>
              </w:rPr>
            </w:pPr>
            <w:r w:rsidRPr="00010B6F">
              <w:rPr>
                <w:sz w:val="22"/>
                <w:lang w:val="ro-RO"/>
              </w:rPr>
              <w:t>Infecţii virale</w:t>
            </w:r>
          </w:p>
          <w:p w14:paraId="12F55306" w14:textId="77777777" w:rsidR="001730B9" w:rsidRPr="00010B6F" w:rsidRDefault="001730B9" w:rsidP="006A7898">
            <w:pPr>
              <w:pStyle w:val="Times10"/>
              <w:rPr>
                <w:sz w:val="22"/>
                <w:lang w:val="ro-RO"/>
              </w:rPr>
            </w:pPr>
            <w:r w:rsidRPr="00010B6F">
              <w:rPr>
                <w:sz w:val="22"/>
                <w:lang w:val="ro-RO"/>
              </w:rPr>
              <w:t>Infecţii bacteriene</w:t>
            </w:r>
          </w:p>
          <w:p w14:paraId="687ED748" w14:textId="77777777" w:rsidR="001730B9" w:rsidRPr="00010B6F" w:rsidRDefault="001730B9" w:rsidP="006A7898">
            <w:pPr>
              <w:pStyle w:val="Times10"/>
              <w:rPr>
                <w:sz w:val="22"/>
                <w:lang w:val="ro-RO"/>
              </w:rPr>
            </w:pPr>
            <w:r w:rsidRPr="00010B6F">
              <w:rPr>
                <w:sz w:val="22"/>
                <w:lang w:val="ro-RO"/>
              </w:rPr>
              <w:t xml:space="preserve">Infecţii cu </w:t>
            </w:r>
            <w:r w:rsidR="005C34CD" w:rsidRPr="00010B6F">
              <w:rPr>
                <w:sz w:val="22"/>
                <w:lang w:val="ro-RO"/>
              </w:rPr>
              <w:t>h</w:t>
            </w:r>
            <w:r w:rsidRPr="00010B6F">
              <w:rPr>
                <w:sz w:val="22"/>
                <w:lang w:val="ro-RO"/>
              </w:rPr>
              <w:t>erpes simplex</w:t>
            </w:r>
          </w:p>
          <w:p w14:paraId="6515D7A5" w14:textId="77777777" w:rsidR="00F22D6F" w:rsidRPr="00010B6F" w:rsidRDefault="00F22D6F" w:rsidP="006A7898">
            <w:pPr>
              <w:pStyle w:val="Times10"/>
              <w:rPr>
                <w:sz w:val="22"/>
                <w:lang w:val="ro-RO"/>
              </w:rPr>
            </w:pPr>
            <w:r w:rsidRPr="00010B6F">
              <w:rPr>
                <w:sz w:val="22"/>
                <w:lang w:val="ro-RO"/>
              </w:rPr>
              <w:t>Infecţii de tract urinar</w:t>
            </w:r>
          </w:p>
          <w:p w14:paraId="11FEC3C3" w14:textId="77777777" w:rsidR="00F22D6F" w:rsidRPr="00010B6F" w:rsidRDefault="00F22D6F" w:rsidP="006A7898">
            <w:pPr>
              <w:pStyle w:val="Times10"/>
              <w:rPr>
                <w:sz w:val="22"/>
                <w:lang w:val="ro-RO"/>
              </w:rPr>
            </w:pPr>
          </w:p>
        </w:tc>
        <w:tc>
          <w:tcPr>
            <w:tcW w:w="1701" w:type="dxa"/>
            <w:tcBorders>
              <w:top w:val="single" w:sz="4" w:space="0" w:color="auto"/>
              <w:left w:val="single" w:sz="4" w:space="0" w:color="auto"/>
              <w:bottom w:val="single" w:sz="4" w:space="0" w:color="auto"/>
              <w:right w:val="single" w:sz="4" w:space="0" w:color="auto"/>
            </w:tcBorders>
          </w:tcPr>
          <w:p w14:paraId="75A8DC1D" w14:textId="77777777" w:rsidR="00F22D6F" w:rsidRPr="00010B6F" w:rsidRDefault="00F22D6F" w:rsidP="006A7898">
            <w:pPr>
              <w:pStyle w:val="Times10"/>
              <w:rPr>
                <w:sz w:val="22"/>
                <w:lang w:val="ro-RO"/>
              </w:rPr>
            </w:pPr>
            <w:r w:rsidRPr="00010B6F">
              <w:rPr>
                <w:sz w:val="22"/>
                <w:lang w:val="ro-RO"/>
              </w:rPr>
              <w:t>Sepsis</w:t>
            </w:r>
          </w:p>
          <w:p w14:paraId="6A11414A" w14:textId="77777777" w:rsidR="00F22D6F" w:rsidRPr="00010B6F" w:rsidRDefault="00F22D6F" w:rsidP="006A7898">
            <w:pPr>
              <w:pStyle w:val="Times10"/>
              <w:rPr>
                <w:sz w:val="22"/>
                <w:lang w:val="ro-RO"/>
              </w:rPr>
            </w:pPr>
            <w:r w:rsidRPr="00010B6F">
              <w:rPr>
                <w:sz w:val="22"/>
                <w:lang w:val="ro-RO"/>
              </w:rPr>
              <w:t>Pielonefrită</w:t>
            </w:r>
          </w:p>
          <w:p w14:paraId="33029E5B" w14:textId="77777777" w:rsidR="001730B9" w:rsidRPr="00010B6F" w:rsidRDefault="001730B9" w:rsidP="006A7898">
            <w:pPr>
              <w:pStyle w:val="Times10"/>
              <w:rPr>
                <w:sz w:val="22"/>
                <w:lang w:val="ro-RO"/>
              </w:rPr>
            </w:pPr>
            <w:r w:rsidRPr="00010B6F">
              <w:rPr>
                <w:sz w:val="22"/>
                <w:lang w:val="ro-RO"/>
              </w:rPr>
              <w:t>Infecţii cu citomegalovirus</w:t>
            </w:r>
          </w:p>
          <w:p w14:paraId="0681E72C" w14:textId="77777777" w:rsidR="00F22D6F" w:rsidRPr="00010B6F" w:rsidRDefault="002808EE" w:rsidP="00304E11">
            <w:pPr>
              <w:pStyle w:val="Times10"/>
              <w:rPr>
                <w:sz w:val="22"/>
                <w:lang w:val="ro-RO"/>
              </w:rPr>
            </w:pPr>
            <w:r w:rsidRPr="00010B6F">
              <w:rPr>
                <w:sz w:val="22"/>
                <w:lang w:val="ro-RO"/>
              </w:rPr>
              <w:t>H</w:t>
            </w:r>
            <w:r w:rsidR="00F22D6F" w:rsidRPr="00010B6F">
              <w:rPr>
                <w:sz w:val="22"/>
                <w:lang w:val="ro-RO"/>
              </w:rPr>
              <w:t xml:space="preserve">erpes zoster </w:t>
            </w:r>
            <w:bookmarkStart w:id="12" w:name="OLE_LINK20"/>
            <w:bookmarkStart w:id="13" w:name="OLE_LINK19"/>
            <w:r w:rsidR="00F1661B" w:rsidRPr="00010B6F">
              <w:rPr>
                <w:snapToGrid w:val="0"/>
                <w:sz w:val="22"/>
                <w:lang w:val="ro-RO"/>
              </w:rPr>
              <w:t>provocat de virusul varicelo-zosterian</w:t>
            </w:r>
            <w:bookmarkEnd w:id="12"/>
            <w:bookmarkEnd w:id="13"/>
          </w:p>
        </w:tc>
        <w:tc>
          <w:tcPr>
            <w:tcW w:w="1701" w:type="dxa"/>
            <w:tcBorders>
              <w:top w:val="single" w:sz="4" w:space="0" w:color="auto"/>
              <w:left w:val="single" w:sz="4" w:space="0" w:color="auto"/>
              <w:bottom w:val="single" w:sz="4" w:space="0" w:color="auto"/>
              <w:right w:val="single" w:sz="4" w:space="0" w:color="auto"/>
            </w:tcBorders>
          </w:tcPr>
          <w:p w14:paraId="408E3BDB" w14:textId="77777777" w:rsidR="00F22D6F" w:rsidRPr="00010B6F" w:rsidRDefault="001730B9" w:rsidP="006A7898">
            <w:pPr>
              <w:pStyle w:val="Times10"/>
              <w:rPr>
                <w:i/>
                <w:sz w:val="22"/>
                <w:lang w:val="ro-RO"/>
              </w:rPr>
            </w:pPr>
            <w:r w:rsidRPr="00010B6F">
              <w:rPr>
                <w:sz w:val="22"/>
                <w:lang w:val="ro-RO"/>
              </w:rPr>
              <w:t xml:space="preserve">Colită determinată de </w:t>
            </w:r>
            <w:r w:rsidRPr="00010B6F">
              <w:rPr>
                <w:i/>
                <w:sz w:val="22"/>
                <w:lang w:val="ro-RO"/>
              </w:rPr>
              <w:t>Clostridium difficile</w:t>
            </w:r>
          </w:p>
          <w:p w14:paraId="2B9B153B" w14:textId="77777777" w:rsidR="001730B9" w:rsidRPr="00010B6F" w:rsidRDefault="001730B9" w:rsidP="001730B9">
            <w:pPr>
              <w:pStyle w:val="Times10"/>
              <w:rPr>
                <w:sz w:val="22"/>
                <w:lang w:val="ro-RO"/>
              </w:rPr>
            </w:pPr>
            <w:r w:rsidRPr="00010B6F">
              <w:rPr>
                <w:sz w:val="22"/>
                <w:lang w:val="ro-RO"/>
              </w:rPr>
              <w:t>Infecţii cu micobacterii (inclusiv tuberculoză)</w:t>
            </w:r>
          </w:p>
          <w:p w14:paraId="778A35A6" w14:textId="77777777" w:rsidR="001730B9" w:rsidRPr="00010B6F" w:rsidRDefault="001730B9" w:rsidP="001730B9">
            <w:pPr>
              <w:pStyle w:val="Times10"/>
              <w:rPr>
                <w:sz w:val="22"/>
                <w:lang w:val="ro-RO"/>
              </w:rPr>
            </w:pPr>
            <w:r w:rsidRPr="00010B6F">
              <w:rPr>
                <w:sz w:val="22"/>
                <w:lang w:val="ro-RO"/>
              </w:rPr>
              <w:t>Infecţii cu virusul Epstein-Barr</w:t>
            </w:r>
          </w:p>
        </w:tc>
        <w:tc>
          <w:tcPr>
            <w:tcW w:w="1417" w:type="dxa"/>
            <w:tcBorders>
              <w:top w:val="single" w:sz="4" w:space="0" w:color="auto"/>
              <w:left w:val="single" w:sz="4" w:space="0" w:color="auto"/>
              <w:bottom w:val="single" w:sz="4" w:space="0" w:color="auto"/>
              <w:right w:val="single" w:sz="4" w:space="0" w:color="auto"/>
            </w:tcBorders>
          </w:tcPr>
          <w:p w14:paraId="0C390A82" w14:textId="77777777" w:rsidR="00F22D6F" w:rsidRPr="00010B6F" w:rsidRDefault="00F22D6F" w:rsidP="006A7898">
            <w:pPr>
              <w:pStyle w:val="Times10"/>
              <w:rPr>
                <w:sz w:val="22"/>
                <w:lang w:val="ro-RO"/>
              </w:rPr>
            </w:pPr>
          </w:p>
        </w:tc>
        <w:tc>
          <w:tcPr>
            <w:tcW w:w="1417" w:type="dxa"/>
            <w:tcBorders>
              <w:top w:val="single" w:sz="4" w:space="0" w:color="auto"/>
              <w:left w:val="single" w:sz="4" w:space="0" w:color="auto"/>
              <w:bottom w:val="single" w:sz="4" w:space="0" w:color="auto"/>
              <w:right w:val="single" w:sz="4" w:space="0" w:color="auto"/>
            </w:tcBorders>
          </w:tcPr>
          <w:p w14:paraId="0354D19B" w14:textId="77777777" w:rsidR="00F22D6F" w:rsidRPr="00010B6F" w:rsidRDefault="00F22D6F" w:rsidP="006A7898">
            <w:pPr>
              <w:pStyle w:val="Times10"/>
              <w:rPr>
                <w:sz w:val="22"/>
                <w:lang w:val="ro-RO"/>
              </w:rPr>
            </w:pPr>
          </w:p>
        </w:tc>
      </w:tr>
      <w:tr w:rsidR="00F22D6F" w:rsidRPr="00010B6F" w14:paraId="6EAE9ECA" w14:textId="77777777">
        <w:trPr>
          <w:cantSplit/>
        </w:trPr>
        <w:tc>
          <w:tcPr>
            <w:tcW w:w="1418" w:type="dxa"/>
            <w:tcBorders>
              <w:top w:val="single" w:sz="4" w:space="0" w:color="auto"/>
              <w:left w:val="single" w:sz="4" w:space="0" w:color="auto"/>
              <w:bottom w:val="single" w:sz="4" w:space="0" w:color="auto"/>
              <w:right w:val="single" w:sz="4" w:space="0" w:color="auto"/>
            </w:tcBorders>
          </w:tcPr>
          <w:p w14:paraId="771A44E4" w14:textId="77777777" w:rsidR="00F22D6F" w:rsidRPr="00010B6F" w:rsidRDefault="00F22D6F" w:rsidP="00A464BF">
            <w:pPr>
              <w:pStyle w:val="Times10"/>
              <w:widowControl w:val="0"/>
              <w:rPr>
                <w:sz w:val="22"/>
                <w:lang w:val="ro-RO"/>
              </w:rPr>
            </w:pPr>
            <w:r w:rsidRPr="00010B6F">
              <w:rPr>
                <w:sz w:val="22"/>
                <w:lang w:val="ro-RO"/>
              </w:rPr>
              <w:t>Tumori benigne, maligne şi nespecificate (incluzând chisturi şi polipi)</w:t>
            </w:r>
          </w:p>
        </w:tc>
        <w:tc>
          <w:tcPr>
            <w:tcW w:w="1843" w:type="dxa"/>
            <w:tcBorders>
              <w:top w:val="single" w:sz="4" w:space="0" w:color="auto"/>
              <w:left w:val="single" w:sz="4" w:space="0" w:color="auto"/>
              <w:bottom w:val="single" w:sz="4" w:space="0" w:color="auto"/>
              <w:right w:val="single" w:sz="4" w:space="0" w:color="auto"/>
            </w:tcBorders>
          </w:tcPr>
          <w:p w14:paraId="45D1C88D" w14:textId="77777777" w:rsidR="00F22D6F" w:rsidRPr="00010B6F" w:rsidRDefault="00F22D6F" w:rsidP="00A464BF">
            <w:pPr>
              <w:pStyle w:val="Times10"/>
              <w:widowControl w:val="0"/>
              <w:rPr>
                <w:sz w:val="22"/>
                <w:lang w:val="ro-RO"/>
              </w:rPr>
            </w:pPr>
          </w:p>
        </w:tc>
        <w:tc>
          <w:tcPr>
            <w:tcW w:w="1701" w:type="dxa"/>
            <w:tcBorders>
              <w:top w:val="single" w:sz="4" w:space="0" w:color="auto"/>
              <w:left w:val="single" w:sz="4" w:space="0" w:color="auto"/>
              <w:bottom w:val="single" w:sz="4" w:space="0" w:color="auto"/>
              <w:right w:val="single" w:sz="4" w:space="0" w:color="auto"/>
            </w:tcBorders>
          </w:tcPr>
          <w:p w14:paraId="1C07AE74" w14:textId="77777777" w:rsidR="00F22D6F" w:rsidRPr="00010B6F" w:rsidRDefault="00F22D6F" w:rsidP="00A464BF">
            <w:pPr>
              <w:pStyle w:val="Times10"/>
              <w:widowControl w:val="0"/>
              <w:rPr>
                <w:sz w:val="22"/>
                <w:lang w:val="ro-RO"/>
              </w:rPr>
            </w:pPr>
            <w:r w:rsidRPr="00010B6F">
              <w:rPr>
                <w:sz w:val="22"/>
                <w:lang w:val="ro-RO"/>
              </w:rPr>
              <w:t xml:space="preserve">Cancer </w:t>
            </w:r>
            <w:r w:rsidR="00FD5C0C" w:rsidRPr="00010B6F">
              <w:rPr>
                <w:sz w:val="22"/>
                <w:lang w:val="ro-RO"/>
              </w:rPr>
              <w:t>cutanat</w:t>
            </w:r>
            <w:r w:rsidR="004A26BA" w:rsidRPr="00010B6F">
              <w:rPr>
                <w:sz w:val="22"/>
                <w:lang w:val="ro-RO"/>
              </w:rPr>
              <w:t xml:space="preserve"> non-melanom</w:t>
            </w:r>
            <w:r w:rsidR="004B0767" w:rsidRPr="00010B6F">
              <w:rPr>
                <w:sz w:val="22"/>
                <w:lang w:val="ro-RO"/>
              </w:rPr>
              <w:t>*</w:t>
            </w:r>
          </w:p>
        </w:tc>
        <w:tc>
          <w:tcPr>
            <w:tcW w:w="1701" w:type="dxa"/>
            <w:tcBorders>
              <w:top w:val="single" w:sz="4" w:space="0" w:color="auto"/>
              <w:left w:val="single" w:sz="4" w:space="0" w:color="auto"/>
              <w:bottom w:val="single" w:sz="4" w:space="0" w:color="auto"/>
              <w:right w:val="single" w:sz="4" w:space="0" w:color="auto"/>
            </w:tcBorders>
          </w:tcPr>
          <w:p w14:paraId="6DBC5AD3" w14:textId="77777777" w:rsidR="00F22D6F" w:rsidRPr="00010B6F" w:rsidRDefault="00F22D6F" w:rsidP="00A464BF">
            <w:pPr>
              <w:pStyle w:val="Times10"/>
              <w:widowControl w:val="0"/>
              <w:rPr>
                <w:sz w:val="22"/>
                <w:lang w:val="ro-RO"/>
              </w:rPr>
            </w:pPr>
            <w:r w:rsidRPr="00010B6F">
              <w:rPr>
                <w:sz w:val="22"/>
                <w:lang w:val="ro-RO"/>
              </w:rPr>
              <w:t xml:space="preserve">Limfom* / </w:t>
            </w:r>
            <w:r w:rsidR="001F27E5" w:rsidRPr="00010B6F">
              <w:rPr>
                <w:sz w:val="22"/>
                <w:lang w:val="ro-RO"/>
              </w:rPr>
              <w:t xml:space="preserve">melanom malign*; </w:t>
            </w:r>
            <w:r w:rsidRPr="00010B6F">
              <w:rPr>
                <w:sz w:val="22"/>
                <w:lang w:val="ro-RO"/>
              </w:rPr>
              <w:t>tulburare limfoproliferati</w:t>
            </w:r>
            <w:r w:rsidR="001F246F" w:rsidRPr="00010B6F">
              <w:rPr>
                <w:sz w:val="22"/>
                <w:lang w:val="ro-RO"/>
              </w:rPr>
              <w:t>-</w:t>
            </w:r>
            <w:r w:rsidRPr="00010B6F">
              <w:rPr>
                <w:sz w:val="22"/>
                <w:lang w:val="ro-RO"/>
              </w:rPr>
              <w:t>vă post-transplant</w:t>
            </w:r>
          </w:p>
        </w:tc>
        <w:tc>
          <w:tcPr>
            <w:tcW w:w="1417" w:type="dxa"/>
            <w:tcBorders>
              <w:top w:val="single" w:sz="4" w:space="0" w:color="auto"/>
              <w:left w:val="single" w:sz="4" w:space="0" w:color="auto"/>
              <w:bottom w:val="single" w:sz="4" w:space="0" w:color="auto"/>
              <w:right w:val="single" w:sz="4" w:space="0" w:color="auto"/>
            </w:tcBorders>
          </w:tcPr>
          <w:p w14:paraId="6DF543D1" w14:textId="77777777" w:rsidR="00F22D6F" w:rsidRPr="00010B6F" w:rsidRDefault="00F22D6F" w:rsidP="00A464BF">
            <w:pPr>
              <w:pStyle w:val="Times10"/>
              <w:widowControl w:val="0"/>
              <w:rPr>
                <w:sz w:val="22"/>
                <w:lang w:val="ro-RO"/>
              </w:rPr>
            </w:pPr>
          </w:p>
        </w:tc>
        <w:tc>
          <w:tcPr>
            <w:tcW w:w="1417" w:type="dxa"/>
            <w:tcBorders>
              <w:top w:val="single" w:sz="4" w:space="0" w:color="auto"/>
              <w:left w:val="single" w:sz="4" w:space="0" w:color="auto"/>
              <w:bottom w:val="single" w:sz="4" w:space="0" w:color="auto"/>
              <w:right w:val="single" w:sz="4" w:space="0" w:color="auto"/>
            </w:tcBorders>
          </w:tcPr>
          <w:p w14:paraId="753789CE" w14:textId="77777777" w:rsidR="00F22D6F" w:rsidRPr="00010B6F" w:rsidRDefault="00754E8E" w:rsidP="00A464BF">
            <w:pPr>
              <w:pStyle w:val="Times10"/>
              <w:widowControl w:val="0"/>
              <w:rPr>
                <w:sz w:val="22"/>
                <w:lang w:val="ro-RO"/>
              </w:rPr>
            </w:pPr>
            <w:r w:rsidRPr="00010B6F">
              <w:rPr>
                <w:sz w:val="22"/>
                <w:lang w:val="ro-RO"/>
              </w:rPr>
              <w:t>Carcinom cutanat neuroendo</w:t>
            </w:r>
            <w:r w:rsidR="00F00EE6" w:rsidRPr="00010B6F">
              <w:rPr>
                <w:sz w:val="22"/>
                <w:lang w:val="ro-RO"/>
              </w:rPr>
              <w:t>-</w:t>
            </w:r>
            <w:r w:rsidRPr="00010B6F">
              <w:rPr>
                <w:sz w:val="22"/>
                <w:lang w:val="ro-RO"/>
              </w:rPr>
              <w:t>crin*</w:t>
            </w:r>
          </w:p>
        </w:tc>
      </w:tr>
      <w:tr w:rsidR="00F22D6F" w:rsidRPr="00690281" w14:paraId="5BFF4D17" w14:textId="77777777">
        <w:trPr>
          <w:cantSplit/>
        </w:trPr>
        <w:tc>
          <w:tcPr>
            <w:tcW w:w="1418" w:type="dxa"/>
            <w:tcBorders>
              <w:top w:val="single" w:sz="4" w:space="0" w:color="auto"/>
              <w:left w:val="single" w:sz="4" w:space="0" w:color="auto"/>
              <w:bottom w:val="single" w:sz="4" w:space="0" w:color="auto"/>
              <w:right w:val="single" w:sz="4" w:space="0" w:color="auto"/>
            </w:tcBorders>
          </w:tcPr>
          <w:p w14:paraId="3C0EAE6F" w14:textId="77777777" w:rsidR="00F22D6F" w:rsidRPr="00010B6F" w:rsidRDefault="00F22D6F" w:rsidP="00A464BF">
            <w:pPr>
              <w:pStyle w:val="Times10"/>
              <w:keepLines/>
              <w:widowControl w:val="0"/>
              <w:rPr>
                <w:sz w:val="22"/>
                <w:lang w:val="ro-RO"/>
              </w:rPr>
            </w:pPr>
            <w:r w:rsidRPr="00010B6F">
              <w:rPr>
                <w:sz w:val="22"/>
                <w:lang w:val="ro-RO"/>
              </w:rPr>
              <w:t>Tulburări hematologice şi limfatice</w:t>
            </w:r>
          </w:p>
          <w:p w14:paraId="1A46A654" w14:textId="77777777" w:rsidR="00F22D6F" w:rsidRPr="00010B6F" w:rsidRDefault="00F22D6F" w:rsidP="00A464BF">
            <w:pPr>
              <w:pStyle w:val="Times10"/>
              <w:keepLines/>
              <w:widowControl w:val="0"/>
              <w:rPr>
                <w:sz w:val="22"/>
                <w:lang w:val="ro-RO"/>
              </w:rPr>
            </w:pPr>
          </w:p>
        </w:tc>
        <w:tc>
          <w:tcPr>
            <w:tcW w:w="1843" w:type="dxa"/>
            <w:tcBorders>
              <w:top w:val="single" w:sz="4" w:space="0" w:color="auto"/>
              <w:left w:val="single" w:sz="4" w:space="0" w:color="auto"/>
              <w:bottom w:val="single" w:sz="4" w:space="0" w:color="auto"/>
              <w:right w:val="single" w:sz="4" w:space="0" w:color="auto"/>
            </w:tcBorders>
          </w:tcPr>
          <w:p w14:paraId="23679B5D" w14:textId="77777777" w:rsidR="00F22D6F" w:rsidRPr="00010B6F" w:rsidRDefault="00F22D6F" w:rsidP="00A464BF">
            <w:pPr>
              <w:pStyle w:val="Times10"/>
              <w:keepLines/>
              <w:widowControl w:val="0"/>
              <w:rPr>
                <w:sz w:val="22"/>
                <w:lang w:val="ro-RO"/>
              </w:rPr>
            </w:pPr>
            <w:r w:rsidRPr="00010B6F">
              <w:rPr>
                <w:sz w:val="22"/>
                <w:lang w:val="ro-RO"/>
              </w:rPr>
              <w:t xml:space="preserve">Trombocitopenie </w:t>
            </w:r>
          </w:p>
          <w:p w14:paraId="58C01720" w14:textId="77777777" w:rsidR="00F22D6F" w:rsidRPr="00010B6F" w:rsidRDefault="00F22D6F" w:rsidP="00A464BF">
            <w:pPr>
              <w:pStyle w:val="Times10"/>
              <w:keepLines/>
              <w:widowControl w:val="0"/>
              <w:rPr>
                <w:sz w:val="22"/>
                <w:lang w:val="ro-RO"/>
              </w:rPr>
            </w:pPr>
            <w:r w:rsidRPr="00010B6F">
              <w:rPr>
                <w:sz w:val="22"/>
                <w:lang w:val="ro-RO"/>
              </w:rPr>
              <w:t>Anemie</w:t>
            </w:r>
          </w:p>
          <w:p w14:paraId="5C440662" w14:textId="77777777" w:rsidR="001730B9" w:rsidRPr="00010B6F" w:rsidRDefault="001730B9" w:rsidP="00A464BF">
            <w:pPr>
              <w:pStyle w:val="Times10"/>
              <w:keepLines/>
              <w:widowControl w:val="0"/>
              <w:rPr>
                <w:sz w:val="22"/>
                <w:lang w:val="ro-RO"/>
              </w:rPr>
            </w:pPr>
            <w:r w:rsidRPr="00010B6F">
              <w:rPr>
                <w:sz w:val="22"/>
                <w:lang w:val="ro-RO"/>
              </w:rPr>
              <w:t>Leucopenie</w:t>
            </w:r>
          </w:p>
        </w:tc>
        <w:tc>
          <w:tcPr>
            <w:tcW w:w="1701" w:type="dxa"/>
            <w:tcBorders>
              <w:top w:val="single" w:sz="4" w:space="0" w:color="auto"/>
              <w:left w:val="single" w:sz="4" w:space="0" w:color="auto"/>
              <w:bottom w:val="single" w:sz="4" w:space="0" w:color="auto"/>
              <w:right w:val="single" w:sz="4" w:space="0" w:color="auto"/>
            </w:tcBorders>
          </w:tcPr>
          <w:p w14:paraId="38B5BCB0" w14:textId="77777777" w:rsidR="00F22D6F" w:rsidRPr="00010B6F" w:rsidRDefault="001730B9" w:rsidP="00A464BF">
            <w:pPr>
              <w:pStyle w:val="Times10"/>
              <w:keepLines/>
              <w:widowControl w:val="0"/>
              <w:rPr>
                <w:sz w:val="22"/>
                <w:lang w:val="ro-RO"/>
              </w:rPr>
            </w:pPr>
            <w:r w:rsidRPr="00010B6F">
              <w:rPr>
                <w:sz w:val="22"/>
                <w:lang w:val="ro-RO"/>
              </w:rPr>
              <w:t>S</w:t>
            </w:r>
            <w:r w:rsidR="00F22D6F" w:rsidRPr="00010B6F">
              <w:rPr>
                <w:sz w:val="22"/>
                <w:lang w:val="ro-RO"/>
              </w:rPr>
              <w:t>indrom hemolitic-uremic</w:t>
            </w:r>
          </w:p>
          <w:p w14:paraId="2F1472AC" w14:textId="77777777" w:rsidR="00F22D6F" w:rsidRPr="00010B6F" w:rsidRDefault="00F22D6F" w:rsidP="001730B9">
            <w:pPr>
              <w:pStyle w:val="Times10"/>
              <w:keepLines/>
              <w:widowControl w:val="0"/>
              <w:rPr>
                <w:sz w:val="22"/>
                <w:lang w:val="ro-RO"/>
              </w:rPr>
            </w:pPr>
            <w:r w:rsidRPr="00010B6F">
              <w:rPr>
                <w:sz w:val="22"/>
                <w:lang w:val="ro-RO"/>
              </w:rPr>
              <w:t>Neutropenie</w:t>
            </w:r>
          </w:p>
        </w:tc>
        <w:tc>
          <w:tcPr>
            <w:tcW w:w="1701" w:type="dxa"/>
            <w:tcBorders>
              <w:top w:val="single" w:sz="4" w:space="0" w:color="auto"/>
              <w:left w:val="single" w:sz="4" w:space="0" w:color="auto"/>
              <w:bottom w:val="single" w:sz="4" w:space="0" w:color="auto"/>
              <w:right w:val="single" w:sz="4" w:space="0" w:color="auto"/>
            </w:tcBorders>
          </w:tcPr>
          <w:p w14:paraId="3E7FF5F1" w14:textId="77777777" w:rsidR="00F22D6F" w:rsidRPr="00010B6F" w:rsidRDefault="00F22D6F" w:rsidP="00A464BF">
            <w:pPr>
              <w:pStyle w:val="Times10"/>
              <w:widowControl w:val="0"/>
              <w:rPr>
                <w:sz w:val="22"/>
                <w:lang w:val="ro-RO"/>
              </w:rPr>
            </w:pPr>
            <w:r w:rsidRPr="00010B6F">
              <w:rPr>
                <w:sz w:val="22"/>
                <w:lang w:val="ro-RO"/>
              </w:rPr>
              <w:t>Pancitopenie</w:t>
            </w:r>
          </w:p>
          <w:p w14:paraId="4E0B0700" w14:textId="77777777" w:rsidR="00F22D6F" w:rsidRPr="00010B6F" w:rsidRDefault="001730B9" w:rsidP="00A464BF">
            <w:pPr>
              <w:pStyle w:val="Times10"/>
              <w:widowControl w:val="0"/>
              <w:rPr>
                <w:sz w:val="22"/>
                <w:lang w:val="ro-RO"/>
              </w:rPr>
            </w:pPr>
            <w:r w:rsidRPr="00010B6F">
              <w:rPr>
                <w:sz w:val="22"/>
                <w:lang w:val="ro-RO"/>
              </w:rPr>
              <w:t>Purpură trombotică trombocitopeni-că</w:t>
            </w:r>
          </w:p>
        </w:tc>
        <w:tc>
          <w:tcPr>
            <w:tcW w:w="1417" w:type="dxa"/>
            <w:tcBorders>
              <w:top w:val="single" w:sz="4" w:space="0" w:color="auto"/>
              <w:left w:val="single" w:sz="4" w:space="0" w:color="auto"/>
              <w:bottom w:val="single" w:sz="4" w:space="0" w:color="auto"/>
              <w:right w:val="single" w:sz="4" w:space="0" w:color="auto"/>
            </w:tcBorders>
          </w:tcPr>
          <w:p w14:paraId="18186CC9" w14:textId="77777777" w:rsidR="00F22D6F" w:rsidRPr="00010B6F" w:rsidRDefault="00F22D6F" w:rsidP="00A464BF">
            <w:pPr>
              <w:pStyle w:val="Times10"/>
              <w:widowControl w:val="0"/>
              <w:rPr>
                <w:sz w:val="22"/>
                <w:lang w:val="ro-RO"/>
              </w:rPr>
            </w:pPr>
          </w:p>
        </w:tc>
        <w:tc>
          <w:tcPr>
            <w:tcW w:w="1417" w:type="dxa"/>
            <w:tcBorders>
              <w:top w:val="single" w:sz="4" w:space="0" w:color="auto"/>
              <w:left w:val="single" w:sz="4" w:space="0" w:color="auto"/>
              <w:bottom w:val="single" w:sz="4" w:space="0" w:color="auto"/>
              <w:right w:val="single" w:sz="4" w:space="0" w:color="auto"/>
            </w:tcBorders>
          </w:tcPr>
          <w:p w14:paraId="7C121011" w14:textId="77777777" w:rsidR="00F22D6F" w:rsidRPr="00010B6F" w:rsidRDefault="00F22D6F" w:rsidP="00A464BF">
            <w:pPr>
              <w:pStyle w:val="Times10"/>
              <w:widowControl w:val="0"/>
              <w:rPr>
                <w:sz w:val="22"/>
                <w:lang w:val="ro-RO"/>
              </w:rPr>
            </w:pPr>
          </w:p>
        </w:tc>
      </w:tr>
      <w:tr w:rsidR="00F22D6F" w:rsidRPr="00010B6F" w14:paraId="24BD52F2" w14:textId="77777777">
        <w:trPr>
          <w:cantSplit/>
        </w:trPr>
        <w:tc>
          <w:tcPr>
            <w:tcW w:w="1418" w:type="dxa"/>
            <w:tcBorders>
              <w:top w:val="single" w:sz="4" w:space="0" w:color="auto"/>
              <w:left w:val="single" w:sz="4" w:space="0" w:color="auto"/>
              <w:bottom w:val="single" w:sz="4" w:space="0" w:color="auto"/>
              <w:right w:val="single" w:sz="4" w:space="0" w:color="auto"/>
            </w:tcBorders>
          </w:tcPr>
          <w:p w14:paraId="6C3D615D" w14:textId="77777777" w:rsidR="00F22D6F" w:rsidRPr="00010B6F" w:rsidRDefault="00F22D6F" w:rsidP="006A7898">
            <w:pPr>
              <w:pStyle w:val="Times10"/>
              <w:rPr>
                <w:sz w:val="22"/>
                <w:lang w:val="ro-RO"/>
              </w:rPr>
            </w:pPr>
            <w:r w:rsidRPr="00010B6F">
              <w:rPr>
                <w:sz w:val="22"/>
                <w:lang w:val="ro-RO"/>
              </w:rPr>
              <w:t>Tulburări ale sistemului imunitar</w:t>
            </w:r>
          </w:p>
        </w:tc>
        <w:tc>
          <w:tcPr>
            <w:tcW w:w="1843" w:type="dxa"/>
            <w:tcBorders>
              <w:top w:val="single" w:sz="4" w:space="0" w:color="auto"/>
              <w:left w:val="single" w:sz="4" w:space="0" w:color="auto"/>
              <w:bottom w:val="single" w:sz="4" w:space="0" w:color="auto"/>
              <w:right w:val="single" w:sz="4" w:space="0" w:color="auto"/>
            </w:tcBorders>
          </w:tcPr>
          <w:p w14:paraId="09CD3037" w14:textId="77777777" w:rsidR="00F22D6F" w:rsidRPr="00010B6F" w:rsidRDefault="00F22D6F" w:rsidP="006A7898">
            <w:pPr>
              <w:pStyle w:val="Times10"/>
              <w:rPr>
                <w:sz w:val="22"/>
                <w:lang w:val="ro-RO"/>
              </w:rPr>
            </w:pPr>
          </w:p>
        </w:tc>
        <w:tc>
          <w:tcPr>
            <w:tcW w:w="1701" w:type="dxa"/>
            <w:tcBorders>
              <w:top w:val="single" w:sz="4" w:space="0" w:color="auto"/>
              <w:left w:val="single" w:sz="4" w:space="0" w:color="auto"/>
              <w:bottom w:val="single" w:sz="4" w:space="0" w:color="auto"/>
              <w:right w:val="single" w:sz="4" w:space="0" w:color="auto"/>
            </w:tcBorders>
          </w:tcPr>
          <w:p w14:paraId="1FBF522C" w14:textId="77777777" w:rsidR="00F22D6F" w:rsidRPr="00010B6F" w:rsidRDefault="001730B9" w:rsidP="001730B9">
            <w:pPr>
              <w:pStyle w:val="Times10"/>
              <w:rPr>
                <w:sz w:val="22"/>
                <w:lang w:val="ro-RO"/>
              </w:rPr>
            </w:pPr>
            <w:r w:rsidRPr="00010B6F">
              <w:rPr>
                <w:sz w:val="22"/>
                <w:lang w:val="ro-RO"/>
              </w:rPr>
              <w:t>Reacţii de hipersensibilitate (inclusiv angioedem, reacţii anafilactice şi reacţii anafilactoide)</w:t>
            </w:r>
          </w:p>
        </w:tc>
        <w:tc>
          <w:tcPr>
            <w:tcW w:w="1701" w:type="dxa"/>
            <w:tcBorders>
              <w:top w:val="single" w:sz="4" w:space="0" w:color="auto"/>
              <w:left w:val="single" w:sz="4" w:space="0" w:color="auto"/>
              <w:bottom w:val="single" w:sz="4" w:space="0" w:color="auto"/>
              <w:right w:val="single" w:sz="4" w:space="0" w:color="auto"/>
            </w:tcBorders>
          </w:tcPr>
          <w:p w14:paraId="09C03190" w14:textId="77777777" w:rsidR="00F22D6F" w:rsidRPr="00010B6F" w:rsidRDefault="00F22D6F" w:rsidP="006A7898">
            <w:pPr>
              <w:pStyle w:val="Times10"/>
              <w:rPr>
                <w:sz w:val="22"/>
                <w:lang w:val="ro-RO"/>
              </w:rPr>
            </w:pPr>
          </w:p>
        </w:tc>
        <w:tc>
          <w:tcPr>
            <w:tcW w:w="1417" w:type="dxa"/>
            <w:tcBorders>
              <w:top w:val="single" w:sz="4" w:space="0" w:color="auto"/>
              <w:left w:val="single" w:sz="4" w:space="0" w:color="auto"/>
              <w:bottom w:val="single" w:sz="4" w:space="0" w:color="auto"/>
              <w:right w:val="single" w:sz="4" w:space="0" w:color="auto"/>
            </w:tcBorders>
          </w:tcPr>
          <w:p w14:paraId="2D3A110B" w14:textId="77777777" w:rsidR="00F22D6F" w:rsidRPr="00010B6F" w:rsidRDefault="00F22D6F" w:rsidP="006A7898">
            <w:pPr>
              <w:pStyle w:val="Times10"/>
              <w:rPr>
                <w:sz w:val="22"/>
                <w:lang w:val="ro-RO"/>
              </w:rPr>
            </w:pPr>
          </w:p>
        </w:tc>
        <w:tc>
          <w:tcPr>
            <w:tcW w:w="1417" w:type="dxa"/>
            <w:tcBorders>
              <w:top w:val="single" w:sz="4" w:space="0" w:color="auto"/>
              <w:left w:val="single" w:sz="4" w:space="0" w:color="auto"/>
              <w:bottom w:val="single" w:sz="4" w:space="0" w:color="auto"/>
              <w:right w:val="single" w:sz="4" w:space="0" w:color="auto"/>
            </w:tcBorders>
          </w:tcPr>
          <w:p w14:paraId="27ACA186" w14:textId="77777777" w:rsidR="00F22D6F" w:rsidRPr="00010B6F" w:rsidRDefault="00F22D6F" w:rsidP="006A7898">
            <w:pPr>
              <w:pStyle w:val="Times10"/>
              <w:rPr>
                <w:sz w:val="22"/>
                <w:lang w:val="ro-RO"/>
              </w:rPr>
            </w:pPr>
          </w:p>
        </w:tc>
      </w:tr>
      <w:tr w:rsidR="00F22D6F" w:rsidRPr="00196440" w14:paraId="68AFEC07" w14:textId="77777777">
        <w:trPr>
          <w:cantSplit/>
        </w:trPr>
        <w:tc>
          <w:tcPr>
            <w:tcW w:w="1418" w:type="dxa"/>
            <w:tcBorders>
              <w:top w:val="single" w:sz="4" w:space="0" w:color="auto"/>
              <w:left w:val="single" w:sz="4" w:space="0" w:color="auto"/>
              <w:bottom w:val="single" w:sz="4" w:space="0" w:color="auto"/>
              <w:right w:val="single" w:sz="4" w:space="0" w:color="auto"/>
            </w:tcBorders>
          </w:tcPr>
          <w:p w14:paraId="0E23C969" w14:textId="77777777" w:rsidR="00F22D6F" w:rsidRPr="00010B6F" w:rsidRDefault="00F22D6F" w:rsidP="006A7898">
            <w:pPr>
              <w:pStyle w:val="Times10"/>
              <w:rPr>
                <w:sz w:val="22"/>
                <w:lang w:val="ro-RO"/>
              </w:rPr>
            </w:pPr>
            <w:r w:rsidRPr="00010B6F">
              <w:rPr>
                <w:sz w:val="22"/>
                <w:lang w:val="ro-RO"/>
              </w:rPr>
              <w:t>Tulburări metabolice şi de nutriţie</w:t>
            </w:r>
          </w:p>
        </w:tc>
        <w:tc>
          <w:tcPr>
            <w:tcW w:w="1843" w:type="dxa"/>
            <w:tcBorders>
              <w:top w:val="single" w:sz="4" w:space="0" w:color="auto"/>
              <w:left w:val="single" w:sz="4" w:space="0" w:color="auto"/>
              <w:bottom w:val="single" w:sz="4" w:space="0" w:color="auto"/>
              <w:right w:val="single" w:sz="4" w:space="0" w:color="auto"/>
            </w:tcBorders>
          </w:tcPr>
          <w:p w14:paraId="0DF27D2A" w14:textId="77777777" w:rsidR="00F22D6F" w:rsidRPr="00010B6F" w:rsidRDefault="00F22D6F" w:rsidP="006A7898">
            <w:pPr>
              <w:pStyle w:val="Times10"/>
              <w:rPr>
                <w:sz w:val="22"/>
                <w:lang w:val="ro-RO"/>
              </w:rPr>
            </w:pPr>
            <w:r w:rsidRPr="00010B6F">
              <w:rPr>
                <w:sz w:val="22"/>
                <w:lang w:val="ro-RO"/>
              </w:rPr>
              <w:t>Hipokaliemie</w:t>
            </w:r>
          </w:p>
          <w:p w14:paraId="2AB87AB1" w14:textId="77777777" w:rsidR="00F22D6F" w:rsidRPr="00010B6F" w:rsidRDefault="00F22D6F" w:rsidP="006A7898">
            <w:pPr>
              <w:pStyle w:val="Times10"/>
              <w:rPr>
                <w:sz w:val="22"/>
                <w:lang w:val="ro-RO"/>
              </w:rPr>
            </w:pPr>
            <w:r w:rsidRPr="00010B6F">
              <w:rPr>
                <w:sz w:val="22"/>
                <w:lang w:val="ro-RO"/>
              </w:rPr>
              <w:t>Hipofosfatemie</w:t>
            </w:r>
          </w:p>
          <w:p w14:paraId="0247A841" w14:textId="77777777" w:rsidR="00F22D6F" w:rsidRPr="00010B6F" w:rsidRDefault="001730B9" w:rsidP="006A7898">
            <w:pPr>
              <w:pStyle w:val="Times10"/>
              <w:rPr>
                <w:sz w:val="22"/>
                <w:lang w:val="ro-RO"/>
              </w:rPr>
            </w:pPr>
            <w:r w:rsidRPr="00010B6F">
              <w:rPr>
                <w:sz w:val="22"/>
                <w:lang w:val="ro-RO"/>
              </w:rPr>
              <w:t>Hiperlipidemie (inclusiv hipercolesterole</w:t>
            </w:r>
            <w:r w:rsidR="001F246F" w:rsidRPr="00010B6F">
              <w:rPr>
                <w:sz w:val="22"/>
                <w:lang w:val="ro-RO"/>
              </w:rPr>
              <w:t>-</w:t>
            </w:r>
            <w:r w:rsidR="00F22D6F" w:rsidRPr="00010B6F">
              <w:rPr>
                <w:sz w:val="22"/>
                <w:lang w:val="ro-RO"/>
              </w:rPr>
              <w:t>mie</w:t>
            </w:r>
            <w:r w:rsidRPr="00010B6F">
              <w:rPr>
                <w:sz w:val="22"/>
                <w:lang w:val="ro-RO"/>
              </w:rPr>
              <w:t>)</w:t>
            </w:r>
          </w:p>
          <w:p w14:paraId="120E71D3" w14:textId="77777777" w:rsidR="00F22D6F" w:rsidRPr="00010B6F" w:rsidRDefault="00F22D6F" w:rsidP="006A7898">
            <w:pPr>
              <w:pStyle w:val="Times10"/>
              <w:rPr>
                <w:sz w:val="22"/>
                <w:lang w:val="ro-RO"/>
              </w:rPr>
            </w:pPr>
            <w:r w:rsidRPr="00010B6F">
              <w:rPr>
                <w:sz w:val="22"/>
                <w:lang w:val="ro-RO"/>
              </w:rPr>
              <w:t>Hiperglicemie</w:t>
            </w:r>
          </w:p>
          <w:p w14:paraId="4F316593" w14:textId="77777777" w:rsidR="00F22D6F" w:rsidRPr="00010B6F" w:rsidRDefault="00F22D6F" w:rsidP="006A7898">
            <w:pPr>
              <w:pStyle w:val="Times10"/>
              <w:rPr>
                <w:sz w:val="22"/>
                <w:lang w:val="ro-RO"/>
              </w:rPr>
            </w:pPr>
            <w:r w:rsidRPr="00010B6F">
              <w:rPr>
                <w:sz w:val="22"/>
                <w:lang w:val="ro-RO"/>
              </w:rPr>
              <w:t>Hipertrigliceride</w:t>
            </w:r>
            <w:r w:rsidR="001F246F" w:rsidRPr="00010B6F">
              <w:rPr>
                <w:sz w:val="22"/>
                <w:lang w:val="ro-RO"/>
              </w:rPr>
              <w:t>-</w:t>
            </w:r>
            <w:r w:rsidRPr="00010B6F">
              <w:rPr>
                <w:sz w:val="22"/>
                <w:lang w:val="ro-RO"/>
              </w:rPr>
              <w:t>mie</w:t>
            </w:r>
          </w:p>
          <w:p w14:paraId="3512928B" w14:textId="77777777" w:rsidR="00DD50FE" w:rsidRPr="00010B6F" w:rsidRDefault="00DD50FE" w:rsidP="006A7898">
            <w:pPr>
              <w:pStyle w:val="Times10"/>
              <w:rPr>
                <w:sz w:val="22"/>
                <w:lang w:val="ro-RO"/>
              </w:rPr>
            </w:pPr>
            <w:r w:rsidRPr="00010B6F">
              <w:rPr>
                <w:sz w:val="22"/>
                <w:lang w:val="ro-RO"/>
              </w:rPr>
              <w:t>Diabet zaharat</w:t>
            </w:r>
          </w:p>
        </w:tc>
        <w:tc>
          <w:tcPr>
            <w:tcW w:w="1701" w:type="dxa"/>
            <w:tcBorders>
              <w:top w:val="single" w:sz="4" w:space="0" w:color="auto"/>
              <w:left w:val="single" w:sz="4" w:space="0" w:color="auto"/>
              <w:bottom w:val="single" w:sz="4" w:space="0" w:color="auto"/>
              <w:right w:val="single" w:sz="4" w:space="0" w:color="auto"/>
            </w:tcBorders>
          </w:tcPr>
          <w:p w14:paraId="248CA5AE" w14:textId="77777777" w:rsidR="00F22D6F" w:rsidRPr="00010B6F" w:rsidRDefault="00F22D6F" w:rsidP="006A7898">
            <w:pPr>
              <w:pStyle w:val="Times10"/>
              <w:rPr>
                <w:sz w:val="22"/>
                <w:lang w:val="ro-RO"/>
              </w:rPr>
            </w:pPr>
          </w:p>
        </w:tc>
        <w:tc>
          <w:tcPr>
            <w:tcW w:w="1701" w:type="dxa"/>
            <w:tcBorders>
              <w:top w:val="single" w:sz="4" w:space="0" w:color="auto"/>
              <w:left w:val="single" w:sz="4" w:space="0" w:color="auto"/>
              <w:bottom w:val="single" w:sz="4" w:space="0" w:color="auto"/>
              <w:right w:val="single" w:sz="4" w:space="0" w:color="auto"/>
            </w:tcBorders>
          </w:tcPr>
          <w:p w14:paraId="42BCCD1E" w14:textId="77777777" w:rsidR="00F22D6F" w:rsidRPr="00010B6F" w:rsidRDefault="00F22D6F" w:rsidP="006A7898">
            <w:pPr>
              <w:pStyle w:val="Times10"/>
              <w:rPr>
                <w:sz w:val="22"/>
                <w:lang w:val="ro-RO"/>
              </w:rPr>
            </w:pPr>
          </w:p>
        </w:tc>
        <w:tc>
          <w:tcPr>
            <w:tcW w:w="1417" w:type="dxa"/>
            <w:tcBorders>
              <w:top w:val="single" w:sz="4" w:space="0" w:color="auto"/>
              <w:left w:val="single" w:sz="4" w:space="0" w:color="auto"/>
              <w:bottom w:val="single" w:sz="4" w:space="0" w:color="auto"/>
              <w:right w:val="single" w:sz="4" w:space="0" w:color="auto"/>
            </w:tcBorders>
          </w:tcPr>
          <w:p w14:paraId="6015C79F" w14:textId="77777777" w:rsidR="00F22D6F" w:rsidRPr="00010B6F" w:rsidRDefault="00F22D6F" w:rsidP="006A7898">
            <w:pPr>
              <w:pStyle w:val="Times10"/>
              <w:rPr>
                <w:sz w:val="22"/>
                <w:lang w:val="ro-RO"/>
              </w:rPr>
            </w:pPr>
          </w:p>
        </w:tc>
        <w:tc>
          <w:tcPr>
            <w:tcW w:w="1417" w:type="dxa"/>
            <w:tcBorders>
              <w:top w:val="single" w:sz="4" w:space="0" w:color="auto"/>
              <w:left w:val="single" w:sz="4" w:space="0" w:color="auto"/>
              <w:bottom w:val="single" w:sz="4" w:space="0" w:color="auto"/>
              <w:right w:val="single" w:sz="4" w:space="0" w:color="auto"/>
            </w:tcBorders>
          </w:tcPr>
          <w:p w14:paraId="3E9802CB" w14:textId="77777777" w:rsidR="00F22D6F" w:rsidRPr="00010B6F" w:rsidRDefault="00F22D6F" w:rsidP="006A7898">
            <w:pPr>
              <w:pStyle w:val="Times10"/>
              <w:rPr>
                <w:sz w:val="22"/>
                <w:lang w:val="ro-RO"/>
              </w:rPr>
            </w:pPr>
          </w:p>
        </w:tc>
      </w:tr>
      <w:tr w:rsidR="00F22D6F" w:rsidRPr="00690281" w14:paraId="0A4701A8" w14:textId="77777777">
        <w:trPr>
          <w:cantSplit/>
        </w:trPr>
        <w:tc>
          <w:tcPr>
            <w:tcW w:w="1418" w:type="dxa"/>
            <w:tcBorders>
              <w:top w:val="single" w:sz="4" w:space="0" w:color="auto"/>
              <w:left w:val="single" w:sz="4" w:space="0" w:color="auto"/>
              <w:bottom w:val="single" w:sz="4" w:space="0" w:color="auto"/>
              <w:right w:val="single" w:sz="4" w:space="0" w:color="auto"/>
            </w:tcBorders>
          </w:tcPr>
          <w:p w14:paraId="3FFEB0EB" w14:textId="77777777" w:rsidR="00F22D6F" w:rsidRPr="00010B6F" w:rsidRDefault="00F22D6F" w:rsidP="006A7898">
            <w:pPr>
              <w:pStyle w:val="Times10"/>
              <w:rPr>
                <w:sz w:val="22"/>
                <w:lang w:val="ro-RO"/>
              </w:rPr>
            </w:pPr>
            <w:r w:rsidRPr="00010B6F">
              <w:rPr>
                <w:sz w:val="22"/>
                <w:lang w:val="ro-RO"/>
              </w:rPr>
              <w:t>Tulburări ale sistemului nervos</w:t>
            </w:r>
          </w:p>
        </w:tc>
        <w:tc>
          <w:tcPr>
            <w:tcW w:w="1843" w:type="dxa"/>
            <w:tcBorders>
              <w:top w:val="single" w:sz="4" w:space="0" w:color="auto"/>
              <w:left w:val="single" w:sz="4" w:space="0" w:color="auto"/>
              <w:bottom w:val="single" w:sz="4" w:space="0" w:color="auto"/>
              <w:right w:val="single" w:sz="4" w:space="0" w:color="auto"/>
            </w:tcBorders>
          </w:tcPr>
          <w:p w14:paraId="28D60230" w14:textId="77777777" w:rsidR="00F22D6F" w:rsidRPr="00010B6F" w:rsidRDefault="00F22D6F" w:rsidP="006A7898">
            <w:pPr>
              <w:pStyle w:val="Times10"/>
              <w:rPr>
                <w:sz w:val="22"/>
                <w:lang w:val="ro-RO"/>
              </w:rPr>
            </w:pPr>
            <w:r w:rsidRPr="00010B6F">
              <w:rPr>
                <w:sz w:val="22"/>
                <w:lang w:val="ro-RO"/>
              </w:rPr>
              <w:t>Cefalee</w:t>
            </w:r>
          </w:p>
        </w:tc>
        <w:tc>
          <w:tcPr>
            <w:tcW w:w="1701" w:type="dxa"/>
            <w:tcBorders>
              <w:top w:val="single" w:sz="4" w:space="0" w:color="auto"/>
              <w:left w:val="single" w:sz="4" w:space="0" w:color="auto"/>
              <w:bottom w:val="single" w:sz="4" w:space="0" w:color="auto"/>
              <w:right w:val="single" w:sz="4" w:space="0" w:color="auto"/>
            </w:tcBorders>
          </w:tcPr>
          <w:p w14:paraId="351EA49C" w14:textId="77777777" w:rsidR="00F22D6F" w:rsidRPr="00010B6F" w:rsidRDefault="00F22D6F" w:rsidP="006A7898">
            <w:pPr>
              <w:pStyle w:val="Times10"/>
              <w:rPr>
                <w:sz w:val="22"/>
                <w:lang w:val="ro-RO"/>
              </w:rPr>
            </w:pPr>
          </w:p>
        </w:tc>
        <w:tc>
          <w:tcPr>
            <w:tcW w:w="1701" w:type="dxa"/>
            <w:tcBorders>
              <w:top w:val="single" w:sz="4" w:space="0" w:color="auto"/>
              <w:left w:val="single" w:sz="4" w:space="0" w:color="auto"/>
              <w:bottom w:val="single" w:sz="4" w:space="0" w:color="auto"/>
              <w:right w:val="single" w:sz="4" w:space="0" w:color="auto"/>
            </w:tcBorders>
          </w:tcPr>
          <w:p w14:paraId="739DBED9" w14:textId="77777777" w:rsidR="00F22D6F" w:rsidRPr="00010B6F" w:rsidRDefault="00F22D6F" w:rsidP="006A7898">
            <w:pPr>
              <w:pStyle w:val="Times10"/>
              <w:rPr>
                <w:sz w:val="22"/>
                <w:lang w:val="ro-RO"/>
              </w:rPr>
            </w:pPr>
          </w:p>
        </w:tc>
        <w:tc>
          <w:tcPr>
            <w:tcW w:w="1417" w:type="dxa"/>
            <w:tcBorders>
              <w:top w:val="single" w:sz="4" w:space="0" w:color="auto"/>
              <w:left w:val="single" w:sz="4" w:space="0" w:color="auto"/>
              <w:bottom w:val="single" w:sz="4" w:space="0" w:color="auto"/>
              <w:right w:val="single" w:sz="4" w:space="0" w:color="auto"/>
            </w:tcBorders>
          </w:tcPr>
          <w:p w14:paraId="05AF844B" w14:textId="77777777" w:rsidR="00F22D6F" w:rsidRPr="00010B6F" w:rsidRDefault="00F22D6F" w:rsidP="006A7898">
            <w:pPr>
              <w:pStyle w:val="Times10"/>
              <w:rPr>
                <w:sz w:val="22"/>
                <w:lang w:val="ro-RO"/>
              </w:rPr>
            </w:pPr>
          </w:p>
        </w:tc>
        <w:tc>
          <w:tcPr>
            <w:tcW w:w="1417" w:type="dxa"/>
            <w:tcBorders>
              <w:top w:val="single" w:sz="4" w:space="0" w:color="auto"/>
              <w:left w:val="single" w:sz="4" w:space="0" w:color="auto"/>
              <w:bottom w:val="single" w:sz="4" w:space="0" w:color="auto"/>
              <w:right w:val="single" w:sz="4" w:space="0" w:color="auto"/>
            </w:tcBorders>
          </w:tcPr>
          <w:p w14:paraId="3972F5A8" w14:textId="77777777" w:rsidR="00F22D6F" w:rsidRPr="00010B6F" w:rsidRDefault="00DD50FE" w:rsidP="006A7898">
            <w:pPr>
              <w:pStyle w:val="Times10"/>
              <w:rPr>
                <w:sz w:val="22"/>
                <w:lang w:val="ro-RO"/>
              </w:rPr>
            </w:pPr>
            <w:r w:rsidRPr="00010B6F">
              <w:rPr>
                <w:sz w:val="22"/>
                <w:lang w:val="ro-RO"/>
              </w:rPr>
              <w:t>Sindromul de encefalopatie posterioară reversibilă</w:t>
            </w:r>
          </w:p>
        </w:tc>
      </w:tr>
      <w:tr w:rsidR="00F22D6F" w:rsidRPr="00010B6F" w14:paraId="6D9C9314" w14:textId="77777777">
        <w:trPr>
          <w:cantSplit/>
        </w:trPr>
        <w:tc>
          <w:tcPr>
            <w:tcW w:w="1418" w:type="dxa"/>
            <w:tcBorders>
              <w:top w:val="single" w:sz="4" w:space="0" w:color="auto"/>
              <w:left w:val="single" w:sz="4" w:space="0" w:color="auto"/>
              <w:bottom w:val="single" w:sz="4" w:space="0" w:color="auto"/>
              <w:right w:val="single" w:sz="4" w:space="0" w:color="auto"/>
            </w:tcBorders>
          </w:tcPr>
          <w:p w14:paraId="6117326A" w14:textId="77777777" w:rsidR="00F22D6F" w:rsidRPr="00010B6F" w:rsidRDefault="00F22D6F" w:rsidP="006A7898">
            <w:pPr>
              <w:pStyle w:val="Times10"/>
              <w:rPr>
                <w:sz w:val="22"/>
                <w:lang w:val="ro-RO"/>
              </w:rPr>
            </w:pPr>
            <w:r w:rsidRPr="00010B6F">
              <w:rPr>
                <w:sz w:val="22"/>
                <w:lang w:val="ro-RO"/>
              </w:rPr>
              <w:t>Tulburări cardiace</w:t>
            </w:r>
          </w:p>
        </w:tc>
        <w:tc>
          <w:tcPr>
            <w:tcW w:w="1843" w:type="dxa"/>
            <w:tcBorders>
              <w:top w:val="single" w:sz="4" w:space="0" w:color="auto"/>
              <w:left w:val="single" w:sz="4" w:space="0" w:color="auto"/>
              <w:bottom w:val="single" w:sz="4" w:space="0" w:color="auto"/>
              <w:right w:val="single" w:sz="4" w:space="0" w:color="auto"/>
            </w:tcBorders>
          </w:tcPr>
          <w:p w14:paraId="51F6090A" w14:textId="77777777" w:rsidR="00F22D6F" w:rsidRPr="00010B6F" w:rsidRDefault="001730B9" w:rsidP="006A7898">
            <w:pPr>
              <w:pStyle w:val="Times10"/>
              <w:rPr>
                <w:sz w:val="22"/>
                <w:lang w:val="ro-RO"/>
              </w:rPr>
            </w:pPr>
            <w:r w:rsidRPr="00010B6F">
              <w:rPr>
                <w:sz w:val="22"/>
                <w:lang w:val="ro-RO"/>
              </w:rPr>
              <w:t>Tahicardie</w:t>
            </w:r>
          </w:p>
        </w:tc>
        <w:tc>
          <w:tcPr>
            <w:tcW w:w="1701" w:type="dxa"/>
            <w:tcBorders>
              <w:top w:val="single" w:sz="4" w:space="0" w:color="auto"/>
              <w:left w:val="single" w:sz="4" w:space="0" w:color="auto"/>
              <w:bottom w:val="single" w:sz="4" w:space="0" w:color="auto"/>
              <w:right w:val="single" w:sz="4" w:space="0" w:color="auto"/>
            </w:tcBorders>
          </w:tcPr>
          <w:p w14:paraId="66C59A20" w14:textId="77777777" w:rsidR="00F22D6F" w:rsidRPr="00010B6F" w:rsidRDefault="001730B9" w:rsidP="001730B9">
            <w:pPr>
              <w:pStyle w:val="Times10"/>
              <w:rPr>
                <w:sz w:val="22"/>
                <w:lang w:val="ro-RO"/>
              </w:rPr>
            </w:pPr>
            <w:r w:rsidRPr="00010B6F">
              <w:rPr>
                <w:sz w:val="22"/>
                <w:lang w:val="ro-RO"/>
              </w:rPr>
              <w:t>Exsudat pericardic</w:t>
            </w:r>
          </w:p>
        </w:tc>
        <w:tc>
          <w:tcPr>
            <w:tcW w:w="1701" w:type="dxa"/>
            <w:tcBorders>
              <w:top w:val="single" w:sz="4" w:space="0" w:color="auto"/>
              <w:left w:val="single" w:sz="4" w:space="0" w:color="auto"/>
              <w:bottom w:val="single" w:sz="4" w:space="0" w:color="auto"/>
              <w:right w:val="single" w:sz="4" w:space="0" w:color="auto"/>
            </w:tcBorders>
          </w:tcPr>
          <w:p w14:paraId="45B6A121" w14:textId="77777777" w:rsidR="00F22D6F" w:rsidRPr="00010B6F" w:rsidRDefault="00F22D6F" w:rsidP="001730B9">
            <w:pPr>
              <w:pStyle w:val="Times10"/>
              <w:rPr>
                <w:sz w:val="22"/>
                <w:lang w:val="ro-RO"/>
              </w:rPr>
            </w:pPr>
          </w:p>
        </w:tc>
        <w:tc>
          <w:tcPr>
            <w:tcW w:w="1417" w:type="dxa"/>
            <w:tcBorders>
              <w:top w:val="single" w:sz="4" w:space="0" w:color="auto"/>
              <w:left w:val="single" w:sz="4" w:space="0" w:color="auto"/>
              <w:bottom w:val="single" w:sz="4" w:space="0" w:color="auto"/>
              <w:right w:val="single" w:sz="4" w:space="0" w:color="auto"/>
            </w:tcBorders>
          </w:tcPr>
          <w:p w14:paraId="0A505139" w14:textId="77777777" w:rsidR="00F22D6F" w:rsidRPr="00010B6F" w:rsidRDefault="00F22D6F" w:rsidP="006A7898">
            <w:pPr>
              <w:pStyle w:val="Times10"/>
              <w:rPr>
                <w:sz w:val="22"/>
                <w:lang w:val="ro-RO"/>
              </w:rPr>
            </w:pPr>
          </w:p>
        </w:tc>
        <w:tc>
          <w:tcPr>
            <w:tcW w:w="1417" w:type="dxa"/>
            <w:tcBorders>
              <w:top w:val="single" w:sz="4" w:space="0" w:color="auto"/>
              <w:left w:val="single" w:sz="4" w:space="0" w:color="auto"/>
              <w:bottom w:val="single" w:sz="4" w:space="0" w:color="auto"/>
              <w:right w:val="single" w:sz="4" w:space="0" w:color="auto"/>
            </w:tcBorders>
          </w:tcPr>
          <w:p w14:paraId="4648B034" w14:textId="77777777" w:rsidR="00F22D6F" w:rsidRPr="00010B6F" w:rsidRDefault="00F22D6F" w:rsidP="006A7898">
            <w:pPr>
              <w:pStyle w:val="Times10"/>
              <w:rPr>
                <w:sz w:val="22"/>
                <w:lang w:val="ro-RO"/>
              </w:rPr>
            </w:pPr>
          </w:p>
        </w:tc>
      </w:tr>
      <w:tr w:rsidR="00F22D6F" w:rsidRPr="00010B6F" w14:paraId="3D09567A" w14:textId="77777777">
        <w:trPr>
          <w:cantSplit/>
        </w:trPr>
        <w:tc>
          <w:tcPr>
            <w:tcW w:w="1418" w:type="dxa"/>
            <w:tcBorders>
              <w:top w:val="single" w:sz="4" w:space="0" w:color="auto"/>
              <w:left w:val="single" w:sz="4" w:space="0" w:color="auto"/>
              <w:bottom w:val="single" w:sz="4" w:space="0" w:color="auto"/>
              <w:right w:val="single" w:sz="4" w:space="0" w:color="auto"/>
            </w:tcBorders>
          </w:tcPr>
          <w:p w14:paraId="2AC35E74" w14:textId="77777777" w:rsidR="00F22D6F" w:rsidRPr="00010B6F" w:rsidRDefault="00F22D6F" w:rsidP="006A7898">
            <w:pPr>
              <w:pStyle w:val="Times10"/>
              <w:rPr>
                <w:sz w:val="22"/>
                <w:lang w:val="ro-RO"/>
              </w:rPr>
            </w:pPr>
            <w:r w:rsidRPr="00010B6F">
              <w:rPr>
                <w:sz w:val="22"/>
                <w:lang w:val="ro-RO"/>
              </w:rPr>
              <w:lastRenderedPageBreak/>
              <w:t>Tulburări vasculare</w:t>
            </w:r>
          </w:p>
        </w:tc>
        <w:tc>
          <w:tcPr>
            <w:tcW w:w="1843" w:type="dxa"/>
            <w:tcBorders>
              <w:top w:val="single" w:sz="4" w:space="0" w:color="auto"/>
              <w:left w:val="single" w:sz="4" w:space="0" w:color="auto"/>
              <w:bottom w:val="single" w:sz="4" w:space="0" w:color="auto"/>
              <w:right w:val="single" w:sz="4" w:space="0" w:color="auto"/>
            </w:tcBorders>
          </w:tcPr>
          <w:p w14:paraId="240B491B" w14:textId="77777777" w:rsidR="001730B9" w:rsidRPr="00010B6F" w:rsidRDefault="001730B9" w:rsidP="006A7898">
            <w:pPr>
              <w:pStyle w:val="Times10"/>
              <w:rPr>
                <w:sz w:val="22"/>
                <w:lang w:val="ro-RO"/>
              </w:rPr>
            </w:pPr>
            <w:r w:rsidRPr="00010B6F">
              <w:rPr>
                <w:sz w:val="22"/>
                <w:lang w:val="ro-RO"/>
              </w:rPr>
              <w:t>Hipertensiune arterială</w:t>
            </w:r>
          </w:p>
          <w:p w14:paraId="600056CA" w14:textId="77777777" w:rsidR="00F22D6F" w:rsidRPr="00010B6F" w:rsidRDefault="00F22D6F" w:rsidP="006A7898">
            <w:pPr>
              <w:pStyle w:val="Times10"/>
              <w:rPr>
                <w:sz w:val="22"/>
                <w:lang w:val="ro-RO"/>
              </w:rPr>
            </w:pPr>
            <w:r w:rsidRPr="00010B6F">
              <w:rPr>
                <w:sz w:val="22"/>
                <w:lang w:val="ro-RO"/>
              </w:rPr>
              <w:t>Limfocel</w:t>
            </w:r>
          </w:p>
        </w:tc>
        <w:tc>
          <w:tcPr>
            <w:tcW w:w="1701" w:type="dxa"/>
            <w:tcBorders>
              <w:top w:val="single" w:sz="4" w:space="0" w:color="auto"/>
              <w:left w:val="single" w:sz="4" w:space="0" w:color="auto"/>
              <w:bottom w:val="single" w:sz="4" w:space="0" w:color="auto"/>
              <w:right w:val="single" w:sz="4" w:space="0" w:color="auto"/>
            </w:tcBorders>
          </w:tcPr>
          <w:p w14:paraId="080E7640" w14:textId="77777777" w:rsidR="00F22D6F" w:rsidRPr="00010B6F" w:rsidRDefault="00F22D6F" w:rsidP="006A7898">
            <w:pPr>
              <w:pStyle w:val="Times10"/>
              <w:rPr>
                <w:sz w:val="22"/>
                <w:lang w:val="ro-RO"/>
              </w:rPr>
            </w:pPr>
            <w:r w:rsidRPr="00010B6F">
              <w:rPr>
                <w:sz w:val="22"/>
                <w:lang w:val="ro-RO"/>
              </w:rPr>
              <w:t xml:space="preserve">Tromboză venoasă </w:t>
            </w:r>
            <w:r w:rsidR="005F1B67" w:rsidRPr="00010B6F">
              <w:rPr>
                <w:sz w:val="22"/>
                <w:lang w:val="ro-RO"/>
              </w:rPr>
              <w:t xml:space="preserve">(inclusiv tromboză venoasă </w:t>
            </w:r>
            <w:r w:rsidRPr="00010B6F">
              <w:rPr>
                <w:sz w:val="22"/>
                <w:lang w:val="ro-RO"/>
              </w:rPr>
              <w:t>profundă</w:t>
            </w:r>
            <w:r w:rsidR="005F1B67" w:rsidRPr="00010B6F">
              <w:rPr>
                <w:sz w:val="22"/>
                <w:lang w:val="ro-RO"/>
              </w:rPr>
              <w:t>)</w:t>
            </w:r>
          </w:p>
        </w:tc>
        <w:tc>
          <w:tcPr>
            <w:tcW w:w="1701" w:type="dxa"/>
            <w:tcBorders>
              <w:top w:val="single" w:sz="4" w:space="0" w:color="auto"/>
              <w:left w:val="single" w:sz="4" w:space="0" w:color="auto"/>
              <w:bottom w:val="single" w:sz="4" w:space="0" w:color="auto"/>
              <w:right w:val="single" w:sz="4" w:space="0" w:color="auto"/>
            </w:tcBorders>
          </w:tcPr>
          <w:p w14:paraId="2DDB3A2F" w14:textId="77777777" w:rsidR="00F22D6F" w:rsidRPr="00010B6F" w:rsidRDefault="005F1B67" w:rsidP="005F1B67">
            <w:pPr>
              <w:pStyle w:val="Times10"/>
              <w:rPr>
                <w:sz w:val="22"/>
                <w:lang w:val="ro-RO"/>
              </w:rPr>
            </w:pPr>
            <w:r w:rsidRPr="00010B6F">
              <w:rPr>
                <w:sz w:val="22"/>
                <w:lang w:val="ro-RO"/>
              </w:rPr>
              <w:t>Limfedem</w:t>
            </w:r>
          </w:p>
        </w:tc>
        <w:tc>
          <w:tcPr>
            <w:tcW w:w="1417" w:type="dxa"/>
            <w:tcBorders>
              <w:top w:val="single" w:sz="4" w:space="0" w:color="auto"/>
              <w:left w:val="single" w:sz="4" w:space="0" w:color="auto"/>
              <w:bottom w:val="single" w:sz="4" w:space="0" w:color="auto"/>
              <w:right w:val="single" w:sz="4" w:space="0" w:color="auto"/>
            </w:tcBorders>
          </w:tcPr>
          <w:p w14:paraId="4E53FB1C" w14:textId="77777777" w:rsidR="00F22D6F" w:rsidRPr="00010B6F" w:rsidRDefault="00F22D6F" w:rsidP="006A7898">
            <w:pPr>
              <w:pStyle w:val="Times10"/>
              <w:rPr>
                <w:sz w:val="22"/>
                <w:lang w:val="ro-RO"/>
              </w:rPr>
            </w:pPr>
            <w:r w:rsidRPr="00010B6F">
              <w:rPr>
                <w:sz w:val="22"/>
                <w:lang w:val="ro-RO"/>
              </w:rPr>
              <w:tab/>
            </w:r>
          </w:p>
        </w:tc>
        <w:tc>
          <w:tcPr>
            <w:tcW w:w="1417" w:type="dxa"/>
            <w:tcBorders>
              <w:top w:val="single" w:sz="4" w:space="0" w:color="auto"/>
              <w:left w:val="single" w:sz="4" w:space="0" w:color="auto"/>
              <w:bottom w:val="single" w:sz="4" w:space="0" w:color="auto"/>
              <w:right w:val="single" w:sz="4" w:space="0" w:color="auto"/>
            </w:tcBorders>
          </w:tcPr>
          <w:p w14:paraId="06D53971" w14:textId="77777777" w:rsidR="00F22D6F" w:rsidRPr="00010B6F" w:rsidRDefault="00F22D6F" w:rsidP="006A7898">
            <w:pPr>
              <w:pStyle w:val="Times10"/>
              <w:rPr>
                <w:sz w:val="22"/>
                <w:lang w:val="ro-RO"/>
              </w:rPr>
            </w:pPr>
          </w:p>
        </w:tc>
      </w:tr>
      <w:tr w:rsidR="00F22D6F" w:rsidRPr="00010B6F" w14:paraId="7C9E28EF" w14:textId="77777777">
        <w:trPr>
          <w:cantSplit/>
        </w:trPr>
        <w:tc>
          <w:tcPr>
            <w:tcW w:w="1418" w:type="dxa"/>
            <w:tcBorders>
              <w:top w:val="single" w:sz="4" w:space="0" w:color="auto"/>
              <w:left w:val="single" w:sz="4" w:space="0" w:color="auto"/>
              <w:bottom w:val="single" w:sz="4" w:space="0" w:color="auto"/>
              <w:right w:val="single" w:sz="4" w:space="0" w:color="auto"/>
            </w:tcBorders>
          </w:tcPr>
          <w:p w14:paraId="2A476987" w14:textId="77777777" w:rsidR="00F22D6F" w:rsidRPr="00010B6F" w:rsidRDefault="00F22D6F" w:rsidP="006A7898">
            <w:pPr>
              <w:pStyle w:val="Times10"/>
              <w:rPr>
                <w:sz w:val="22"/>
                <w:lang w:val="ro-RO"/>
              </w:rPr>
            </w:pPr>
            <w:r w:rsidRPr="00010B6F">
              <w:rPr>
                <w:sz w:val="22"/>
                <w:lang w:val="ro-RO"/>
              </w:rPr>
              <w:t>Tulburări respiratorii, toracice şi mediastinale</w:t>
            </w:r>
          </w:p>
        </w:tc>
        <w:tc>
          <w:tcPr>
            <w:tcW w:w="1843" w:type="dxa"/>
            <w:tcBorders>
              <w:top w:val="single" w:sz="4" w:space="0" w:color="auto"/>
              <w:left w:val="single" w:sz="4" w:space="0" w:color="auto"/>
              <w:bottom w:val="single" w:sz="4" w:space="0" w:color="auto"/>
              <w:right w:val="single" w:sz="4" w:space="0" w:color="auto"/>
            </w:tcBorders>
          </w:tcPr>
          <w:p w14:paraId="10A82667" w14:textId="77777777" w:rsidR="00F22D6F" w:rsidRPr="00010B6F" w:rsidRDefault="00F22D6F" w:rsidP="006A7898">
            <w:pPr>
              <w:pStyle w:val="Times10"/>
              <w:rPr>
                <w:sz w:val="22"/>
                <w:lang w:val="ro-RO"/>
              </w:rPr>
            </w:pPr>
          </w:p>
        </w:tc>
        <w:tc>
          <w:tcPr>
            <w:tcW w:w="1701" w:type="dxa"/>
            <w:tcBorders>
              <w:top w:val="single" w:sz="4" w:space="0" w:color="auto"/>
              <w:left w:val="single" w:sz="4" w:space="0" w:color="auto"/>
              <w:bottom w:val="single" w:sz="4" w:space="0" w:color="auto"/>
              <w:right w:val="single" w:sz="4" w:space="0" w:color="auto"/>
            </w:tcBorders>
          </w:tcPr>
          <w:p w14:paraId="1DD60667" w14:textId="77777777" w:rsidR="005F1B67" w:rsidRPr="00010B6F" w:rsidRDefault="005F1B67" w:rsidP="006A7898">
            <w:pPr>
              <w:pStyle w:val="CommentText"/>
              <w:rPr>
                <w:sz w:val="22"/>
                <w:lang w:val="ro-RO"/>
              </w:rPr>
            </w:pPr>
            <w:r w:rsidRPr="00010B6F">
              <w:rPr>
                <w:sz w:val="22"/>
                <w:lang w:val="ro-RO"/>
              </w:rPr>
              <w:t>Embolism pulmonar</w:t>
            </w:r>
          </w:p>
          <w:p w14:paraId="36C04DBF" w14:textId="77777777" w:rsidR="00F22D6F" w:rsidRPr="00010B6F" w:rsidRDefault="00F22D6F" w:rsidP="006A7898">
            <w:pPr>
              <w:pStyle w:val="CommentText"/>
              <w:rPr>
                <w:sz w:val="22"/>
                <w:lang w:val="ro-RO"/>
              </w:rPr>
            </w:pPr>
            <w:r w:rsidRPr="00010B6F">
              <w:rPr>
                <w:sz w:val="22"/>
                <w:lang w:val="ro-RO"/>
              </w:rPr>
              <w:t>Pneumonită*</w:t>
            </w:r>
          </w:p>
          <w:p w14:paraId="0A73784C" w14:textId="77777777" w:rsidR="00F22D6F" w:rsidRPr="00010B6F" w:rsidRDefault="00F22D6F" w:rsidP="006A7898">
            <w:pPr>
              <w:pStyle w:val="CommentText"/>
              <w:rPr>
                <w:sz w:val="22"/>
                <w:lang w:val="ro-RO"/>
              </w:rPr>
            </w:pPr>
            <w:r w:rsidRPr="00010B6F">
              <w:rPr>
                <w:sz w:val="22"/>
                <w:lang w:val="ro-RO"/>
              </w:rPr>
              <w:t>Exsudat pleural</w:t>
            </w:r>
          </w:p>
          <w:p w14:paraId="0ADAC245" w14:textId="77777777" w:rsidR="00F22D6F" w:rsidRPr="00010B6F" w:rsidRDefault="00F22D6F" w:rsidP="006A7898">
            <w:pPr>
              <w:pStyle w:val="CommentText"/>
              <w:rPr>
                <w:sz w:val="22"/>
                <w:lang w:val="ro-RO"/>
              </w:rPr>
            </w:pPr>
            <w:r w:rsidRPr="00010B6F">
              <w:rPr>
                <w:sz w:val="22"/>
                <w:lang w:val="ro-RO"/>
              </w:rPr>
              <w:t>Epistaxis</w:t>
            </w:r>
          </w:p>
          <w:p w14:paraId="055B8F8F" w14:textId="77777777" w:rsidR="00F22D6F" w:rsidRPr="00010B6F" w:rsidRDefault="00F22D6F" w:rsidP="006A7898">
            <w:pPr>
              <w:pStyle w:val="CommentText"/>
              <w:rPr>
                <w:sz w:val="22"/>
                <w:lang w:val="ro-RO"/>
              </w:rPr>
            </w:pPr>
          </w:p>
          <w:p w14:paraId="249F2729" w14:textId="77777777" w:rsidR="00F22D6F" w:rsidRPr="00010B6F" w:rsidRDefault="00F22D6F" w:rsidP="006A7898">
            <w:pPr>
              <w:pStyle w:val="Times10"/>
              <w:rPr>
                <w:sz w:val="22"/>
                <w:lang w:val="ro-RO"/>
              </w:rPr>
            </w:pPr>
          </w:p>
        </w:tc>
        <w:tc>
          <w:tcPr>
            <w:tcW w:w="1701" w:type="dxa"/>
            <w:tcBorders>
              <w:top w:val="single" w:sz="4" w:space="0" w:color="auto"/>
              <w:left w:val="single" w:sz="4" w:space="0" w:color="auto"/>
              <w:bottom w:val="single" w:sz="4" w:space="0" w:color="auto"/>
              <w:right w:val="single" w:sz="4" w:space="0" w:color="auto"/>
            </w:tcBorders>
          </w:tcPr>
          <w:p w14:paraId="08AE0AF1" w14:textId="77777777" w:rsidR="00F22D6F" w:rsidRPr="00010B6F" w:rsidRDefault="00F22D6F" w:rsidP="006A7898">
            <w:pPr>
              <w:pStyle w:val="Times10"/>
              <w:rPr>
                <w:sz w:val="22"/>
                <w:lang w:val="ro-RO"/>
              </w:rPr>
            </w:pPr>
            <w:r w:rsidRPr="00010B6F">
              <w:rPr>
                <w:sz w:val="22"/>
                <w:lang w:val="ro-RO"/>
              </w:rPr>
              <w:t>Hemoragie pulmonară</w:t>
            </w:r>
          </w:p>
        </w:tc>
        <w:tc>
          <w:tcPr>
            <w:tcW w:w="1417" w:type="dxa"/>
            <w:tcBorders>
              <w:top w:val="single" w:sz="4" w:space="0" w:color="auto"/>
              <w:left w:val="single" w:sz="4" w:space="0" w:color="auto"/>
              <w:bottom w:val="single" w:sz="4" w:space="0" w:color="auto"/>
              <w:right w:val="single" w:sz="4" w:space="0" w:color="auto"/>
            </w:tcBorders>
          </w:tcPr>
          <w:p w14:paraId="17E67820" w14:textId="77777777" w:rsidR="00F22D6F" w:rsidRPr="00010B6F" w:rsidRDefault="00F22D6F" w:rsidP="006A7898">
            <w:pPr>
              <w:pStyle w:val="Times10"/>
              <w:rPr>
                <w:sz w:val="22"/>
                <w:lang w:val="ro-RO"/>
              </w:rPr>
            </w:pPr>
            <w:r w:rsidRPr="00010B6F">
              <w:rPr>
                <w:sz w:val="22"/>
                <w:lang w:val="ro-RO"/>
              </w:rPr>
              <w:t>Proteinoză alveolară</w:t>
            </w:r>
          </w:p>
        </w:tc>
        <w:tc>
          <w:tcPr>
            <w:tcW w:w="1417" w:type="dxa"/>
            <w:tcBorders>
              <w:top w:val="single" w:sz="4" w:space="0" w:color="auto"/>
              <w:left w:val="single" w:sz="4" w:space="0" w:color="auto"/>
              <w:bottom w:val="single" w:sz="4" w:space="0" w:color="auto"/>
              <w:right w:val="single" w:sz="4" w:space="0" w:color="auto"/>
            </w:tcBorders>
          </w:tcPr>
          <w:p w14:paraId="7F9B1C6B" w14:textId="77777777" w:rsidR="00F22D6F" w:rsidRPr="00010B6F" w:rsidRDefault="00F22D6F" w:rsidP="006A7898">
            <w:pPr>
              <w:pStyle w:val="Times10"/>
              <w:rPr>
                <w:sz w:val="22"/>
                <w:lang w:val="ro-RO"/>
              </w:rPr>
            </w:pPr>
          </w:p>
        </w:tc>
      </w:tr>
      <w:tr w:rsidR="00F22D6F" w:rsidRPr="00010B6F" w14:paraId="5D06E841" w14:textId="77777777">
        <w:trPr>
          <w:cantSplit/>
        </w:trPr>
        <w:tc>
          <w:tcPr>
            <w:tcW w:w="1418" w:type="dxa"/>
            <w:tcBorders>
              <w:top w:val="single" w:sz="4" w:space="0" w:color="auto"/>
              <w:left w:val="single" w:sz="4" w:space="0" w:color="auto"/>
              <w:bottom w:val="single" w:sz="4" w:space="0" w:color="auto"/>
              <w:right w:val="single" w:sz="4" w:space="0" w:color="auto"/>
            </w:tcBorders>
          </w:tcPr>
          <w:p w14:paraId="5A954099" w14:textId="77777777" w:rsidR="00F22D6F" w:rsidRPr="00010B6F" w:rsidRDefault="00F22D6F" w:rsidP="006A7898">
            <w:pPr>
              <w:pStyle w:val="Times10"/>
              <w:rPr>
                <w:sz w:val="22"/>
                <w:lang w:val="ro-RO"/>
              </w:rPr>
            </w:pPr>
            <w:r w:rsidRPr="00010B6F">
              <w:rPr>
                <w:sz w:val="22"/>
                <w:lang w:val="ro-RO"/>
              </w:rPr>
              <w:t>Tulburări gastro-intestinale</w:t>
            </w:r>
          </w:p>
        </w:tc>
        <w:tc>
          <w:tcPr>
            <w:tcW w:w="1843" w:type="dxa"/>
            <w:tcBorders>
              <w:top w:val="single" w:sz="4" w:space="0" w:color="auto"/>
              <w:left w:val="single" w:sz="4" w:space="0" w:color="auto"/>
              <w:bottom w:val="single" w:sz="4" w:space="0" w:color="auto"/>
              <w:right w:val="single" w:sz="4" w:space="0" w:color="auto"/>
            </w:tcBorders>
          </w:tcPr>
          <w:p w14:paraId="2ADC1D74" w14:textId="77777777" w:rsidR="005C34CD" w:rsidRPr="00010B6F" w:rsidRDefault="00F22D6F" w:rsidP="005C34CD">
            <w:pPr>
              <w:pStyle w:val="Times10"/>
              <w:rPr>
                <w:sz w:val="22"/>
                <w:lang w:val="ro-RO"/>
              </w:rPr>
            </w:pPr>
            <w:r w:rsidRPr="00010B6F">
              <w:rPr>
                <w:sz w:val="22"/>
                <w:lang w:val="ro-RO"/>
              </w:rPr>
              <w:t xml:space="preserve">Durere abdominală </w:t>
            </w:r>
            <w:r w:rsidR="005C34CD" w:rsidRPr="00010B6F">
              <w:rPr>
                <w:sz w:val="22"/>
                <w:lang w:val="ro-RO"/>
              </w:rPr>
              <w:t>Constipaţie</w:t>
            </w:r>
          </w:p>
          <w:p w14:paraId="5962A5E2" w14:textId="77777777" w:rsidR="00F22D6F" w:rsidRPr="00010B6F" w:rsidRDefault="00F22D6F" w:rsidP="006A7898">
            <w:pPr>
              <w:pStyle w:val="Times10"/>
              <w:rPr>
                <w:sz w:val="22"/>
                <w:lang w:val="ro-RO"/>
              </w:rPr>
            </w:pPr>
            <w:r w:rsidRPr="00010B6F">
              <w:rPr>
                <w:sz w:val="22"/>
                <w:lang w:val="ro-RO"/>
              </w:rPr>
              <w:t>Diaree</w:t>
            </w:r>
          </w:p>
          <w:p w14:paraId="3882B887" w14:textId="77777777" w:rsidR="00F22D6F" w:rsidRPr="00010B6F" w:rsidRDefault="00F22D6F" w:rsidP="006A7898">
            <w:pPr>
              <w:pStyle w:val="Times10"/>
              <w:rPr>
                <w:sz w:val="22"/>
                <w:lang w:val="ro-RO"/>
              </w:rPr>
            </w:pPr>
            <w:r w:rsidRPr="00010B6F">
              <w:rPr>
                <w:sz w:val="22"/>
                <w:lang w:val="ro-RO"/>
              </w:rPr>
              <w:t>Greaţă</w:t>
            </w:r>
          </w:p>
        </w:tc>
        <w:tc>
          <w:tcPr>
            <w:tcW w:w="1701" w:type="dxa"/>
            <w:tcBorders>
              <w:top w:val="single" w:sz="4" w:space="0" w:color="auto"/>
              <w:left w:val="single" w:sz="4" w:space="0" w:color="auto"/>
              <w:bottom w:val="single" w:sz="4" w:space="0" w:color="auto"/>
              <w:right w:val="single" w:sz="4" w:space="0" w:color="auto"/>
            </w:tcBorders>
          </w:tcPr>
          <w:p w14:paraId="09EDDC54" w14:textId="77777777" w:rsidR="005F1B67" w:rsidRPr="00010B6F" w:rsidRDefault="005F1B67" w:rsidP="006A7898">
            <w:pPr>
              <w:pStyle w:val="Times10"/>
              <w:rPr>
                <w:sz w:val="22"/>
                <w:lang w:val="ro-RO"/>
              </w:rPr>
            </w:pPr>
            <w:r w:rsidRPr="00010B6F">
              <w:rPr>
                <w:sz w:val="22"/>
                <w:lang w:val="ro-RO"/>
              </w:rPr>
              <w:t>Pancreatită</w:t>
            </w:r>
          </w:p>
          <w:p w14:paraId="052A285C" w14:textId="77777777" w:rsidR="00F22D6F" w:rsidRPr="00010B6F" w:rsidRDefault="00F22D6F" w:rsidP="006A7898">
            <w:pPr>
              <w:pStyle w:val="Times10"/>
              <w:rPr>
                <w:sz w:val="22"/>
                <w:lang w:val="ro-RO"/>
              </w:rPr>
            </w:pPr>
            <w:r w:rsidRPr="00010B6F">
              <w:rPr>
                <w:sz w:val="22"/>
                <w:lang w:val="ro-RO"/>
              </w:rPr>
              <w:t>Stomatită</w:t>
            </w:r>
          </w:p>
          <w:p w14:paraId="3D5AFA7C" w14:textId="77777777" w:rsidR="00F22D6F" w:rsidRPr="00010B6F" w:rsidRDefault="00F22D6F" w:rsidP="006A7898">
            <w:pPr>
              <w:pStyle w:val="Times10"/>
              <w:rPr>
                <w:sz w:val="22"/>
                <w:lang w:val="ro-RO"/>
              </w:rPr>
            </w:pPr>
            <w:r w:rsidRPr="00010B6F">
              <w:rPr>
                <w:sz w:val="22"/>
                <w:lang w:val="ro-RO"/>
              </w:rPr>
              <w:t>Ascită</w:t>
            </w:r>
          </w:p>
        </w:tc>
        <w:tc>
          <w:tcPr>
            <w:tcW w:w="1701" w:type="dxa"/>
            <w:tcBorders>
              <w:top w:val="single" w:sz="4" w:space="0" w:color="auto"/>
              <w:left w:val="single" w:sz="4" w:space="0" w:color="auto"/>
              <w:bottom w:val="single" w:sz="4" w:space="0" w:color="auto"/>
              <w:right w:val="single" w:sz="4" w:space="0" w:color="auto"/>
            </w:tcBorders>
          </w:tcPr>
          <w:p w14:paraId="66482F33" w14:textId="77777777" w:rsidR="00F22D6F" w:rsidRPr="00010B6F" w:rsidRDefault="00F22D6F" w:rsidP="006A7898">
            <w:pPr>
              <w:pStyle w:val="Times10"/>
              <w:rPr>
                <w:sz w:val="22"/>
                <w:lang w:val="ro-RO"/>
              </w:rPr>
            </w:pPr>
          </w:p>
        </w:tc>
        <w:tc>
          <w:tcPr>
            <w:tcW w:w="1417" w:type="dxa"/>
            <w:tcBorders>
              <w:top w:val="single" w:sz="4" w:space="0" w:color="auto"/>
              <w:left w:val="single" w:sz="4" w:space="0" w:color="auto"/>
              <w:bottom w:val="single" w:sz="4" w:space="0" w:color="auto"/>
              <w:right w:val="single" w:sz="4" w:space="0" w:color="auto"/>
            </w:tcBorders>
          </w:tcPr>
          <w:p w14:paraId="7A47B4A8" w14:textId="77777777" w:rsidR="00F22D6F" w:rsidRPr="00010B6F" w:rsidRDefault="00F22D6F" w:rsidP="006A7898">
            <w:pPr>
              <w:pStyle w:val="Times10"/>
              <w:rPr>
                <w:sz w:val="22"/>
                <w:lang w:val="ro-RO"/>
              </w:rPr>
            </w:pPr>
          </w:p>
        </w:tc>
        <w:tc>
          <w:tcPr>
            <w:tcW w:w="1417" w:type="dxa"/>
            <w:tcBorders>
              <w:top w:val="single" w:sz="4" w:space="0" w:color="auto"/>
              <w:left w:val="single" w:sz="4" w:space="0" w:color="auto"/>
              <w:bottom w:val="single" w:sz="4" w:space="0" w:color="auto"/>
              <w:right w:val="single" w:sz="4" w:space="0" w:color="auto"/>
            </w:tcBorders>
          </w:tcPr>
          <w:p w14:paraId="2BEA77E9" w14:textId="77777777" w:rsidR="00F22D6F" w:rsidRPr="00010B6F" w:rsidRDefault="00F22D6F" w:rsidP="006A7898">
            <w:pPr>
              <w:pStyle w:val="Times10"/>
              <w:rPr>
                <w:sz w:val="22"/>
                <w:lang w:val="ro-RO"/>
              </w:rPr>
            </w:pPr>
          </w:p>
        </w:tc>
      </w:tr>
      <w:tr w:rsidR="00F22D6F" w:rsidRPr="00010B6F" w14:paraId="5FFFD7C8" w14:textId="77777777">
        <w:trPr>
          <w:cantSplit/>
        </w:trPr>
        <w:tc>
          <w:tcPr>
            <w:tcW w:w="1418" w:type="dxa"/>
            <w:tcBorders>
              <w:top w:val="single" w:sz="4" w:space="0" w:color="auto"/>
              <w:left w:val="single" w:sz="4" w:space="0" w:color="auto"/>
              <w:bottom w:val="single" w:sz="4" w:space="0" w:color="auto"/>
              <w:right w:val="single" w:sz="4" w:space="0" w:color="auto"/>
            </w:tcBorders>
          </w:tcPr>
          <w:p w14:paraId="6D08F1CF" w14:textId="77777777" w:rsidR="00F22D6F" w:rsidRPr="00010B6F" w:rsidRDefault="00F22D6F" w:rsidP="006A7898">
            <w:pPr>
              <w:pStyle w:val="Times10"/>
              <w:rPr>
                <w:sz w:val="22"/>
                <w:lang w:val="ro-RO"/>
              </w:rPr>
            </w:pPr>
            <w:r w:rsidRPr="00010B6F">
              <w:rPr>
                <w:sz w:val="22"/>
                <w:lang w:val="ro-RO"/>
              </w:rPr>
              <w:t>Tulburări hepatobiliare</w:t>
            </w:r>
          </w:p>
        </w:tc>
        <w:tc>
          <w:tcPr>
            <w:tcW w:w="1843" w:type="dxa"/>
            <w:tcBorders>
              <w:top w:val="single" w:sz="4" w:space="0" w:color="auto"/>
              <w:left w:val="single" w:sz="4" w:space="0" w:color="auto"/>
              <w:bottom w:val="single" w:sz="4" w:space="0" w:color="auto"/>
              <w:right w:val="single" w:sz="4" w:space="0" w:color="auto"/>
            </w:tcBorders>
          </w:tcPr>
          <w:p w14:paraId="0B317722" w14:textId="77777777" w:rsidR="00F22D6F" w:rsidRPr="00010B6F" w:rsidRDefault="00C27061" w:rsidP="006A7898">
            <w:pPr>
              <w:pStyle w:val="Times10"/>
              <w:rPr>
                <w:sz w:val="22"/>
                <w:lang w:val="ro-RO"/>
              </w:rPr>
            </w:pPr>
            <w:r w:rsidRPr="00010B6F">
              <w:rPr>
                <w:sz w:val="22"/>
                <w:lang w:val="ro-RO"/>
              </w:rPr>
              <w:t>Rezultate anormale ale testelor funcţiei hepatice (inclusiv creşterea alanin-aminotransferazei şi creşterea aspartat-aminotransferazei)</w:t>
            </w:r>
          </w:p>
        </w:tc>
        <w:tc>
          <w:tcPr>
            <w:tcW w:w="1701" w:type="dxa"/>
            <w:tcBorders>
              <w:top w:val="single" w:sz="4" w:space="0" w:color="auto"/>
              <w:left w:val="single" w:sz="4" w:space="0" w:color="auto"/>
              <w:bottom w:val="single" w:sz="4" w:space="0" w:color="auto"/>
              <w:right w:val="single" w:sz="4" w:space="0" w:color="auto"/>
            </w:tcBorders>
          </w:tcPr>
          <w:p w14:paraId="03B3FA3E" w14:textId="77777777" w:rsidR="00F22D6F" w:rsidRPr="00010B6F" w:rsidRDefault="00F22D6F" w:rsidP="006A7898">
            <w:pPr>
              <w:pStyle w:val="Times10"/>
              <w:rPr>
                <w:sz w:val="22"/>
                <w:lang w:val="ro-RO"/>
              </w:rPr>
            </w:pPr>
          </w:p>
        </w:tc>
        <w:tc>
          <w:tcPr>
            <w:tcW w:w="1701" w:type="dxa"/>
            <w:tcBorders>
              <w:top w:val="single" w:sz="4" w:space="0" w:color="auto"/>
              <w:left w:val="single" w:sz="4" w:space="0" w:color="auto"/>
              <w:bottom w:val="single" w:sz="4" w:space="0" w:color="auto"/>
              <w:right w:val="single" w:sz="4" w:space="0" w:color="auto"/>
            </w:tcBorders>
          </w:tcPr>
          <w:p w14:paraId="2A93DA6A" w14:textId="77777777" w:rsidR="00F22D6F" w:rsidRPr="00010B6F" w:rsidRDefault="005F1B67" w:rsidP="006A7898">
            <w:pPr>
              <w:pStyle w:val="Times10"/>
              <w:rPr>
                <w:sz w:val="22"/>
                <w:lang w:val="ro-RO"/>
              </w:rPr>
            </w:pPr>
            <w:r w:rsidRPr="00010B6F">
              <w:rPr>
                <w:sz w:val="22"/>
                <w:szCs w:val="22"/>
                <w:lang w:val="ro-RO"/>
              </w:rPr>
              <w:t>Insuficienţă hepatică*</w:t>
            </w:r>
          </w:p>
        </w:tc>
        <w:tc>
          <w:tcPr>
            <w:tcW w:w="1417" w:type="dxa"/>
            <w:tcBorders>
              <w:top w:val="single" w:sz="4" w:space="0" w:color="auto"/>
              <w:left w:val="single" w:sz="4" w:space="0" w:color="auto"/>
              <w:bottom w:val="single" w:sz="4" w:space="0" w:color="auto"/>
              <w:right w:val="single" w:sz="4" w:space="0" w:color="auto"/>
            </w:tcBorders>
          </w:tcPr>
          <w:p w14:paraId="052EEFB3" w14:textId="77777777" w:rsidR="00F22D6F" w:rsidRPr="00010B6F" w:rsidRDefault="00F22D6F" w:rsidP="006A7898">
            <w:pPr>
              <w:pStyle w:val="Times10"/>
              <w:rPr>
                <w:sz w:val="22"/>
                <w:lang w:val="ro-RO"/>
              </w:rPr>
            </w:pPr>
          </w:p>
        </w:tc>
        <w:tc>
          <w:tcPr>
            <w:tcW w:w="1417" w:type="dxa"/>
            <w:tcBorders>
              <w:top w:val="single" w:sz="4" w:space="0" w:color="auto"/>
              <w:left w:val="single" w:sz="4" w:space="0" w:color="auto"/>
              <w:bottom w:val="single" w:sz="4" w:space="0" w:color="auto"/>
              <w:right w:val="single" w:sz="4" w:space="0" w:color="auto"/>
            </w:tcBorders>
          </w:tcPr>
          <w:p w14:paraId="74AE5BAC" w14:textId="77777777" w:rsidR="00F22D6F" w:rsidRPr="00010B6F" w:rsidRDefault="00F22D6F" w:rsidP="006A7898">
            <w:pPr>
              <w:pStyle w:val="Times10"/>
              <w:rPr>
                <w:sz w:val="22"/>
                <w:lang w:val="ro-RO"/>
              </w:rPr>
            </w:pPr>
          </w:p>
        </w:tc>
      </w:tr>
      <w:tr w:rsidR="00F22D6F" w:rsidRPr="00010B6F" w14:paraId="4A71FD43" w14:textId="77777777">
        <w:trPr>
          <w:cantSplit/>
        </w:trPr>
        <w:tc>
          <w:tcPr>
            <w:tcW w:w="1418" w:type="dxa"/>
            <w:tcBorders>
              <w:top w:val="single" w:sz="4" w:space="0" w:color="auto"/>
              <w:left w:val="single" w:sz="4" w:space="0" w:color="auto"/>
              <w:bottom w:val="single" w:sz="4" w:space="0" w:color="auto"/>
              <w:right w:val="single" w:sz="4" w:space="0" w:color="auto"/>
            </w:tcBorders>
          </w:tcPr>
          <w:p w14:paraId="75060F0F" w14:textId="77777777" w:rsidR="00F22D6F" w:rsidRPr="00010B6F" w:rsidRDefault="00F22D6F" w:rsidP="006A7898">
            <w:pPr>
              <w:pStyle w:val="Times10"/>
              <w:rPr>
                <w:sz w:val="22"/>
                <w:lang w:val="ro-RO"/>
              </w:rPr>
            </w:pPr>
            <w:r w:rsidRPr="00010B6F">
              <w:rPr>
                <w:sz w:val="22"/>
                <w:lang w:val="ro-RO"/>
              </w:rPr>
              <w:t>Afecţiuni cutanate şi ale ţesutului subcutanat</w:t>
            </w:r>
          </w:p>
        </w:tc>
        <w:tc>
          <w:tcPr>
            <w:tcW w:w="1843" w:type="dxa"/>
            <w:tcBorders>
              <w:top w:val="single" w:sz="4" w:space="0" w:color="auto"/>
              <w:left w:val="single" w:sz="4" w:space="0" w:color="auto"/>
              <w:bottom w:val="single" w:sz="4" w:space="0" w:color="auto"/>
              <w:right w:val="single" w:sz="4" w:space="0" w:color="auto"/>
            </w:tcBorders>
          </w:tcPr>
          <w:p w14:paraId="047CB8E0" w14:textId="77777777" w:rsidR="005F1B67" w:rsidRPr="00010B6F" w:rsidRDefault="00FF05C6" w:rsidP="006A7898">
            <w:pPr>
              <w:pStyle w:val="Times10"/>
              <w:rPr>
                <w:sz w:val="22"/>
                <w:lang w:val="ro-RO"/>
              </w:rPr>
            </w:pPr>
            <w:r w:rsidRPr="00010B6F">
              <w:rPr>
                <w:sz w:val="22"/>
                <w:lang w:val="ro-RO"/>
              </w:rPr>
              <w:t>Erupţie cutanată tranzitorie</w:t>
            </w:r>
          </w:p>
          <w:p w14:paraId="3FCD17C2" w14:textId="77777777" w:rsidR="00F22D6F" w:rsidRPr="00010B6F" w:rsidRDefault="00F22D6F" w:rsidP="006A7898">
            <w:pPr>
              <w:pStyle w:val="Times10"/>
              <w:rPr>
                <w:sz w:val="22"/>
                <w:lang w:val="ro-RO"/>
              </w:rPr>
            </w:pPr>
            <w:r w:rsidRPr="00010B6F">
              <w:rPr>
                <w:sz w:val="22"/>
                <w:lang w:val="ro-RO"/>
              </w:rPr>
              <w:t>Acnee</w:t>
            </w:r>
          </w:p>
        </w:tc>
        <w:tc>
          <w:tcPr>
            <w:tcW w:w="1701" w:type="dxa"/>
            <w:tcBorders>
              <w:top w:val="single" w:sz="4" w:space="0" w:color="auto"/>
              <w:left w:val="single" w:sz="4" w:space="0" w:color="auto"/>
              <w:bottom w:val="single" w:sz="4" w:space="0" w:color="auto"/>
              <w:right w:val="single" w:sz="4" w:space="0" w:color="auto"/>
            </w:tcBorders>
          </w:tcPr>
          <w:p w14:paraId="3A1531A9" w14:textId="77777777" w:rsidR="00F22D6F" w:rsidRPr="00010B6F" w:rsidRDefault="00F22D6F" w:rsidP="005F1B67">
            <w:pPr>
              <w:rPr>
                <w:lang w:val="ro-RO"/>
              </w:rPr>
            </w:pPr>
          </w:p>
        </w:tc>
        <w:tc>
          <w:tcPr>
            <w:tcW w:w="1701" w:type="dxa"/>
            <w:tcBorders>
              <w:top w:val="single" w:sz="4" w:space="0" w:color="auto"/>
              <w:left w:val="single" w:sz="4" w:space="0" w:color="auto"/>
              <w:bottom w:val="single" w:sz="4" w:space="0" w:color="auto"/>
              <w:right w:val="single" w:sz="4" w:space="0" w:color="auto"/>
            </w:tcBorders>
          </w:tcPr>
          <w:p w14:paraId="5A1F0579" w14:textId="77777777" w:rsidR="00F22D6F" w:rsidRPr="00010B6F" w:rsidRDefault="005F1B67" w:rsidP="006A7898">
            <w:pPr>
              <w:pStyle w:val="Times10"/>
              <w:rPr>
                <w:sz w:val="22"/>
                <w:lang w:val="ro-RO"/>
              </w:rPr>
            </w:pPr>
            <w:r w:rsidRPr="00010B6F">
              <w:rPr>
                <w:sz w:val="22"/>
                <w:lang w:val="ro-RO"/>
              </w:rPr>
              <w:t>Dermatită exfoliativă</w:t>
            </w:r>
          </w:p>
        </w:tc>
        <w:tc>
          <w:tcPr>
            <w:tcW w:w="1417" w:type="dxa"/>
            <w:tcBorders>
              <w:top w:val="single" w:sz="4" w:space="0" w:color="auto"/>
              <w:left w:val="single" w:sz="4" w:space="0" w:color="auto"/>
              <w:bottom w:val="single" w:sz="4" w:space="0" w:color="auto"/>
              <w:right w:val="single" w:sz="4" w:space="0" w:color="auto"/>
            </w:tcBorders>
          </w:tcPr>
          <w:p w14:paraId="7321CE11" w14:textId="77777777" w:rsidR="00F22D6F" w:rsidRPr="00010B6F" w:rsidRDefault="005F1B67" w:rsidP="006A7898">
            <w:pPr>
              <w:pStyle w:val="Times10"/>
              <w:rPr>
                <w:sz w:val="22"/>
                <w:lang w:val="ro-RO"/>
              </w:rPr>
            </w:pPr>
            <w:r w:rsidRPr="00010B6F">
              <w:rPr>
                <w:sz w:val="22"/>
                <w:lang w:val="ro-RO"/>
              </w:rPr>
              <w:t>Vasculită de hipersensibilitate</w:t>
            </w:r>
          </w:p>
        </w:tc>
        <w:tc>
          <w:tcPr>
            <w:tcW w:w="1417" w:type="dxa"/>
            <w:tcBorders>
              <w:top w:val="single" w:sz="4" w:space="0" w:color="auto"/>
              <w:left w:val="single" w:sz="4" w:space="0" w:color="auto"/>
              <w:bottom w:val="single" w:sz="4" w:space="0" w:color="auto"/>
              <w:right w:val="single" w:sz="4" w:space="0" w:color="auto"/>
            </w:tcBorders>
          </w:tcPr>
          <w:p w14:paraId="72EB5D94" w14:textId="77777777" w:rsidR="00F22D6F" w:rsidRPr="00010B6F" w:rsidRDefault="00F22D6F" w:rsidP="006A7898">
            <w:pPr>
              <w:pStyle w:val="Times10"/>
              <w:rPr>
                <w:sz w:val="22"/>
                <w:lang w:val="ro-RO"/>
              </w:rPr>
            </w:pPr>
          </w:p>
        </w:tc>
      </w:tr>
      <w:tr w:rsidR="00F22D6F" w:rsidRPr="00010B6F" w14:paraId="15DB6A56" w14:textId="77777777">
        <w:trPr>
          <w:cantSplit/>
        </w:trPr>
        <w:tc>
          <w:tcPr>
            <w:tcW w:w="1418" w:type="dxa"/>
            <w:tcBorders>
              <w:top w:val="single" w:sz="4" w:space="0" w:color="auto"/>
              <w:left w:val="single" w:sz="4" w:space="0" w:color="auto"/>
              <w:bottom w:val="single" w:sz="4" w:space="0" w:color="auto"/>
              <w:right w:val="single" w:sz="4" w:space="0" w:color="auto"/>
            </w:tcBorders>
          </w:tcPr>
          <w:p w14:paraId="120DCEFB" w14:textId="77777777" w:rsidR="00F22D6F" w:rsidRPr="00010B6F" w:rsidRDefault="00F22D6F" w:rsidP="006A7898">
            <w:pPr>
              <w:pStyle w:val="Times10"/>
              <w:rPr>
                <w:sz w:val="22"/>
                <w:lang w:val="ro-RO"/>
              </w:rPr>
            </w:pPr>
            <w:r w:rsidRPr="00010B6F">
              <w:rPr>
                <w:sz w:val="22"/>
                <w:lang w:val="ro-RO"/>
              </w:rPr>
              <w:t>Tulburări musculo-scheletice şi ale ţesutului conjunctiv</w:t>
            </w:r>
          </w:p>
        </w:tc>
        <w:tc>
          <w:tcPr>
            <w:tcW w:w="1843" w:type="dxa"/>
            <w:tcBorders>
              <w:top w:val="single" w:sz="4" w:space="0" w:color="auto"/>
              <w:left w:val="single" w:sz="4" w:space="0" w:color="auto"/>
              <w:bottom w:val="single" w:sz="4" w:space="0" w:color="auto"/>
              <w:right w:val="single" w:sz="4" w:space="0" w:color="auto"/>
            </w:tcBorders>
          </w:tcPr>
          <w:p w14:paraId="36CA2C48" w14:textId="77777777" w:rsidR="00F22D6F" w:rsidRPr="00010B6F" w:rsidRDefault="00F22D6F" w:rsidP="006A7898">
            <w:pPr>
              <w:pStyle w:val="CommentText"/>
              <w:rPr>
                <w:sz w:val="22"/>
                <w:lang w:val="ro-RO"/>
              </w:rPr>
            </w:pPr>
            <w:r w:rsidRPr="00010B6F">
              <w:rPr>
                <w:sz w:val="22"/>
                <w:lang w:val="ro-RO"/>
              </w:rPr>
              <w:t>Artralgie</w:t>
            </w:r>
          </w:p>
          <w:p w14:paraId="0511895F" w14:textId="77777777" w:rsidR="00F22D6F" w:rsidRPr="00010B6F" w:rsidRDefault="00F22D6F" w:rsidP="006A7898">
            <w:pPr>
              <w:pStyle w:val="Times10"/>
              <w:rPr>
                <w:sz w:val="22"/>
                <w:lang w:val="ro-RO"/>
              </w:rPr>
            </w:pPr>
          </w:p>
        </w:tc>
        <w:tc>
          <w:tcPr>
            <w:tcW w:w="1701" w:type="dxa"/>
            <w:tcBorders>
              <w:top w:val="single" w:sz="4" w:space="0" w:color="auto"/>
              <w:left w:val="single" w:sz="4" w:space="0" w:color="auto"/>
              <w:bottom w:val="single" w:sz="4" w:space="0" w:color="auto"/>
              <w:right w:val="single" w:sz="4" w:space="0" w:color="auto"/>
            </w:tcBorders>
          </w:tcPr>
          <w:p w14:paraId="0CCFB25E" w14:textId="77777777" w:rsidR="00F22D6F" w:rsidRPr="00010B6F" w:rsidRDefault="00F22D6F" w:rsidP="006A7898">
            <w:pPr>
              <w:pStyle w:val="Times10"/>
              <w:rPr>
                <w:sz w:val="22"/>
                <w:lang w:val="ro-RO"/>
              </w:rPr>
            </w:pPr>
            <w:r w:rsidRPr="00010B6F">
              <w:rPr>
                <w:sz w:val="22"/>
                <w:lang w:val="ro-RO"/>
              </w:rPr>
              <w:t>Osteonecroză</w:t>
            </w:r>
          </w:p>
        </w:tc>
        <w:tc>
          <w:tcPr>
            <w:tcW w:w="1701" w:type="dxa"/>
            <w:tcBorders>
              <w:top w:val="single" w:sz="4" w:space="0" w:color="auto"/>
              <w:left w:val="single" w:sz="4" w:space="0" w:color="auto"/>
              <w:bottom w:val="single" w:sz="4" w:space="0" w:color="auto"/>
              <w:right w:val="single" w:sz="4" w:space="0" w:color="auto"/>
            </w:tcBorders>
          </w:tcPr>
          <w:p w14:paraId="16FA841C" w14:textId="77777777" w:rsidR="00F22D6F" w:rsidRPr="00010B6F" w:rsidRDefault="00F22D6F" w:rsidP="006A7898">
            <w:pPr>
              <w:pStyle w:val="Times10"/>
              <w:rPr>
                <w:sz w:val="22"/>
                <w:lang w:val="ro-RO"/>
              </w:rPr>
            </w:pPr>
          </w:p>
        </w:tc>
        <w:tc>
          <w:tcPr>
            <w:tcW w:w="1417" w:type="dxa"/>
            <w:tcBorders>
              <w:top w:val="single" w:sz="4" w:space="0" w:color="auto"/>
              <w:left w:val="single" w:sz="4" w:space="0" w:color="auto"/>
              <w:bottom w:val="single" w:sz="4" w:space="0" w:color="auto"/>
              <w:right w:val="single" w:sz="4" w:space="0" w:color="auto"/>
            </w:tcBorders>
          </w:tcPr>
          <w:p w14:paraId="23AAF659" w14:textId="77777777" w:rsidR="00F22D6F" w:rsidRPr="00010B6F" w:rsidRDefault="00F22D6F" w:rsidP="006A7898">
            <w:pPr>
              <w:pStyle w:val="Times10"/>
              <w:rPr>
                <w:sz w:val="22"/>
                <w:lang w:val="ro-RO"/>
              </w:rPr>
            </w:pPr>
          </w:p>
        </w:tc>
        <w:tc>
          <w:tcPr>
            <w:tcW w:w="1417" w:type="dxa"/>
            <w:tcBorders>
              <w:top w:val="single" w:sz="4" w:space="0" w:color="auto"/>
              <w:left w:val="single" w:sz="4" w:space="0" w:color="auto"/>
              <w:bottom w:val="single" w:sz="4" w:space="0" w:color="auto"/>
              <w:right w:val="single" w:sz="4" w:space="0" w:color="auto"/>
            </w:tcBorders>
          </w:tcPr>
          <w:p w14:paraId="70B97571" w14:textId="77777777" w:rsidR="00F22D6F" w:rsidRPr="00010B6F" w:rsidRDefault="00F22D6F" w:rsidP="006A7898">
            <w:pPr>
              <w:pStyle w:val="Times10"/>
              <w:rPr>
                <w:sz w:val="22"/>
                <w:lang w:val="ro-RO"/>
              </w:rPr>
            </w:pPr>
          </w:p>
        </w:tc>
      </w:tr>
      <w:tr w:rsidR="00F22D6F" w:rsidRPr="00690281" w14:paraId="3B5222A5" w14:textId="77777777">
        <w:trPr>
          <w:cantSplit/>
        </w:trPr>
        <w:tc>
          <w:tcPr>
            <w:tcW w:w="1418" w:type="dxa"/>
            <w:tcBorders>
              <w:top w:val="single" w:sz="4" w:space="0" w:color="auto"/>
              <w:left w:val="single" w:sz="4" w:space="0" w:color="auto"/>
              <w:bottom w:val="single" w:sz="4" w:space="0" w:color="auto"/>
              <w:right w:val="single" w:sz="4" w:space="0" w:color="auto"/>
            </w:tcBorders>
          </w:tcPr>
          <w:p w14:paraId="1D8B2981" w14:textId="77777777" w:rsidR="00F22D6F" w:rsidRPr="00010B6F" w:rsidRDefault="00F22D6F" w:rsidP="006A7898">
            <w:pPr>
              <w:pStyle w:val="Times10"/>
              <w:keepNext/>
              <w:rPr>
                <w:sz w:val="22"/>
                <w:lang w:val="ro-RO"/>
              </w:rPr>
            </w:pPr>
            <w:r w:rsidRPr="00010B6F">
              <w:rPr>
                <w:sz w:val="22"/>
                <w:lang w:val="ro-RO"/>
              </w:rPr>
              <w:lastRenderedPageBreak/>
              <w:t>Tulburări renale şi ale căilor urinare</w:t>
            </w:r>
          </w:p>
        </w:tc>
        <w:tc>
          <w:tcPr>
            <w:tcW w:w="1843" w:type="dxa"/>
            <w:tcBorders>
              <w:top w:val="single" w:sz="4" w:space="0" w:color="auto"/>
              <w:left w:val="single" w:sz="4" w:space="0" w:color="auto"/>
              <w:bottom w:val="single" w:sz="4" w:space="0" w:color="auto"/>
              <w:right w:val="single" w:sz="4" w:space="0" w:color="auto"/>
            </w:tcBorders>
          </w:tcPr>
          <w:p w14:paraId="7EC3FF8B" w14:textId="77777777" w:rsidR="00F22D6F" w:rsidRPr="00010B6F" w:rsidRDefault="002A5FAA" w:rsidP="006A7898">
            <w:pPr>
              <w:pStyle w:val="Times10"/>
              <w:keepNext/>
              <w:rPr>
                <w:sz w:val="22"/>
                <w:lang w:val="ro-RO"/>
              </w:rPr>
            </w:pPr>
            <w:r w:rsidRPr="00010B6F">
              <w:rPr>
                <w:sz w:val="22"/>
                <w:lang w:val="ro-RO"/>
              </w:rPr>
              <w:t>Proteinurie</w:t>
            </w:r>
          </w:p>
        </w:tc>
        <w:tc>
          <w:tcPr>
            <w:tcW w:w="1701" w:type="dxa"/>
            <w:tcBorders>
              <w:top w:val="single" w:sz="4" w:space="0" w:color="auto"/>
              <w:left w:val="single" w:sz="4" w:space="0" w:color="auto"/>
              <w:bottom w:val="single" w:sz="4" w:space="0" w:color="auto"/>
              <w:right w:val="single" w:sz="4" w:space="0" w:color="auto"/>
            </w:tcBorders>
          </w:tcPr>
          <w:p w14:paraId="402F74DA" w14:textId="77777777" w:rsidR="00F22D6F" w:rsidRPr="00010B6F" w:rsidRDefault="00F22D6F" w:rsidP="006A7898">
            <w:pPr>
              <w:pStyle w:val="Times10"/>
              <w:keepNext/>
              <w:rPr>
                <w:sz w:val="22"/>
                <w:lang w:val="ro-RO"/>
              </w:rPr>
            </w:pPr>
          </w:p>
        </w:tc>
        <w:tc>
          <w:tcPr>
            <w:tcW w:w="1701" w:type="dxa"/>
            <w:tcBorders>
              <w:top w:val="single" w:sz="4" w:space="0" w:color="auto"/>
              <w:left w:val="single" w:sz="4" w:space="0" w:color="auto"/>
              <w:bottom w:val="single" w:sz="4" w:space="0" w:color="auto"/>
              <w:right w:val="single" w:sz="4" w:space="0" w:color="auto"/>
            </w:tcBorders>
          </w:tcPr>
          <w:p w14:paraId="77A2A4AF" w14:textId="77777777" w:rsidR="00F22D6F" w:rsidRPr="00010B6F" w:rsidRDefault="00F22D6F" w:rsidP="006A7898">
            <w:pPr>
              <w:pStyle w:val="Times10"/>
              <w:keepNext/>
              <w:rPr>
                <w:sz w:val="22"/>
                <w:lang w:val="ro-RO"/>
              </w:rPr>
            </w:pPr>
            <w:r w:rsidRPr="00010B6F">
              <w:rPr>
                <w:sz w:val="22"/>
                <w:lang w:val="ro-RO"/>
              </w:rPr>
              <w:t xml:space="preserve">Sindrom nefrotic (vezi </w:t>
            </w:r>
            <w:r w:rsidR="00F25FD9" w:rsidRPr="00010B6F">
              <w:rPr>
                <w:sz w:val="22"/>
                <w:lang w:val="ro-RO"/>
              </w:rPr>
              <w:t>pct. 4.4</w:t>
            </w:r>
            <w:r w:rsidRPr="00010B6F">
              <w:rPr>
                <w:sz w:val="22"/>
                <w:lang w:val="ro-RO"/>
              </w:rPr>
              <w:t>)</w:t>
            </w:r>
          </w:p>
          <w:p w14:paraId="3594D771" w14:textId="77777777" w:rsidR="002A5FAA" w:rsidRPr="00010B6F" w:rsidRDefault="002A5FAA" w:rsidP="006A7898">
            <w:pPr>
              <w:pStyle w:val="Times10"/>
              <w:keepNext/>
              <w:rPr>
                <w:sz w:val="22"/>
                <w:lang w:val="ro-RO"/>
              </w:rPr>
            </w:pPr>
            <w:r w:rsidRPr="00010B6F">
              <w:rPr>
                <w:sz w:val="22"/>
                <w:szCs w:val="22"/>
                <w:lang w:val="ro-RO"/>
              </w:rPr>
              <w:t>Glomerulo-scleroză focală şi segmentală*</w:t>
            </w:r>
          </w:p>
        </w:tc>
        <w:tc>
          <w:tcPr>
            <w:tcW w:w="1417" w:type="dxa"/>
            <w:tcBorders>
              <w:top w:val="single" w:sz="4" w:space="0" w:color="auto"/>
              <w:left w:val="single" w:sz="4" w:space="0" w:color="auto"/>
              <w:bottom w:val="single" w:sz="4" w:space="0" w:color="auto"/>
              <w:right w:val="single" w:sz="4" w:space="0" w:color="auto"/>
            </w:tcBorders>
          </w:tcPr>
          <w:p w14:paraId="2A19EC49" w14:textId="77777777" w:rsidR="00F22D6F" w:rsidRPr="00010B6F" w:rsidRDefault="00F22D6F" w:rsidP="006A7898">
            <w:pPr>
              <w:pStyle w:val="Times10"/>
              <w:keepNext/>
              <w:rPr>
                <w:sz w:val="22"/>
                <w:lang w:val="ro-RO"/>
              </w:rPr>
            </w:pPr>
          </w:p>
        </w:tc>
        <w:tc>
          <w:tcPr>
            <w:tcW w:w="1417" w:type="dxa"/>
            <w:tcBorders>
              <w:top w:val="single" w:sz="4" w:space="0" w:color="auto"/>
              <w:left w:val="single" w:sz="4" w:space="0" w:color="auto"/>
              <w:bottom w:val="single" w:sz="4" w:space="0" w:color="auto"/>
              <w:right w:val="single" w:sz="4" w:space="0" w:color="auto"/>
            </w:tcBorders>
          </w:tcPr>
          <w:p w14:paraId="3F8A6504" w14:textId="77777777" w:rsidR="00F22D6F" w:rsidRPr="00010B6F" w:rsidRDefault="00F22D6F" w:rsidP="006A7898">
            <w:pPr>
              <w:pStyle w:val="Times10"/>
              <w:keepNext/>
              <w:rPr>
                <w:sz w:val="22"/>
                <w:lang w:val="ro-RO"/>
              </w:rPr>
            </w:pPr>
          </w:p>
        </w:tc>
      </w:tr>
      <w:tr w:rsidR="00365EB8" w:rsidRPr="00010B6F" w14:paraId="46077040" w14:textId="77777777">
        <w:trPr>
          <w:cantSplit/>
        </w:trPr>
        <w:tc>
          <w:tcPr>
            <w:tcW w:w="1418" w:type="dxa"/>
            <w:tcBorders>
              <w:top w:val="single" w:sz="4" w:space="0" w:color="auto"/>
              <w:left w:val="single" w:sz="4" w:space="0" w:color="auto"/>
              <w:bottom w:val="single" w:sz="4" w:space="0" w:color="auto"/>
              <w:right w:val="single" w:sz="4" w:space="0" w:color="auto"/>
            </w:tcBorders>
          </w:tcPr>
          <w:p w14:paraId="5907E5C3" w14:textId="77777777" w:rsidR="00365EB8" w:rsidRPr="00010B6F" w:rsidRDefault="00365EB8" w:rsidP="006A7898">
            <w:pPr>
              <w:pStyle w:val="Times10"/>
              <w:keepNext/>
              <w:rPr>
                <w:sz w:val="22"/>
                <w:lang w:val="ro-RO"/>
              </w:rPr>
            </w:pPr>
            <w:r w:rsidRPr="00010B6F">
              <w:rPr>
                <w:sz w:val="22"/>
                <w:lang w:val="ro-RO"/>
              </w:rPr>
              <w:t>Tulburări ale aparatului genital şi sânului</w:t>
            </w:r>
          </w:p>
        </w:tc>
        <w:tc>
          <w:tcPr>
            <w:tcW w:w="1843" w:type="dxa"/>
            <w:tcBorders>
              <w:top w:val="single" w:sz="4" w:space="0" w:color="auto"/>
              <w:left w:val="single" w:sz="4" w:space="0" w:color="auto"/>
              <w:bottom w:val="single" w:sz="4" w:space="0" w:color="auto"/>
              <w:right w:val="single" w:sz="4" w:space="0" w:color="auto"/>
            </w:tcBorders>
          </w:tcPr>
          <w:p w14:paraId="1F06512B" w14:textId="77777777" w:rsidR="00365EB8" w:rsidRPr="00010B6F" w:rsidRDefault="002A5FAA" w:rsidP="006A7898">
            <w:pPr>
              <w:pStyle w:val="Times10"/>
              <w:keepNext/>
              <w:rPr>
                <w:sz w:val="22"/>
                <w:lang w:val="ro-RO"/>
              </w:rPr>
            </w:pPr>
            <w:r w:rsidRPr="00010B6F">
              <w:rPr>
                <w:sz w:val="22"/>
                <w:lang w:val="ro-RO"/>
              </w:rPr>
              <w:t>Tulburări menstruale (inclusiv amenoree şi menoragie)</w:t>
            </w:r>
          </w:p>
        </w:tc>
        <w:tc>
          <w:tcPr>
            <w:tcW w:w="1701" w:type="dxa"/>
            <w:tcBorders>
              <w:top w:val="single" w:sz="4" w:space="0" w:color="auto"/>
              <w:left w:val="single" w:sz="4" w:space="0" w:color="auto"/>
              <w:bottom w:val="single" w:sz="4" w:space="0" w:color="auto"/>
              <w:right w:val="single" w:sz="4" w:space="0" w:color="auto"/>
            </w:tcBorders>
          </w:tcPr>
          <w:p w14:paraId="5064A49A" w14:textId="77777777" w:rsidR="00365EB8" w:rsidRPr="00010B6F" w:rsidRDefault="00365EB8" w:rsidP="00CC7A7E">
            <w:pPr>
              <w:pStyle w:val="Times10"/>
              <w:rPr>
                <w:sz w:val="22"/>
                <w:lang w:val="ro-RO"/>
              </w:rPr>
            </w:pPr>
            <w:r w:rsidRPr="00010B6F">
              <w:rPr>
                <w:sz w:val="22"/>
                <w:lang w:val="ro-RO"/>
              </w:rPr>
              <w:t>Chisturi ovariene</w:t>
            </w:r>
          </w:p>
        </w:tc>
        <w:tc>
          <w:tcPr>
            <w:tcW w:w="1701" w:type="dxa"/>
            <w:tcBorders>
              <w:top w:val="single" w:sz="4" w:space="0" w:color="auto"/>
              <w:left w:val="single" w:sz="4" w:space="0" w:color="auto"/>
              <w:bottom w:val="single" w:sz="4" w:space="0" w:color="auto"/>
              <w:right w:val="single" w:sz="4" w:space="0" w:color="auto"/>
            </w:tcBorders>
          </w:tcPr>
          <w:p w14:paraId="400B9AD0" w14:textId="77777777" w:rsidR="00365EB8" w:rsidRPr="00010B6F" w:rsidRDefault="00365EB8" w:rsidP="006A7898">
            <w:pPr>
              <w:pStyle w:val="Times10"/>
              <w:keepNext/>
              <w:rPr>
                <w:sz w:val="22"/>
                <w:lang w:val="ro-RO"/>
              </w:rPr>
            </w:pPr>
          </w:p>
        </w:tc>
        <w:tc>
          <w:tcPr>
            <w:tcW w:w="1417" w:type="dxa"/>
            <w:tcBorders>
              <w:top w:val="single" w:sz="4" w:space="0" w:color="auto"/>
              <w:left w:val="single" w:sz="4" w:space="0" w:color="auto"/>
              <w:bottom w:val="single" w:sz="4" w:space="0" w:color="auto"/>
              <w:right w:val="single" w:sz="4" w:space="0" w:color="auto"/>
            </w:tcBorders>
          </w:tcPr>
          <w:p w14:paraId="183EE280" w14:textId="77777777" w:rsidR="00365EB8" w:rsidRPr="00010B6F" w:rsidRDefault="00365EB8" w:rsidP="006A7898">
            <w:pPr>
              <w:pStyle w:val="Times10"/>
              <w:keepNext/>
              <w:rPr>
                <w:sz w:val="22"/>
                <w:lang w:val="ro-RO"/>
              </w:rPr>
            </w:pPr>
          </w:p>
        </w:tc>
        <w:tc>
          <w:tcPr>
            <w:tcW w:w="1417" w:type="dxa"/>
            <w:tcBorders>
              <w:top w:val="single" w:sz="4" w:space="0" w:color="auto"/>
              <w:left w:val="single" w:sz="4" w:space="0" w:color="auto"/>
              <w:bottom w:val="single" w:sz="4" w:space="0" w:color="auto"/>
              <w:right w:val="single" w:sz="4" w:space="0" w:color="auto"/>
            </w:tcBorders>
          </w:tcPr>
          <w:p w14:paraId="3F84002C" w14:textId="77777777" w:rsidR="00365EB8" w:rsidRPr="00010B6F" w:rsidRDefault="00365EB8" w:rsidP="006A7898">
            <w:pPr>
              <w:pStyle w:val="Times10"/>
              <w:keepNext/>
              <w:rPr>
                <w:sz w:val="22"/>
                <w:szCs w:val="22"/>
                <w:lang w:val="ro-RO"/>
              </w:rPr>
            </w:pPr>
          </w:p>
        </w:tc>
      </w:tr>
      <w:tr w:rsidR="00F22D6F" w:rsidRPr="00690281" w14:paraId="4396547E" w14:textId="77777777">
        <w:trPr>
          <w:cantSplit/>
        </w:trPr>
        <w:tc>
          <w:tcPr>
            <w:tcW w:w="1418" w:type="dxa"/>
            <w:tcBorders>
              <w:top w:val="single" w:sz="4" w:space="0" w:color="auto"/>
              <w:left w:val="single" w:sz="4" w:space="0" w:color="auto"/>
              <w:bottom w:val="single" w:sz="4" w:space="0" w:color="auto"/>
              <w:right w:val="single" w:sz="4" w:space="0" w:color="auto"/>
            </w:tcBorders>
          </w:tcPr>
          <w:p w14:paraId="266A200B" w14:textId="77777777" w:rsidR="00F22D6F" w:rsidRPr="00010B6F" w:rsidRDefault="00F22D6F" w:rsidP="006A7898">
            <w:pPr>
              <w:pStyle w:val="Times10"/>
              <w:rPr>
                <w:sz w:val="22"/>
                <w:lang w:val="ro-RO"/>
              </w:rPr>
            </w:pPr>
            <w:r w:rsidRPr="00010B6F">
              <w:rPr>
                <w:sz w:val="22"/>
                <w:lang w:val="ro-RO"/>
              </w:rPr>
              <w:t>Tulburări generale şi la nivelul locului de administrare</w:t>
            </w:r>
          </w:p>
        </w:tc>
        <w:tc>
          <w:tcPr>
            <w:tcW w:w="1843" w:type="dxa"/>
            <w:tcBorders>
              <w:top w:val="single" w:sz="4" w:space="0" w:color="auto"/>
              <w:left w:val="single" w:sz="4" w:space="0" w:color="auto"/>
              <w:bottom w:val="single" w:sz="4" w:space="0" w:color="auto"/>
              <w:right w:val="single" w:sz="4" w:space="0" w:color="auto"/>
            </w:tcBorders>
          </w:tcPr>
          <w:p w14:paraId="505C02D6" w14:textId="77777777" w:rsidR="002A5FAA" w:rsidRPr="00010B6F" w:rsidRDefault="002A5FAA" w:rsidP="006A7898">
            <w:pPr>
              <w:pStyle w:val="Times10"/>
              <w:rPr>
                <w:sz w:val="22"/>
                <w:lang w:val="ro-RO"/>
              </w:rPr>
            </w:pPr>
            <w:r w:rsidRPr="00010B6F">
              <w:rPr>
                <w:sz w:val="22"/>
                <w:lang w:val="ro-RO"/>
              </w:rPr>
              <w:t>Edem</w:t>
            </w:r>
          </w:p>
          <w:p w14:paraId="74E5B876" w14:textId="77777777" w:rsidR="00F22D6F" w:rsidRPr="00010B6F" w:rsidRDefault="00F22D6F" w:rsidP="006A7898">
            <w:pPr>
              <w:pStyle w:val="Times10"/>
              <w:rPr>
                <w:sz w:val="22"/>
                <w:lang w:val="ro-RO"/>
              </w:rPr>
            </w:pPr>
            <w:r w:rsidRPr="00010B6F">
              <w:rPr>
                <w:sz w:val="22"/>
                <w:lang w:val="ro-RO"/>
              </w:rPr>
              <w:t>Edem periferic</w:t>
            </w:r>
          </w:p>
          <w:p w14:paraId="2BE27636" w14:textId="77777777" w:rsidR="00F22D6F" w:rsidRPr="00010B6F" w:rsidRDefault="00F22D6F" w:rsidP="006A7898">
            <w:pPr>
              <w:pStyle w:val="Times10"/>
              <w:rPr>
                <w:sz w:val="22"/>
                <w:lang w:val="ro-RO"/>
              </w:rPr>
            </w:pPr>
            <w:r w:rsidRPr="00010B6F">
              <w:rPr>
                <w:sz w:val="22"/>
                <w:lang w:val="ro-RO"/>
              </w:rPr>
              <w:t>Febră</w:t>
            </w:r>
          </w:p>
          <w:p w14:paraId="29DDCC76" w14:textId="77777777" w:rsidR="00F22D6F" w:rsidRPr="00010B6F" w:rsidRDefault="00F22D6F" w:rsidP="006A7898">
            <w:pPr>
              <w:pStyle w:val="Times10"/>
              <w:rPr>
                <w:sz w:val="22"/>
                <w:lang w:val="ro-RO"/>
              </w:rPr>
            </w:pPr>
            <w:r w:rsidRPr="00010B6F">
              <w:rPr>
                <w:sz w:val="22"/>
                <w:lang w:val="ro-RO"/>
              </w:rPr>
              <w:t>Dureri</w:t>
            </w:r>
          </w:p>
          <w:p w14:paraId="3CF99259" w14:textId="77777777" w:rsidR="007338B4" w:rsidRPr="00010B6F" w:rsidRDefault="007338B4" w:rsidP="006A7898">
            <w:pPr>
              <w:pStyle w:val="Times10"/>
              <w:rPr>
                <w:sz w:val="22"/>
                <w:lang w:val="ro-RO"/>
              </w:rPr>
            </w:pPr>
            <w:r w:rsidRPr="00010B6F">
              <w:rPr>
                <w:sz w:val="22"/>
                <w:lang w:val="ro-RO"/>
              </w:rPr>
              <w:t>Proces anormal de vindecare*</w:t>
            </w:r>
          </w:p>
        </w:tc>
        <w:tc>
          <w:tcPr>
            <w:tcW w:w="1701" w:type="dxa"/>
            <w:tcBorders>
              <w:top w:val="single" w:sz="4" w:space="0" w:color="auto"/>
              <w:left w:val="single" w:sz="4" w:space="0" w:color="auto"/>
              <w:bottom w:val="single" w:sz="4" w:space="0" w:color="auto"/>
              <w:right w:val="single" w:sz="4" w:space="0" w:color="auto"/>
            </w:tcBorders>
          </w:tcPr>
          <w:p w14:paraId="4D70451C" w14:textId="77777777" w:rsidR="00F22D6F" w:rsidRPr="00010B6F" w:rsidRDefault="00F22D6F" w:rsidP="007338B4">
            <w:pPr>
              <w:pStyle w:val="Times10"/>
              <w:rPr>
                <w:sz w:val="22"/>
                <w:lang w:val="ro-RO"/>
              </w:rPr>
            </w:pPr>
          </w:p>
        </w:tc>
        <w:tc>
          <w:tcPr>
            <w:tcW w:w="1701" w:type="dxa"/>
            <w:tcBorders>
              <w:top w:val="single" w:sz="4" w:space="0" w:color="auto"/>
              <w:left w:val="single" w:sz="4" w:space="0" w:color="auto"/>
              <w:bottom w:val="single" w:sz="4" w:space="0" w:color="auto"/>
              <w:right w:val="single" w:sz="4" w:space="0" w:color="auto"/>
            </w:tcBorders>
          </w:tcPr>
          <w:p w14:paraId="671828C6" w14:textId="77777777" w:rsidR="00F22D6F" w:rsidRPr="00010B6F" w:rsidRDefault="00F22D6F" w:rsidP="006A7898">
            <w:pPr>
              <w:pStyle w:val="Times10"/>
              <w:rPr>
                <w:sz w:val="22"/>
                <w:lang w:val="ro-RO"/>
              </w:rPr>
            </w:pPr>
          </w:p>
        </w:tc>
        <w:tc>
          <w:tcPr>
            <w:tcW w:w="1417" w:type="dxa"/>
            <w:tcBorders>
              <w:top w:val="single" w:sz="4" w:space="0" w:color="auto"/>
              <w:left w:val="single" w:sz="4" w:space="0" w:color="auto"/>
              <w:bottom w:val="single" w:sz="4" w:space="0" w:color="auto"/>
              <w:right w:val="single" w:sz="4" w:space="0" w:color="auto"/>
            </w:tcBorders>
          </w:tcPr>
          <w:p w14:paraId="24E11976" w14:textId="77777777" w:rsidR="00F22D6F" w:rsidRPr="00010B6F" w:rsidRDefault="00F22D6F" w:rsidP="006A7898">
            <w:pPr>
              <w:pStyle w:val="Times10"/>
              <w:rPr>
                <w:sz w:val="22"/>
                <w:lang w:val="ro-RO"/>
              </w:rPr>
            </w:pPr>
          </w:p>
        </w:tc>
        <w:tc>
          <w:tcPr>
            <w:tcW w:w="1417" w:type="dxa"/>
            <w:tcBorders>
              <w:top w:val="single" w:sz="4" w:space="0" w:color="auto"/>
              <w:left w:val="single" w:sz="4" w:space="0" w:color="auto"/>
              <w:bottom w:val="single" w:sz="4" w:space="0" w:color="auto"/>
              <w:right w:val="single" w:sz="4" w:space="0" w:color="auto"/>
            </w:tcBorders>
          </w:tcPr>
          <w:p w14:paraId="6A9A7C10" w14:textId="77777777" w:rsidR="00F22D6F" w:rsidRPr="00010B6F" w:rsidRDefault="00F22D6F" w:rsidP="006A7898">
            <w:pPr>
              <w:pStyle w:val="Times10"/>
              <w:rPr>
                <w:sz w:val="22"/>
                <w:lang w:val="ro-RO"/>
              </w:rPr>
            </w:pPr>
          </w:p>
        </w:tc>
      </w:tr>
      <w:tr w:rsidR="00F22D6F" w:rsidRPr="00010B6F" w14:paraId="48AC6F80" w14:textId="77777777">
        <w:trPr>
          <w:cantSplit/>
        </w:trPr>
        <w:tc>
          <w:tcPr>
            <w:tcW w:w="1418" w:type="dxa"/>
            <w:tcBorders>
              <w:top w:val="single" w:sz="4" w:space="0" w:color="auto"/>
              <w:left w:val="single" w:sz="4" w:space="0" w:color="auto"/>
              <w:bottom w:val="single" w:sz="4" w:space="0" w:color="auto"/>
              <w:right w:val="single" w:sz="4" w:space="0" w:color="auto"/>
            </w:tcBorders>
          </w:tcPr>
          <w:p w14:paraId="79344814" w14:textId="77777777" w:rsidR="00F22D6F" w:rsidRPr="00010B6F" w:rsidRDefault="00F22D6F" w:rsidP="006A7898">
            <w:pPr>
              <w:pStyle w:val="Times10"/>
              <w:keepNext/>
              <w:keepLines/>
              <w:rPr>
                <w:sz w:val="22"/>
                <w:lang w:val="ro-RO"/>
              </w:rPr>
            </w:pPr>
            <w:r w:rsidRPr="00010B6F">
              <w:rPr>
                <w:sz w:val="22"/>
                <w:lang w:val="ro-RO"/>
              </w:rPr>
              <w:t>Investigaţii diagnostice</w:t>
            </w:r>
          </w:p>
        </w:tc>
        <w:tc>
          <w:tcPr>
            <w:tcW w:w="1843" w:type="dxa"/>
            <w:tcBorders>
              <w:top w:val="single" w:sz="4" w:space="0" w:color="auto"/>
              <w:left w:val="single" w:sz="4" w:space="0" w:color="auto"/>
              <w:bottom w:val="single" w:sz="4" w:space="0" w:color="auto"/>
              <w:right w:val="single" w:sz="4" w:space="0" w:color="auto"/>
            </w:tcBorders>
          </w:tcPr>
          <w:p w14:paraId="65BE0D17" w14:textId="77777777" w:rsidR="00F22D6F" w:rsidRPr="00010B6F" w:rsidRDefault="00F22D6F" w:rsidP="006A7898">
            <w:pPr>
              <w:pStyle w:val="Times10"/>
              <w:keepNext/>
              <w:keepLines/>
              <w:rPr>
                <w:sz w:val="22"/>
                <w:lang w:val="ro-RO"/>
              </w:rPr>
            </w:pPr>
            <w:r w:rsidRPr="00010B6F">
              <w:rPr>
                <w:sz w:val="22"/>
                <w:lang w:val="ro-RO"/>
              </w:rPr>
              <w:t>Creşterea lactat-dehidrogenazei sanguine</w:t>
            </w:r>
          </w:p>
          <w:p w14:paraId="470925DD" w14:textId="77777777" w:rsidR="00F22D6F" w:rsidRPr="00010B6F" w:rsidRDefault="00F22D6F" w:rsidP="00A31B6E">
            <w:pPr>
              <w:pStyle w:val="Times10"/>
              <w:keepNext/>
              <w:keepLines/>
              <w:rPr>
                <w:sz w:val="22"/>
                <w:lang w:val="ro-RO"/>
              </w:rPr>
            </w:pPr>
            <w:r w:rsidRPr="00010B6F">
              <w:rPr>
                <w:sz w:val="22"/>
                <w:lang w:val="ro-RO"/>
              </w:rPr>
              <w:t>Creşterea creatininemiei</w:t>
            </w:r>
          </w:p>
        </w:tc>
        <w:tc>
          <w:tcPr>
            <w:tcW w:w="1701" w:type="dxa"/>
            <w:tcBorders>
              <w:top w:val="single" w:sz="4" w:space="0" w:color="auto"/>
              <w:left w:val="single" w:sz="4" w:space="0" w:color="auto"/>
              <w:bottom w:val="single" w:sz="4" w:space="0" w:color="auto"/>
              <w:right w:val="single" w:sz="4" w:space="0" w:color="auto"/>
            </w:tcBorders>
          </w:tcPr>
          <w:p w14:paraId="44FE6873" w14:textId="77777777" w:rsidR="00F22D6F" w:rsidRPr="00010B6F" w:rsidRDefault="00F22D6F" w:rsidP="006A7898">
            <w:pPr>
              <w:keepNext/>
              <w:keepLines/>
              <w:rPr>
                <w:lang w:val="ro-RO"/>
              </w:rPr>
            </w:pPr>
          </w:p>
        </w:tc>
        <w:tc>
          <w:tcPr>
            <w:tcW w:w="1701" w:type="dxa"/>
            <w:tcBorders>
              <w:top w:val="single" w:sz="4" w:space="0" w:color="auto"/>
              <w:left w:val="single" w:sz="4" w:space="0" w:color="auto"/>
              <w:bottom w:val="single" w:sz="4" w:space="0" w:color="auto"/>
              <w:right w:val="single" w:sz="4" w:space="0" w:color="auto"/>
            </w:tcBorders>
          </w:tcPr>
          <w:p w14:paraId="6EF9E375" w14:textId="77777777" w:rsidR="00F22D6F" w:rsidRPr="00010B6F" w:rsidRDefault="00F22D6F" w:rsidP="006A7898">
            <w:pPr>
              <w:pStyle w:val="Times10"/>
              <w:rPr>
                <w:sz w:val="22"/>
                <w:lang w:val="ro-RO"/>
              </w:rPr>
            </w:pPr>
          </w:p>
        </w:tc>
        <w:tc>
          <w:tcPr>
            <w:tcW w:w="1417" w:type="dxa"/>
            <w:tcBorders>
              <w:top w:val="single" w:sz="4" w:space="0" w:color="auto"/>
              <w:left w:val="single" w:sz="4" w:space="0" w:color="auto"/>
              <w:bottom w:val="single" w:sz="4" w:space="0" w:color="auto"/>
              <w:right w:val="single" w:sz="4" w:space="0" w:color="auto"/>
            </w:tcBorders>
          </w:tcPr>
          <w:p w14:paraId="0397FDFD" w14:textId="77777777" w:rsidR="00F22D6F" w:rsidRPr="00010B6F" w:rsidRDefault="00F22D6F" w:rsidP="006A7898">
            <w:pPr>
              <w:pStyle w:val="Times10"/>
              <w:rPr>
                <w:sz w:val="22"/>
                <w:lang w:val="ro-RO"/>
              </w:rPr>
            </w:pPr>
          </w:p>
        </w:tc>
        <w:tc>
          <w:tcPr>
            <w:tcW w:w="1417" w:type="dxa"/>
            <w:tcBorders>
              <w:top w:val="single" w:sz="4" w:space="0" w:color="auto"/>
              <w:left w:val="single" w:sz="4" w:space="0" w:color="auto"/>
              <w:bottom w:val="single" w:sz="4" w:space="0" w:color="auto"/>
              <w:right w:val="single" w:sz="4" w:space="0" w:color="auto"/>
            </w:tcBorders>
          </w:tcPr>
          <w:p w14:paraId="78F77766" w14:textId="77777777" w:rsidR="00F22D6F" w:rsidRPr="00010B6F" w:rsidRDefault="00F22D6F" w:rsidP="006A7898">
            <w:pPr>
              <w:pStyle w:val="Times10"/>
              <w:rPr>
                <w:sz w:val="22"/>
                <w:lang w:val="ro-RO"/>
              </w:rPr>
            </w:pPr>
          </w:p>
        </w:tc>
      </w:tr>
    </w:tbl>
    <w:p w14:paraId="1A3E6DA0" w14:textId="77777777" w:rsidR="00F22D6F" w:rsidRPr="00010B6F" w:rsidRDefault="00F22D6F" w:rsidP="00F22D6F">
      <w:pPr>
        <w:tabs>
          <w:tab w:val="left" w:pos="540"/>
        </w:tabs>
        <w:rPr>
          <w:szCs w:val="22"/>
          <w:lang w:val="ro-RO"/>
        </w:rPr>
      </w:pPr>
      <w:r w:rsidRPr="00010B6F">
        <w:rPr>
          <w:szCs w:val="22"/>
          <w:lang w:val="ro-RO"/>
        </w:rPr>
        <w:t>*Vezi punctul de mai jos.</w:t>
      </w:r>
    </w:p>
    <w:p w14:paraId="68004AB8" w14:textId="77777777" w:rsidR="00F22D6F" w:rsidRPr="00010B6F" w:rsidRDefault="00F22D6F" w:rsidP="00F22D6F">
      <w:pPr>
        <w:tabs>
          <w:tab w:val="left" w:pos="540"/>
        </w:tabs>
        <w:rPr>
          <w:lang w:val="ro-RO"/>
        </w:rPr>
      </w:pPr>
    </w:p>
    <w:p w14:paraId="6E3F6C80" w14:textId="77777777" w:rsidR="00F22D6F" w:rsidRPr="00010B6F" w:rsidRDefault="00F22D6F" w:rsidP="00460546">
      <w:pPr>
        <w:keepNext/>
        <w:widowControl w:val="0"/>
        <w:rPr>
          <w:szCs w:val="22"/>
          <w:u w:val="single"/>
          <w:lang w:val="ro-RO"/>
        </w:rPr>
      </w:pPr>
      <w:r w:rsidRPr="00010B6F">
        <w:rPr>
          <w:szCs w:val="22"/>
          <w:u w:val="single"/>
          <w:lang w:val="ro-RO"/>
        </w:rPr>
        <w:t>Descrierea reacţiilor adverse selectate</w:t>
      </w:r>
    </w:p>
    <w:p w14:paraId="12326DC7" w14:textId="77777777" w:rsidR="00561A8B" w:rsidRPr="00010B6F" w:rsidRDefault="00561A8B" w:rsidP="00460546">
      <w:pPr>
        <w:keepNext/>
        <w:widowControl w:val="0"/>
        <w:tabs>
          <w:tab w:val="left" w:pos="540"/>
        </w:tabs>
        <w:rPr>
          <w:lang w:val="ro-RO"/>
        </w:rPr>
      </w:pPr>
    </w:p>
    <w:p w14:paraId="33AA27C3" w14:textId="77777777" w:rsidR="00E00C87" w:rsidRPr="00010B6F" w:rsidRDefault="00E00C87" w:rsidP="00460546">
      <w:pPr>
        <w:keepNext/>
        <w:widowControl w:val="0"/>
        <w:tabs>
          <w:tab w:val="left" w:pos="540"/>
        </w:tabs>
        <w:rPr>
          <w:lang w:val="ro-RO"/>
        </w:rPr>
      </w:pPr>
      <w:r w:rsidRPr="00010B6F">
        <w:rPr>
          <w:lang w:val="ro-RO"/>
        </w:rPr>
        <w:t>Imunosupresia creşte susceptibilitatea de a dezvolta limfoame şi alte manifestări maligne, în special la nivelul pielii (vezi pct. 4.4).</w:t>
      </w:r>
    </w:p>
    <w:p w14:paraId="21C42DB9" w14:textId="77777777" w:rsidR="00E00C87" w:rsidRPr="00010B6F" w:rsidRDefault="00E00C87">
      <w:pPr>
        <w:tabs>
          <w:tab w:val="left" w:pos="540"/>
        </w:tabs>
        <w:rPr>
          <w:lang w:val="ro-RO"/>
        </w:rPr>
      </w:pPr>
    </w:p>
    <w:p w14:paraId="7E1AC96D" w14:textId="77777777" w:rsidR="006A5A00" w:rsidRPr="00010B6F" w:rsidRDefault="006A5A00">
      <w:pPr>
        <w:tabs>
          <w:tab w:val="left" w:pos="540"/>
        </w:tabs>
        <w:rPr>
          <w:szCs w:val="22"/>
          <w:lang w:val="ro-RO"/>
        </w:rPr>
      </w:pPr>
      <w:r w:rsidRPr="00010B6F">
        <w:rPr>
          <w:szCs w:val="22"/>
          <w:lang w:val="ro-RO"/>
        </w:rPr>
        <w:t>La pacienţii trataţi cu imunosupresoare, inclusiv Rapamune, s-au raportat cazuri de nefropatie asociată cu virusul BK şi cazuri de leucoencefalopatie multifocală progresivă (LMP) asociată cu virusul JC.</w:t>
      </w:r>
    </w:p>
    <w:p w14:paraId="64AE55C7" w14:textId="77777777" w:rsidR="006A5A00" w:rsidRPr="00010B6F" w:rsidRDefault="006A5A00">
      <w:pPr>
        <w:tabs>
          <w:tab w:val="left" w:pos="540"/>
        </w:tabs>
        <w:rPr>
          <w:lang w:val="ro-RO"/>
        </w:rPr>
      </w:pPr>
    </w:p>
    <w:p w14:paraId="0F1DA4D0" w14:textId="77777777" w:rsidR="00E00C87" w:rsidRPr="00010B6F" w:rsidRDefault="00E00C87">
      <w:pPr>
        <w:tabs>
          <w:tab w:val="left" w:pos="540"/>
        </w:tabs>
        <w:rPr>
          <w:lang w:val="ro-RO"/>
        </w:rPr>
      </w:pPr>
      <w:r w:rsidRPr="00010B6F">
        <w:rPr>
          <w:lang w:val="ro-RO"/>
        </w:rPr>
        <w:t>S-au raportat cazuri de hepatotoxicitate; riscul poate creşte pe măsură ce creşte concentraţia minimă de sirolimus. S-au raportat cazuri rare de necroză hepatică letală în condiţiile unor concentraţii minime mari de sirolimus.</w:t>
      </w:r>
    </w:p>
    <w:p w14:paraId="7F487A27" w14:textId="77777777" w:rsidR="00E00C87" w:rsidRPr="00010B6F" w:rsidRDefault="00E00C87">
      <w:pPr>
        <w:tabs>
          <w:tab w:val="left" w:pos="540"/>
        </w:tabs>
        <w:rPr>
          <w:lang w:val="ro-RO"/>
        </w:rPr>
      </w:pPr>
    </w:p>
    <w:p w14:paraId="1A832C05" w14:textId="77777777" w:rsidR="00E00C87" w:rsidRPr="00010B6F" w:rsidRDefault="00E00C87">
      <w:pPr>
        <w:pStyle w:val="BodyText3"/>
        <w:tabs>
          <w:tab w:val="left" w:pos="540"/>
        </w:tabs>
        <w:rPr>
          <w:b w:val="0"/>
          <w:color w:val="000000" w:themeColor="text1"/>
          <w:u w:val="none"/>
          <w:lang w:val="ro-RO"/>
        </w:rPr>
      </w:pPr>
      <w:r w:rsidRPr="00010B6F">
        <w:rPr>
          <w:b w:val="0"/>
          <w:color w:val="000000" w:themeColor="text1"/>
          <w:u w:val="none"/>
          <w:lang w:val="ro-RO"/>
        </w:rPr>
        <w:t>La pacienţi care beneficiau de scheme terapeutice imunosupresoare care cuprindeau Rapamune, au apărut cazuri de boală pulmonară interstiţială (incluzând pneumonita şi, rareori, pneumonia generatoare de bronşită obliterantă (BOOP) şi fibroză pulmonară), unele letale, fără etiologie infecţioasă identificată. În unele cazuri, boala pulmonară interstiţială s-a retras în urma întreruperii sau reducerii dozei de Rapamune. Riscul se poate accentua pe măsură ce creşte concentraţia minimă de sirolimus.</w:t>
      </w:r>
    </w:p>
    <w:p w14:paraId="353C8D6A" w14:textId="77777777" w:rsidR="00E00C87" w:rsidRPr="00010B6F" w:rsidRDefault="00E00C87">
      <w:pPr>
        <w:pStyle w:val="BodyText3"/>
        <w:tabs>
          <w:tab w:val="left" w:pos="540"/>
        </w:tabs>
        <w:rPr>
          <w:b w:val="0"/>
          <w:color w:val="000000" w:themeColor="text1"/>
          <w:u w:val="none"/>
          <w:lang w:val="ro-RO"/>
        </w:rPr>
      </w:pPr>
    </w:p>
    <w:p w14:paraId="6F09EDED" w14:textId="77777777" w:rsidR="00E00C87" w:rsidRPr="00010B6F" w:rsidRDefault="00E00C87">
      <w:pPr>
        <w:pStyle w:val="BodyText3"/>
        <w:tabs>
          <w:tab w:val="left" w:pos="540"/>
        </w:tabs>
        <w:rPr>
          <w:b w:val="0"/>
          <w:color w:val="000000" w:themeColor="text1"/>
          <w:u w:val="none"/>
          <w:lang w:val="ro-RO"/>
        </w:rPr>
      </w:pPr>
      <w:r w:rsidRPr="00010B6F">
        <w:rPr>
          <w:b w:val="0"/>
          <w:color w:val="000000" w:themeColor="text1"/>
          <w:u w:val="none"/>
          <w:lang w:val="ro-RO"/>
        </w:rPr>
        <w:t>Au fost raportate cazuri de afectare a procesului de vindecare în urma transplantului chirurgical, incluzând dehiscenţa fascială</w:t>
      </w:r>
      <w:r w:rsidR="00E62C70" w:rsidRPr="00010B6F">
        <w:rPr>
          <w:b w:val="0"/>
          <w:color w:val="000000" w:themeColor="text1"/>
          <w:u w:val="none"/>
          <w:lang w:val="ro-RO"/>
        </w:rPr>
        <w:t>, hernia postoperatorie</w:t>
      </w:r>
      <w:r w:rsidRPr="00010B6F">
        <w:rPr>
          <w:b w:val="0"/>
          <w:color w:val="000000" w:themeColor="text1"/>
          <w:u w:val="none"/>
          <w:lang w:val="ro-RO"/>
        </w:rPr>
        <w:t xml:space="preserve"> şi ruptura anastomotică (de exemplu, în cazul rănilor, vaselor sanguine, căilor aeriene, ureterelor, căilor biliare).</w:t>
      </w:r>
    </w:p>
    <w:p w14:paraId="6AF995CE" w14:textId="77777777" w:rsidR="00B05A70" w:rsidRPr="00010B6F" w:rsidRDefault="00B05A70" w:rsidP="00B05A70">
      <w:pPr>
        <w:tabs>
          <w:tab w:val="left" w:pos="540"/>
        </w:tabs>
        <w:rPr>
          <w:szCs w:val="22"/>
          <w:lang w:val="ro-RO"/>
        </w:rPr>
      </w:pPr>
    </w:p>
    <w:p w14:paraId="03F4F1A8" w14:textId="77777777" w:rsidR="00B05A70" w:rsidRPr="00010B6F" w:rsidRDefault="004B0A78" w:rsidP="00B05A70">
      <w:pPr>
        <w:tabs>
          <w:tab w:val="left" w:pos="540"/>
        </w:tabs>
        <w:rPr>
          <w:szCs w:val="22"/>
          <w:lang w:val="ro-RO"/>
        </w:rPr>
      </w:pPr>
      <w:r w:rsidRPr="00010B6F">
        <w:rPr>
          <w:szCs w:val="22"/>
          <w:lang w:val="ro-RO"/>
        </w:rPr>
        <w:lastRenderedPageBreak/>
        <w:t>La unii pacienţi cărora li s-a administrat Rapamune s-a observat o afectare a parametrilor spermei. În majoritatea cazurilor aceste efecte au fost reversibile după întreruperea administrării Rapamune (vezi pct.</w:t>
      </w:r>
      <w:r w:rsidR="00F25FD9" w:rsidRPr="00010B6F">
        <w:rPr>
          <w:szCs w:val="22"/>
          <w:lang w:val="ro-RO"/>
        </w:rPr>
        <w:t xml:space="preserve"> 5.3</w:t>
      </w:r>
      <w:r w:rsidR="00280684" w:rsidRPr="00010B6F">
        <w:rPr>
          <w:szCs w:val="22"/>
          <w:lang w:val="ro-RO"/>
        </w:rPr>
        <w:t>).</w:t>
      </w:r>
    </w:p>
    <w:p w14:paraId="66E76A35" w14:textId="77777777" w:rsidR="00E00C87" w:rsidRPr="00010B6F" w:rsidRDefault="00E00C87">
      <w:pPr>
        <w:pStyle w:val="BodyText3"/>
        <w:tabs>
          <w:tab w:val="left" w:pos="540"/>
        </w:tabs>
        <w:rPr>
          <w:b w:val="0"/>
          <w:color w:val="000000" w:themeColor="text1"/>
          <w:u w:val="none"/>
          <w:lang w:val="ro-RO"/>
        </w:rPr>
      </w:pPr>
    </w:p>
    <w:p w14:paraId="56E26B96" w14:textId="77777777" w:rsidR="00E00C87" w:rsidRPr="00010B6F" w:rsidRDefault="00E00C87">
      <w:pPr>
        <w:pStyle w:val="BodyText3"/>
        <w:tabs>
          <w:tab w:val="left" w:pos="540"/>
        </w:tabs>
        <w:rPr>
          <w:b w:val="0"/>
          <w:color w:val="000000" w:themeColor="text1"/>
          <w:u w:val="none"/>
          <w:lang w:val="ro-RO"/>
        </w:rPr>
      </w:pPr>
      <w:r w:rsidRPr="00010B6F">
        <w:rPr>
          <w:b w:val="0"/>
          <w:color w:val="000000" w:themeColor="text1"/>
          <w:u w:val="none"/>
          <w:lang w:val="ro-RO"/>
        </w:rPr>
        <w:t>La pacienţii cu funcţionalitate întârziată a grefei</w:t>
      </w:r>
      <w:r w:rsidR="007F3828" w:rsidRPr="00010B6F">
        <w:rPr>
          <w:b w:val="0"/>
          <w:color w:val="000000" w:themeColor="text1"/>
          <w:u w:val="none"/>
          <w:lang w:val="ro-RO"/>
        </w:rPr>
        <w:t>,</w:t>
      </w:r>
      <w:r w:rsidRPr="00010B6F">
        <w:rPr>
          <w:b w:val="0"/>
          <w:color w:val="000000" w:themeColor="text1"/>
          <w:u w:val="none"/>
          <w:lang w:val="ro-RO"/>
        </w:rPr>
        <w:t xml:space="preserve"> sirolimus poate întârzia procesul de recuperare a funcţiei renale. </w:t>
      </w:r>
    </w:p>
    <w:p w14:paraId="47464EC1" w14:textId="77777777" w:rsidR="00E62C70" w:rsidRPr="00010B6F" w:rsidRDefault="00E62C70">
      <w:pPr>
        <w:pStyle w:val="BodyText3"/>
        <w:tabs>
          <w:tab w:val="left" w:pos="540"/>
        </w:tabs>
        <w:rPr>
          <w:b w:val="0"/>
          <w:color w:val="000000" w:themeColor="text1"/>
          <w:u w:val="none"/>
          <w:lang w:val="ro-RO"/>
        </w:rPr>
      </w:pPr>
    </w:p>
    <w:p w14:paraId="6F482637" w14:textId="77777777" w:rsidR="00E00C87" w:rsidRPr="00010B6F" w:rsidRDefault="00E00C87">
      <w:pPr>
        <w:pStyle w:val="BodyTextIndent"/>
        <w:tabs>
          <w:tab w:val="clear" w:pos="567"/>
          <w:tab w:val="left" w:pos="0"/>
        </w:tabs>
        <w:rPr>
          <w:lang w:val="ro-RO"/>
        </w:rPr>
      </w:pPr>
      <w:r w:rsidRPr="00010B6F">
        <w:rPr>
          <w:lang w:val="ro-RO"/>
        </w:rPr>
        <w:t>Utilizarea concomitentă a sirolimusului cu un inhibitor de calcineurină poate creşte riscul de SHU/PTT/MAT induse de inhibitorul de calcineurină.</w:t>
      </w:r>
    </w:p>
    <w:p w14:paraId="3DEEFF98" w14:textId="77777777" w:rsidR="00E00C87" w:rsidRPr="00010B6F" w:rsidRDefault="00E00C87">
      <w:pPr>
        <w:tabs>
          <w:tab w:val="left" w:pos="540"/>
        </w:tabs>
        <w:rPr>
          <w:lang w:val="ro-RO"/>
        </w:rPr>
      </w:pPr>
    </w:p>
    <w:p w14:paraId="14D04E8D" w14:textId="77777777" w:rsidR="00C9431F" w:rsidRPr="00010B6F" w:rsidRDefault="00C9431F">
      <w:pPr>
        <w:tabs>
          <w:tab w:val="left" w:pos="540"/>
        </w:tabs>
        <w:rPr>
          <w:szCs w:val="22"/>
          <w:lang w:val="ro-RO"/>
        </w:rPr>
      </w:pPr>
      <w:r w:rsidRPr="00010B6F">
        <w:rPr>
          <w:szCs w:val="22"/>
          <w:lang w:val="ro-RO"/>
        </w:rPr>
        <w:t>S-au raportat cazuri de glomeruloscleroză focală şi segmentală.</w:t>
      </w:r>
    </w:p>
    <w:p w14:paraId="16623305" w14:textId="77777777" w:rsidR="002A2097" w:rsidRPr="00010B6F" w:rsidRDefault="002A2097" w:rsidP="002A2097">
      <w:pPr>
        <w:rPr>
          <w:lang w:val="ro-RO"/>
        </w:rPr>
      </w:pPr>
    </w:p>
    <w:p w14:paraId="504BF858" w14:textId="77777777" w:rsidR="002A2097" w:rsidRPr="00010B6F" w:rsidRDefault="002A2097" w:rsidP="002A2097">
      <w:pPr>
        <w:rPr>
          <w:lang w:val="ro-RO"/>
        </w:rPr>
      </w:pPr>
      <w:r w:rsidRPr="00010B6F">
        <w:rPr>
          <w:lang w:val="ro-RO"/>
        </w:rPr>
        <w:t>La pacienţii cărora li s-a administrat Rapamune au existat, de asemenea, raportări privind acumulări de lichid, incluzând edem periferic, edem limfatic, exsudat pleural şi exsudate pericardice (incluzând exsudate semnificative din punct de vedere hemodinamic, la copii şi adulţi).</w:t>
      </w:r>
    </w:p>
    <w:p w14:paraId="0D832449" w14:textId="77777777" w:rsidR="00C9431F" w:rsidRPr="00010B6F" w:rsidRDefault="00C9431F">
      <w:pPr>
        <w:tabs>
          <w:tab w:val="left" w:pos="540"/>
        </w:tabs>
        <w:rPr>
          <w:lang w:val="ro-RO"/>
        </w:rPr>
      </w:pPr>
    </w:p>
    <w:p w14:paraId="7B13AF9A" w14:textId="192B3E13" w:rsidR="00E00C87" w:rsidRPr="00010B6F" w:rsidRDefault="00E00C87">
      <w:pPr>
        <w:tabs>
          <w:tab w:val="left" w:pos="540"/>
        </w:tabs>
        <w:rPr>
          <w:lang w:val="ro-RO"/>
        </w:rPr>
      </w:pPr>
      <w:r w:rsidRPr="00010B6F">
        <w:rPr>
          <w:lang w:val="ro-RO"/>
        </w:rPr>
        <w:t>În cadrul unui studiu  având ca obiectiv evaluarea siguranţei şi eficacităţii trecerii de la inhibitorii de calcineurină la sirolimus (nivele-ţintă de 12 – 20</w:t>
      </w:r>
      <w:r w:rsidR="003468F6" w:rsidRPr="00010B6F">
        <w:rPr>
          <w:lang w:val="ro-RO"/>
        </w:rPr>
        <w:t> ng</w:t>
      </w:r>
      <w:r w:rsidRPr="00010B6F">
        <w:rPr>
          <w:lang w:val="ro-RO"/>
        </w:rPr>
        <w:t xml:space="preserve">/ml) în </w:t>
      </w:r>
      <w:r w:rsidRPr="00FC66BB">
        <w:rPr>
          <w:lang w:val="ro-RO"/>
        </w:rPr>
        <w:t>tratamentul de întreţinere al pacienţilor cu transplant renal, înrolarea a fost oprită pentru un subgrup de pacienţi (n=90) cu valori iniţiale ale ratei de filtrare glomerulară mai mici de 40</w:t>
      </w:r>
      <w:r w:rsidR="003468F6" w:rsidRPr="00FC66BB">
        <w:rPr>
          <w:lang w:val="ro-RO"/>
        </w:rPr>
        <w:t> ml</w:t>
      </w:r>
      <w:r w:rsidRPr="00FC66BB">
        <w:rPr>
          <w:lang w:val="ro-RO"/>
        </w:rPr>
        <w:t xml:space="preserve">/min (vezi pct. 5.1). Frecvenţa evenimentelor adverse grave, printre care pneumonie, rejetul acut, pierderea grefei şi deces, a fost mai </w:t>
      </w:r>
      <w:r w:rsidRPr="00010B6F">
        <w:rPr>
          <w:lang w:val="ro-RO"/>
        </w:rPr>
        <w:t xml:space="preserve">mare în acest grup tratat cu sirolimus (n=60, intervalul median de timp post-transplant – 36 luni). </w:t>
      </w:r>
    </w:p>
    <w:p w14:paraId="3D4491CB" w14:textId="77777777" w:rsidR="00E00C87" w:rsidRPr="00010B6F" w:rsidRDefault="00E00C87">
      <w:pPr>
        <w:tabs>
          <w:tab w:val="left" w:pos="540"/>
        </w:tabs>
        <w:rPr>
          <w:lang w:val="ro-RO"/>
        </w:rPr>
      </w:pPr>
    </w:p>
    <w:p w14:paraId="0A99F37D" w14:textId="77777777" w:rsidR="00365EB8" w:rsidRPr="00010B6F" w:rsidRDefault="00365EB8" w:rsidP="00365EB8">
      <w:pPr>
        <w:pStyle w:val="Times10"/>
        <w:rPr>
          <w:sz w:val="22"/>
          <w:szCs w:val="22"/>
          <w:lang w:val="ro-RO"/>
        </w:rPr>
      </w:pPr>
      <w:r w:rsidRPr="00010B6F">
        <w:rPr>
          <w:sz w:val="22"/>
          <w:szCs w:val="22"/>
          <w:lang w:val="ro-RO"/>
        </w:rPr>
        <w:t>Au fost raportate chisturi ovariene şi tulburări menstruale (inclu</w:t>
      </w:r>
      <w:r w:rsidR="001F5C54" w:rsidRPr="00010B6F">
        <w:rPr>
          <w:sz w:val="22"/>
          <w:szCs w:val="22"/>
          <w:lang w:val="ro-RO"/>
        </w:rPr>
        <w:t>siv</w:t>
      </w:r>
      <w:r w:rsidRPr="00010B6F">
        <w:rPr>
          <w:sz w:val="22"/>
          <w:szCs w:val="22"/>
          <w:lang w:val="ro-RO"/>
        </w:rPr>
        <w:t xml:space="preserve"> amenoree şi menoragie).</w:t>
      </w:r>
    </w:p>
    <w:p w14:paraId="4F1EB49D" w14:textId="77777777" w:rsidR="00365EB8" w:rsidRPr="00010B6F" w:rsidRDefault="00365EB8" w:rsidP="00365EB8">
      <w:pPr>
        <w:rPr>
          <w:szCs w:val="22"/>
          <w:lang w:val="ro-RO"/>
        </w:rPr>
      </w:pPr>
      <w:r w:rsidRPr="00010B6F">
        <w:rPr>
          <w:szCs w:val="22"/>
          <w:lang w:val="ro-RO"/>
        </w:rPr>
        <w:t>La pacientele cu chisturi ovariene simptomatice trebuie să se efectueze o evaluare suplimentară. Frecvenţa chisturilor ovariene poate fi mai mare la femeile aflate în perioada de premenopauză comparativ cu femeile aflate în perioada post-menopauză. În unele cazuri, chisturile ovariene şi aceste tulburări menstruale s-au rezolvat după întreruperea tratamentului cu Rapamune.</w:t>
      </w:r>
    </w:p>
    <w:p w14:paraId="6803B955" w14:textId="77777777" w:rsidR="00365EB8" w:rsidRPr="00010B6F" w:rsidRDefault="00365EB8">
      <w:pPr>
        <w:tabs>
          <w:tab w:val="left" w:pos="540"/>
        </w:tabs>
        <w:rPr>
          <w:lang w:val="ro-RO"/>
        </w:rPr>
      </w:pPr>
    </w:p>
    <w:p w14:paraId="71E9EAF6" w14:textId="77777777" w:rsidR="00950EAF" w:rsidRPr="00010B6F" w:rsidRDefault="000A1359" w:rsidP="00841147">
      <w:pPr>
        <w:rPr>
          <w:szCs w:val="22"/>
          <w:u w:val="single"/>
          <w:lang w:val="ro-RO"/>
        </w:rPr>
      </w:pPr>
      <w:r w:rsidRPr="00010B6F">
        <w:rPr>
          <w:szCs w:val="22"/>
          <w:u w:val="single"/>
          <w:lang w:val="ro-RO"/>
        </w:rPr>
        <w:t>Copii şi adolescenţi</w:t>
      </w:r>
    </w:p>
    <w:p w14:paraId="35E7CD96" w14:textId="77777777" w:rsidR="00F22D6F" w:rsidRPr="00010B6F" w:rsidRDefault="00F22D6F" w:rsidP="00841147">
      <w:pPr>
        <w:rPr>
          <w:i/>
          <w:szCs w:val="22"/>
          <w:u w:val="single"/>
          <w:lang w:val="ro-RO"/>
        </w:rPr>
      </w:pPr>
    </w:p>
    <w:p w14:paraId="18C6D4D4" w14:textId="77777777" w:rsidR="00841147" w:rsidRPr="00010B6F" w:rsidRDefault="000A1359" w:rsidP="00841147">
      <w:pPr>
        <w:rPr>
          <w:szCs w:val="22"/>
          <w:lang w:val="ro-RO"/>
        </w:rPr>
      </w:pPr>
      <w:r w:rsidRPr="00010B6F">
        <w:rPr>
          <w:lang w:val="ro-RO"/>
        </w:rPr>
        <w:t>L</w:t>
      </w:r>
      <w:r w:rsidRPr="00010B6F">
        <w:rPr>
          <w:szCs w:val="22"/>
          <w:lang w:val="ro-RO"/>
        </w:rPr>
        <w:t xml:space="preserve">a copii şi adolescenţi  cu vârsta </w:t>
      </w:r>
      <w:r w:rsidR="008860DF" w:rsidRPr="00010B6F">
        <w:rPr>
          <w:szCs w:val="22"/>
          <w:lang w:val="ro-RO"/>
        </w:rPr>
        <w:t xml:space="preserve">mai mică de </w:t>
      </w:r>
      <w:r w:rsidRPr="00010B6F">
        <w:rPr>
          <w:szCs w:val="22"/>
          <w:lang w:val="ro-RO"/>
        </w:rPr>
        <w:t>18 ani n</w:t>
      </w:r>
      <w:r w:rsidR="00841147" w:rsidRPr="00010B6F">
        <w:rPr>
          <w:szCs w:val="22"/>
          <w:lang w:val="ro-RO"/>
        </w:rPr>
        <w:t>u s-au efectuat studii clinice controlate cu o posologie comparabilă celei indicate în prezent pentru utilizarea Rapamune la adulţi.</w:t>
      </w:r>
    </w:p>
    <w:p w14:paraId="1EDF7A9F" w14:textId="77777777" w:rsidR="00841147" w:rsidRPr="00010B6F" w:rsidRDefault="00841147" w:rsidP="00841147">
      <w:pPr>
        <w:rPr>
          <w:szCs w:val="22"/>
          <w:lang w:val="ro-RO"/>
        </w:rPr>
      </w:pPr>
    </w:p>
    <w:p w14:paraId="7E6FE2AD" w14:textId="77777777" w:rsidR="00841147" w:rsidRPr="00010B6F" w:rsidRDefault="00841147" w:rsidP="00841147">
      <w:pPr>
        <w:rPr>
          <w:szCs w:val="22"/>
          <w:lang w:val="ro-RO"/>
        </w:rPr>
      </w:pPr>
      <w:r w:rsidRPr="00010B6F">
        <w:rPr>
          <w:szCs w:val="22"/>
          <w:lang w:val="ro-RO"/>
        </w:rPr>
        <w:t xml:space="preserve">Siguranţa a fost evaluată într-un studiu clinic controlat în care au fost incluşi pacienţi cu transplant renal cu vârsta </w:t>
      </w:r>
      <w:r w:rsidR="008860DF" w:rsidRPr="00010B6F">
        <w:rPr>
          <w:szCs w:val="22"/>
          <w:lang w:val="ro-RO"/>
        </w:rPr>
        <w:t xml:space="preserve">mai mică de </w:t>
      </w:r>
      <w:r w:rsidRPr="00010B6F">
        <w:rPr>
          <w:szCs w:val="22"/>
          <w:lang w:val="ro-RO"/>
        </w:rPr>
        <w:t xml:space="preserve">18 ani consideraţi a prezenta un risc imunologic </w:t>
      </w:r>
      <w:r w:rsidR="000A1359" w:rsidRPr="00010B6F">
        <w:rPr>
          <w:szCs w:val="22"/>
          <w:lang w:val="ro-RO"/>
        </w:rPr>
        <w:t>mare</w:t>
      </w:r>
      <w:r w:rsidRPr="00010B6F">
        <w:rPr>
          <w:szCs w:val="22"/>
          <w:lang w:val="ro-RO"/>
        </w:rPr>
        <w:t>, definit ca antecedente ale unuia sau mai multor episoade acute de rejet al alogrefei şi/sau prezenţa nefropatiei cronice produsă de alogrefă</w:t>
      </w:r>
      <w:r w:rsidR="000A1359" w:rsidRPr="00010B6F">
        <w:rPr>
          <w:szCs w:val="22"/>
          <w:lang w:val="ro-RO"/>
        </w:rPr>
        <w:t>,</w:t>
      </w:r>
      <w:r w:rsidRPr="00010B6F">
        <w:rPr>
          <w:szCs w:val="22"/>
          <w:lang w:val="ro-RO"/>
        </w:rPr>
        <w:t xml:space="preserve"> la o biopsie renală (vezi pct. 5.1). Utilizarea Rapamune în combinaţie cu inhibitori de calcineurină şi corticosteroizi a fost asociată cu creşterea riscului de deteriorare a funcţiei renale, </w:t>
      </w:r>
      <w:r w:rsidR="000A1359" w:rsidRPr="00010B6F">
        <w:rPr>
          <w:szCs w:val="22"/>
          <w:lang w:val="ro-RO"/>
        </w:rPr>
        <w:t>valori anormale</w:t>
      </w:r>
      <w:r w:rsidRPr="00010B6F">
        <w:rPr>
          <w:szCs w:val="22"/>
          <w:lang w:val="ro-RO"/>
        </w:rPr>
        <w:t xml:space="preserve"> ale lipidelor serice (</w:t>
      </w:r>
      <w:r w:rsidR="009844C3" w:rsidRPr="00010B6F">
        <w:rPr>
          <w:szCs w:val="22"/>
          <w:lang w:val="ro-RO"/>
        </w:rPr>
        <w:t>printre care</w:t>
      </w:r>
      <w:r w:rsidRPr="00010B6F">
        <w:rPr>
          <w:szCs w:val="22"/>
          <w:lang w:val="ro-RO"/>
        </w:rPr>
        <w:t xml:space="preserve"> creşterea trigliceridelor serice şi colesterolului) şi infecţii de tract urinar. Schema de tratament studiată (utilizarea continuă a Rapamune în asociere cu un inhibitor de calcineurină) nu este indicată la pacienţii adulţi</w:t>
      </w:r>
      <w:r w:rsidR="000A1359" w:rsidRPr="00010B6F">
        <w:rPr>
          <w:szCs w:val="22"/>
          <w:lang w:val="ro-RO"/>
        </w:rPr>
        <w:t>, copii</w:t>
      </w:r>
      <w:r w:rsidRPr="00010B6F">
        <w:rPr>
          <w:szCs w:val="22"/>
          <w:lang w:val="ro-RO"/>
        </w:rPr>
        <w:t xml:space="preserve"> sau </w:t>
      </w:r>
      <w:r w:rsidR="000A1359" w:rsidRPr="00010B6F">
        <w:rPr>
          <w:szCs w:val="22"/>
          <w:lang w:val="ro-RO"/>
        </w:rPr>
        <w:t xml:space="preserve">adolescenţi </w:t>
      </w:r>
      <w:r w:rsidRPr="00010B6F">
        <w:rPr>
          <w:szCs w:val="22"/>
          <w:lang w:val="ro-RO"/>
        </w:rPr>
        <w:t>(vezi pct. 4.1).</w:t>
      </w:r>
    </w:p>
    <w:p w14:paraId="2557FA8A" w14:textId="77777777" w:rsidR="00841147" w:rsidRPr="00010B6F" w:rsidRDefault="00841147" w:rsidP="00841147">
      <w:pPr>
        <w:rPr>
          <w:szCs w:val="22"/>
          <w:lang w:val="ro-RO"/>
        </w:rPr>
      </w:pPr>
    </w:p>
    <w:p w14:paraId="3B3344FE" w14:textId="77777777" w:rsidR="00841147" w:rsidRPr="00010B6F" w:rsidRDefault="00841147" w:rsidP="00841147">
      <w:pPr>
        <w:rPr>
          <w:szCs w:val="22"/>
          <w:lang w:val="ro-RO"/>
        </w:rPr>
      </w:pPr>
      <w:r w:rsidRPr="00010B6F">
        <w:rPr>
          <w:szCs w:val="22"/>
          <w:lang w:val="ro-RO"/>
        </w:rPr>
        <w:t xml:space="preserve">Într-un alt studiu care a inclus pacienţi cu transplant renal cu vârsta </w:t>
      </w:r>
      <w:r w:rsidR="008860DF" w:rsidRPr="00010B6F">
        <w:rPr>
          <w:szCs w:val="22"/>
          <w:lang w:val="ro-RO"/>
        </w:rPr>
        <w:t xml:space="preserve">de </w:t>
      </w:r>
      <w:r w:rsidRPr="00010B6F">
        <w:rPr>
          <w:szCs w:val="22"/>
          <w:lang w:val="ro-RO"/>
        </w:rPr>
        <w:t>20 ani</w:t>
      </w:r>
      <w:r w:rsidR="008860DF" w:rsidRPr="00010B6F">
        <w:rPr>
          <w:szCs w:val="22"/>
          <w:lang w:val="ro-RO"/>
        </w:rPr>
        <w:t xml:space="preserve"> şi mai mică</w:t>
      </w:r>
      <w:r w:rsidRPr="00010B6F">
        <w:rPr>
          <w:szCs w:val="22"/>
          <w:lang w:val="ro-RO"/>
        </w:rPr>
        <w:t xml:space="preserve">, conceput pentru evaluarea siguranţei retragerii progresive a corticosteroizilor (începând de la 6 luni post-transplant) dintr-o schemă imunosupresivă </w:t>
      </w:r>
      <w:r w:rsidR="009844C3" w:rsidRPr="00010B6F">
        <w:rPr>
          <w:szCs w:val="22"/>
          <w:lang w:val="ro-RO"/>
        </w:rPr>
        <w:t xml:space="preserve">iniţiată </w:t>
      </w:r>
      <w:r w:rsidR="00741F3E" w:rsidRPr="00010B6F">
        <w:rPr>
          <w:szCs w:val="22"/>
          <w:lang w:val="ro-RO"/>
        </w:rPr>
        <w:t>în perioada</w:t>
      </w:r>
      <w:r w:rsidR="009844C3" w:rsidRPr="00010B6F">
        <w:rPr>
          <w:szCs w:val="22"/>
          <w:lang w:val="ro-RO"/>
        </w:rPr>
        <w:t xml:space="preserve"> transplantului, conţinând tratament imunosupresiv de doză întreagă atât cu Rapamune cât şi cu</w:t>
      </w:r>
      <w:r w:rsidRPr="00010B6F">
        <w:rPr>
          <w:szCs w:val="22"/>
          <w:lang w:val="ro-RO"/>
        </w:rPr>
        <w:t xml:space="preserve"> un inhibitor de calcineurină în asociere cu basiliximab, dintre cei 274 de pacienţi incluşi, la 19 (6,9%) s-a raportat dezvoltarea de boală limfoproliferativă de transplant (BLPT). Dintre cei 89 de pacienţi cunoscuţi a fi seronegativi pentru </w:t>
      </w:r>
      <w:r w:rsidR="007338B4" w:rsidRPr="00010B6F">
        <w:rPr>
          <w:szCs w:val="22"/>
          <w:lang w:val="ro-RO"/>
        </w:rPr>
        <w:t>virusul Epstein-Barr (</w:t>
      </w:r>
      <w:r w:rsidRPr="00010B6F">
        <w:rPr>
          <w:szCs w:val="22"/>
          <w:lang w:val="ro-RO"/>
        </w:rPr>
        <w:t>VEB</w:t>
      </w:r>
      <w:r w:rsidR="007338B4" w:rsidRPr="00010B6F">
        <w:rPr>
          <w:szCs w:val="22"/>
          <w:lang w:val="ro-RO"/>
        </w:rPr>
        <w:t>)</w:t>
      </w:r>
      <w:r w:rsidRPr="00010B6F">
        <w:rPr>
          <w:szCs w:val="22"/>
          <w:lang w:val="ro-RO"/>
        </w:rPr>
        <w:t xml:space="preserve"> înaintea transplantului, la 13 (15,6%) s-a raportat apariţia BLPT. Toţi pacienţii care au dezvoltat BLPT aveau vârsta </w:t>
      </w:r>
      <w:r w:rsidR="008860DF" w:rsidRPr="00010B6F">
        <w:rPr>
          <w:szCs w:val="22"/>
          <w:lang w:val="ro-RO"/>
        </w:rPr>
        <w:t xml:space="preserve">mai mică de </w:t>
      </w:r>
      <w:r w:rsidRPr="00010B6F">
        <w:rPr>
          <w:szCs w:val="22"/>
          <w:lang w:val="ro-RO"/>
        </w:rPr>
        <w:t>18 ani.</w:t>
      </w:r>
    </w:p>
    <w:p w14:paraId="38EA9B57" w14:textId="77777777" w:rsidR="00841147" w:rsidRPr="00010B6F" w:rsidRDefault="00841147" w:rsidP="00841147">
      <w:pPr>
        <w:rPr>
          <w:szCs w:val="22"/>
          <w:lang w:val="ro-RO"/>
        </w:rPr>
      </w:pPr>
    </w:p>
    <w:p w14:paraId="1B5634FF" w14:textId="77777777" w:rsidR="001002DA" w:rsidRPr="00010B6F" w:rsidRDefault="00841147" w:rsidP="001002DA">
      <w:pPr>
        <w:tabs>
          <w:tab w:val="left" w:pos="540"/>
        </w:tabs>
        <w:rPr>
          <w:szCs w:val="22"/>
          <w:lang w:val="ro-RO"/>
        </w:rPr>
      </w:pPr>
      <w:r w:rsidRPr="00010B6F">
        <w:rPr>
          <w:szCs w:val="22"/>
          <w:lang w:val="ro-RO"/>
        </w:rPr>
        <w:t>Experienţa existentă este insuficientă pentru a recomanda utilizarea Rapamune la copii şi adolescenţi (vezi pct. 4.2).</w:t>
      </w:r>
      <w:r w:rsidR="00152FD3" w:rsidRPr="00010B6F">
        <w:rPr>
          <w:szCs w:val="22"/>
          <w:lang w:val="ro-RO"/>
        </w:rPr>
        <w:t xml:space="preserve"> </w:t>
      </w:r>
    </w:p>
    <w:p w14:paraId="553BCCB0" w14:textId="77777777" w:rsidR="00152FD3" w:rsidRPr="00010B6F" w:rsidRDefault="00152FD3" w:rsidP="00AE5488">
      <w:pPr>
        <w:keepNext/>
        <w:tabs>
          <w:tab w:val="left" w:pos="540"/>
        </w:tabs>
        <w:rPr>
          <w:u w:val="single"/>
          <w:lang w:val="ro-RO"/>
        </w:rPr>
      </w:pPr>
    </w:p>
    <w:p w14:paraId="722862A9" w14:textId="77777777" w:rsidR="001002DA" w:rsidRPr="00010B6F" w:rsidRDefault="001002DA" w:rsidP="00AE5488">
      <w:pPr>
        <w:keepNext/>
        <w:tabs>
          <w:tab w:val="left" w:pos="540"/>
        </w:tabs>
        <w:rPr>
          <w:u w:val="single"/>
          <w:lang w:val="ro-RO"/>
        </w:rPr>
      </w:pPr>
      <w:r w:rsidRPr="00010B6F">
        <w:rPr>
          <w:u w:val="single"/>
          <w:lang w:val="ro-RO"/>
        </w:rPr>
        <w:t>Reacţii adverse observate la pacienţii cu LAM</w:t>
      </w:r>
      <w:r w:rsidR="00952E9E" w:rsidRPr="00010B6F">
        <w:rPr>
          <w:u w:val="single"/>
          <w:lang w:val="ro-RO"/>
        </w:rPr>
        <w:t>-S</w:t>
      </w:r>
    </w:p>
    <w:p w14:paraId="125DEEB9" w14:textId="77777777" w:rsidR="001002DA" w:rsidRPr="00010B6F" w:rsidRDefault="001002DA" w:rsidP="00AE5488">
      <w:pPr>
        <w:keepNext/>
        <w:tabs>
          <w:tab w:val="left" w:pos="540"/>
        </w:tabs>
        <w:rPr>
          <w:lang w:val="ro-RO"/>
        </w:rPr>
      </w:pPr>
    </w:p>
    <w:p w14:paraId="389BF677" w14:textId="77777777" w:rsidR="001002DA" w:rsidRPr="00010B6F" w:rsidRDefault="001002DA" w:rsidP="001002DA">
      <w:pPr>
        <w:tabs>
          <w:tab w:val="left" w:pos="540"/>
        </w:tabs>
        <w:rPr>
          <w:szCs w:val="22"/>
          <w:lang w:val="ro-RO"/>
        </w:rPr>
      </w:pPr>
      <w:r w:rsidRPr="00010B6F">
        <w:rPr>
          <w:lang w:val="ro-RO"/>
        </w:rPr>
        <w:t xml:space="preserve">Siguranţa a fost evaluată într-un studiu </w:t>
      </w:r>
      <w:r w:rsidR="00824621" w:rsidRPr="00010B6F">
        <w:rPr>
          <w:lang w:val="ro-RO"/>
        </w:rPr>
        <w:t>controlat</w:t>
      </w:r>
      <w:r w:rsidRPr="00010B6F">
        <w:rPr>
          <w:lang w:val="ro-RO"/>
        </w:rPr>
        <w:t xml:space="preserve"> care a implicat 89 </w:t>
      </w:r>
      <w:r w:rsidR="00824621" w:rsidRPr="00010B6F">
        <w:rPr>
          <w:lang w:val="ro-RO"/>
        </w:rPr>
        <w:t xml:space="preserve">de </w:t>
      </w:r>
      <w:r w:rsidRPr="00010B6F">
        <w:rPr>
          <w:lang w:val="ro-RO"/>
        </w:rPr>
        <w:t>pacienţi cu LAM, din care</w:t>
      </w:r>
      <w:r w:rsidR="00952E9E" w:rsidRPr="00010B6F">
        <w:rPr>
          <w:lang w:val="ro-RO"/>
        </w:rPr>
        <w:t xml:space="preserve"> 81 pacienți au avut LAM-S </w:t>
      </w:r>
      <w:r w:rsidR="00AF1E30" w:rsidRPr="00010B6F">
        <w:rPr>
          <w:lang w:val="ro-RO"/>
        </w:rPr>
        <w:t>iar</w:t>
      </w:r>
      <w:r w:rsidRPr="00010B6F">
        <w:rPr>
          <w:lang w:val="ro-RO"/>
        </w:rPr>
        <w:t xml:space="preserve"> 4</w:t>
      </w:r>
      <w:r w:rsidR="00952E9E" w:rsidRPr="00010B6F">
        <w:rPr>
          <w:lang w:val="ro-RO"/>
        </w:rPr>
        <w:t>2</w:t>
      </w:r>
      <w:r w:rsidRPr="00010B6F">
        <w:rPr>
          <w:lang w:val="ro-RO"/>
        </w:rPr>
        <w:t xml:space="preserve"> </w:t>
      </w:r>
      <w:r w:rsidR="00AD7FAA" w:rsidRPr="00010B6F">
        <w:rPr>
          <w:lang w:val="ro-RO"/>
        </w:rPr>
        <w:t xml:space="preserve">dintre aceştia </w:t>
      </w:r>
      <w:r w:rsidRPr="00010B6F">
        <w:rPr>
          <w:lang w:val="ro-RO"/>
        </w:rPr>
        <w:t xml:space="preserve">au fost trataţi cu </w:t>
      </w:r>
      <w:r w:rsidRPr="00010B6F">
        <w:rPr>
          <w:szCs w:val="22"/>
          <w:lang w:val="ro-RO"/>
        </w:rPr>
        <w:t xml:space="preserve">Rapamune (vezi pct. 5.1). Reacţiile adverse la medicament observate </w:t>
      </w:r>
      <w:r w:rsidR="00A43575" w:rsidRPr="00010B6F">
        <w:rPr>
          <w:szCs w:val="22"/>
          <w:lang w:val="ro-RO"/>
        </w:rPr>
        <w:t>la pacienții cu LAM-S</w:t>
      </w:r>
      <w:r w:rsidRPr="00010B6F">
        <w:rPr>
          <w:szCs w:val="22"/>
          <w:lang w:val="ro-RO"/>
        </w:rPr>
        <w:t xml:space="preserve"> au fost în concordanţă cu profilul de siguranţă cunoscut al </w:t>
      </w:r>
      <w:r w:rsidR="002A796F" w:rsidRPr="00010B6F">
        <w:rPr>
          <w:szCs w:val="22"/>
          <w:lang w:val="ro-RO"/>
        </w:rPr>
        <w:t>medicamentului</w:t>
      </w:r>
      <w:r w:rsidRPr="00010B6F">
        <w:rPr>
          <w:szCs w:val="22"/>
          <w:lang w:val="ro-RO"/>
        </w:rPr>
        <w:t xml:space="preserve"> pentru indicaţia profilaxia rejetului de organ în transplantul renal, </w:t>
      </w:r>
      <w:r w:rsidR="00AD7FAA" w:rsidRPr="00010B6F">
        <w:rPr>
          <w:szCs w:val="22"/>
          <w:lang w:val="ro-RO"/>
        </w:rPr>
        <w:t>la care se</w:t>
      </w:r>
      <w:r w:rsidRPr="00010B6F">
        <w:rPr>
          <w:szCs w:val="22"/>
          <w:lang w:val="ro-RO"/>
        </w:rPr>
        <w:t xml:space="preserve"> </w:t>
      </w:r>
      <w:r w:rsidR="001F32D2" w:rsidRPr="00010B6F">
        <w:rPr>
          <w:szCs w:val="22"/>
          <w:lang w:val="ro-RO"/>
        </w:rPr>
        <w:t>adăug</w:t>
      </w:r>
      <w:r w:rsidR="00AD7FAA" w:rsidRPr="00010B6F">
        <w:rPr>
          <w:szCs w:val="22"/>
          <w:lang w:val="ro-RO"/>
        </w:rPr>
        <w:t>ă</w:t>
      </w:r>
      <w:r w:rsidRPr="00010B6F">
        <w:rPr>
          <w:szCs w:val="22"/>
          <w:lang w:val="ro-RO"/>
        </w:rPr>
        <w:t xml:space="preserve"> scăder</w:t>
      </w:r>
      <w:r w:rsidR="00AD7FAA" w:rsidRPr="00010B6F">
        <w:rPr>
          <w:szCs w:val="22"/>
          <w:lang w:val="ro-RO"/>
        </w:rPr>
        <w:t>ea</w:t>
      </w:r>
      <w:r w:rsidRPr="00010B6F">
        <w:rPr>
          <w:szCs w:val="22"/>
          <w:lang w:val="ro-RO"/>
        </w:rPr>
        <w:t xml:space="preserve"> în greutate, care a fost raportată în studiu </w:t>
      </w:r>
      <w:r w:rsidR="00AD7FAA" w:rsidRPr="00010B6F">
        <w:rPr>
          <w:szCs w:val="22"/>
          <w:lang w:val="ro-RO"/>
        </w:rPr>
        <w:t>ca având</w:t>
      </w:r>
      <w:r w:rsidRPr="00010B6F">
        <w:rPr>
          <w:szCs w:val="22"/>
          <w:lang w:val="ro-RO"/>
        </w:rPr>
        <w:t xml:space="preserve"> o incidenţă mai mare </w:t>
      </w:r>
      <w:r w:rsidR="00AD7FAA" w:rsidRPr="00010B6F">
        <w:rPr>
          <w:szCs w:val="22"/>
          <w:lang w:val="ro-RO"/>
        </w:rPr>
        <w:t>la</w:t>
      </w:r>
      <w:r w:rsidRPr="00010B6F">
        <w:rPr>
          <w:szCs w:val="22"/>
          <w:lang w:val="ro-RO"/>
        </w:rPr>
        <w:t xml:space="preserve"> Rapamune comparat</w:t>
      </w:r>
      <w:r w:rsidR="00AD7FAA" w:rsidRPr="00010B6F">
        <w:rPr>
          <w:szCs w:val="22"/>
          <w:lang w:val="ro-RO"/>
        </w:rPr>
        <w:t>iv</w:t>
      </w:r>
      <w:r w:rsidRPr="00010B6F">
        <w:rPr>
          <w:szCs w:val="22"/>
          <w:lang w:val="ro-RO"/>
        </w:rPr>
        <w:t xml:space="preserve"> cu placebo (frecventă, 9</w:t>
      </w:r>
      <w:r w:rsidR="00952E9E" w:rsidRPr="00010B6F">
        <w:rPr>
          <w:szCs w:val="22"/>
          <w:lang w:val="ro-RO"/>
        </w:rPr>
        <w:t>,5</w:t>
      </w:r>
      <w:r w:rsidRPr="00010B6F">
        <w:rPr>
          <w:szCs w:val="22"/>
          <w:lang w:val="ro-RO"/>
        </w:rPr>
        <w:t>% faţă de frecventă, 2,</w:t>
      </w:r>
      <w:r w:rsidR="00952E9E" w:rsidRPr="00010B6F">
        <w:rPr>
          <w:szCs w:val="22"/>
          <w:lang w:val="ro-RO"/>
        </w:rPr>
        <w:t>6</w:t>
      </w:r>
      <w:r w:rsidRPr="00010B6F">
        <w:rPr>
          <w:szCs w:val="22"/>
          <w:lang w:val="ro-RO"/>
        </w:rPr>
        <w:t>%).</w:t>
      </w:r>
    </w:p>
    <w:p w14:paraId="524B031A" w14:textId="77777777" w:rsidR="00841147" w:rsidRPr="00010B6F" w:rsidRDefault="00841147">
      <w:pPr>
        <w:tabs>
          <w:tab w:val="left" w:pos="540"/>
        </w:tabs>
        <w:rPr>
          <w:lang w:val="ro-RO"/>
        </w:rPr>
      </w:pPr>
    </w:p>
    <w:p w14:paraId="22C2EE6A" w14:textId="77777777" w:rsidR="00DD50FE" w:rsidRPr="00010B6F" w:rsidRDefault="00DD50FE" w:rsidP="00267180">
      <w:pPr>
        <w:tabs>
          <w:tab w:val="left" w:pos="540"/>
        </w:tabs>
        <w:rPr>
          <w:u w:val="single"/>
          <w:lang w:val="ro-RO"/>
        </w:rPr>
      </w:pPr>
      <w:r w:rsidRPr="00010B6F">
        <w:rPr>
          <w:u w:val="single"/>
          <w:lang w:val="ro-RO"/>
        </w:rPr>
        <w:t>Raportarea reacţiilor adverse suspectate</w:t>
      </w:r>
    </w:p>
    <w:p w14:paraId="2B41168D" w14:textId="77777777" w:rsidR="004168C6" w:rsidRPr="00010B6F" w:rsidRDefault="004168C6" w:rsidP="00267180">
      <w:pPr>
        <w:tabs>
          <w:tab w:val="left" w:pos="540"/>
        </w:tabs>
        <w:rPr>
          <w:u w:val="single"/>
          <w:lang w:val="ro-RO"/>
        </w:rPr>
      </w:pPr>
    </w:p>
    <w:p w14:paraId="7B0AE1FB" w14:textId="6AD9BB63" w:rsidR="00DD50FE" w:rsidRPr="00010B6F" w:rsidRDefault="001678A9" w:rsidP="00267180">
      <w:pPr>
        <w:tabs>
          <w:tab w:val="left" w:pos="540"/>
        </w:tabs>
        <w:rPr>
          <w:lang w:val="ro-RO"/>
        </w:rPr>
      </w:pPr>
      <w:r w:rsidRPr="00010B6F">
        <w:rPr>
          <w:lang w:val="ro-RO"/>
        </w:rPr>
        <w:t>Este importantă r</w:t>
      </w:r>
      <w:r w:rsidR="00DD50FE" w:rsidRPr="00010B6F">
        <w:rPr>
          <w:lang w:val="ro-RO"/>
        </w:rPr>
        <w:t xml:space="preserve">aportarea reacţiilor adverse suspectate după autorizarea medicamentului. Acest lucru permite monitorizarea continuă a raportului beneficiu/risc al medicamentului. Profesioniştii din domeniul sănătăţii sunt rugaţi să raporteze orice reacţie adversă suspectată prin intermediul </w:t>
      </w:r>
      <w:r w:rsidR="00DD50FE" w:rsidRPr="00321B0B">
        <w:rPr>
          <w:highlight w:val="lightGray"/>
          <w:lang w:val="ro-RO"/>
        </w:rPr>
        <w:t xml:space="preserve">sistemului naţional de raportare, </w:t>
      </w:r>
      <w:r w:rsidRPr="00321B0B">
        <w:rPr>
          <w:highlight w:val="lightGray"/>
          <w:lang w:val="ro-RO"/>
        </w:rPr>
        <w:t xml:space="preserve">astfel </w:t>
      </w:r>
      <w:r w:rsidR="00DD50FE" w:rsidRPr="00321B0B">
        <w:rPr>
          <w:highlight w:val="lightGray"/>
          <w:lang w:val="ro-RO"/>
        </w:rPr>
        <w:t xml:space="preserve">cum este menţionat în </w:t>
      </w:r>
      <w:hyperlink r:id="rId14" w:history="1">
        <w:r w:rsidR="00DD50FE" w:rsidRPr="00321B0B">
          <w:rPr>
            <w:rStyle w:val="Hyperlink"/>
            <w:highlight w:val="lightGray"/>
            <w:lang w:val="ro-RO"/>
          </w:rPr>
          <w:t>Anexa V</w:t>
        </w:r>
      </w:hyperlink>
      <w:r w:rsidR="00DD50FE" w:rsidRPr="00010B6F">
        <w:rPr>
          <w:lang w:val="ro-RO"/>
        </w:rPr>
        <w:t>.</w:t>
      </w:r>
    </w:p>
    <w:p w14:paraId="6B8C5450" w14:textId="77777777" w:rsidR="00DD50FE" w:rsidRPr="00010B6F" w:rsidRDefault="00DD50FE" w:rsidP="00267180">
      <w:pPr>
        <w:tabs>
          <w:tab w:val="left" w:pos="540"/>
        </w:tabs>
        <w:rPr>
          <w:lang w:val="ro-RO"/>
        </w:rPr>
      </w:pPr>
    </w:p>
    <w:p w14:paraId="018B8444" w14:textId="77777777" w:rsidR="00E00C87" w:rsidRPr="00010B6F" w:rsidRDefault="00280684" w:rsidP="00FC4ABF">
      <w:pPr>
        <w:rPr>
          <w:b/>
          <w:bCs/>
          <w:lang w:val="ro-RO"/>
        </w:rPr>
      </w:pPr>
      <w:r w:rsidRPr="00010B6F">
        <w:rPr>
          <w:b/>
          <w:bCs/>
          <w:lang w:val="ro-RO"/>
        </w:rPr>
        <w:t>4.9</w:t>
      </w:r>
      <w:r w:rsidRPr="00010B6F">
        <w:rPr>
          <w:b/>
          <w:bCs/>
          <w:lang w:val="ro-RO"/>
        </w:rPr>
        <w:tab/>
      </w:r>
      <w:r w:rsidR="00E00C87" w:rsidRPr="00010B6F">
        <w:rPr>
          <w:b/>
          <w:bCs/>
          <w:lang w:val="ro-RO"/>
        </w:rPr>
        <w:t>Supradozaj</w:t>
      </w:r>
    </w:p>
    <w:p w14:paraId="605DDA46" w14:textId="77777777" w:rsidR="00E00C87" w:rsidRPr="00010B6F" w:rsidRDefault="00E00C87" w:rsidP="00267180">
      <w:pPr>
        <w:pStyle w:val="BodyText"/>
        <w:keepNext/>
        <w:tabs>
          <w:tab w:val="left" w:pos="540"/>
        </w:tabs>
        <w:jc w:val="left"/>
        <w:rPr>
          <w:color w:val="000000" w:themeColor="text1"/>
          <w:lang w:val="ro-RO"/>
        </w:rPr>
      </w:pPr>
    </w:p>
    <w:p w14:paraId="0B8BAAC4" w14:textId="77777777" w:rsidR="00E00C87" w:rsidRPr="00010B6F" w:rsidRDefault="00E00C87" w:rsidP="00267180">
      <w:pPr>
        <w:pStyle w:val="BodyText3"/>
        <w:tabs>
          <w:tab w:val="left" w:pos="540"/>
        </w:tabs>
        <w:rPr>
          <w:b w:val="0"/>
          <w:color w:val="000000" w:themeColor="text1"/>
          <w:u w:val="none"/>
          <w:lang w:val="ro-RO"/>
        </w:rPr>
      </w:pPr>
      <w:r w:rsidRPr="00010B6F">
        <w:rPr>
          <w:b w:val="0"/>
          <w:color w:val="000000" w:themeColor="text1"/>
          <w:u w:val="none"/>
          <w:lang w:val="ro-RO"/>
        </w:rPr>
        <w:t>În prezent, experienţa privind supradozajul este minimă. Un pacient a avut un episod de fibrilaţie atrială după ingerarea a 150</w:t>
      </w:r>
      <w:r w:rsidR="003468F6" w:rsidRPr="00010B6F">
        <w:rPr>
          <w:b w:val="0"/>
          <w:color w:val="000000" w:themeColor="text1"/>
          <w:u w:val="none"/>
          <w:lang w:val="ro-RO"/>
        </w:rPr>
        <w:t> mg</w:t>
      </w:r>
      <w:r w:rsidRPr="00010B6F">
        <w:rPr>
          <w:b w:val="0"/>
          <w:color w:val="000000" w:themeColor="text1"/>
          <w:u w:val="none"/>
          <w:lang w:val="ro-RO"/>
        </w:rPr>
        <w:t xml:space="preserve"> de Rapamune. În general, efectele adverse produse de supradozaj sunt concordante cu cele prezentate la pct. 4.8. În toate cazurile de supradozaj trebuie instituite măsuri de susţinere generală. Luând în considerare slaba sa solubilitate în apă şi gradul ridicat de legare de eritrocite şi de proteinele plasmatice, este de aşteptat ca Rapamune să nu fie dializabil în vreo măsură semnificativă. </w:t>
      </w:r>
    </w:p>
    <w:p w14:paraId="0822DF66" w14:textId="77777777" w:rsidR="00E00C87" w:rsidRPr="00010B6F" w:rsidRDefault="00E00C87" w:rsidP="00267180">
      <w:pPr>
        <w:tabs>
          <w:tab w:val="left" w:pos="540"/>
        </w:tabs>
        <w:rPr>
          <w:lang w:val="ro-RO"/>
        </w:rPr>
      </w:pPr>
    </w:p>
    <w:p w14:paraId="3CE0F664" w14:textId="77777777" w:rsidR="00E00C87" w:rsidRPr="00010B6F" w:rsidRDefault="00E00C87" w:rsidP="00267180">
      <w:pPr>
        <w:tabs>
          <w:tab w:val="left" w:pos="540"/>
        </w:tabs>
        <w:rPr>
          <w:lang w:val="ro-RO"/>
        </w:rPr>
      </w:pPr>
    </w:p>
    <w:p w14:paraId="1D5925DC" w14:textId="77777777" w:rsidR="00E00C87" w:rsidRPr="00010B6F" w:rsidRDefault="00E00C87" w:rsidP="00E14CAE">
      <w:pPr>
        <w:rPr>
          <w:b/>
          <w:bCs/>
          <w:lang w:val="ro-RO"/>
        </w:rPr>
      </w:pPr>
      <w:r w:rsidRPr="00010B6F">
        <w:rPr>
          <w:b/>
          <w:bCs/>
          <w:lang w:val="ro-RO"/>
        </w:rPr>
        <w:t>5.</w:t>
      </w:r>
      <w:r w:rsidRPr="00010B6F">
        <w:rPr>
          <w:b/>
          <w:bCs/>
          <w:lang w:val="ro-RO"/>
        </w:rPr>
        <w:tab/>
        <w:t>PROPRIETĂŢI FARMACOLOGICE</w:t>
      </w:r>
    </w:p>
    <w:p w14:paraId="000E2000" w14:textId="77777777" w:rsidR="00E00C87" w:rsidRPr="00010B6F" w:rsidRDefault="00E00C87" w:rsidP="00E14CAE">
      <w:pPr>
        <w:rPr>
          <w:b/>
          <w:bCs/>
          <w:lang w:val="ro-RO"/>
        </w:rPr>
      </w:pPr>
    </w:p>
    <w:p w14:paraId="38EE4085" w14:textId="77777777" w:rsidR="00E00C87" w:rsidRPr="00010B6F" w:rsidRDefault="00280684" w:rsidP="00E14CAE">
      <w:pPr>
        <w:rPr>
          <w:b/>
          <w:bCs/>
          <w:lang w:val="ro-RO"/>
        </w:rPr>
      </w:pPr>
      <w:r w:rsidRPr="00010B6F">
        <w:rPr>
          <w:b/>
          <w:bCs/>
          <w:lang w:val="ro-RO"/>
        </w:rPr>
        <w:t>5.1</w:t>
      </w:r>
      <w:r w:rsidRPr="00010B6F">
        <w:rPr>
          <w:b/>
          <w:bCs/>
          <w:lang w:val="ro-RO"/>
        </w:rPr>
        <w:tab/>
      </w:r>
      <w:r w:rsidR="00E00C87" w:rsidRPr="00010B6F">
        <w:rPr>
          <w:b/>
          <w:bCs/>
          <w:lang w:val="ro-RO"/>
        </w:rPr>
        <w:t>Proprietăţi farmacodinamice</w:t>
      </w:r>
    </w:p>
    <w:p w14:paraId="272E01B7" w14:textId="77777777" w:rsidR="00E00C87" w:rsidRPr="00010B6F" w:rsidRDefault="00E00C87" w:rsidP="00267180">
      <w:pPr>
        <w:keepNext/>
        <w:tabs>
          <w:tab w:val="left" w:pos="540"/>
        </w:tabs>
        <w:rPr>
          <w:lang w:val="ro-RO"/>
        </w:rPr>
      </w:pPr>
    </w:p>
    <w:p w14:paraId="2B0490F7" w14:textId="18305CC4" w:rsidR="00E00C87" w:rsidRPr="00010B6F" w:rsidRDefault="00E00C87" w:rsidP="00267180">
      <w:pPr>
        <w:keepNext/>
        <w:tabs>
          <w:tab w:val="left" w:pos="540"/>
        </w:tabs>
        <w:rPr>
          <w:i/>
          <w:lang w:val="ro-RO"/>
        </w:rPr>
      </w:pPr>
      <w:r w:rsidRPr="00010B6F">
        <w:rPr>
          <w:lang w:val="ro-RO"/>
        </w:rPr>
        <w:t xml:space="preserve">Grupa farmacoterapeutică: </w:t>
      </w:r>
      <w:r w:rsidR="003A05B5" w:rsidRPr="00010B6F">
        <w:rPr>
          <w:lang w:val="ro-RO"/>
        </w:rPr>
        <w:t>Imunosupresoare, c</w:t>
      </w:r>
      <w:r w:rsidRPr="00010B6F">
        <w:rPr>
          <w:lang w:val="ro-RO"/>
        </w:rPr>
        <w:t>odul ATC: L04A</w:t>
      </w:r>
      <w:r w:rsidR="00F13978" w:rsidRPr="00010B6F">
        <w:rPr>
          <w:lang w:val="ro-RO"/>
        </w:rPr>
        <w:t>H01</w:t>
      </w:r>
      <w:r w:rsidRPr="00010B6F">
        <w:rPr>
          <w:lang w:val="ro-RO"/>
        </w:rPr>
        <w:t>.</w:t>
      </w:r>
    </w:p>
    <w:p w14:paraId="693A1225" w14:textId="77777777" w:rsidR="00E00C87" w:rsidRPr="00010B6F" w:rsidRDefault="00E00C87" w:rsidP="00267180">
      <w:pPr>
        <w:keepNext/>
        <w:tabs>
          <w:tab w:val="left" w:pos="540"/>
        </w:tabs>
        <w:rPr>
          <w:lang w:val="ro-RO"/>
        </w:rPr>
      </w:pPr>
    </w:p>
    <w:p w14:paraId="73D6FB0B" w14:textId="77777777" w:rsidR="00E00C87" w:rsidRPr="00010B6F" w:rsidRDefault="00E00C87" w:rsidP="00267180">
      <w:pPr>
        <w:pStyle w:val="BodyText3"/>
        <w:tabs>
          <w:tab w:val="left" w:pos="540"/>
        </w:tabs>
        <w:rPr>
          <w:b w:val="0"/>
          <w:color w:val="000000" w:themeColor="text1"/>
          <w:u w:val="none"/>
          <w:lang w:val="ro-RO"/>
        </w:rPr>
      </w:pPr>
      <w:r w:rsidRPr="00010B6F">
        <w:rPr>
          <w:b w:val="0"/>
          <w:color w:val="000000" w:themeColor="text1"/>
          <w:u w:val="none"/>
          <w:lang w:val="ro-RO"/>
        </w:rPr>
        <w:t>Sirolimus inhibă activarea celulelor T indusă de cei mai muţi stimuli, blocând transducţia semnalului intracelular, atât cea calciu-dependentă cât şi cea calciu-independentă. Studiile demonstrează faptul că efectele sale sunt mediate printr-un mecanism diferit de cel al ciclosporinei, tacrolimusului şi altor agenţi imunosupresori. Studiile experimentale sugerează faptul că sirolimusul se leagă de proteina citosolică specifică FKPB-12, iar complexul FKPB 12-sirolimus inhibă activarea factorului-ţintă al rapamicinei la mamifere (mTOR), o kinază de importanţă critică pentru desfăşurarea ciclului celular. Inhibarea mTOR conduce la blocarea anumitor căi specifice de transducţie a semnalelor. Rezultatul final este inhibarea activării limfocitare, care generează imunosupresie.</w:t>
      </w:r>
    </w:p>
    <w:p w14:paraId="1969BA87" w14:textId="77777777" w:rsidR="00E00C87" w:rsidRPr="00010B6F" w:rsidRDefault="00E00C87">
      <w:pPr>
        <w:tabs>
          <w:tab w:val="left" w:pos="540"/>
        </w:tabs>
        <w:rPr>
          <w:lang w:val="ro-RO"/>
        </w:rPr>
      </w:pPr>
    </w:p>
    <w:p w14:paraId="08258551" w14:textId="77777777" w:rsidR="002E48F4" w:rsidRPr="00010B6F" w:rsidRDefault="00E00C87" w:rsidP="00EA797E">
      <w:pPr>
        <w:tabs>
          <w:tab w:val="left" w:pos="540"/>
        </w:tabs>
        <w:rPr>
          <w:lang w:val="ro-RO"/>
        </w:rPr>
      </w:pPr>
      <w:r w:rsidRPr="00010B6F">
        <w:rPr>
          <w:lang w:val="ro-RO"/>
        </w:rPr>
        <w:t xml:space="preserve">La animale, sirolimus are un efect direct asupra </w:t>
      </w:r>
      <w:r w:rsidR="00280684" w:rsidRPr="00010B6F">
        <w:rPr>
          <w:lang w:val="ro-RO"/>
        </w:rPr>
        <w:t>reacţiilor mediate imunitar de supresare a activării celulelor T şi B</w:t>
      </w:r>
      <w:r w:rsidRPr="00010B6F">
        <w:rPr>
          <w:lang w:val="ro-RO"/>
        </w:rPr>
        <w:t>, cum ar fi rejetul alogrefei.</w:t>
      </w:r>
      <w:r w:rsidR="00EA797E" w:rsidRPr="00010B6F">
        <w:rPr>
          <w:lang w:val="ro-RO"/>
        </w:rPr>
        <w:t xml:space="preserve"> </w:t>
      </w:r>
    </w:p>
    <w:p w14:paraId="227837B7" w14:textId="77777777" w:rsidR="00EA797E" w:rsidRPr="00010B6F" w:rsidRDefault="00EA797E" w:rsidP="00EA797E">
      <w:pPr>
        <w:tabs>
          <w:tab w:val="left" w:pos="540"/>
        </w:tabs>
        <w:rPr>
          <w:lang w:val="ro-RO"/>
        </w:rPr>
      </w:pPr>
    </w:p>
    <w:p w14:paraId="78FE1F4D" w14:textId="77777777" w:rsidR="002E48F4" w:rsidRPr="00010B6F" w:rsidRDefault="002E48F4" w:rsidP="002E48F4">
      <w:pPr>
        <w:rPr>
          <w:lang w:val="ro-RO"/>
        </w:rPr>
      </w:pPr>
      <w:r w:rsidRPr="00010B6F">
        <w:rPr>
          <w:lang w:val="ro-RO"/>
        </w:rPr>
        <w:t>LAM implică infiltrarea ţesutului pulmonar cu celule de tip mu</w:t>
      </w:r>
      <w:r w:rsidR="00AD7FAA" w:rsidRPr="00010B6F">
        <w:rPr>
          <w:lang w:val="ro-RO"/>
        </w:rPr>
        <w:t>scular</w:t>
      </w:r>
      <w:r w:rsidRPr="00010B6F">
        <w:rPr>
          <w:lang w:val="ro-RO"/>
        </w:rPr>
        <w:t xml:space="preserve"> neted care </w:t>
      </w:r>
      <w:r w:rsidR="00AD7FAA" w:rsidRPr="00010B6F">
        <w:rPr>
          <w:lang w:val="ro-RO"/>
        </w:rPr>
        <w:t xml:space="preserve">găzduiesc </w:t>
      </w:r>
      <w:r w:rsidRPr="00010B6F">
        <w:rPr>
          <w:lang w:val="ro-RO"/>
        </w:rPr>
        <w:t>mutaţii inactivatoare ale genei complexului sclerozei tuberoase (CST) (celule LAM)</w:t>
      </w:r>
      <w:r w:rsidR="0043115A" w:rsidRPr="00010B6F">
        <w:rPr>
          <w:lang w:val="ro-RO"/>
        </w:rPr>
        <w:t>.</w:t>
      </w:r>
      <w:r w:rsidRPr="00010B6F">
        <w:rPr>
          <w:lang w:val="ro-RO"/>
        </w:rPr>
        <w:t xml:space="preserve"> Pierderea funcţiei genei CST activează calea de semnalizare mTOR, </w:t>
      </w:r>
      <w:r w:rsidR="00AD7FAA" w:rsidRPr="00010B6F">
        <w:rPr>
          <w:lang w:val="ro-RO"/>
        </w:rPr>
        <w:t xml:space="preserve">determinând </w:t>
      </w:r>
      <w:r w:rsidRPr="00010B6F">
        <w:rPr>
          <w:lang w:val="ro-RO"/>
        </w:rPr>
        <w:t>proliferare celulară şi eliberarea factorilor de creştere limfangiogeni. Sirolimus inhibă calea mTOR activat şi astfel proliferarea celulelor LAM.</w:t>
      </w:r>
    </w:p>
    <w:p w14:paraId="4803B32D" w14:textId="77777777" w:rsidR="00E00C87" w:rsidRPr="00010B6F" w:rsidRDefault="00E00C87">
      <w:pPr>
        <w:tabs>
          <w:tab w:val="left" w:pos="540"/>
        </w:tabs>
        <w:rPr>
          <w:lang w:val="ro-RO"/>
        </w:rPr>
      </w:pPr>
    </w:p>
    <w:p w14:paraId="50FD95E5" w14:textId="77777777" w:rsidR="00950EAF" w:rsidRPr="00010B6F" w:rsidRDefault="00E00C87" w:rsidP="009D6244">
      <w:pPr>
        <w:keepNext/>
        <w:tabs>
          <w:tab w:val="left" w:pos="540"/>
        </w:tabs>
        <w:rPr>
          <w:u w:val="single"/>
          <w:lang w:val="ro-RO"/>
        </w:rPr>
      </w:pPr>
      <w:r w:rsidRPr="00010B6F">
        <w:rPr>
          <w:u w:val="single"/>
          <w:lang w:val="ro-RO"/>
        </w:rPr>
        <w:t>Studii clinice</w:t>
      </w:r>
    </w:p>
    <w:p w14:paraId="2B6C5626" w14:textId="77777777" w:rsidR="003A05B5" w:rsidRPr="00010B6F" w:rsidRDefault="003A05B5" w:rsidP="009D6244">
      <w:pPr>
        <w:keepNext/>
        <w:tabs>
          <w:tab w:val="left" w:pos="540"/>
        </w:tabs>
        <w:rPr>
          <w:i/>
          <w:u w:val="single"/>
          <w:lang w:val="ro-RO"/>
        </w:rPr>
      </w:pPr>
    </w:p>
    <w:p w14:paraId="7631AF1E" w14:textId="77777777" w:rsidR="002E48F4" w:rsidRPr="00010B6F" w:rsidRDefault="002E48F4" w:rsidP="009D6244">
      <w:pPr>
        <w:pStyle w:val="BodyText3"/>
        <w:keepNext/>
        <w:tabs>
          <w:tab w:val="left" w:pos="540"/>
        </w:tabs>
        <w:rPr>
          <w:b w:val="0"/>
          <w:i/>
          <w:color w:val="000000" w:themeColor="text1"/>
          <w:lang w:val="ro-RO"/>
        </w:rPr>
      </w:pPr>
      <w:r w:rsidRPr="00010B6F">
        <w:rPr>
          <w:b w:val="0"/>
          <w:i/>
          <w:color w:val="000000" w:themeColor="text1"/>
          <w:lang w:val="ro-RO"/>
        </w:rPr>
        <w:t>Profilaxia rejetului de organ</w:t>
      </w:r>
    </w:p>
    <w:p w14:paraId="6B17FE64" w14:textId="77777777" w:rsidR="00952E9E" w:rsidRPr="00010B6F" w:rsidRDefault="00952E9E" w:rsidP="009D6244">
      <w:pPr>
        <w:pStyle w:val="BodyText3"/>
        <w:keepNext/>
        <w:tabs>
          <w:tab w:val="left" w:pos="540"/>
        </w:tabs>
        <w:rPr>
          <w:b w:val="0"/>
          <w:i/>
          <w:color w:val="000000" w:themeColor="text1"/>
          <w:u w:val="none"/>
          <w:lang w:val="ro-RO"/>
        </w:rPr>
      </w:pPr>
    </w:p>
    <w:p w14:paraId="12874322" w14:textId="77777777" w:rsidR="00E00C87" w:rsidRPr="00010B6F" w:rsidRDefault="00E00C87" w:rsidP="009D6244">
      <w:pPr>
        <w:pStyle w:val="BodyText3"/>
        <w:keepNext/>
        <w:tabs>
          <w:tab w:val="left" w:pos="540"/>
        </w:tabs>
        <w:rPr>
          <w:b w:val="0"/>
          <w:color w:val="000000" w:themeColor="text1"/>
          <w:u w:val="none"/>
          <w:lang w:val="ro-RO"/>
        </w:rPr>
      </w:pPr>
      <w:r w:rsidRPr="00010B6F">
        <w:rPr>
          <w:b w:val="0"/>
          <w:color w:val="000000" w:themeColor="text1"/>
          <w:u w:val="none"/>
          <w:lang w:val="ro-RO"/>
        </w:rPr>
        <w:t>Pacienţii cu risc imunologic scăzut până la mediu au făcut obiectul unui studiu de fază 3 cu tratament de întreţinere cu Rapamune şi excludere a ciclosporinei</w:t>
      </w:r>
      <w:r w:rsidR="00513B91" w:rsidRPr="00010B6F">
        <w:rPr>
          <w:b w:val="0"/>
          <w:color w:val="000000" w:themeColor="text1"/>
          <w:u w:val="none"/>
          <w:lang w:val="ro-RO"/>
        </w:rPr>
        <w:t>,</w:t>
      </w:r>
      <w:r w:rsidRPr="00010B6F">
        <w:rPr>
          <w:b w:val="0"/>
          <w:color w:val="000000" w:themeColor="text1"/>
          <w:u w:val="none"/>
          <w:lang w:val="ro-RO"/>
        </w:rPr>
        <w:t xml:space="preserve"> care au inclus pacienţi cu alogrefă renală de la cadavru sau de la un donator viu. În plus, au fost incluşi în studiu pacienţi cu re-transplant la care </w:t>
      </w:r>
      <w:r w:rsidRPr="00010B6F">
        <w:rPr>
          <w:b w:val="0"/>
          <w:color w:val="000000" w:themeColor="text1"/>
          <w:u w:val="none"/>
          <w:lang w:val="ro-RO"/>
        </w:rPr>
        <w:lastRenderedPageBreak/>
        <w:t xml:space="preserve">grefele anterioare au supravieţuit timp de cel puţin 6 luni după transplant. Ciclosporina nu a fost retrasă la pacienţii care au suferit episoade de rejet acut de gradul 3 pe scala Banff, la cei care erau dependenţi de dializă, la cei la care nivelul creatininei serice era </w:t>
      </w:r>
      <w:r w:rsidR="008860DF" w:rsidRPr="00010B6F">
        <w:rPr>
          <w:b w:val="0"/>
          <w:color w:val="000000" w:themeColor="text1"/>
          <w:u w:val="none"/>
          <w:lang w:val="ro-RO"/>
        </w:rPr>
        <w:t>mai mare de</w:t>
      </w:r>
      <w:r w:rsidRPr="00010B6F">
        <w:rPr>
          <w:b w:val="0"/>
          <w:color w:val="000000" w:themeColor="text1"/>
          <w:u w:val="none"/>
          <w:lang w:val="ro-RO"/>
        </w:rPr>
        <w:t> 400 </w:t>
      </w:r>
      <w:r w:rsidRPr="00010B6F">
        <w:rPr>
          <w:b w:val="0"/>
          <w:color w:val="000000" w:themeColor="text1"/>
          <w:u w:val="none"/>
          <w:lang w:val="ro-RO"/>
        </w:rPr>
        <w:sym w:font="Symbol" w:char="F06D"/>
      </w:r>
      <w:r w:rsidRPr="00010B6F">
        <w:rPr>
          <w:b w:val="0"/>
          <w:color w:val="000000" w:themeColor="text1"/>
          <w:u w:val="none"/>
          <w:lang w:val="ro-RO"/>
        </w:rPr>
        <w:t>mol/l sau la cei cu funcţie renală inadecvată pentru a suporta retragerea tratamentului cu ciclosporină. Pacienţii cu risc imunologic ridicat de pierdere a grefei nu au fost studiaţi în număr suficient în cadrul studiilor cu tratament de întreţinere cu Rapamune şi excludere</w:t>
      </w:r>
      <w:r w:rsidR="00483502" w:rsidRPr="00010B6F">
        <w:rPr>
          <w:b w:val="0"/>
          <w:color w:val="000000" w:themeColor="text1"/>
          <w:u w:val="none"/>
          <w:lang w:val="ro-RO"/>
        </w:rPr>
        <w:t xml:space="preserve"> </w:t>
      </w:r>
      <w:r w:rsidRPr="00010B6F">
        <w:rPr>
          <w:b w:val="0"/>
          <w:color w:val="000000" w:themeColor="text1"/>
          <w:u w:val="none"/>
          <w:lang w:val="ro-RO"/>
        </w:rPr>
        <w:t>a ciclosporinei, acest tip de tratament nefiind recomandat la aceşti pacienţi.</w:t>
      </w:r>
    </w:p>
    <w:p w14:paraId="6A272C1E" w14:textId="77777777" w:rsidR="00E00C87" w:rsidRPr="00010B6F" w:rsidRDefault="00E00C87">
      <w:pPr>
        <w:pStyle w:val="BodyText3"/>
        <w:tabs>
          <w:tab w:val="left" w:pos="540"/>
        </w:tabs>
        <w:rPr>
          <w:b w:val="0"/>
          <w:color w:val="000000" w:themeColor="text1"/>
          <w:u w:val="none"/>
          <w:lang w:val="ro-RO"/>
        </w:rPr>
      </w:pPr>
    </w:p>
    <w:p w14:paraId="7BD460A6" w14:textId="77777777" w:rsidR="00E00C87" w:rsidRPr="00010B6F" w:rsidRDefault="00E00C87">
      <w:pPr>
        <w:rPr>
          <w:lang w:val="ro-RO"/>
        </w:rPr>
      </w:pPr>
      <w:r w:rsidRPr="00010B6F">
        <w:rPr>
          <w:lang w:val="ro-RO"/>
        </w:rPr>
        <w:t xml:space="preserve">La 12, 24 şi 36 de luni, parametrii de supravieţuire a grefei şi a pacientului au fost similari pentru ambele grupuri. La 48 de luni s-a constatat o diferenţă semnificativă din punct de vedere statistic, în ceea ce priveşte supravieţuirea grefei, în favoarea Rapamune din grupul în care s-a efectuat eliminarea ciclosporinei comparativ cu grupul de tratament combinat Rapamune plus ciclosporină (incluzând şi excluzând cazurile pierdute din urmărire). A existat o rată a respingerilor evidenţiate la prima biopsie semnificativ mai ridicată în grupul în care s-a efectuat eliminarea ciclosporinei comparativ cu cel în care ciclosporina a fost menţinută, în perioada de 12 luni post-randomizare (9,8% vs. 4,2%, respectiv). Prin urmare, diferenţa între cele două grupuri nu a fost semnificativă. </w:t>
      </w:r>
    </w:p>
    <w:p w14:paraId="1D8CB3C6" w14:textId="77777777" w:rsidR="00E00C87" w:rsidRPr="00010B6F" w:rsidRDefault="00E00C87">
      <w:pPr>
        <w:rPr>
          <w:lang w:val="ro-RO"/>
        </w:rPr>
      </w:pPr>
    </w:p>
    <w:p w14:paraId="39D962F6" w14:textId="77777777" w:rsidR="00E00C87" w:rsidRPr="00010B6F" w:rsidRDefault="00E00C87">
      <w:pPr>
        <w:rPr>
          <w:lang w:val="ro-RO"/>
        </w:rPr>
      </w:pPr>
      <w:r w:rsidRPr="00010B6F">
        <w:rPr>
          <w:lang w:val="ro-RO"/>
        </w:rPr>
        <w:t>Valoarea medie calculată a ratei de filtrare glomerulară (RFG) la 12, 24, 36, 48 şi 60 de luni a fost semnificativ mai mare la pacienţii care au primit Rapamune în urma eliminării ciclosporinei decât la cei din grupul de tratament cu Rapamune plus ciclosporină. Pe baza analizei datelor obţinute la 36 de luni sau mai mult, care au arătat o diferenţă în creştere în ceea ce priveşte supravieţuirea grefei şi funcţia renală, precum şi valori semnificativ mai scăzute ale tensiunii arteriale în grupul în care a fost eliminată ciclosporina, s-a decis întreruperea participării la studiu a subiecţilor din grupul tratat cu Rapamune plus ciclosporină. Până la 60 de luni, incidenţa malignităţilor cu altă localizare decât cea cutanată a fost semnificativ mai mare în cohorta în care a fost continuată administrarea ciclosporinei, comparativ cu cohorta în care ciclosporina a fost retrasă (8,4% vs. 3,8% respectiv). Pentru carcinoamele cutanate, valoarea mediană a timpului până la prima apariţie a fost semnificativ întârziată.</w:t>
      </w:r>
    </w:p>
    <w:p w14:paraId="63B63B66" w14:textId="77777777" w:rsidR="00E00C87" w:rsidRPr="00010B6F" w:rsidRDefault="00E00C87">
      <w:pPr>
        <w:rPr>
          <w:lang w:val="ro-RO"/>
        </w:rPr>
      </w:pPr>
    </w:p>
    <w:p w14:paraId="6111B58F" w14:textId="0FD5778F" w:rsidR="00E00C87" w:rsidRPr="00FC66BB" w:rsidRDefault="00E00C87">
      <w:pPr>
        <w:rPr>
          <w:szCs w:val="22"/>
          <w:lang w:val="ro-RO"/>
        </w:rPr>
      </w:pPr>
      <w:r w:rsidRPr="00010B6F">
        <w:rPr>
          <w:lang w:val="ro-RO"/>
        </w:rPr>
        <w:t>Siguranţa şi eficacitatea trecerii de pe inhibitorii de calcineurină pe Rapamune în cadrul tratamentului de întreţinere la pacienţii cu transplant renal (6-120 de luni după transplant) au fost evaluate în cadrul unui studiu randomizat, multicentric, controlat, stratificat la momentul iniţial în funcţie de valoarea calculată a RFG (20-40</w:t>
      </w:r>
      <w:r w:rsidR="003468F6" w:rsidRPr="00010B6F">
        <w:rPr>
          <w:lang w:val="ro-RO"/>
        </w:rPr>
        <w:t> ml</w:t>
      </w:r>
      <w:r w:rsidRPr="00010B6F">
        <w:rPr>
          <w:lang w:val="ro-RO"/>
        </w:rPr>
        <w:t xml:space="preserve">/min vs </w:t>
      </w:r>
      <w:r w:rsidR="008860DF" w:rsidRPr="00010B6F">
        <w:rPr>
          <w:lang w:val="ro-RO"/>
        </w:rPr>
        <w:t xml:space="preserve">peste </w:t>
      </w:r>
      <w:r w:rsidRPr="00010B6F">
        <w:rPr>
          <w:lang w:val="ro-RO"/>
        </w:rPr>
        <w:t>40</w:t>
      </w:r>
      <w:r w:rsidR="003468F6" w:rsidRPr="00010B6F">
        <w:rPr>
          <w:lang w:val="ro-RO"/>
        </w:rPr>
        <w:t> ml</w:t>
      </w:r>
      <w:r w:rsidRPr="00010B6F">
        <w:rPr>
          <w:lang w:val="ro-RO"/>
        </w:rPr>
        <w:t xml:space="preserve">/min). Medicamentele imunosupresive utilizate concomitent au inclus micofenolat mofetilul, azatioprina şi corticosteroizii. Înrolarea în grupul de pacienţi cu o valoare calculată la momentul iniţial a RFG </w:t>
      </w:r>
      <w:r w:rsidR="008860DF" w:rsidRPr="00010B6F">
        <w:rPr>
          <w:lang w:val="ro-RO"/>
        </w:rPr>
        <w:t xml:space="preserve">mai mică de </w:t>
      </w:r>
      <w:r w:rsidRPr="00010B6F">
        <w:rPr>
          <w:lang w:val="ro-RO"/>
        </w:rPr>
        <w:t>40</w:t>
      </w:r>
      <w:r w:rsidR="003468F6" w:rsidRPr="00010B6F">
        <w:rPr>
          <w:lang w:val="ro-RO"/>
        </w:rPr>
        <w:t> ml</w:t>
      </w:r>
      <w:r w:rsidRPr="00010B6F">
        <w:rPr>
          <w:lang w:val="ro-RO"/>
        </w:rPr>
        <w:t xml:space="preserve">/min a </w:t>
      </w:r>
      <w:r w:rsidRPr="00010B6F">
        <w:rPr>
          <w:szCs w:val="22"/>
          <w:lang w:val="ro-RO"/>
        </w:rPr>
        <w:t>fost întreruptă din cauza unui dezechilibru în ceea ce priveşte evenimentele referitoare la siguranţă (</w:t>
      </w:r>
      <w:r w:rsidRPr="00FC66BB">
        <w:rPr>
          <w:szCs w:val="22"/>
          <w:lang w:val="ro-RO"/>
        </w:rPr>
        <w:t>vezi pct. 4.8).</w:t>
      </w:r>
    </w:p>
    <w:p w14:paraId="7F6F124D" w14:textId="77777777" w:rsidR="00E00C87" w:rsidRPr="00010B6F" w:rsidRDefault="00E00C87">
      <w:pPr>
        <w:rPr>
          <w:szCs w:val="22"/>
          <w:lang w:val="ro-RO"/>
        </w:rPr>
      </w:pPr>
    </w:p>
    <w:p w14:paraId="631E0EA1" w14:textId="5FAB79A0" w:rsidR="00E00C87" w:rsidRPr="00FC66BB" w:rsidRDefault="00E00C87">
      <w:pPr>
        <w:rPr>
          <w:szCs w:val="22"/>
          <w:lang w:val="ro-RO"/>
        </w:rPr>
      </w:pPr>
      <w:r w:rsidRPr="00010B6F">
        <w:rPr>
          <w:szCs w:val="22"/>
          <w:lang w:val="ro-RO"/>
        </w:rPr>
        <w:t xml:space="preserve">În grupul de pacienţi cu o valoare calculată la momentul iniţial a RFG </w:t>
      </w:r>
      <w:r w:rsidR="008860DF" w:rsidRPr="00010B6F">
        <w:rPr>
          <w:szCs w:val="22"/>
          <w:lang w:val="ro-RO"/>
        </w:rPr>
        <w:t xml:space="preserve">de peste </w:t>
      </w:r>
      <w:r w:rsidR="003468F6" w:rsidRPr="00010B6F">
        <w:rPr>
          <w:szCs w:val="22"/>
          <w:lang w:val="ro-RO"/>
        </w:rPr>
        <w:t>40 ml</w:t>
      </w:r>
      <w:r w:rsidRPr="00010B6F">
        <w:rPr>
          <w:szCs w:val="22"/>
          <w:lang w:val="ro-RO"/>
        </w:rPr>
        <w:t xml:space="preserve">/min nu s-a constatat o îmbunătăţire globală a funcţiei renale. Ratele de respingere acută, pierdere a grefei şi deces au fost similare după 1 an şi 2 ani. Reacţiile adverse rezultate în urma tratamentului au apărut mai frecvent în primele 6 luni după trecerea pe Rapamune. În grupul de pacienţi cu o valoare calculată la momentul iniţial a RFG </w:t>
      </w:r>
      <w:r w:rsidR="008860DF" w:rsidRPr="00010B6F">
        <w:rPr>
          <w:szCs w:val="22"/>
          <w:lang w:val="ro-RO"/>
        </w:rPr>
        <w:t xml:space="preserve">de peste </w:t>
      </w:r>
      <w:r w:rsidRPr="00010B6F">
        <w:rPr>
          <w:szCs w:val="22"/>
          <w:lang w:val="ro-RO"/>
        </w:rPr>
        <w:t>40</w:t>
      </w:r>
      <w:r w:rsidR="003468F6" w:rsidRPr="00010B6F">
        <w:rPr>
          <w:szCs w:val="22"/>
          <w:lang w:val="ro-RO"/>
        </w:rPr>
        <w:t> ml</w:t>
      </w:r>
      <w:r w:rsidRPr="00010B6F">
        <w:rPr>
          <w:szCs w:val="22"/>
          <w:lang w:val="ro-RO"/>
        </w:rPr>
        <w:t xml:space="preserve">/min, valorile medie şi mediană a raportului </w:t>
      </w:r>
      <w:r w:rsidRPr="00FC66BB">
        <w:rPr>
          <w:szCs w:val="22"/>
          <w:lang w:val="ro-RO"/>
        </w:rPr>
        <w:t xml:space="preserve">proteine pe creatinină urinară au fost semnificativ mai mari în grupul în care s-a făcut trecerea pe Rapamune faţă de cel în care a fost continuat tratamentul cu inhibitori de calcineurină, la 24 de luni (vezi pct. 4.4). </w:t>
      </w:r>
      <w:r w:rsidR="00483502" w:rsidRPr="00FC66BB">
        <w:rPr>
          <w:szCs w:val="22"/>
          <w:lang w:val="ro-RO"/>
        </w:rPr>
        <w:t>D</w:t>
      </w:r>
      <w:r w:rsidRPr="00FC66BB">
        <w:rPr>
          <w:szCs w:val="22"/>
          <w:lang w:val="ro-RO"/>
        </w:rPr>
        <w:t>e asemenea, a fost semnalată instalarea unui nou episod de nefroză (sindrom nefrotic) (vezi pct. 4.8).</w:t>
      </w:r>
    </w:p>
    <w:p w14:paraId="13241DAB" w14:textId="77777777" w:rsidR="00E00C87" w:rsidRPr="00FC66BB" w:rsidRDefault="00E00C87">
      <w:pPr>
        <w:rPr>
          <w:szCs w:val="22"/>
          <w:lang w:val="ro-RO"/>
        </w:rPr>
      </w:pPr>
    </w:p>
    <w:p w14:paraId="6B92E12A" w14:textId="77777777" w:rsidR="00E00C87" w:rsidRPr="00010B6F" w:rsidRDefault="00E00C87">
      <w:pPr>
        <w:rPr>
          <w:lang w:val="ro-RO"/>
        </w:rPr>
      </w:pPr>
      <w:r w:rsidRPr="00FC66BB">
        <w:rPr>
          <w:lang w:val="ro-RO"/>
        </w:rPr>
        <w:t xml:space="preserve">La 2 ani, incidenţa malignităţilor altele decât melanomul de piele a fost semnificativ mai </w:t>
      </w:r>
      <w:r w:rsidRPr="00010B6F">
        <w:rPr>
          <w:lang w:val="ro-RO"/>
        </w:rPr>
        <w:t xml:space="preserve">mică în grupul în care a fost efectuată trecerea pe Rapamune, comparativ cu grupul în care s-a continuat tratamentul cu inhibitori de calcineurină (1,8% şi 6,9%). Într-un subgrup de pacienţi de studiu cu o valoare la momentul iniţial a RFG </w:t>
      </w:r>
      <w:r w:rsidR="008860DF" w:rsidRPr="00010B6F">
        <w:rPr>
          <w:lang w:val="ro-RO"/>
        </w:rPr>
        <w:t xml:space="preserve">de peste </w:t>
      </w:r>
      <w:r w:rsidRPr="00010B6F">
        <w:rPr>
          <w:lang w:val="ro-RO"/>
        </w:rPr>
        <w:t>40</w:t>
      </w:r>
      <w:r w:rsidR="003468F6" w:rsidRPr="00010B6F">
        <w:rPr>
          <w:lang w:val="ro-RO"/>
        </w:rPr>
        <w:t> ml</w:t>
      </w:r>
      <w:r w:rsidRPr="00010B6F">
        <w:rPr>
          <w:lang w:val="ro-RO"/>
        </w:rPr>
        <w:t>/min şi cu excreţie urinară normală a proteinelor, rata calculată a RFG a fost mai mare, la 1 şi 2 ani, la pacienţii trecuţi pe Rapamune faţă de subgrupul corespondent de pacienţi la care s-a continuat administrarea inhibitorilor de calcineurină. Ratele de respingere acută, pierdere a grefei şi deces au fost similare, dar excreţia urinară de proteine a fost crescută pe braţul de tratament cu Rapamune al acestui subgrup.</w:t>
      </w:r>
    </w:p>
    <w:p w14:paraId="7CD5035D" w14:textId="77777777" w:rsidR="00E00C87" w:rsidRPr="00010B6F" w:rsidRDefault="00E00C87">
      <w:pPr>
        <w:rPr>
          <w:lang w:val="ro-RO"/>
        </w:rPr>
      </w:pPr>
    </w:p>
    <w:p w14:paraId="12EEF169" w14:textId="77777777" w:rsidR="002A5FFD" w:rsidRPr="00010B6F" w:rsidRDefault="002A5FFD" w:rsidP="00E674AA">
      <w:pPr>
        <w:rPr>
          <w:iCs/>
          <w:szCs w:val="22"/>
          <w:lang w:val="ro-RO"/>
        </w:rPr>
      </w:pPr>
      <w:r w:rsidRPr="00010B6F">
        <w:rPr>
          <w:szCs w:val="22"/>
          <w:lang w:val="ro-RO"/>
        </w:rPr>
        <w:t>În cadrul unui studiu randomizat,</w:t>
      </w:r>
      <w:r w:rsidR="000612AB" w:rsidRPr="00010B6F">
        <w:rPr>
          <w:szCs w:val="22"/>
          <w:lang w:val="ro-RO"/>
        </w:rPr>
        <w:t xml:space="preserve"> </w:t>
      </w:r>
      <w:r w:rsidRPr="00010B6F">
        <w:rPr>
          <w:szCs w:val="22"/>
          <w:lang w:val="ro-RO"/>
        </w:rPr>
        <w:t>deschis, comparativ, multicentric în care pacienţii cu transplant renal fie au fost trecuţi de la tacrolimus la sirolimus la 3</w:t>
      </w:r>
      <w:r w:rsidRPr="00010B6F">
        <w:rPr>
          <w:lang w:val="ro-RO"/>
        </w:rPr>
        <w:t xml:space="preserve">-5 luni după transplant, fie au rămas pe </w:t>
      </w:r>
      <w:r w:rsidRPr="00010B6F">
        <w:rPr>
          <w:szCs w:val="22"/>
          <w:lang w:val="ro-RO"/>
        </w:rPr>
        <w:t xml:space="preserve">tacrolimus, </w:t>
      </w:r>
      <w:r w:rsidRPr="00010B6F">
        <w:rPr>
          <w:szCs w:val="22"/>
          <w:lang w:val="ro-RO"/>
        </w:rPr>
        <w:lastRenderedPageBreak/>
        <w:t xml:space="preserve">nu a fost nicio diferenţă semnificativă a funcţiei renale la 2 ani. Au fost mai multe </w:t>
      </w:r>
      <w:r w:rsidR="000E4274" w:rsidRPr="00010B6F">
        <w:rPr>
          <w:szCs w:val="22"/>
          <w:lang w:val="ro-RO"/>
        </w:rPr>
        <w:t>evenimente</w:t>
      </w:r>
      <w:r w:rsidRPr="00010B6F">
        <w:rPr>
          <w:szCs w:val="22"/>
          <w:lang w:val="ro-RO"/>
        </w:rPr>
        <w:t xml:space="preserve"> adverse (99,2% comparativ cu 91,1%, </w:t>
      </w:r>
      <w:r w:rsidRPr="00010B6F">
        <w:rPr>
          <w:iCs/>
          <w:szCs w:val="22"/>
          <w:lang w:val="ro-RO"/>
        </w:rPr>
        <w:t>p=0,002*</w:t>
      </w:r>
      <w:r w:rsidRPr="00010B6F">
        <w:rPr>
          <w:szCs w:val="22"/>
          <w:lang w:val="ro-RO"/>
        </w:rPr>
        <w:t xml:space="preserve">) şi mai multe întreruperi ale tratamentului din cauza </w:t>
      </w:r>
      <w:r w:rsidR="000E4274" w:rsidRPr="00010B6F">
        <w:rPr>
          <w:szCs w:val="22"/>
          <w:lang w:val="ro-RO"/>
        </w:rPr>
        <w:t>evenimentelor</w:t>
      </w:r>
      <w:r w:rsidRPr="00010B6F">
        <w:rPr>
          <w:szCs w:val="22"/>
          <w:lang w:val="ro-RO"/>
        </w:rPr>
        <w:t xml:space="preserve"> adverse (26,7% comparativ cu 4,1%, </w:t>
      </w:r>
      <w:r w:rsidRPr="00010B6F">
        <w:rPr>
          <w:iCs/>
          <w:szCs w:val="22"/>
          <w:lang w:val="ro-RO"/>
        </w:rPr>
        <w:t>p&lt;0,001*</w:t>
      </w:r>
      <w:r w:rsidRPr="00010B6F">
        <w:rPr>
          <w:szCs w:val="22"/>
          <w:lang w:val="ro-RO"/>
        </w:rPr>
        <w:t>) în grupul trecut pe sirolimus comparativ cu grupul tacrolimus. Incidenţa rejetului acut confirmat prin biopsie a fost mai crescută (p = 0,020</w:t>
      </w:r>
      <w:r w:rsidRPr="00010B6F">
        <w:rPr>
          <w:iCs/>
          <w:szCs w:val="22"/>
          <w:lang w:val="ro-RO"/>
        </w:rPr>
        <w:t>*</w:t>
      </w:r>
      <w:r w:rsidRPr="00010B6F">
        <w:rPr>
          <w:szCs w:val="22"/>
          <w:lang w:val="ro-RO"/>
        </w:rPr>
        <w:t>) pentru pacienţii din grupul sirolimus (11; 8,4%) comparativ cu grupul tacrolimus (2; 1,6%) pe durata celor 2</w:t>
      </w:r>
      <w:r w:rsidR="003C569E" w:rsidRPr="00010B6F">
        <w:rPr>
          <w:szCs w:val="22"/>
          <w:lang w:val="ro-RO"/>
        </w:rPr>
        <w:t> </w:t>
      </w:r>
      <w:r w:rsidRPr="00010B6F">
        <w:rPr>
          <w:szCs w:val="22"/>
          <w:lang w:val="ro-RO"/>
        </w:rPr>
        <w:t>ani; cele mai multe rejeturi au avut un grad uşor de severitate (8 din 9 [89%] RACB mediat de celule T, 2 din 4 [50%] RACB mediat de anticorpi) în grupul sirolimus. Pacienţii care au prezentat atât un rejet mediat de anticorpi, cât şi un rejet mediat de celulele T în cadrul aceleiaşi biopsii au fost număraţi o dată pentru fiecare categorie. Mai mulţi pacienţi trecuţi pe sirolimus au prezentat instalarea diabetului zaharat, definit drept 30 de zile sau peste ori cel puţin 25 de zile continue (fără întrerupere) de utilizare a oricărui tratament antidiabetic după randomizare, o concentraţie a glucozei à jeun ≥126 mg/dl sau a glucozei postprandiale ≥200 mg/dl după randomizare (18,3% comparativ cu 5,6%,</w:t>
      </w:r>
      <w:r w:rsidRPr="00010B6F">
        <w:rPr>
          <w:iCs/>
          <w:lang w:val="ro-RO"/>
        </w:rPr>
        <w:t xml:space="preserve"> </w:t>
      </w:r>
      <w:r w:rsidRPr="00010B6F">
        <w:rPr>
          <w:iCs/>
          <w:szCs w:val="22"/>
          <w:lang w:val="ro-RO"/>
        </w:rPr>
        <w:t>p=0,025*</w:t>
      </w:r>
      <w:r w:rsidRPr="00010B6F">
        <w:rPr>
          <w:szCs w:val="22"/>
          <w:lang w:val="ro-RO"/>
        </w:rPr>
        <w:t xml:space="preserve">). A fost observată o incidenţă mai scăzută de carcinom scuamos celular cutanat în grupul sirolimus (0% comparativ cu 4,9%). </w:t>
      </w:r>
      <w:r w:rsidRPr="00010B6F">
        <w:rPr>
          <w:iCs/>
          <w:szCs w:val="22"/>
          <w:lang w:val="ro-RO"/>
        </w:rPr>
        <w:t>*Notă: valorile p nu au fost controlate pentru testarea multiplă.</w:t>
      </w:r>
    </w:p>
    <w:p w14:paraId="73B00EE6" w14:textId="77777777" w:rsidR="002A5FFD" w:rsidRPr="00010B6F" w:rsidRDefault="002A5FFD" w:rsidP="00E674AA">
      <w:pPr>
        <w:rPr>
          <w:iCs/>
          <w:szCs w:val="22"/>
          <w:lang w:val="ro-RO"/>
        </w:rPr>
      </w:pPr>
    </w:p>
    <w:p w14:paraId="443891E1" w14:textId="77777777" w:rsidR="00E00C87" w:rsidRPr="00010B6F" w:rsidRDefault="00E00C87">
      <w:pPr>
        <w:rPr>
          <w:lang w:val="ro-RO"/>
        </w:rPr>
      </w:pPr>
      <w:r w:rsidRPr="00010B6F">
        <w:rPr>
          <w:lang w:val="ro-RO"/>
        </w:rPr>
        <w:t xml:space="preserve">În cadrul a două studii clinice multicentrice, pacienţii cu transplant renal </w:t>
      </w:r>
      <w:r w:rsidRPr="00010B6F">
        <w:rPr>
          <w:i/>
          <w:lang w:val="ro-RO"/>
        </w:rPr>
        <w:t>de novo</w:t>
      </w:r>
      <w:r w:rsidRPr="00010B6F">
        <w:rPr>
          <w:lang w:val="ro-RO"/>
        </w:rPr>
        <w:t xml:space="preserve"> trataţi cu </w:t>
      </w:r>
      <w:r w:rsidR="00FA21EC" w:rsidRPr="00010B6F">
        <w:rPr>
          <w:lang w:val="ro-RO"/>
        </w:rPr>
        <w:t>sirolimus</w:t>
      </w:r>
      <w:r w:rsidRPr="00010B6F">
        <w:rPr>
          <w:lang w:val="ro-RO"/>
        </w:rPr>
        <w:t xml:space="preserve">, micofenolat mofetil (MMF), corticosteroizi şi un antagonist al receptorului IL-2 au prezentat rate de respingere acută semnificativ mai mari şi rate de deces mai mari din punct de vedere numeric comparativ cu pacienţii trataţi cu un inhibitor de calcineurină, MMF, corticosteroizi şi un antagonist al receptorului IL-2 (vezi pct. 4.4). Nu s-au constatat îmbunătăţiri ale funcţiei renale în braţele de tratament cu </w:t>
      </w:r>
      <w:r w:rsidR="00FA21EC" w:rsidRPr="00010B6F">
        <w:rPr>
          <w:lang w:val="ro-RO"/>
        </w:rPr>
        <w:t>sirolimus</w:t>
      </w:r>
      <w:r w:rsidRPr="00010B6F">
        <w:rPr>
          <w:lang w:val="ro-RO"/>
        </w:rPr>
        <w:t xml:space="preserve"> administrat </w:t>
      </w:r>
      <w:r w:rsidRPr="00010B6F">
        <w:rPr>
          <w:i/>
          <w:lang w:val="ro-RO"/>
        </w:rPr>
        <w:t>de novo</w:t>
      </w:r>
      <w:r w:rsidRPr="00010B6F">
        <w:rPr>
          <w:lang w:val="ro-RO"/>
        </w:rPr>
        <w:t>, fără inhibitor de calcineurină. În unul dintre studii a fost utilizată o schemă simplificată de administrare a daclizumabului.</w:t>
      </w:r>
    </w:p>
    <w:p w14:paraId="4941362F" w14:textId="77777777" w:rsidR="00950EAF" w:rsidRPr="00010B6F" w:rsidRDefault="00950EAF">
      <w:pPr>
        <w:rPr>
          <w:lang w:val="ro-RO"/>
        </w:rPr>
      </w:pPr>
    </w:p>
    <w:p w14:paraId="65C893EC" w14:textId="77777777" w:rsidR="008D7F77" w:rsidRPr="00010B6F" w:rsidRDefault="001F2BE2">
      <w:pPr>
        <w:rPr>
          <w:lang w:val="ro-RO"/>
        </w:rPr>
      </w:pPr>
      <w:r w:rsidRPr="00010B6F">
        <w:rPr>
          <w:lang w:val="ro-RO"/>
        </w:rPr>
        <w:t xml:space="preserve">Într-o evaluare randomizată de comparare a ramiprilului cu placebo în vederea prevenţiei proteinuriei la pacienţii cu transplant </w:t>
      </w:r>
      <w:r w:rsidR="00CC4742" w:rsidRPr="00010B6F">
        <w:rPr>
          <w:lang w:val="ro-RO"/>
        </w:rPr>
        <w:t>renal</w:t>
      </w:r>
      <w:r w:rsidRPr="00010B6F">
        <w:rPr>
          <w:lang w:val="ro-RO"/>
        </w:rPr>
        <w:t xml:space="preserve">, trecuţi de pe inhibitori ai calcineurinei pe sirolimus, s a observat o diferenţă în ceea ce priveşte numărul de pacienţi cu RACB pe parcursul a 52 de săptămâni [13 (9,5%) comparativ cu 5 (3,2%); p=0,073]. Pacienţii </w:t>
      </w:r>
      <w:r w:rsidR="00DA1C3C" w:rsidRPr="00010B6F">
        <w:rPr>
          <w:lang w:val="ro-RO"/>
        </w:rPr>
        <w:t xml:space="preserve">la care s-a administrat </w:t>
      </w:r>
      <w:r w:rsidRPr="00010B6F">
        <w:rPr>
          <w:lang w:val="ro-RO"/>
        </w:rPr>
        <w:t>iniţia</w:t>
      </w:r>
      <w:r w:rsidR="00DA1C3C" w:rsidRPr="00010B6F">
        <w:rPr>
          <w:lang w:val="ro-RO"/>
        </w:rPr>
        <w:t xml:space="preserve">l </w:t>
      </w:r>
      <w:r w:rsidRPr="00010B6F">
        <w:rPr>
          <w:lang w:val="ro-RO"/>
        </w:rPr>
        <w:t xml:space="preserve">ramipril 10 mg au înregistrat o rată mai mare de RACB (15%) comparativ cu pacienţii </w:t>
      </w:r>
      <w:r w:rsidR="00DA1C3C" w:rsidRPr="00010B6F">
        <w:rPr>
          <w:lang w:val="ro-RO"/>
        </w:rPr>
        <w:t xml:space="preserve">la care s-a administrat </w:t>
      </w:r>
      <w:r w:rsidRPr="00010B6F">
        <w:rPr>
          <w:lang w:val="ro-RO"/>
        </w:rPr>
        <w:t>iniţia</w:t>
      </w:r>
      <w:r w:rsidR="00DA1C3C" w:rsidRPr="00010B6F">
        <w:rPr>
          <w:lang w:val="ro-RO"/>
        </w:rPr>
        <w:t>l</w:t>
      </w:r>
      <w:r w:rsidRPr="00010B6F">
        <w:rPr>
          <w:lang w:val="ro-RO"/>
        </w:rPr>
        <w:t xml:space="preserve"> ramipril 5 mg (5%). Majoritatea rejeturilor s-au înregistrat în primele şase luni de la schimbarea tratamentului şi au avut o severitate </w:t>
      </w:r>
      <w:r w:rsidR="00CC4742" w:rsidRPr="00010B6F">
        <w:rPr>
          <w:lang w:val="ro-RO"/>
        </w:rPr>
        <w:t>uşoară</w:t>
      </w:r>
      <w:r w:rsidRPr="00010B6F">
        <w:rPr>
          <w:lang w:val="ro-RO"/>
        </w:rPr>
        <w:t>; nu s-au raportat pierderi de grefe pe parcursul studiului (vezi pct. 4.4).</w:t>
      </w:r>
    </w:p>
    <w:p w14:paraId="5ADF9F52" w14:textId="77777777" w:rsidR="00C07E8B" w:rsidRPr="00010B6F" w:rsidRDefault="00C07E8B" w:rsidP="00C07E8B">
      <w:pPr>
        <w:rPr>
          <w:szCs w:val="22"/>
          <w:lang w:val="ro-RO"/>
        </w:rPr>
      </w:pPr>
    </w:p>
    <w:p w14:paraId="4FEFFDC8" w14:textId="77777777" w:rsidR="00C07E8B" w:rsidRPr="00010B6F" w:rsidRDefault="00C07E8B" w:rsidP="00C07E8B">
      <w:pPr>
        <w:rPr>
          <w:i/>
          <w:szCs w:val="22"/>
          <w:u w:val="single"/>
          <w:lang w:val="ro-RO"/>
        </w:rPr>
      </w:pPr>
      <w:r w:rsidRPr="00010B6F">
        <w:rPr>
          <w:i/>
          <w:szCs w:val="22"/>
          <w:u w:val="single"/>
          <w:lang w:val="ro-RO"/>
        </w:rPr>
        <w:t xml:space="preserve">Pacienţii cu limfangioleiomiomatoză </w:t>
      </w:r>
      <w:r w:rsidR="00952E9E" w:rsidRPr="00010B6F">
        <w:rPr>
          <w:i/>
          <w:szCs w:val="22"/>
          <w:u w:val="single"/>
          <w:lang w:val="ro-RO"/>
        </w:rPr>
        <w:t xml:space="preserve">sporadică </w:t>
      </w:r>
      <w:r w:rsidRPr="00010B6F">
        <w:rPr>
          <w:i/>
          <w:szCs w:val="22"/>
          <w:u w:val="single"/>
          <w:lang w:val="ro-RO"/>
        </w:rPr>
        <w:t>(LAM</w:t>
      </w:r>
      <w:r w:rsidR="00952E9E" w:rsidRPr="00010B6F">
        <w:rPr>
          <w:i/>
          <w:szCs w:val="22"/>
          <w:u w:val="single"/>
          <w:lang w:val="ro-RO"/>
        </w:rPr>
        <w:t>-S</w:t>
      </w:r>
      <w:r w:rsidRPr="00010B6F">
        <w:rPr>
          <w:i/>
          <w:szCs w:val="22"/>
          <w:u w:val="single"/>
          <w:lang w:val="ro-RO"/>
        </w:rPr>
        <w:t>)</w:t>
      </w:r>
    </w:p>
    <w:p w14:paraId="44E7B833" w14:textId="77777777" w:rsidR="00952E9E" w:rsidRPr="00010B6F" w:rsidRDefault="00952E9E" w:rsidP="00C07E8B">
      <w:pPr>
        <w:rPr>
          <w:i/>
          <w:szCs w:val="22"/>
          <w:lang w:val="ro-RO"/>
        </w:rPr>
      </w:pPr>
    </w:p>
    <w:p w14:paraId="08924E81" w14:textId="77777777" w:rsidR="000D02D0" w:rsidRPr="00010B6F" w:rsidRDefault="000D02D0" w:rsidP="000D02D0">
      <w:pPr>
        <w:rPr>
          <w:szCs w:val="22"/>
          <w:lang w:val="ro-RO"/>
        </w:rPr>
      </w:pPr>
      <w:r w:rsidRPr="00010B6F">
        <w:rPr>
          <w:szCs w:val="22"/>
          <w:lang w:val="ro-RO"/>
        </w:rPr>
        <w:t>Siguranţa şi eficacitatea Rapamune pentru tratamentul LAM</w:t>
      </w:r>
      <w:r w:rsidR="00952E9E" w:rsidRPr="00010B6F">
        <w:rPr>
          <w:szCs w:val="22"/>
          <w:lang w:val="ro-RO"/>
        </w:rPr>
        <w:t>-</w:t>
      </w:r>
      <w:r w:rsidR="00225B45" w:rsidRPr="00010B6F">
        <w:rPr>
          <w:szCs w:val="22"/>
          <w:lang w:val="ro-RO"/>
        </w:rPr>
        <w:t>S</w:t>
      </w:r>
      <w:r w:rsidRPr="00010B6F">
        <w:rPr>
          <w:szCs w:val="22"/>
          <w:lang w:val="ro-RO"/>
        </w:rPr>
        <w:t xml:space="preserve"> au fost evaluate în cadrul unui studiu clinic multicentric, randomizat, controlat dublu orb. Acest studiu a comparat Rapamune (doza ajustată la 5</w:t>
      </w:r>
      <w:r w:rsidRPr="00010B6F">
        <w:rPr>
          <w:szCs w:val="22"/>
          <w:lang w:val="ro-RO"/>
        </w:rPr>
        <w:noBreakHyphen/>
        <w:t>15 ng/ml) cu placebo pentru o perioadă de tratament de 12 luni, urmată de o perioadă de observaţie de 12 luni</w:t>
      </w:r>
      <w:r w:rsidR="00952E9E" w:rsidRPr="00010B6F">
        <w:rPr>
          <w:szCs w:val="22"/>
          <w:lang w:val="ro-RO"/>
        </w:rPr>
        <w:t xml:space="preserve"> la pacienții cu LAM-CST sau LAM-S</w:t>
      </w:r>
      <w:r w:rsidRPr="00010B6F">
        <w:rPr>
          <w:szCs w:val="22"/>
          <w:lang w:val="ro-RO"/>
        </w:rPr>
        <w:t>. Optzeci şi nouă (89) de pacienţi au fost înrolaţi în 13 centre de studiu din Statele Unite, Canada şi Japonia</w:t>
      </w:r>
      <w:r w:rsidR="00952E9E" w:rsidRPr="00010B6F">
        <w:rPr>
          <w:szCs w:val="22"/>
          <w:lang w:val="ro-RO"/>
        </w:rPr>
        <w:t xml:space="preserve"> dintre care 81 pacienți cu LAM-S; dintre pacienții cu LAM-S</w:t>
      </w:r>
      <w:r w:rsidR="00AF1E30" w:rsidRPr="00010B6F">
        <w:rPr>
          <w:szCs w:val="22"/>
          <w:lang w:val="ro-RO"/>
        </w:rPr>
        <w:t>,</w:t>
      </w:r>
      <w:r w:rsidR="00952E9E" w:rsidRPr="00010B6F">
        <w:rPr>
          <w:szCs w:val="22"/>
          <w:lang w:val="ro-RO"/>
        </w:rPr>
        <w:t xml:space="preserve"> 39 </w:t>
      </w:r>
      <w:r w:rsidRPr="00010B6F">
        <w:rPr>
          <w:szCs w:val="22"/>
          <w:lang w:val="ro-RO"/>
        </w:rPr>
        <w:t xml:space="preserve">de pacienţi au fost randomizaţi să </w:t>
      </w:r>
      <w:r w:rsidR="002A796F" w:rsidRPr="00010B6F">
        <w:rPr>
          <w:szCs w:val="22"/>
          <w:lang w:val="ro-RO"/>
        </w:rPr>
        <w:t>li se administreze</w:t>
      </w:r>
      <w:r w:rsidRPr="00010B6F">
        <w:rPr>
          <w:szCs w:val="22"/>
          <w:lang w:val="ro-RO"/>
        </w:rPr>
        <w:t xml:space="preserve"> placebo şi 4</w:t>
      </w:r>
      <w:r w:rsidR="00952E9E" w:rsidRPr="00010B6F">
        <w:rPr>
          <w:szCs w:val="22"/>
          <w:lang w:val="ro-RO"/>
        </w:rPr>
        <w:t>2</w:t>
      </w:r>
      <w:r w:rsidRPr="00010B6F">
        <w:rPr>
          <w:szCs w:val="22"/>
          <w:lang w:val="ro-RO"/>
        </w:rPr>
        <w:t xml:space="preserve"> de pacienţi să </w:t>
      </w:r>
      <w:r w:rsidR="002A796F" w:rsidRPr="00010B6F">
        <w:rPr>
          <w:szCs w:val="22"/>
          <w:lang w:val="ro-RO"/>
        </w:rPr>
        <w:t>li se administreze</w:t>
      </w:r>
      <w:r w:rsidRPr="00010B6F">
        <w:rPr>
          <w:szCs w:val="22"/>
          <w:lang w:val="ro-RO"/>
        </w:rPr>
        <w:t xml:space="preserve"> Rapamune. Criteriul cheie de includere a fost volumul expirator forţat în </w:t>
      </w:r>
      <w:r w:rsidR="00AD7FAA" w:rsidRPr="00010B6F">
        <w:rPr>
          <w:szCs w:val="22"/>
          <w:lang w:val="ro-RO"/>
        </w:rPr>
        <w:t>prima</w:t>
      </w:r>
      <w:r w:rsidRPr="00010B6F">
        <w:rPr>
          <w:szCs w:val="22"/>
          <w:lang w:val="ro-RO"/>
        </w:rPr>
        <w:t xml:space="preserve"> secundă (FEV1) ≤70% din valoarea prezisă în timpul vizitei iniţiale</w:t>
      </w:r>
      <w:r w:rsidR="00AD7FAA" w:rsidRPr="00010B6F">
        <w:rPr>
          <w:szCs w:val="22"/>
          <w:lang w:val="ro-RO"/>
        </w:rPr>
        <w:t>, după bronhodilatator</w:t>
      </w:r>
      <w:r w:rsidRPr="00010B6F">
        <w:rPr>
          <w:szCs w:val="22"/>
          <w:lang w:val="ro-RO"/>
        </w:rPr>
        <w:t xml:space="preserve">. </w:t>
      </w:r>
      <w:r w:rsidR="00952E9E" w:rsidRPr="00010B6F">
        <w:rPr>
          <w:szCs w:val="22"/>
          <w:lang w:val="ro-RO"/>
        </w:rPr>
        <w:t xml:space="preserve">, </w:t>
      </w:r>
      <w:r w:rsidR="00AD7FAA" w:rsidRPr="00010B6F">
        <w:rPr>
          <w:szCs w:val="22"/>
          <w:lang w:val="ro-RO"/>
        </w:rPr>
        <w:t>P</w:t>
      </w:r>
      <w:r w:rsidR="00952E9E" w:rsidRPr="00010B6F">
        <w:rPr>
          <w:szCs w:val="22"/>
          <w:lang w:val="ro-RO"/>
        </w:rPr>
        <w:t>acienții</w:t>
      </w:r>
      <w:r w:rsidRPr="00010B6F">
        <w:rPr>
          <w:szCs w:val="22"/>
          <w:lang w:val="ro-RO"/>
        </w:rPr>
        <w:t xml:space="preserve"> înrolaţi </w:t>
      </w:r>
      <w:r w:rsidR="00AD7FAA" w:rsidRPr="00010B6F">
        <w:rPr>
          <w:szCs w:val="22"/>
          <w:lang w:val="ro-RO"/>
        </w:rPr>
        <w:t xml:space="preserve">cu LAM-S </w:t>
      </w:r>
      <w:r w:rsidRPr="00010B6F">
        <w:rPr>
          <w:szCs w:val="22"/>
          <w:lang w:val="ro-RO"/>
        </w:rPr>
        <w:t>au avut boală pulmonară moderat avansată, cu FEV1 la momentul iniţial de 49,</w:t>
      </w:r>
      <w:r w:rsidR="00942EC6" w:rsidRPr="00010B6F">
        <w:rPr>
          <w:szCs w:val="22"/>
          <w:lang w:val="ro-RO"/>
        </w:rPr>
        <w:t>2</w:t>
      </w:r>
      <w:r w:rsidRPr="00010B6F">
        <w:rPr>
          <w:szCs w:val="22"/>
          <w:lang w:val="ro-RO"/>
        </w:rPr>
        <w:t>±13,</w:t>
      </w:r>
      <w:r w:rsidR="00942EC6" w:rsidRPr="00010B6F">
        <w:rPr>
          <w:szCs w:val="22"/>
          <w:lang w:val="ro-RO"/>
        </w:rPr>
        <w:t>6</w:t>
      </w:r>
      <w:r w:rsidRPr="00010B6F">
        <w:rPr>
          <w:szCs w:val="22"/>
          <w:lang w:val="ro-RO"/>
        </w:rPr>
        <w:t xml:space="preserve">% (media ±DS) din valoarea prezisă. Criteriul final principal </w:t>
      </w:r>
      <w:r w:rsidR="002A796F" w:rsidRPr="00010B6F">
        <w:rPr>
          <w:szCs w:val="22"/>
          <w:lang w:val="ro-RO"/>
        </w:rPr>
        <w:t xml:space="preserve">de evaluare </w:t>
      </w:r>
      <w:r w:rsidRPr="00010B6F">
        <w:rPr>
          <w:szCs w:val="22"/>
          <w:lang w:val="ro-RO"/>
        </w:rPr>
        <w:t>a fost diferenţa rat</w:t>
      </w:r>
      <w:r w:rsidR="00AD7FAA" w:rsidRPr="00010B6F">
        <w:rPr>
          <w:szCs w:val="22"/>
          <w:lang w:val="ro-RO"/>
        </w:rPr>
        <w:t>ei</w:t>
      </w:r>
      <w:r w:rsidRPr="00010B6F">
        <w:rPr>
          <w:szCs w:val="22"/>
          <w:lang w:val="ro-RO"/>
        </w:rPr>
        <w:t xml:space="preserve"> de modificare (panta)</w:t>
      </w:r>
      <w:r w:rsidR="002A796F" w:rsidRPr="00010B6F">
        <w:rPr>
          <w:szCs w:val="22"/>
          <w:lang w:val="ro-RO"/>
        </w:rPr>
        <w:t xml:space="preserve"> a</w:t>
      </w:r>
      <w:r w:rsidRPr="00010B6F">
        <w:rPr>
          <w:szCs w:val="22"/>
          <w:lang w:val="ro-RO"/>
        </w:rPr>
        <w:t xml:space="preserve"> FEV1</w:t>
      </w:r>
      <w:r w:rsidR="00AD7FAA" w:rsidRPr="00010B6F">
        <w:rPr>
          <w:szCs w:val="22"/>
          <w:lang w:val="ro-RO"/>
        </w:rPr>
        <w:t xml:space="preserve"> între grupuri</w:t>
      </w:r>
      <w:r w:rsidRPr="00010B6F">
        <w:rPr>
          <w:szCs w:val="22"/>
          <w:lang w:val="ro-RO"/>
        </w:rPr>
        <w:t>. În timpul perioadei de tratament</w:t>
      </w:r>
      <w:r w:rsidR="00942EC6" w:rsidRPr="00010B6F">
        <w:rPr>
          <w:szCs w:val="22"/>
          <w:lang w:val="ro-RO"/>
        </w:rPr>
        <w:t xml:space="preserve"> la pacienții cu LAM-S</w:t>
      </w:r>
      <w:r w:rsidRPr="00010B6F">
        <w:rPr>
          <w:szCs w:val="22"/>
          <w:lang w:val="ro-RO"/>
        </w:rPr>
        <w:t xml:space="preserve">, panta medie ±ES a FEV1 a fost -12±2 ml pe lună în grupul placebo şi </w:t>
      </w:r>
      <w:r w:rsidR="009256FE" w:rsidRPr="00010B6F">
        <w:rPr>
          <w:szCs w:val="22"/>
          <w:lang w:val="ro-RO"/>
        </w:rPr>
        <w:t>0,</w:t>
      </w:r>
      <w:r w:rsidR="00942EC6" w:rsidRPr="00010B6F">
        <w:rPr>
          <w:szCs w:val="22"/>
          <w:lang w:val="ro-RO"/>
        </w:rPr>
        <w:t>3</w:t>
      </w:r>
      <w:r w:rsidRPr="00010B6F">
        <w:rPr>
          <w:szCs w:val="22"/>
          <w:lang w:val="ro-RO"/>
        </w:rPr>
        <w:t>±2 ml pe lună în grupul Rapamune (p&lt;0,001). Diferenţa absolută între grupuri a schimbării medii a FEV1 în timpul perioadei de tratament a fost 15</w:t>
      </w:r>
      <w:r w:rsidR="00942EC6" w:rsidRPr="00010B6F">
        <w:rPr>
          <w:szCs w:val="22"/>
          <w:lang w:val="ro-RO"/>
        </w:rPr>
        <w:t>2</w:t>
      </w:r>
      <w:r w:rsidRPr="00010B6F">
        <w:rPr>
          <w:szCs w:val="22"/>
          <w:lang w:val="ro-RO"/>
        </w:rPr>
        <w:t xml:space="preserve"> ml sau aproximativ 11% din media FEV1 la înrolare. </w:t>
      </w:r>
    </w:p>
    <w:p w14:paraId="6FDA5366" w14:textId="77777777" w:rsidR="00324B41" w:rsidRPr="00010B6F" w:rsidRDefault="00324B41" w:rsidP="000D02D0">
      <w:pPr>
        <w:rPr>
          <w:szCs w:val="22"/>
          <w:lang w:val="ro-RO"/>
        </w:rPr>
      </w:pPr>
    </w:p>
    <w:p w14:paraId="25BE5429" w14:textId="77777777" w:rsidR="000D02D0" w:rsidRPr="00010B6F" w:rsidRDefault="000D02D0" w:rsidP="000D02D0">
      <w:pPr>
        <w:rPr>
          <w:szCs w:val="22"/>
          <w:lang w:val="ro-RO"/>
        </w:rPr>
      </w:pPr>
      <w:r w:rsidRPr="00010B6F">
        <w:rPr>
          <w:szCs w:val="22"/>
          <w:lang w:val="ro-RO"/>
        </w:rPr>
        <w:t>Comparativ cu grupul placebo, grupul sirolimus a avut îmbunătăţiri de la momentul iniţial până la 12 luni la măsurarea capacităţii vitale forţate (-1</w:t>
      </w:r>
      <w:r w:rsidR="00942EC6" w:rsidRPr="00010B6F">
        <w:rPr>
          <w:szCs w:val="22"/>
          <w:lang w:val="ro-RO"/>
        </w:rPr>
        <w:t>2</w:t>
      </w:r>
      <w:r w:rsidRPr="00010B6F">
        <w:rPr>
          <w:szCs w:val="22"/>
          <w:lang w:val="ro-RO"/>
        </w:rPr>
        <w:t xml:space="preserve">±3 faţă de respectiv </w:t>
      </w:r>
      <w:r w:rsidR="00942EC6" w:rsidRPr="00010B6F">
        <w:rPr>
          <w:szCs w:val="22"/>
          <w:lang w:val="ro-RO"/>
        </w:rPr>
        <w:t>7</w:t>
      </w:r>
      <w:r w:rsidRPr="00010B6F">
        <w:rPr>
          <w:szCs w:val="22"/>
          <w:lang w:val="ro-RO"/>
        </w:rPr>
        <w:t>±3 ml pe lună, p&lt;0,001), concentraţia plasmatică a factorului de creştere a endoteliului vascular D (VEGF-D; -</w:t>
      </w:r>
      <w:r w:rsidR="00942EC6" w:rsidRPr="00010B6F">
        <w:rPr>
          <w:szCs w:val="22"/>
          <w:lang w:val="ro-RO"/>
        </w:rPr>
        <w:t>8</w:t>
      </w:r>
      <w:r w:rsidRPr="00010B6F">
        <w:rPr>
          <w:szCs w:val="22"/>
          <w:lang w:val="ro-RO"/>
        </w:rPr>
        <w:t>,</w:t>
      </w:r>
      <w:r w:rsidR="00942EC6" w:rsidRPr="00010B6F">
        <w:rPr>
          <w:szCs w:val="22"/>
          <w:lang w:val="ro-RO"/>
        </w:rPr>
        <w:t>6</w:t>
      </w:r>
      <w:r w:rsidRPr="00010B6F">
        <w:rPr>
          <w:szCs w:val="22"/>
          <w:lang w:val="ro-RO"/>
        </w:rPr>
        <w:t>±1</w:t>
      </w:r>
      <w:r w:rsidR="00942EC6" w:rsidRPr="00010B6F">
        <w:rPr>
          <w:szCs w:val="22"/>
          <w:lang w:val="ro-RO"/>
        </w:rPr>
        <w:t>5</w:t>
      </w:r>
      <w:r w:rsidRPr="00010B6F">
        <w:rPr>
          <w:szCs w:val="22"/>
          <w:lang w:val="ro-RO"/>
        </w:rPr>
        <w:t>,2 faţă de respectiv -8</w:t>
      </w:r>
      <w:r w:rsidR="00942EC6" w:rsidRPr="00010B6F">
        <w:rPr>
          <w:szCs w:val="22"/>
          <w:lang w:val="ro-RO"/>
        </w:rPr>
        <w:t>5,3</w:t>
      </w:r>
      <w:r w:rsidRPr="00010B6F">
        <w:rPr>
          <w:szCs w:val="22"/>
          <w:lang w:val="ro-RO"/>
        </w:rPr>
        <w:t>±1</w:t>
      </w:r>
      <w:r w:rsidR="00942EC6" w:rsidRPr="00010B6F">
        <w:rPr>
          <w:szCs w:val="22"/>
          <w:lang w:val="ro-RO"/>
        </w:rPr>
        <w:t>4</w:t>
      </w:r>
      <w:r w:rsidRPr="00010B6F">
        <w:rPr>
          <w:szCs w:val="22"/>
          <w:lang w:val="ro-RO"/>
        </w:rPr>
        <w:t>,</w:t>
      </w:r>
      <w:r w:rsidR="00942EC6" w:rsidRPr="00010B6F">
        <w:rPr>
          <w:szCs w:val="22"/>
          <w:lang w:val="ro-RO"/>
        </w:rPr>
        <w:t>2</w:t>
      </w:r>
      <w:r w:rsidRPr="00010B6F">
        <w:rPr>
          <w:szCs w:val="22"/>
          <w:lang w:val="ro-RO"/>
        </w:rPr>
        <w:t xml:space="preserve"> pg/ml pe lună, p</w:t>
      </w:r>
      <w:r w:rsidR="00AF1E30" w:rsidRPr="00010B6F">
        <w:rPr>
          <w:szCs w:val="22"/>
          <w:lang w:val="ro-RO"/>
        </w:rPr>
        <w:t>&lt;</w:t>
      </w:r>
      <w:r w:rsidRPr="00010B6F">
        <w:rPr>
          <w:szCs w:val="22"/>
          <w:lang w:val="ro-RO"/>
        </w:rPr>
        <w:t>0,001) şi calitatea vieţii (scorul la scala analogă vizuală – calitatea vieţii [VAS-QOL]: -0,</w:t>
      </w:r>
      <w:r w:rsidR="00942EC6" w:rsidRPr="00010B6F">
        <w:rPr>
          <w:szCs w:val="22"/>
          <w:lang w:val="ro-RO"/>
        </w:rPr>
        <w:t>3</w:t>
      </w:r>
      <w:r w:rsidRPr="00010B6F">
        <w:rPr>
          <w:szCs w:val="22"/>
          <w:lang w:val="ro-RO"/>
        </w:rPr>
        <w:t>±0,2 faţă de respectiv 0,4±0,2 pe lună, p=0,02</w:t>
      </w:r>
      <w:r w:rsidR="00942EC6" w:rsidRPr="00010B6F">
        <w:rPr>
          <w:szCs w:val="22"/>
          <w:lang w:val="ro-RO"/>
        </w:rPr>
        <w:t>2</w:t>
      </w:r>
      <w:r w:rsidRPr="00010B6F">
        <w:rPr>
          <w:szCs w:val="22"/>
          <w:lang w:val="ro-RO"/>
        </w:rPr>
        <w:t>) şi performanţa funcţională (-0,009±0,00</w:t>
      </w:r>
      <w:r w:rsidR="00942EC6" w:rsidRPr="00010B6F">
        <w:rPr>
          <w:szCs w:val="22"/>
          <w:lang w:val="ro-RO"/>
        </w:rPr>
        <w:t>5</w:t>
      </w:r>
      <w:r w:rsidRPr="00010B6F">
        <w:rPr>
          <w:szCs w:val="22"/>
          <w:lang w:val="ro-RO"/>
        </w:rPr>
        <w:t xml:space="preserve"> faţă de respectiv 0,00</w:t>
      </w:r>
      <w:r w:rsidR="00942EC6" w:rsidRPr="00010B6F">
        <w:rPr>
          <w:szCs w:val="22"/>
          <w:lang w:val="ro-RO"/>
        </w:rPr>
        <w:t>4</w:t>
      </w:r>
      <w:r w:rsidRPr="00010B6F">
        <w:rPr>
          <w:szCs w:val="22"/>
          <w:lang w:val="ro-RO"/>
        </w:rPr>
        <w:t>±0,004 pe lună, p=0,0</w:t>
      </w:r>
      <w:r w:rsidR="00942EC6" w:rsidRPr="00010B6F">
        <w:rPr>
          <w:szCs w:val="22"/>
          <w:lang w:val="ro-RO"/>
        </w:rPr>
        <w:t>44</w:t>
      </w:r>
      <w:r w:rsidRPr="00010B6F">
        <w:rPr>
          <w:szCs w:val="22"/>
          <w:lang w:val="ro-RO"/>
        </w:rPr>
        <w:t>)</w:t>
      </w:r>
      <w:r w:rsidR="00942EC6" w:rsidRPr="00010B6F">
        <w:rPr>
          <w:szCs w:val="22"/>
          <w:lang w:val="ro-RO"/>
        </w:rPr>
        <w:t xml:space="preserve"> la pacienții cu LAM-S</w:t>
      </w:r>
      <w:r w:rsidRPr="00010B6F">
        <w:rPr>
          <w:szCs w:val="22"/>
          <w:lang w:val="ro-RO"/>
        </w:rPr>
        <w:t xml:space="preserve">. </w:t>
      </w:r>
      <w:r w:rsidR="00AD7FAA" w:rsidRPr="00010B6F">
        <w:rPr>
          <w:szCs w:val="22"/>
          <w:lang w:val="ro-RO"/>
        </w:rPr>
        <w:t>În acest interval n</w:t>
      </w:r>
      <w:r w:rsidRPr="00010B6F">
        <w:rPr>
          <w:szCs w:val="22"/>
          <w:lang w:val="ro-RO"/>
        </w:rPr>
        <w:t xml:space="preserve">u a existat o diferenţă semnificativă între grupuri </w:t>
      </w:r>
      <w:r w:rsidR="00942EC6" w:rsidRPr="00010B6F">
        <w:rPr>
          <w:szCs w:val="22"/>
          <w:lang w:val="ro-RO"/>
        </w:rPr>
        <w:t xml:space="preserve">în </w:t>
      </w:r>
      <w:r w:rsidR="00AD7FAA" w:rsidRPr="00010B6F">
        <w:rPr>
          <w:szCs w:val="22"/>
          <w:lang w:val="ro-RO"/>
        </w:rPr>
        <w:t xml:space="preserve">modificarea </w:t>
      </w:r>
      <w:r w:rsidR="00942EC6" w:rsidRPr="00010B6F">
        <w:rPr>
          <w:szCs w:val="22"/>
          <w:lang w:val="ro-RO"/>
        </w:rPr>
        <w:t>capacitat</w:t>
      </w:r>
      <w:r w:rsidR="00AD7FAA" w:rsidRPr="00010B6F">
        <w:rPr>
          <w:szCs w:val="22"/>
          <w:lang w:val="ro-RO"/>
        </w:rPr>
        <w:t>ăţii</w:t>
      </w:r>
      <w:r w:rsidR="00942EC6" w:rsidRPr="00010B6F">
        <w:rPr>
          <w:szCs w:val="22"/>
          <w:lang w:val="ro-RO"/>
        </w:rPr>
        <w:t xml:space="preserve"> </w:t>
      </w:r>
      <w:r w:rsidR="00942EC6" w:rsidRPr="00010B6F">
        <w:rPr>
          <w:szCs w:val="22"/>
          <w:lang w:val="ro-RO"/>
        </w:rPr>
        <w:lastRenderedPageBreak/>
        <w:t>funcțional</w:t>
      </w:r>
      <w:r w:rsidR="00AD7FAA" w:rsidRPr="00010B6F">
        <w:rPr>
          <w:szCs w:val="22"/>
          <w:lang w:val="ro-RO"/>
        </w:rPr>
        <w:t>e</w:t>
      </w:r>
      <w:r w:rsidR="00942EC6" w:rsidRPr="00010B6F">
        <w:rPr>
          <w:szCs w:val="22"/>
          <w:lang w:val="ro-RO"/>
        </w:rPr>
        <w:t xml:space="preserve"> rezidual</w:t>
      </w:r>
      <w:r w:rsidR="00AD7FAA" w:rsidRPr="00010B6F">
        <w:rPr>
          <w:szCs w:val="22"/>
          <w:lang w:val="ro-RO"/>
        </w:rPr>
        <w:t>e</w:t>
      </w:r>
      <w:r w:rsidR="00942EC6" w:rsidRPr="00010B6F">
        <w:rPr>
          <w:szCs w:val="22"/>
          <w:lang w:val="ro-RO"/>
        </w:rPr>
        <w:t xml:space="preserve">, </w:t>
      </w:r>
      <w:r w:rsidRPr="00010B6F">
        <w:rPr>
          <w:szCs w:val="22"/>
          <w:lang w:val="ro-RO"/>
        </w:rPr>
        <w:t xml:space="preserve"> pentru distanţei de mers în 6 minute, </w:t>
      </w:r>
      <w:r w:rsidR="00AD7FAA" w:rsidRPr="00010B6F">
        <w:rPr>
          <w:szCs w:val="22"/>
          <w:lang w:val="ro-RO"/>
        </w:rPr>
        <w:t xml:space="preserve">a </w:t>
      </w:r>
      <w:r w:rsidRPr="00010B6F">
        <w:rPr>
          <w:szCs w:val="22"/>
          <w:lang w:val="ro-RO"/>
        </w:rPr>
        <w:t>capacit</w:t>
      </w:r>
      <w:r w:rsidR="00AD7FAA" w:rsidRPr="00010B6F">
        <w:rPr>
          <w:szCs w:val="22"/>
          <w:lang w:val="ro-RO"/>
        </w:rPr>
        <w:t>ăţii</w:t>
      </w:r>
      <w:r w:rsidRPr="00010B6F">
        <w:rPr>
          <w:szCs w:val="22"/>
          <w:lang w:val="ro-RO"/>
        </w:rPr>
        <w:t xml:space="preserve"> de difuziune a plămânului pentru monoxid de carbon sau a scorul</w:t>
      </w:r>
      <w:r w:rsidR="00AD7FAA" w:rsidRPr="00010B6F">
        <w:rPr>
          <w:szCs w:val="22"/>
          <w:lang w:val="ro-RO"/>
        </w:rPr>
        <w:t>ui</w:t>
      </w:r>
      <w:r w:rsidRPr="00010B6F">
        <w:rPr>
          <w:szCs w:val="22"/>
          <w:lang w:val="ro-RO"/>
        </w:rPr>
        <w:t xml:space="preserve"> general </w:t>
      </w:r>
      <w:r w:rsidR="00AD7FAA" w:rsidRPr="00010B6F">
        <w:rPr>
          <w:szCs w:val="22"/>
          <w:lang w:val="ro-RO"/>
        </w:rPr>
        <w:t>al stării de bine</w:t>
      </w:r>
      <w:r w:rsidRPr="00010B6F">
        <w:rPr>
          <w:szCs w:val="22"/>
          <w:lang w:val="ro-RO"/>
        </w:rPr>
        <w:t xml:space="preserve"> </w:t>
      </w:r>
      <w:r w:rsidR="00942EC6" w:rsidRPr="00010B6F">
        <w:rPr>
          <w:szCs w:val="22"/>
          <w:lang w:val="ro-RO"/>
        </w:rPr>
        <w:t>la pacienții cu LAM-S</w:t>
      </w:r>
      <w:r w:rsidRPr="00010B6F">
        <w:rPr>
          <w:szCs w:val="22"/>
          <w:lang w:val="ro-RO"/>
        </w:rPr>
        <w:t>.</w:t>
      </w:r>
    </w:p>
    <w:p w14:paraId="11AF7626" w14:textId="77777777" w:rsidR="001F2BE2" w:rsidRPr="00010B6F" w:rsidRDefault="001F2BE2">
      <w:pPr>
        <w:rPr>
          <w:lang w:val="ro-RO"/>
        </w:rPr>
      </w:pPr>
    </w:p>
    <w:p w14:paraId="13544DB3" w14:textId="77777777" w:rsidR="003A05B5" w:rsidRPr="00010B6F" w:rsidRDefault="003A05B5" w:rsidP="003A05B5">
      <w:pPr>
        <w:rPr>
          <w:bCs/>
          <w:u w:val="single"/>
          <w:lang w:val="ro-RO"/>
        </w:rPr>
      </w:pPr>
      <w:r w:rsidRPr="00010B6F">
        <w:rPr>
          <w:bCs/>
          <w:u w:val="single"/>
          <w:lang w:val="ro-RO"/>
        </w:rPr>
        <w:t>Copii şi adolescenţi</w:t>
      </w:r>
    </w:p>
    <w:p w14:paraId="243580DB" w14:textId="77777777" w:rsidR="003A05B5" w:rsidRPr="00010B6F" w:rsidRDefault="003A05B5">
      <w:pPr>
        <w:rPr>
          <w:lang w:val="ro-RO"/>
        </w:rPr>
      </w:pPr>
    </w:p>
    <w:p w14:paraId="339D0735" w14:textId="77777777" w:rsidR="005A72AC" w:rsidRPr="00010B6F" w:rsidRDefault="005A72AC" w:rsidP="005A72AC">
      <w:pPr>
        <w:rPr>
          <w:lang w:val="ro-RO"/>
        </w:rPr>
      </w:pPr>
      <w:r w:rsidRPr="00010B6F">
        <w:rPr>
          <w:lang w:val="ro-RO"/>
        </w:rPr>
        <w:t xml:space="preserve">Rapamune a fost evaluat în cadrul unui studiu clinic controlat cu durata de 36 de luni, în care au fost incluşi pacienţi cu transplant renal cu vârsta </w:t>
      </w:r>
      <w:r w:rsidR="008860DF" w:rsidRPr="00010B6F">
        <w:rPr>
          <w:lang w:val="ro-RO"/>
        </w:rPr>
        <w:t xml:space="preserve">mai mică de </w:t>
      </w:r>
      <w:r w:rsidRPr="00010B6F">
        <w:rPr>
          <w:lang w:val="ro-RO"/>
        </w:rPr>
        <w:t xml:space="preserve">18 ani consideraţi a fi supuşi unui risc imunologic </w:t>
      </w:r>
      <w:r w:rsidR="00810103" w:rsidRPr="00010B6F">
        <w:rPr>
          <w:lang w:val="ro-RO"/>
        </w:rPr>
        <w:t>mare</w:t>
      </w:r>
      <w:r w:rsidRPr="00010B6F">
        <w:rPr>
          <w:lang w:val="ro-RO"/>
        </w:rPr>
        <w:t>, definit ca antecedente de unul sau mai multe episoade acute de rejet al alogrefei şi/sau prezenţa nefropatiei cronice produsă de alogrefă</w:t>
      </w:r>
      <w:r w:rsidR="000A1359" w:rsidRPr="00010B6F">
        <w:rPr>
          <w:lang w:val="ro-RO"/>
        </w:rPr>
        <w:t>,</w:t>
      </w:r>
      <w:r w:rsidRPr="00010B6F">
        <w:rPr>
          <w:lang w:val="ro-RO"/>
        </w:rPr>
        <w:t xml:space="preserve"> la o biopsie renală. Subiecţilor li s-a prescris Rapamune (concentraţii ţintă de sirolimus de 5-15</w:t>
      </w:r>
      <w:r w:rsidR="003468F6" w:rsidRPr="00010B6F">
        <w:rPr>
          <w:lang w:val="ro-RO"/>
        </w:rPr>
        <w:t> ng</w:t>
      </w:r>
      <w:r w:rsidRPr="00010B6F">
        <w:rPr>
          <w:lang w:val="ro-RO"/>
        </w:rPr>
        <w:t xml:space="preserve">/ml) în asociere cu un inhibitor de calcineurină şi corticosteroizi sau un tratament imunosupresiv bazat pe un inhibitor de calcineurină fără Rapamune. Grupul tratat cu Rapamune nu a demonstrat o superioritate faţă de grupul de control în ceea ce priveşte prima apariţie a rejetului acut confirmat prin biopsie, pierderii grefei sau decesului. S-a înregistrat câte un deces în fiecare grup. Utilizarea Rapamune în asociere cu inhibitori de calcineurină şi corticosteroizi a fost asociată cu creşterea riscului de deteriorare a funcţiei renale, </w:t>
      </w:r>
      <w:r w:rsidR="00810103" w:rsidRPr="00010B6F">
        <w:rPr>
          <w:lang w:val="ro-RO"/>
        </w:rPr>
        <w:t>valori anormale</w:t>
      </w:r>
      <w:r w:rsidRPr="00010B6F">
        <w:rPr>
          <w:lang w:val="ro-RO"/>
        </w:rPr>
        <w:t xml:space="preserve"> ale lipidelor serice (</w:t>
      </w:r>
      <w:r w:rsidR="00FA21EC" w:rsidRPr="00010B6F">
        <w:rPr>
          <w:lang w:val="ro-RO"/>
        </w:rPr>
        <w:t>inclu</w:t>
      </w:r>
      <w:r w:rsidR="000723BC" w:rsidRPr="00010B6F">
        <w:rPr>
          <w:lang w:val="ro-RO"/>
        </w:rPr>
        <w:t>siv</w:t>
      </w:r>
      <w:r w:rsidR="00FA21EC" w:rsidRPr="00010B6F">
        <w:rPr>
          <w:lang w:val="ro-RO"/>
        </w:rPr>
        <w:t xml:space="preserve"> </w:t>
      </w:r>
      <w:r w:rsidRPr="00010B6F">
        <w:rPr>
          <w:lang w:val="ro-RO"/>
        </w:rPr>
        <w:t>creşterea trigliceridelor serice şi</w:t>
      </w:r>
      <w:r w:rsidR="00CA0D39" w:rsidRPr="00010B6F">
        <w:rPr>
          <w:lang w:val="ro-RO"/>
        </w:rPr>
        <w:t xml:space="preserve"> </w:t>
      </w:r>
      <w:r w:rsidRPr="00010B6F">
        <w:rPr>
          <w:lang w:val="ro-RO"/>
        </w:rPr>
        <w:t>colesterolului</w:t>
      </w:r>
      <w:r w:rsidR="005F1C01" w:rsidRPr="00010B6F">
        <w:rPr>
          <w:lang w:val="ro-RO"/>
        </w:rPr>
        <w:t xml:space="preserve"> total</w:t>
      </w:r>
      <w:r w:rsidRPr="00010B6F">
        <w:rPr>
          <w:lang w:val="ro-RO"/>
        </w:rPr>
        <w:t>) şi infecţii de tract urinar (vezi pct. 4.8).</w:t>
      </w:r>
    </w:p>
    <w:p w14:paraId="2A2A5831" w14:textId="77777777" w:rsidR="005A72AC" w:rsidRPr="00010B6F" w:rsidRDefault="005A72AC" w:rsidP="005A72AC">
      <w:pPr>
        <w:rPr>
          <w:lang w:val="ro-RO"/>
        </w:rPr>
      </w:pPr>
    </w:p>
    <w:p w14:paraId="358624C5" w14:textId="77777777" w:rsidR="005A72AC" w:rsidRPr="00010B6F" w:rsidRDefault="005A72AC" w:rsidP="005A72AC">
      <w:pPr>
        <w:rPr>
          <w:lang w:val="ro-RO"/>
        </w:rPr>
      </w:pPr>
      <w:r w:rsidRPr="00010B6F">
        <w:rPr>
          <w:lang w:val="ro-RO"/>
        </w:rPr>
        <w:t xml:space="preserve">În cadrul unui studiu </w:t>
      </w:r>
      <w:r w:rsidR="00810103" w:rsidRPr="00010B6F">
        <w:rPr>
          <w:lang w:val="ro-RO"/>
        </w:rPr>
        <w:t xml:space="preserve">clinic </w:t>
      </w:r>
      <w:r w:rsidRPr="00010B6F">
        <w:rPr>
          <w:lang w:val="ro-RO"/>
        </w:rPr>
        <w:t xml:space="preserve">asupra transplantului clinic </w:t>
      </w:r>
      <w:r w:rsidR="00810103" w:rsidRPr="00010B6F">
        <w:rPr>
          <w:lang w:val="ro-RO"/>
        </w:rPr>
        <w:t>la copii şi adolescenţi</w:t>
      </w:r>
      <w:r w:rsidRPr="00010B6F">
        <w:rPr>
          <w:lang w:val="ro-RO"/>
        </w:rPr>
        <w:t>, s-a observat o frecvenţă inacceptabil de mare a BLPT la administrarea dozei întregi de Rapamune la copii şi adolescenţi, în plus faţă de doza întreagă de inhibitori de calcineurină cu basiliximab şi corticosteroizi (vezi pct. 4.8).</w:t>
      </w:r>
    </w:p>
    <w:p w14:paraId="763D72A7" w14:textId="77777777" w:rsidR="002A2097" w:rsidRPr="00010B6F" w:rsidRDefault="002A2097" w:rsidP="002A2097">
      <w:pPr>
        <w:rPr>
          <w:lang w:val="ro-RO"/>
        </w:rPr>
      </w:pPr>
    </w:p>
    <w:p w14:paraId="2E646FBF" w14:textId="77777777" w:rsidR="002A2097" w:rsidRPr="00010B6F" w:rsidRDefault="002A2097" w:rsidP="002A2097">
      <w:pPr>
        <w:rPr>
          <w:lang w:val="ro-RO"/>
        </w:rPr>
      </w:pPr>
      <w:r w:rsidRPr="00010B6F">
        <w:rPr>
          <w:lang w:val="ro-RO"/>
        </w:rPr>
        <w:t>În cadrul unei verificări retrospective privind boala veno-ocluzivă (BVO) la pacienţi cărora li s-a efectuat un tratament mieloablativ cu transplant de celule stem utilizând ciclofosfamidă şi iradierea totală a organismului, s-a observat o incidenţă crescută a BVO hepatice la pacienţii cărora li s-a administrat Rapamune, în special când acesta s-a utilizat concomitent cu metotrexat.</w:t>
      </w:r>
    </w:p>
    <w:p w14:paraId="5E1FCE9F" w14:textId="77777777" w:rsidR="00E00C87" w:rsidRPr="00010B6F" w:rsidRDefault="00E00C87">
      <w:pPr>
        <w:tabs>
          <w:tab w:val="left" w:pos="540"/>
        </w:tabs>
        <w:rPr>
          <w:lang w:val="ro-RO"/>
        </w:rPr>
      </w:pPr>
    </w:p>
    <w:p w14:paraId="05469A9C" w14:textId="77777777" w:rsidR="00E00C87" w:rsidRPr="00010B6F" w:rsidRDefault="00E00C87" w:rsidP="00E14CAE">
      <w:pPr>
        <w:rPr>
          <w:b/>
          <w:bCs/>
          <w:lang w:val="ro-RO"/>
        </w:rPr>
      </w:pPr>
      <w:r w:rsidRPr="00010B6F">
        <w:rPr>
          <w:b/>
          <w:bCs/>
          <w:lang w:val="ro-RO"/>
        </w:rPr>
        <w:t>5.2</w:t>
      </w:r>
      <w:r w:rsidRPr="00010B6F">
        <w:rPr>
          <w:b/>
          <w:bCs/>
          <w:lang w:val="ro-RO"/>
        </w:rPr>
        <w:tab/>
        <w:t>Proprietăţi farmacocinetice</w:t>
      </w:r>
    </w:p>
    <w:p w14:paraId="00A5F4EB" w14:textId="77777777" w:rsidR="00E00C87" w:rsidRPr="00010B6F" w:rsidRDefault="00E00C87" w:rsidP="0009553A">
      <w:pPr>
        <w:keepNext/>
        <w:tabs>
          <w:tab w:val="left" w:pos="540"/>
        </w:tabs>
        <w:rPr>
          <w:lang w:val="ro-RO"/>
        </w:rPr>
      </w:pPr>
    </w:p>
    <w:p w14:paraId="79B18F38" w14:textId="77777777" w:rsidR="00E00C87" w:rsidRPr="00010B6F" w:rsidRDefault="00E00C87">
      <w:pPr>
        <w:tabs>
          <w:tab w:val="left" w:pos="540"/>
        </w:tabs>
        <w:rPr>
          <w:lang w:val="ro-RO"/>
        </w:rPr>
      </w:pPr>
      <w:r w:rsidRPr="00010B6F">
        <w:rPr>
          <w:lang w:val="ro-RO"/>
        </w:rPr>
        <w:t xml:space="preserve">Cea mai mare parte a datelor generale de farmacocinetică au fost obţinute cu utilizarea </w:t>
      </w:r>
      <w:r w:rsidR="003732F4" w:rsidRPr="00010B6F">
        <w:rPr>
          <w:lang w:val="ro-RO"/>
        </w:rPr>
        <w:t xml:space="preserve">Rapamune </w:t>
      </w:r>
      <w:r w:rsidRPr="00010B6F">
        <w:rPr>
          <w:lang w:val="ro-RO"/>
        </w:rPr>
        <w:t>soluţie oral</w:t>
      </w:r>
      <w:r w:rsidR="003732F4" w:rsidRPr="00010B6F">
        <w:rPr>
          <w:lang w:val="ro-RO"/>
        </w:rPr>
        <w:t>ă</w:t>
      </w:r>
      <w:r w:rsidRPr="00010B6F">
        <w:rPr>
          <w:lang w:val="ro-RO"/>
        </w:rPr>
        <w:t>, informaţiile legate de această formă farmaceutică fiind prezentate primele. Informaţiile legate în mod direct de forma farmaceutică drajeuri sunt prezentate distinct, la secţiunea Drajeuri cu administrare orală.</w:t>
      </w:r>
    </w:p>
    <w:p w14:paraId="2BD04BDC" w14:textId="77777777" w:rsidR="00E00C87" w:rsidRPr="00010B6F" w:rsidRDefault="00E00C87">
      <w:pPr>
        <w:tabs>
          <w:tab w:val="left" w:pos="540"/>
        </w:tabs>
        <w:rPr>
          <w:lang w:val="ro-RO"/>
        </w:rPr>
      </w:pPr>
    </w:p>
    <w:p w14:paraId="70FB0751" w14:textId="77777777" w:rsidR="005834E5" w:rsidRPr="00010B6F" w:rsidRDefault="00E00C87">
      <w:pPr>
        <w:tabs>
          <w:tab w:val="left" w:pos="540"/>
        </w:tabs>
        <w:rPr>
          <w:u w:val="single"/>
          <w:lang w:val="ro-RO"/>
        </w:rPr>
      </w:pPr>
      <w:r w:rsidRPr="00010B6F">
        <w:rPr>
          <w:u w:val="single"/>
          <w:lang w:val="ro-RO"/>
        </w:rPr>
        <w:t>Soluţie orală</w:t>
      </w:r>
    </w:p>
    <w:p w14:paraId="6954AACE" w14:textId="77777777" w:rsidR="003A05B5" w:rsidRPr="00010B6F" w:rsidRDefault="003A05B5">
      <w:pPr>
        <w:tabs>
          <w:tab w:val="left" w:pos="540"/>
        </w:tabs>
        <w:rPr>
          <w:i/>
          <w:u w:val="single"/>
          <w:lang w:val="ro-RO"/>
        </w:rPr>
      </w:pPr>
    </w:p>
    <w:p w14:paraId="70298EC1" w14:textId="77777777" w:rsidR="00E00C87" w:rsidRPr="00010B6F" w:rsidRDefault="00E00C87">
      <w:pPr>
        <w:tabs>
          <w:tab w:val="left" w:pos="540"/>
        </w:tabs>
        <w:rPr>
          <w:lang w:val="ro-RO"/>
        </w:rPr>
      </w:pPr>
      <w:r w:rsidRPr="00010B6F">
        <w:rPr>
          <w:lang w:val="ro-RO"/>
        </w:rPr>
        <w:t xml:space="preserve">După administrarea </w:t>
      </w:r>
      <w:r w:rsidR="003732F4" w:rsidRPr="00010B6F">
        <w:rPr>
          <w:lang w:val="ro-RO"/>
        </w:rPr>
        <w:t xml:space="preserve">Rapamune </w:t>
      </w:r>
      <w:r w:rsidRPr="00010B6F">
        <w:rPr>
          <w:lang w:val="ro-RO"/>
        </w:rPr>
        <w:t>soluţie oral</w:t>
      </w:r>
      <w:r w:rsidR="003732F4" w:rsidRPr="00010B6F">
        <w:rPr>
          <w:lang w:val="ro-RO"/>
        </w:rPr>
        <w:t>ă</w:t>
      </w:r>
      <w:r w:rsidRPr="00010B6F">
        <w:rPr>
          <w:lang w:val="ro-RO"/>
        </w:rPr>
        <w:t xml:space="preserve">, sirolimus se absoarbe rapid, timpul de atingere a concentraţiei maxime fiind de 1 oră la subiecţii sănătoşi care au primit o doză unică şi de 2 ore la pacienţii cu alogrefe renale stabile, care primesc doze multiple. </w:t>
      </w:r>
      <w:r w:rsidR="002C6252" w:rsidRPr="00010B6F">
        <w:rPr>
          <w:lang w:val="ro-RO"/>
        </w:rPr>
        <w:t>Biod</w:t>
      </w:r>
      <w:r w:rsidRPr="00010B6F">
        <w:rPr>
          <w:lang w:val="ro-RO"/>
        </w:rPr>
        <w:t xml:space="preserve">isponibilitatea sistemică a sirolimusului în asociere cu ciclosporina administrată simultan (Sandimune) este de aproximativ 14%. După administrări repetate, concentraţia sanguină medie de sirolimus creşte de aproximativ 3 ori. Timpul de înjumătăţire final la pacienţii cu transplant renal stabil, după doze orale multiple, a fost de 62 </w:t>
      </w:r>
      <w:r w:rsidR="00280684" w:rsidRPr="00010B6F">
        <w:rPr>
          <w:lang w:val="ro-RO"/>
        </w:rPr>
        <w:fldChar w:fldCharType="begin"/>
      </w:r>
      <w:r w:rsidRPr="00010B6F">
        <w:rPr>
          <w:lang w:val="ro-RO"/>
        </w:rPr>
        <w:instrText>SYMBOL 177 \f "Symbol" \s 11</w:instrText>
      </w:r>
      <w:r w:rsidR="00280684" w:rsidRPr="00010B6F">
        <w:rPr>
          <w:lang w:val="ro-RO"/>
        </w:rPr>
        <w:fldChar w:fldCharType="separate"/>
      </w:r>
      <w:r w:rsidRPr="00010B6F">
        <w:rPr>
          <w:lang w:val="ro-RO"/>
        </w:rPr>
        <w:t>±</w:t>
      </w:r>
      <w:r w:rsidR="00280684" w:rsidRPr="00010B6F">
        <w:rPr>
          <w:lang w:val="ro-RO"/>
        </w:rPr>
        <w:fldChar w:fldCharType="end"/>
      </w:r>
      <w:r w:rsidRPr="00010B6F">
        <w:rPr>
          <w:lang w:val="ro-RO"/>
        </w:rPr>
        <w:t xml:space="preserve"> 16 </w:t>
      </w:r>
      <w:r w:rsidR="003732F4" w:rsidRPr="00010B6F">
        <w:rPr>
          <w:lang w:val="ro-RO"/>
        </w:rPr>
        <w:t>ore</w:t>
      </w:r>
      <w:r w:rsidRPr="00010B6F">
        <w:rPr>
          <w:lang w:val="ro-RO"/>
        </w:rPr>
        <w:t xml:space="preserve">. Cu toate acestea, timpul de înjumătăţire efectiv este mai scurt, iar valoarea medie a concentraţiilor constante a fost obţinută după 5 până la 7 zile. Valoarea raportului sânge/plasmă (S/P) de 36 indică faptul că </w:t>
      </w:r>
      <w:r w:rsidR="00483502" w:rsidRPr="00010B6F">
        <w:rPr>
          <w:lang w:val="ro-RO"/>
        </w:rPr>
        <w:t>există o repartizare considerabilă</w:t>
      </w:r>
      <w:r w:rsidRPr="00010B6F">
        <w:rPr>
          <w:lang w:val="ro-RO"/>
        </w:rPr>
        <w:t xml:space="preserve"> a sirolimusului în elementele figurate ale sângelui.</w:t>
      </w:r>
    </w:p>
    <w:p w14:paraId="05566DDD" w14:textId="77777777" w:rsidR="00E00C87" w:rsidRPr="00010B6F" w:rsidRDefault="00E00C87">
      <w:pPr>
        <w:tabs>
          <w:tab w:val="left" w:pos="540"/>
        </w:tabs>
        <w:rPr>
          <w:lang w:val="ro-RO"/>
        </w:rPr>
      </w:pPr>
    </w:p>
    <w:p w14:paraId="5FC1728D" w14:textId="77777777" w:rsidR="00E00C87" w:rsidRPr="00010B6F" w:rsidRDefault="00E00C87">
      <w:pPr>
        <w:tabs>
          <w:tab w:val="left" w:pos="540"/>
        </w:tabs>
        <w:rPr>
          <w:lang w:val="ro-RO"/>
        </w:rPr>
      </w:pPr>
      <w:r w:rsidRPr="00010B6F">
        <w:rPr>
          <w:lang w:val="ro-RO"/>
        </w:rPr>
        <w:t>Sirolimus</w:t>
      </w:r>
      <w:r w:rsidR="00483502" w:rsidRPr="00010B6F">
        <w:rPr>
          <w:lang w:val="ro-RO"/>
        </w:rPr>
        <w:t>ul</w:t>
      </w:r>
      <w:r w:rsidRPr="00010B6F">
        <w:rPr>
          <w:lang w:val="ro-RO"/>
        </w:rPr>
        <w:t xml:space="preserve"> reprezintă un substrat atât pentru citocromul P450 IIIA4 (CYP3A4) cât şi pentru glicoproteina-P. Sirolimusul este intens metabolizat prin O-demetilare şi/sau hidroxilare.</w:t>
      </w:r>
      <w:r w:rsidRPr="00010B6F">
        <w:rPr>
          <w:rStyle w:val="EndnoteReference"/>
          <w:sz w:val="22"/>
          <w:lang w:val="ro-RO"/>
        </w:rPr>
        <w:t xml:space="preserve"> </w:t>
      </w:r>
      <w:r w:rsidRPr="00010B6F">
        <w:rPr>
          <w:lang w:val="ro-RO"/>
        </w:rPr>
        <w:t xml:space="preserve">În sângele integral pot fi identificaţi şapte metaboliţi majori, inclusiv derivaţi hidroxil, demetil şi hidroxidemetil. Sirolimusul reprezintă componenta majoră din sângele integral uman şi este responsabil pentru mai mult de 90% din activitatea imunosupresoare. După administrarea unei doze unice de sirolimus marcat radioactiv cu </w:t>
      </w:r>
      <w:r w:rsidRPr="00010B6F">
        <w:rPr>
          <w:vertAlign w:val="superscript"/>
          <w:lang w:val="ro-RO"/>
        </w:rPr>
        <w:t>14</w:t>
      </w:r>
      <w:r w:rsidRPr="00010B6F">
        <w:rPr>
          <w:lang w:val="ro-RO"/>
        </w:rPr>
        <w:t>C la voluntari sănătoşi, majoritatea radioactivităţii (91,1%) a fost regăsită în fecale şi numai o mică parte (2,2%) a fost excretată în urină.</w:t>
      </w:r>
    </w:p>
    <w:p w14:paraId="1B547F10" w14:textId="77777777" w:rsidR="00E00C87" w:rsidRPr="00010B6F" w:rsidRDefault="00E00C87">
      <w:pPr>
        <w:tabs>
          <w:tab w:val="left" w:pos="540"/>
        </w:tabs>
        <w:rPr>
          <w:lang w:val="ro-RO"/>
        </w:rPr>
      </w:pPr>
    </w:p>
    <w:p w14:paraId="139B5B9C" w14:textId="77777777" w:rsidR="00E00C87" w:rsidRPr="00010B6F" w:rsidRDefault="00E00C87">
      <w:pPr>
        <w:tabs>
          <w:tab w:val="left" w:pos="540"/>
        </w:tabs>
        <w:rPr>
          <w:lang w:val="ro-RO"/>
        </w:rPr>
      </w:pPr>
      <w:r w:rsidRPr="00010B6F">
        <w:rPr>
          <w:lang w:val="ro-RO"/>
        </w:rPr>
        <w:t xml:space="preserve">Studiile clinice efectuate cu Rapamune nu au inclus un număr suficient de pacienţi cu vârste mai mari de 65 de ani pentru a se putea determina dacă ei răspund la tratament în mod diferit faţă de pacienţii </w:t>
      </w:r>
      <w:r w:rsidRPr="00010B6F">
        <w:rPr>
          <w:lang w:val="ro-RO"/>
        </w:rPr>
        <w:lastRenderedPageBreak/>
        <w:t>mai tineri. Datele privind concentraţia minimă de sirolimus la un lot de 35 de pacienţi cu transplant renal, cu vârste mai mari de 65 de ani, au fost similare cu cele obţinute la populaţia adultă (n = 822), cu vârste cuprinse între 18 şi 65 de ani.</w:t>
      </w:r>
    </w:p>
    <w:p w14:paraId="4A163E7F" w14:textId="77777777" w:rsidR="00E00C87" w:rsidRPr="00010B6F" w:rsidRDefault="00E00C87">
      <w:pPr>
        <w:tabs>
          <w:tab w:val="left" w:pos="540"/>
        </w:tabs>
        <w:rPr>
          <w:lang w:val="ro-RO"/>
        </w:rPr>
      </w:pPr>
    </w:p>
    <w:p w14:paraId="52686B46" w14:textId="77777777" w:rsidR="00E00C87" w:rsidRPr="00010B6F" w:rsidRDefault="00E00C87">
      <w:pPr>
        <w:tabs>
          <w:tab w:val="left" w:pos="540"/>
        </w:tabs>
        <w:rPr>
          <w:lang w:val="ro-RO"/>
        </w:rPr>
      </w:pPr>
      <w:r w:rsidRPr="00010B6F">
        <w:rPr>
          <w:lang w:val="ro-RO"/>
        </w:rPr>
        <w:t xml:space="preserve">La pacienţii </w:t>
      </w:r>
      <w:r w:rsidR="00F23E79" w:rsidRPr="00010B6F">
        <w:rPr>
          <w:lang w:val="ro-RO"/>
        </w:rPr>
        <w:t>copii şi adolescenţi</w:t>
      </w:r>
      <w:r w:rsidRPr="00010B6F">
        <w:rPr>
          <w:lang w:val="ro-RO"/>
        </w:rPr>
        <w:t xml:space="preserve"> dializaţi (cu o reducere a ratei de filtrare glomerulară de 30% până la 50%), care se încadrau în grupele de vârstă 5-11 ani şi 12-18 ani, valoarea medie a clearance-ului pe unitate de greutate a fost mai mare la pacienţii </w:t>
      </w:r>
      <w:r w:rsidR="00F23E79" w:rsidRPr="00010B6F">
        <w:rPr>
          <w:lang w:val="ro-RO"/>
        </w:rPr>
        <w:t>copii şi adolescenţi</w:t>
      </w:r>
      <w:r w:rsidRPr="00010B6F">
        <w:rPr>
          <w:lang w:val="ro-RO"/>
        </w:rPr>
        <w:t xml:space="preserve"> de vârste mai mici (580</w:t>
      </w:r>
      <w:r w:rsidR="003468F6" w:rsidRPr="00010B6F">
        <w:rPr>
          <w:lang w:val="ro-RO"/>
        </w:rPr>
        <w:t> ml</w:t>
      </w:r>
      <w:r w:rsidRPr="00010B6F">
        <w:rPr>
          <w:lang w:val="ro-RO"/>
        </w:rPr>
        <w:t>/h şi kg) decât la cei de vârste mai mari (450</w:t>
      </w:r>
      <w:r w:rsidR="003468F6" w:rsidRPr="00010B6F">
        <w:rPr>
          <w:lang w:val="ro-RO"/>
        </w:rPr>
        <w:t> ml</w:t>
      </w:r>
      <w:r w:rsidRPr="00010B6F">
        <w:rPr>
          <w:lang w:val="ro-RO"/>
        </w:rPr>
        <w:t>/h şi kg), comparativ cu adulţii (287</w:t>
      </w:r>
      <w:r w:rsidR="003468F6" w:rsidRPr="00010B6F">
        <w:rPr>
          <w:lang w:val="ro-RO"/>
        </w:rPr>
        <w:t> ml</w:t>
      </w:r>
      <w:r w:rsidRPr="00010B6F">
        <w:rPr>
          <w:lang w:val="ro-RO"/>
        </w:rPr>
        <w:t>/h şi kg). S-a constatat un grad mare de variabilitate între indivizii din aceeaşi grupă de vârstă.</w:t>
      </w:r>
    </w:p>
    <w:p w14:paraId="0AE82DCE" w14:textId="77777777" w:rsidR="00116FF8" w:rsidRPr="00010B6F" w:rsidRDefault="00116FF8">
      <w:pPr>
        <w:tabs>
          <w:tab w:val="left" w:pos="540"/>
        </w:tabs>
        <w:rPr>
          <w:lang w:val="ro-RO"/>
        </w:rPr>
      </w:pPr>
    </w:p>
    <w:p w14:paraId="0831F55B" w14:textId="77777777" w:rsidR="00116FF8" w:rsidRPr="00010B6F" w:rsidRDefault="00BE5C90">
      <w:pPr>
        <w:tabs>
          <w:tab w:val="left" w:pos="540"/>
        </w:tabs>
        <w:rPr>
          <w:lang w:val="ro-RO"/>
        </w:rPr>
      </w:pPr>
      <w:r w:rsidRPr="00010B6F">
        <w:rPr>
          <w:lang w:val="ro-RO"/>
        </w:rPr>
        <w:t>Concentraţiile de sirolimus au fost măsurate în cadrul unor studii cu concentraţie controlată la pacienţi copii şi adolescenţi cu transplant renal cărora li s-au administrat, de asemenea, ciclosporină şi corticosteroizi. Ţinta pentru concentraţiile minime a fost de 10-20</w:t>
      </w:r>
      <w:r w:rsidR="003468F6" w:rsidRPr="00010B6F">
        <w:rPr>
          <w:lang w:val="ro-RO"/>
        </w:rPr>
        <w:t> ng</w:t>
      </w:r>
      <w:r w:rsidRPr="00010B6F">
        <w:rPr>
          <w:lang w:val="ro-RO"/>
        </w:rPr>
        <w:t xml:space="preserve">/ml. La starea de echilibru, </w:t>
      </w:r>
      <w:r w:rsidR="00F36FD6" w:rsidRPr="00010B6F">
        <w:rPr>
          <w:lang w:val="ro-RO"/>
        </w:rPr>
        <w:t xml:space="preserve">              </w:t>
      </w:r>
      <w:r w:rsidRPr="00010B6F">
        <w:rPr>
          <w:lang w:val="ro-RO"/>
        </w:rPr>
        <w:t xml:space="preserve">8 copii cu vârstele cuprinse între 6-11 ani au primit doze medii ± abaterea standard (AS) de </w:t>
      </w:r>
      <w:r w:rsidR="0097459C" w:rsidRPr="00010B6F">
        <w:rPr>
          <w:lang w:val="ro-RO"/>
        </w:rPr>
        <w:t xml:space="preserve">               </w:t>
      </w:r>
      <w:r w:rsidRPr="00010B6F">
        <w:rPr>
          <w:lang w:val="ro-RO"/>
        </w:rPr>
        <w:t>1,75 ± 0,71</w:t>
      </w:r>
      <w:r w:rsidR="003468F6" w:rsidRPr="00010B6F">
        <w:rPr>
          <w:lang w:val="ro-RO"/>
        </w:rPr>
        <w:t> mg</w:t>
      </w:r>
      <w:r w:rsidRPr="00010B6F">
        <w:rPr>
          <w:lang w:val="ro-RO"/>
        </w:rPr>
        <w:t xml:space="preserve"> pe zi (0,064 ± 0,018</w:t>
      </w:r>
      <w:r w:rsidR="003468F6" w:rsidRPr="00010B6F">
        <w:rPr>
          <w:lang w:val="ro-RO"/>
        </w:rPr>
        <w:t> mg</w:t>
      </w:r>
      <w:r w:rsidRPr="00010B6F">
        <w:rPr>
          <w:lang w:val="ro-RO"/>
        </w:rPr>
        <w:t>/kg, 1,65 ± 0,43</w:t>
      </w:r>
      <w:r w:rsidR="003468F6" w:rsidRPr="00010B6F">
        <w:rPr>
          <w:lang w:val="ro-RO"/>
        </w:rPr>
        <w:t> mg</w:t>
      </w:r>
      <w:r w:rsidRPr="00010B6F">
        <w:rPr>
          <w:lang w:val="ro-RO"/>
        </w:rPr>
        <w:t>/m</w:t>
      </w:r>
      <w:r w:rsidRPr="00010B6F">
        <w:rPr>
          <w:szCs w:val="22"/>
          <w:vertAlign w:val="superscript"/>
          <w:lang w:val="ro-RO"/>
        </w:rPr>
        <w:t>2</w:t>
      </w:r>
      <w:r w:rsidRPr="00010B6F">
        <w:rPr>
          <w:lang w:val="ro-RO"/>
        </w:rPr>
        <w:t>), în timp ce 14 adolescenţi cu vârstele cuprinse între 12-18 ani au primit doze medii ± AS de 2,79 ± 1,25</w:t>
      </w:r>
      <w:r w:rsidR="003468F6" w:rsidRPr="00010B6F">
        <w:rPr>
          <w:lang w:val="ro-RO"/>
        </w:rPr>
        <w:t> mg</w:t>
      </w:r>
      <w:r w:rsidRPr="00010B6F">
        <w:rPr>
          <w:lang w:val="ro-RO"/>
        </w:rPr>
        <w:t xml:space="preserve"> pe zi (0,053 ± 0,0150</w:t>
      </w:r>
      <w:r w:rsidR="003468F6" w:rsidRPr="00010B6F">
        <w:rPr>
          <w:lang w:val="ro-RO"/>
        </w:rPr>
        <w:t> mg</w:t>
      </w:r>
      <w:r w:rsidRPr="00010B6F">
        <w:rPr>
          <w:lang w:val="ro-RO"/>
        </w:rPr>
        <w:t>/kg, 1,86 ± 0,61</w:t>
      </w:r>
      <w:r w:rsidR="003468F6" w:rsidRPr="00010B6F">
        <w:rPr>
          <w:lang w:val="ro-RO"/>
        </w:rPr>
        <w:t> mg</w:t>
      </w:r>
      <w:r w:rsidRPr="00010B6F">
        <w:rPr>
          <w:lang w:val="ro-RO"/>
        </w:rPr>
        <w:t>/m</w:t>
      </w:r>
      <w:r w:rsidRPr="00010B6F">
        <w:rPr>
          <w:szCs w:val="22"/>
          <w:vertAlign w:val="superscript"/>
          <w:lang w:val="ro-RO"/>
        </w:rPr>
        <w:t>2</w:t>
      </w:r>
      <w:r w:rsidRPr="00010B6F">
        <w:rPr>
          <w:lang w:val="ro-RO"/>
        </w:rPr>
        <w:t>). Copiii mai mici au avut un clearance pe unitatea de greutate mai mare (214</w:t>
      </w:r>
      <w:r w:rsidR="003468F6" w:rsidRPr="00010B6F">
        <w:rPr>
          <w:lang w:val="ro-RO"/>
        </w:rPr>
        <w:t> ml</w:t>
      </w:r>
      <w:r w:rsidRPr="00010B6F">
        <w:rPr>
          <w:lang w:val="ro-RO"/>
        </w:rPr>
        <w:t>/h/kg) comparativ cu adolescenţii (136</w:t>
      </w:r>
      <w:r w:rsidR="003468F6" w:rsidRPr="00010B6F">
        <w:rPr>
          <w:lang w:val="ro-RO"/>
        </w:rPr>
        <w:t> ml</w:t>
      </w:r>
      <w:r w:rsidRPr="00010B6F">
        <w:rPr>
          <w:lang w:val="ro-RO"/>
        </w:rPr>
        <w:t>/h/kg). Aceste date sugerează că, pentru copiii mai mici, ar putea fi necesare doze mai mari pe unitatea de greutate decât pentru adolescenţi şi adulţi, pentru a obţine concentraţii ţintă similare. Cu toate acestea, realizarea unor recomandări de dozaj speciale în acest sens pentru copii necesită mai multe date în vederea confirmării definitive</w:t>
      </w:r>
      <w:r w:rsidR="00116FF8" w:rsidRPr="00010B6F">
        <w:rPr>
          <w:lang w:val="ro-RO"/>
        </w:rPr>
        <w:t>.</w:t>
      </w:r>
    </w:p>
    <w:p w14:paraId="7F9E5C67" w14:textId="77777777" w:rsidR="00E00C87" w:rsidRPr="00010B6F" w:rsidRDefault="00E00C87">
      <w:pPr>
        <w:tabs>
          <w:tab w:val="left" w:pos="540"/>
        </w:tabs>
        <w:rPr>
          <w:lang w:val="ro-RO"/>
        </w:rPr>
      </w:pPr>
    </w:p>
    <w:p w14:paraId="794BCC08" w14:textId="77777777" w:rsidR="00E00C87" w:rsidRPr="00010B6F" w:rsidRDefault="00E00C87">
      <w:pPr>
        <w:tabs>
          <w:tab w:val="left" w:pos="540"/>
        </w:tabs>
        <w:rPr>
          <w:lang w:val="ro-RO"/>
        </w:rPr>
      </w:pPr>
      <w:r w:rsidRPr="00010B6F">
        <w:rPr>
          <w:lang w:val="ro-RO"/>
        </w:rPr>
        <w:t xml:space="preserve">La pacienţii cu insuficienţă hepatică uşoară </w:t>
      </w:r>
      <w:r w:rsidR="00B371E8" w:rsidRPr="00010B6F">
        <w:rPr>
          <w:lang w:val="ro-RO"/>
        </w:rPr>
        <w:t xml:space="preserve">şi </w:t>
      </w:r>
      <w:r w:rsidRPr="00010B6F">
        <w:rPr>
          <w:lang w:val="ro-RO"/>
        </w:rPr>
        <w:t>moderată (clasa A sau B conform clasificării Child-Pugh), valorile medii ale ASC şi t</w:t>
      </w:r>
      <w:r w:rsidRPr="00010B6F">
        <w:rPr>
          <w:vertAlign w:val="subscript"/>
          <w:lang w:val="ro-RO"/>
        </w:rPr>
        <w:t>1/2</w:t>
      </w:r>
      <w:r w:rsidRPr="00010B6F">
        <w:rPr>
          <w:lang w:val="ro-RO"/>
        </w:rPr>
        <w:t xml:space="preserve"> pentru sirolimus au crescut cu 61% şi respectiv 43%, iar </w:t>
      </w:r>
      <w:r w:rsidR="00235834" w:rsidRPr="00010B6F">
        <w:rPr>
          <w:lang w:val="ro-RO"/>
        </w:rPr>
        <w:t xml:space="preserve">clearance-ul </w:t>
      </w:r>
      <w:r w:rsidRPr="00010B6F">
        <w:rPr>
          <w:lang w:val="ro-RO"/>
        </w:rPr>
        <w:t xml:space="preserve">a scăzut cu 33% comparativ cu subiecţii normali sănătoşi. </w:t>
      </w:r>
      <w:r w:rsidR="00F54955" w:rsidRPr="00010B6F">
        <w:rPr>
          <w:lang w:val="ro-RO"/>
        </w:rPr>
        <w:t>La pacienţii cu afectare hepatică severă (clasa C conform clasificării Child-Pugh), valorile medii ale ASC şi t</w:t>
      </w:r>
      <w:r w:rsidR="00F54955" w:rsidRPr="00010B6F">
        <w:rPr>
          <w:szCs w:val="22"/>
          <w:vertAlign w:val="subscript"/>
          <w:lang w:val="ro-RO"/>
        </w:rPr>
        <w:t>1/2</w:t>
      </w:r>
      <w:r w:rsidR="00F54955" w:rsidRPr="00010B6F">
        <w:rPr>
          <w:lang w:val="ro-RO"/>
        </w:rPr>
        <w:t xml:space="preserve"> pentru sirolimus au crescut respectiv cu 210% şi 170%, iar clearance-ul a scăzut cu 67% compara</w:t>
      </w:r>
      <w:r w:rsidR="00887EB0" w:rsidRPr="00010B6F">
        <w:rPr>
          <w:lang w:val="ro-RO"/>
        </w:rPr>
        <w:t>tiv</w:t>
      </w:r>
      <w:r w:rsidR="00F54955" w:rsidRPr="00010B6F">
        <w:rPr>
          <w:lang w:val="ro-RO"/>
        </w:rPr>
        <w:t xml:space="preserve"> cu subiecţii normali sănătoşi. Valorile mai mari ale timpilor de înjumătăţire, observate la pacienţii cu insuficienţă hepatică, întârzie atingerea concentraţiilor stabile.</w:t>
      </w:r>
    </w:p>
    <w:p w14:paraId="6BDF4F68" w14:textId="77777777" w:rsidR="00E00C87" w:rsidRPr="00010B6F" w:rsidRDefault="00E00C87">
      <w:pPr>
        <w:tabs>
          <w:tab w:val="left" w:pos="540"/>
        </w:tabs>
        <w:rPr>
          <w:lang w:val="ro-RO"/>
        </w:rPr>
      </w:pPr>
    </w:p>
    <w:p w14:paraId="70F63666" w14:textId="77777777" w:rsidR="00DE76C4" w:rsidRPr="00010B6F" w:rsidRDefault="005C59B7" w:rsidP="00F47776">
      <w:pPr>
        <w:keepNext/>
        <w:tabs>
          <w:tab w:val="left" w:pos="540"/>
        </w:tabs>
        <w:rPr>
          <w:u w:val="single"/>
          <w:lang w:val="ro-RO"/>
        </w:rPr>
      </w:pPr>
      <w:r w:rsidRPr="00010B6F">
        <w:rPr>
          <w:iCs/>
          <w:u w:val="single"/>
          <w:lang w:val="ro-RO"/>
        </w:rPr>
        <w:t>Relaţie</w:t>
      </w:r>
      <w:r w:rsidR="00DE76C4" w:rsidRPr="00010B6F">
        <w:rPr>
          <w:iCs/>
          <w:u w:val="single"/>
          <w:lang w:val="ro-RO"/>
        </w:rPr>
        <w:t xml:space="preserve"> </w:t>
      </w:r>
      <w:r w:rsidR="00DE76C4" w:rsidRPr="00010B6F">
        <w:rPr>
          <w:bCs/>
          <w:u w:val="single"/>
          <w:lang w:val="ro-RO"/>
        </w:rPr>
        <w:t>farmacocinetic</w:t>
      </w:r>
      <w:r w:rsidRPr="00010B6F">
        <w:rPr>
          <w:u w:val="single"/>
          <w:lang w:val="ro-RO"/>
        </w:rPr>
        <w:t>ă/farmacodinamică</w:t>
      </w:r>
    </w:p>
    <w:p w14:paraId="3091DD5E" w14:textId="77777777" w:rsidR="00DE76C4" w:rsidRPr="00010B6F" w:rsidRDefault="00DE76C4" w:rsidP="00F47776">
      <w:pPr>
        <w:keepNext/>
        <w:tabs>
          <w:tab w:val="left" w:pos="540"/>
        </w:tabs>
        <w:rPr>
          <w:lang w:val="ro-RO"/>
        </w:rPr>
      </w:pPr>
    </w:p>
    <w:p w14:paraId="66E631CB" w14:textId="77777777" w:rsidR="00E00C87" w:rsidRPr="00010B6F" w:rsidRDefault="00E00C87" w:rsidP="00F47776">
      <w:pPr>
        <w:keepNext/>
        <w:tabs>
          <w:tab w:val="left" w:pos="540"/>
        </w:tabs>
        <w:rPr>
          <w:lang w:val="ro-RO"/>
        </w:rPr>
      </w:pPr>
      <w:r w:rsidRPr="00010B6F">
        <w:rPr>
          <w:lang w:val="ro-RO"/>
        </w:rPr>
        <w:t>Farmacocinetica sirolimusului a fost similară la populaţii diferite, cu funcţie renală normală până la absentă (pacienţi dializaţi).</w:t>
      </w:r>
    </w:p>
    <w:p w14:paraId="28112000" w14:textId="77777777" w:rsidR="00E00C87" w:rsidRPr="00010B6F" w:rsidRDefault="00E00C87">
      <w:pPr>
        <w:tabs>
          <w:tab w:val="left" w:pos="540"/>
        </w:tabs>
        <w:rPr>
          <w:lang w:val="ro-RO"/>
        </w:rPr>
      </w:pPr>
    </w:p>
    <w:p w14:paraId="34055F04" w14:textId="77777777" w:rsidR="005834E5" w:rsidRPr="00010B6F" w:rsidRDefault="00E00C87">
      <w:pPr>
        <w:tabs>
          <w:tab w:val="left" w:pos="540"/>
        </w:tabs>
        <w:rPr>
          <w:u w:val="single"/>
          <w:lang w:val="ro-RO"/>
        </w:rPr>
      </w:pPr>
      <w:r w:rsidRPr="00010B6F">
        <w:rPr>
          <w:u w:val="single"/>
          <w:lang w:val="ro-RO"/>
        </w:rPr>
        <w:t>Drajeuri cu administrare orală</w:t>
      </w:r>
    </w:p>
    <w:p w14:paraId="4D1AED13" w14:textId="77777777" w:rsidR="003A05B5" w:rsidRPr="00010B6F" w:rsidRDefault="003A05B5">
      <w:pPr>
        <w:tabs>
          <w:tab w:val="left" w:pos="540"/>
        </w:tabs>
        <w:rPr>
          <w:i/>
          <w:u w:val="single"/>
          <w:lang w:val="ro-RO"/>
        </w:rPr>
      </w:pPr>
    </w:p>
    <w:p w14:paraId="1D05DCD4" w14:textId="77777777" w:rsidR="003732F4" w:rsidRPr="00010B6F" w:rsidRDefault="003732F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ro-RO"/>
        </w:rPr>
      </w:pPr>
      <w:r w:rsidRPr="00010B6F">
        <w:rPr>
          <w:lang w:val="ro-RO"/>
        </w:rPr>
        <w:t>Drajeul de 0,5 mg nu este complet bioechivalent cu drajeurile de 1 mg, 2 mg şi 5 mg atunci când se compară C</w:t>
      </w:r>
      <w:r w:rsidRPr="00010B6F">
        <w:rPr>
          <w:vertAlign w:val="subscript"/>
          <w:lang w:val="ro-RO"/>
        </w:rPr>
        <w:t>max</w:t>
      </w:r>
      <w:r w:rsidRPr="00010B6F">
        <w:rPr>
          <w:lang w:val="ro-RO"/>
        </w:rPr>
        <w:t xml:space="preserve">. </w:t>
      </w:r>
      <w:r w:rsidR="008C0A33" w:rsidRPr="00010B6F">
        <w:rPr>
          <w:lang w:val="ro-RO"/>
        </w:rPr>
        <w:t>Prin urmare</w:t>
      </w:r>
      <w:r w:rsidRPr="00010B6F">
        <w:rPr>
          <w:lang w:val="ro-RO"/>
        </w:rPr>
        <w:t xml:space="preserve">, nu trebuie utilizate mai multe drajeuri de 0,5 mg drept substitut pentru </w:t>
      </w:r>
      <w:r w:rsidR="0067371B" w:rsidRPr="00010B6F">
        <w:rPr>
          <w:lang w:val="ro-RO"/>
        </w:rPr>
        <w:t>drajeurile</w:t>
      </w:r>
      <w:r w:rsidRPr="00010B6F">
        <w:rPr>
          <w:lang w:val="ro-RO"/>
        </w:rPr>
        <w:t xml:space="preserve"> cu alte concentraţii.</w:t>
      </w:r>
    </w:p>
    <w:p w14:paraId="04F56C37" w14:textId="77777777" w:rsidR="003732F4" w:rsidRPr="00010B6F" w:rsidRDefault="003732F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ro-RO"/>
        </w:rPr>
      </w:pPr>
    </w:p>
    <w:p w14:paraId="56451A20" w14:textId="77777777" w:rsidR="00E00C87" w:rsidRPr="00010B6F" w:rsidRDefault="00E00C8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ro-RO"/>
        </w:rPr>
      </w:pPr>
      <w:r w:rsidRPr="00010B6F">
        <w:rPr>
          <w:lang w:val="ro-RO"/>
        </w:rPr>
        <w:t>La subiecţii sănătoşi, valoarea medie a biodisponibilităţii sirolimusului după administrarea unei singure doze sub formă de drajeuri este cu aproximativ 27% mai mare faţă de cea pentru soluţia orală. Valoarea medie a C</w:t>
      </w:r>
      <w:r w:rsidRPr="00010B6F">
        <w:rPr>
          <w:vertAlign w:val="subscript"/>
          <w:lang w:val="ro-RO"/>
        </w:rPr>
        <w:t>max</w:t>
      </w:r>
      <w:r w:rsidRPr="00010B6F">
        <w:rPr>
          <w:lang w:val="ro-RO"/>
        </w:rPr>
        <w:t xml:space="preserve"> a scăzut cu aproximativ 35%, iar valoarea medie a t</w:t>
      </w:r>
      <w:r w:rsidRPr="00010B6F">
        <w:rPr>
          <w:vertAlign w:val="subscript"/>
          <w:lang w:val="ro-RO"/>
        </w:rPr>
        <w:t>max</w:t>
      </w:r>
      <w:r w:rsidRPr="00010B6F">
        <w:rPr>
          <w:lang w:val="ro-RO"/>
        </w:rPr>
        <w:t xml:space="preserve"> a crescut cu aproximativ 82%. Diferenţa de biodisponibilitate a fost mai puţin evidentă în cursul administrării constante la pacienţii cu transplant renal, iar echivalenţa terapeutică a fost demonstrată într-un studiu randomizat, efectuat la 477 de pacienţi. Atunci când se face trecerea pacienţilor de la administrarea soluţiei orale la drajeuri, se recomandă administrarea aceleiaşi doze, precum şi verificarea concentraţiei minime de sirolimus după 1 </w:t>
      </w:r>
      <w:r w:rsidR="00D714C0" w:rsidRPr="00010B6F">
        <w:rPr>
          <w:lang w:val="ro-RO"/>
        </w:rPr>
        <w:t xml:space="preserve">până la </w:t>
      </w:r>
      <w:r w:rsidRPr="00010B6F">
        <w:rPr>
          <w:lang w:val="ro-RO"/>
        </w:rPr>
        <w:t xml:space="preserve">2 săptămâni, pentru a se asigura de faptul că aceasta  </w:t>
      </w:r>
      <w:r w:rsidR="006A744C" w:rsidRPr="00010B6F">
        <w:rPr>
          <w:lang w:val="ro-RO"/>
        </w:rPr>
        <w:t xml:space="preserve">rămâne </w:t>
      </w:r>
      <w:r w:rsidRPr="00010B6F">
        <w:rPr>
          <w:lang w:val="ro-RO"/>
        </w:rPr>
        <w:t>în intervalul-ţintă recomandat. De asemenea, pentru drajeuri, se recomandă verificarea concentraţiilor minime în cazul trecerii de la o concentraţie la alta.</w:t>
      </w:r>
    </w:p>
    <w:p w14:paraId="3408148B" w14:textId="77777777" w:rsidR="00E00C87" w:rsidRPr="00010B6F" w:rsidRDefault="00E00C87">
      <w:pPr>
        <w:widowControl w:val="0"/>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ro-RO"/>
        </w:rPr>
      </w:pPr>
    </w:p>
    <w:p w14:paraId="3508E6F2" w14:textId="77777777" w:rsidR="00E00C87" w:rsidRPr="00010B6F" w:rsidRDefault="00E00C87">
      <w:pPr>
        <w:widowControl w:val="0"/>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ro-RO"/>
        </w:rPr>
      </w:pPr>
      <w:r w:rsidRPr="00010B6F">
        <w:rPr>
          <w:lang w:val="ro-RO"/>
        </w:rPr>
        <w:t>La 24 de voluntari sănătoşi cărora li s-a administrat Rapamune drajeuri împreună cu o masă bogată în grăsimi, C</w:t>
      </w:r>
      <w:r w:rsidRPr="00010B6F">
        <w:rPr>
          <w:vertAlign w:val="subscript"/>
          <w:lang w:val="ro-RO"/>
        </w:rPr>
        <w:t>max</w:t>
      </w:r>
      <w:r w:rsidRPr="00010B6F">
        <w:rPr>
          <w:lang w:val="ro-RO"/>
        </w:rPr>
        <w:t>, t</w:t>
      </w:r>
      <w:r w:rsidRPr="00010B6F">
        <w:rPr>
          <w:vertAlign w:val="subscript"/>
          <w:lang w:val="ro-RO"/>
        </w:rPr>
        <w:t>max</w:t>
      </w:r>
      <w:r w:rsidRPr="00010B6F">
        <w:rPr>
          <w:lang w:val="ro-RO"/>
        </w:rPr>
        <w:t xml:space="preserve"> şi ASC au prezentat creşteri, de 65%, 32% şi, respectiv, 23%. Pentru a reduce la minim gradul de variabilitate, Rapamune </w:t>
      </w:r>
      <w:r w:rsidR="00482288" w:rsidRPr="00010B6F">
        <w:rPr>
          <w:lang w:val="ro-RO"/>
        </w:rPr>
        <w:t xml:space="preserve">drajeuri </w:t>
      </w:r>
      <w:r w:rsidRPr="00010B6F">
        <w:rPr>
          <w:lang w:val="ro-RO"/>
        </w:rPr>
        <w:t xml:space="preserve">trebuie </w:t>
      </w:r>
      <w:r w:rsidR="00482288" w:rsidRPr="00010B6F">
        <w:rPr>
          <w:szCs w:val="22"/>
          <w:lang w:val="ro-RO"/>
        </w:rPr>
        <w:t>administrat întotdeauna în acelaşi mod, fie cu alimente, fie fără</w:t>
      </w:r>
      <w:r w:rsidRPr="00010B6F">
        <w:rPr>
          <w:lang w:val="ro-RO"/>
        </w:rPr>
        <w:t>.</w:t>
      </w:r>
      <w:r w:rsidRPr="00010B6F">
        <w:rPr>
          <w:b/>
          <w:lang w:val="ro-RO"/>
        </w:rPr>
        <w:t xml:space="preserve"> </w:t>
      </w:r>
      <w:r w:rsidRPr="00010B6F">
        <w:rPr>
          <w:lang w:val="ro-RO"/>
        </w:rPr>
        <w:t>Sucul de grapefruit afectează metabolizarea pe calea CYP3A4, prin urmare trebuie evitat.</w:t>
      </w:r>
    </w:p>
    <w:p w14:paraId="3190B293" w14:textId="77777777" w:rsidR="00E00C87" w:rsidRPr="00010B6F" w:rsidRDefault="00E00C87">
      <w:pPr>
        <w:widowControl w:val="0"/>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ro-RO"/>
        </w:rPr>
      </w:pPr>
    </w:p>
    <w:p w14:paraId="171F7105" w14:textId="77777777" w:rsidR="00292A8E" w:rsidRPr="00010B6F" w:rsidRDefault="00E00C87">
      <w:pPr>
        <w:widowControl w:val="0"/>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ro-RO"/>
        </w:rPr>
      </w:pPr>
      <w:r w:rsidRPr="00010B6F">
        <w:rPr>
          <w:lang w:val="ro-RO"/>
        </w:rPr>
        <w:t>Concentraţiile de sirolimus, în urma administrării de Rapamune drajeuri (5</w:t>
      </w:r>
      <w:r w:rsidR="003468F6" w:rsidRPr="00010B6F">
        <w:rPr>
          <w:lang w:val="ro-RO"/>
        </w:rPr>
        <w:t> mg</w:t>
      </w:r>
      <w:r w:rsidRPr="00010B6F">
        <w:rPr>
          <w:lang w:val="ro-RO"/>
        </w:rPr>
        <w:t>) la voluntari sănătoşi în doze unice, sunt direct proporţionale cu doza administrată în intervalul cuprins între 5 şi 40</w:t>
      </w:r>
      <w:r w:rsidR="003468F6" w:rsidRPr="00010B6F">
        <w:rPr>
          <w:lang w:val="ro-RO"/>
        </w:rPr>
        <w:t> mg</w:t>
      </w:r>
      <w:r w:rsidRPr="00010B6F">
        <w:rPr>
          <w:lang w:val="ro-RO"/>
        </w:rPr>
        <w:t>.</w:t>
      </w:r>
    </w:p>
    <w:p w14:paraId="2C3F8876" w14:textId="77777777" w:rsidR="003A05B5" w:rsidRPr="00010B6F" w:rsidRDefault="003A05B5" w:rsidP="003A05B5">
      <w:pPr>
        <w:widowControl w:val="0"/>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ro-RO"/>
        </w:rPr>
      </w:pPr>
    </w:p>
    <w:p w14:paraId="1C62E0D3" w14:textId="77777777" w:rsidR="003A05B5" w:rsidRPr="00010B6F" w:rsidRDefault="003A05B5" w:rsidP="003A05B5">
      <w:pPr>
        <w:widowControl w:val="0"/>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ro-RO"/>
        </w:rPr>
      </w:pPr>
      <w:r w:rsidRPr="00010B6F">
        <w:rPr>
          <w:szCs w:val="22"/>
          <w:lang w:val="ro-RO"/>
        </w:rPr>
        <w:t>Studiile clinice efectuate cu Rapamune nu au inclus un număr suficient de pacienţi cu vârste mai mari de 65 de ani pentru a se putea determina dacă ei răspund la tratament în mod diferit faţă de pacienţii mai tineri. Rapamune sub formă de drajeuri, administrat la 12 pacienţi cu transplant renal, cu vârste mai mari de 65 de ani, a dat rezultate similare cu cele obţinute la pacienţii adulţi (n = 167), cu vârste cuprinse între 18 şi 65 de ani.</w:t>
      </w:r>
    </w:p>
    <w:p w14:paraId="1857BCD8" w14:textId="77777777" w:rsidR="00E00C87" w:rsidRPr="00010B6F" w:rsidRDefault="00E00C87" w:rsidP="003A05B5">
      <w:pPr>
        <w:widowControl w:val="0"/>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ro-RO"/>
        </w:rPr>
      </w:pPr>
      <w:r w:rsidRPr="00010B6F">
        <w:rPr>
          <w:lang w:val="ro-RO"/>
        </w:rPr>
        <w:t xml:space="preserve"> </w:t>
      </w:r>
    </w:p>
    <w:p w14:paraId="78F47B2A" w14:textId="77777777" w:rsidR="00E00C87" w:rsidRPr="00010B6F" w:rsidRDefault="00E00C87">
      <w:pPr>
        <w:widowControl w:val="0"/>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ro-RO"/>
        </w:rPr>
      </w:pPr>
      <w:r w:rsidRPr="00010B6F">
        <w:rPr>
          <w:i/>
          <w:lang w:val="ro-RO"/>
        </w:rPr>
        <w:t>Tratament iniţial (2 până la 3 luni post-transplant):</w:t>
      </w:r>
      <w:r w:rsidRPr="00010B6F">
        <w:rPr>
          <w:lang w:val="ro-RO"/>
        </w:rPr>
        <w:t xml:space="preserve"> La majoritatea pacienţilor cărora li s-a administrat Rapamune drajeuri, cu o doză de încărcare de 6</w:t>
      </w:r>
      <w:r w:rsidR="003468F6" w:rsidRPr="00010B6F">
        <w:rPr>
          <w:lang w:val="ro-RO"/>
        </w:rPr>
        <w:t> mg</w:t>
      </w:r>
      <w:r w:rsidRPr="00010B6F">
        <w:rPr>
          <w:lang w:val="ro-RO"/>
        </w:rPr>
        <w:t xml:space="preserve"> urmată de o doză de întreţinere iniţială de 2</w:t>
      </w:r>
      <w:r w:rsidR="003468F6" w:rsidRPr="00010B6F">
        <w:rPr>
          <w:lang w:val="ro-RO"/>
        </w:rPr>
        <w:t> mg</w:t>
      </w:r>
      <w:r w:rsidRPr="00010B6F">
        <w:rPr>
          <w:lang w:val="ro-RO"/>
        </w:rPr>
        <w:t>, concentraţiile minime ale sirolimus în sângele integral au atins rapid valori constante, situate în intervalul-ţintă recomandat (între 4 şi 12</w:t>
      </w:r>
      <w:r w:rsidR="003468F6" w:rsidRPr="00010B6F">
        <w:rPr>
          <w:lang w:val="ro-RO"/>
        </w:rPr>
        <w:t> ng</w:t>
      </w:r>
      <w:r w:rsidRPr="00010B6F">
        <w:rPr>
          <w:lang w:val="ro-RO"/>
        </w:rPr>
        <w:t xml:space="preserve">/ml, dozare cromatografică). Parametrii de farmacocinetică ai sirolimusului în urma administrării Rapamune drajeuri, în doze zilnice de </w:t>
      </w:r>
      <w:r w:rsidR="00E62C70" w:rsidRPr="00010B6F">
        <w:rPr>
          <w:lang w:val="ro-RO"/>
        </w:rPr>
        <w:t>2</w:t>
      </w:r>
      <w:r w:rsidR="003468F6" w:rsidRPr="00010B6F">
        <w:rPr>
          <w:lang w:val="ro-RO"/>
        </w:rPr>
        <w:t> mg</w:t>
      </w:r>
      <w:r w:rsidRPr="00010B6F">
        <w:rPr>
          <w:lang w:val="ro-RO"/>
        </w:rPr>
        <w:t>, în asociere cu ciclosporina microemulsie (administrată cu 4 ore înaintea drajeurilor de Rapamune) şi cu corticosteroizi, la 13 pacienţi cu transplant renal, pe baza datelor colectate în lunile 1 şi 3 după transplant, au fost următoarele: C</w:t>
      </w:r>
      <w:r w:rsidRPr="00010B6F">
        <w:rPr>
          <w:vertAlign w:val="subscript"/>
          <w:lang w:val="ro-RO"/>
        </w:rPr>
        <w:t>min</w:t>
      </w:r>
      <w:r w:rsidRPr="00010B6F">
        <w:rPr>
          <w:lang w:val="ro-RO"/>
        </w:rPr>
        <w:t>,</w:t>
      </w:r>
      <w:r w:rsidRPr="00010B6F">
        <w:rPr>
          <w:vertAlign w:val="subscript"/>
          <w:lang w:val="ro-RO"/>
        </w:rPr>
        <w:t>ss</w:t>
      </w:r>
      <w:r w:rsidRPr="00010B6F">
        <w:rPr>
          <w:lang w:val="ro-RO"/>
        </w:rPr>
        <w:t xml:space="preserve">, 7,39 </w:t>
      </w:r>
      <w:r w:rsidR="00280684" w:rsidRPr="00010B6F">
        <w:rPr>
          <w:lang w:val="ro-RO"/>
        </w:rPr>
        <w:fldChar w:fldCharType="begin"/>
      </w:r>
      <w:r w:rsidRPr="00010B6F">
        <w:rPr>
          <w:lang w:val="ro-RO"/>
        </w:rPr>
        <w:instrText>SYMBOL 177 \f "Symbol" \s 11</w:instrText>
      </w:r>
      <w:r w:rsidR="00280684" w:rsidRPr="00010B6F">
        <w:rPr>
          <w:lang w:val="ro-RO"/>
        </w:rPr>
        <w:fldChar w:fldCharType="separate"/>
      </w:r>
      <w:r w:rsidRPr="00010B6F">
        <w:rPr>
          <w:lang w:val="ro-RO"/>
        </w:rPr>
        <w:t>±</w:t>
      </w:r>
      <w:r w:rsidR="00280684" w:rsidRPr="00010B6F">
        <w:rPr>
          <w:lang w:val="ro-RO"/>
        </w:rPr>
        <w:fldChar w:fldCharType="end"/>
      </w:r>
      <w:r w:rsidRPr="00010B6F">
        <w:rPr>
          <w:lang w:val="ro-RO"/>
        </w:rPr>
        <w:t xml:space="preserve"> 2,18</w:t>
      </w:r>
      <w:r w:rsidR="003468F6" w:rsidRPr="00010B6F">
        <w:rPr>
          <w:lang w:val="ro-RO"/>
        </w:rPr>
        <w:t> ng</w:t>
      </w:r>
      <w:r w:rsidRPr="00010B6F">
        <w:rPr>
          <w:lang w:val="ro-RO"/>
        </w:rPr>
        <w:t>/ml; C</w:t>
      </w:r>
      <w:r w:rsidRPr="00010B6F">
        <w:rPr>
          <w:vertAlign w:val="subscript"/>
          <w:lang w:val="ro-RO"/>
        </w:rPr>
        <w:t>max,ss</w:t>
      </w:r>
      <w:r w:rsidRPr="00010B6F">
        <w:rPr>
          <w:lang w:val="ro-RO"/>
        </w:rPr>
        <w:t xml:space="preserve">, 15,0 </w:t>
      </w:r>
      <w:r w:rsidR="00280684" w:rsidRPr="00010B6F">
        <w:rPr>
          <w:lang w:val="ro-RO"/>
        </w:rPr>
        <w:fldChar w:fldCharType="begin"/>
      </w:r>
      <w:r w:rsidRPr="00010B6F">
        <w:rPr>
          <w:lang w:val="ro-RO"/>
        </w:rPr>
        <w:instrText>SYMBOL 177 \f "Symbol" \s 11</w:instrText>
      </w:r>
      <w:r w:rsidR="00280684" w:rsidRPr="00010B6F">
        <w:rPr>
          <w:lang w:val="ro-RO"/>
        </w:rPr>
        <w:fldChar w:fldCharType="separate"/>
      </w:r>
      <w:r w:rsidRPr="00010B6F">
        <w:rPr>
          <w:lang w:val="ro-RO"/>
        </w:rPr>
        <w:t>±</w:t>
      </w:r>
      <w:r w:rsidR="00280684" w:rsidRPr="00010B6F">
        <w:rPr>
          <w:lang w:val="ro-RO"/>
        </w:rPr>
        <w:fldChar w:fldCharType="end"/>
      </w:r>
      <w:r w:rsidRPr="00010B6F">
        <w:rPr>
          <w:lang w:val="ro-RO"/>
        </w:rPr>
        <w:t xml:space="preserve"> 4,9</w:t>
      </w:r>
      <w:r w:rsidR="003468F6" w:rsidRPr="00010B6F">
        <w:rPr>
          <w:lang w:val="ro-RO"/>
        </w:rPr>
        <w:t> ng</w:t>
      </w:r>
      <w:r w:rsidRPr="00010B6F">
        <w:rPr>
          <w:lang w:val="ro-RO"/>
        </w:rPr>
        <w:t>/ml; t</w:t>
      </w:r>
      <w:r w:rsidRPr="00010B6F">
        <w:rPr>
          <w:vertAlign w:val="subscript"/>
          <w:lang w:val="ro-RO"/>
        </w:rPr>
        <w:t>max,ss</w:t>
      </w:r>
      <w:r w:rsidRPr="00010B6F">
        <w:rPr>
          <w:lang w:val="ro-RO"/>
        </w:rPr>
        <w:t xml:space="preserve">, 3,46 </w:t>
      </w:r>
      <w:r w:rsidR="00280684" w:rsidRPr="00010B6F">
        <w:rPr>
          <w:lang w:val="ro-RO"/>
        </w:rPr>
        <w:fldChar w:fldCharType="begin"/>
      </w:r>
      <w:r w:rsidRPr="00010B6F">
        <w:rPr>
          <w:lang w:val="ro-RO"/>
        </w:rPr>
        <w:instrText>SYMBOL 177 \f "Symbol" \s 11</w:instrText>
      </w:r>
      <w:r w:rsidR="00280684" w:rsidRPr="00010B6F">
        <w:rPr>
          <w:lang w:val="ro-RO"/>
        </w:rPr>
        <w:fldChar w:fldCharType="separate"/>
      </w:r>
      <w:r w:rsidRPr="00010B6F">
        <w:rPr>
          <w:lang w:val="ro-RO"/>
        </w:rPr>
        <w:t>±</w:t>
      </w:r>
      <w:r w:rsidR="00280684" w:rsidRPr="00010B6F">
        <w:rPr>
          <w:lang w:val="ro-RO"/>
        </w:rPr>
        <w:fldChar w:fldCharType="end"/>
      </w:r>
      <w:r w:rsidRPr="00010B6F">
        <w:rPr>
          <w:lang w:val="ro-RO"/>
        </w:rPr>
        <w:t xml:space="preserve"> 2,40 </w:t>
      </w:r>
      <w:r w:rsidR="00C9588D" w:rsidRPr="00010B6F">
        <w:rPr>
          <w:lang w:val="ro-RO"/>
        </w:rPr>
        <w:t>ore</w:t>
      </w:r>
      <w:r w:rsidRPr="00010B6F">
        <w:rPr>
          <w:lang w:val="ro-RO"/>
        </w:rPr>
        <w:t>; ASC</w:t>
      </w:r>
      <w:r w:rsidR="00280684" w:rsidRPr="00010B6F">
        <w:rPr>
          <w:vertAlign w:val="subscript"/>
          <w:lang w:val="ro-RO"/>
        </w:rPr>
        <w:fldChar w:fldCharType="begin"/>
      </w:r>
      <w:r w:rsidRPr="00010B6F">
        <w:rPr>
          <w:vertAlign w:val="subscript"/>
          <w:lang w:val="ro-RO"/>
        </w:rPr>
        <w:instrText>SYMBOL 116 \f "Symbol" \s 11</w:instrText>
      </w:r>
      <w:r w:rsidR="00280684" w:rsidRPr="00010B6F">
        <w:rPr>
          <w:vertAlign w:val="subscript"/>
          <w:lang w:val="ro-RO"/>
        </w:rPr>
        <w:fldChar w:fldCharType="separate"/>
      </w:r>
      <w:r w:rsidRPr="00010B6F">
        <w:rPr>
          <w:vertAlign w:val="subscript"/>
          <w:lang w:val="ro-RO"/>
        </w:rPr>
        <w:t>t</w:t>
      </w:r>
      <w:r w:rsidR="00280684" w:rsidRPr="00010B6F">
        <w:rPr>
          <w:vertAlign w:val="subscript"/>
          <w:lang w:val="ro-RO"/>
        </w:rPr>
        <w:fldChar w:fldCharType="end"/>
      </w:r>
      <w:r w:rsidRPr="00010B6F">
        <w:rPr>
          <w:vertAlign w:val="subscript"/>
          <w:lang w:val="ro-RO"/>
        </w:rPr>
        <w:t>,ss</w:t>
      </w:r>
      <w:r w:rsidRPr="00010B6F">
        <w:rPr>
          <w:lang w:val="ro-RO"/>
        </w:rPr>
        <w:t xml:space="preserve">, 230 </w:t>
      </w:r>
      <w:r w:rsidR="00280684" w:rsidRPr="00010B6F">
        <w:rPr>
          <w:lang w:val="ro-RO"/>
        </w:rPr>
        <w:fldChar w:fldCharType="begin"/>
      </w:r>
      <w:r w:rsidRPr="00010B6F">
        <w:rPr>
          <w:lang w:val="ro-RO"/>
        </w:rPr>
        <w:instrText>SYMBOL 177 \f "Symbol" \s 11</w:instrText>
      </w:r>
      <w:r w:rsidR="00280684" w:rsidRPr="00010B6F">
        <w:rPr>
          <w:lang w:val="ro-RO"/>
        </w:rPr>
        <w:fldChar w:fldCharType="separate"/>
      </w:r>
      <w:r w:rsidRPr="00010B6F">
        <w:rPr>
          <w:lang w:val="ro-RO"/>
        </w:rPr>
        <w:t>±</w:t>
      </w:r>
      <w:r w:rsidR="00280684" w:rsidRPr="00010B6F">
        <w:rPr>
          <w:lang w:val="ro-RO"/>
        </w:rPr>
        <w:fldChar w:fldCharType="end"/>
      </w:r>
      <w:r w:rsidRPr="00010B6F">
        <w:rPr>
          <w:lang w:val="ro-RO"/>
        </w:rPr>
        <w:t xml:space="preserve"> 67</w:t>
      </w:r>
      <w:r w:rsidR="003468F6" w:rsidRPr="00010B6F">
        <w:rPr>
          <w:lang w:val="ro-RO"/>
        </w:rPr>
        <w:t> ng</w:t>
      </w:r>
      <w:r w:rsidR="00474266" w:rsidRPr="00010B6F">
        <w:rPr>
          <w:lang w:val="ro-RO"/>
        </w:rPr>
        <w:t>.</w:t>
      </w:r>
      <w:r w:rsidRPr="00010B6F">
        <w:rPr>
          <w:lang w:val="ro-RO"/>
        </w:rPr>
        <w:t>h şi</w:t>
      </w:r>
      <w:r w:rsidR="003468F6" w:rsidRPr="00010B6F">
        <w:rPr>
          <w:lang w:val="ro-RO"/>
        </w:rPr>
        <w:t> ml</w:t>
      </w:r>
      <w:r w:rsidRPr="00010B6F">
        <w:rPr>
          <w:lang w:val="ro-RO"/>
        </w:rPr>
        <w:t xml:space="preserve">; CL/F/WT, 139 </w:t>
      </w:r>
      <w:r w:rsidR="00280684" w:rsidRPr="00010B6F">
        <w:rPr>
          <w:lang w:val="ro-RO"/>
        </w:rPr>
        <w:fldChar w:fldCharType="begin"/>
      </w:r>
      <w:r w:rsidRPr="00010B6F">
        <w:rPr>
          <w:lang w:val="ro-RO"/>
        </w:rPr>
        <w:instrText>SYMBOL 177 \f "Symbol" \s 11</w:instrText>
      </w:r>
      <w:r w:rsidR="00280684" w:rsidRPr="00010B6F">
        <w:rPr>
          <w:lang w:val="ro-RO"/>
        </w:rPr>
        <w:fldChar w:fldCharType="separate"/>
      </w:r>
      <w:r w:rsidRPr="00010B6F">
        <w:rPr>
          <w:lang w:val="ro-RO"/>
        </w:rPr>
        <w:t>±</w:t>
      </w:r>
      <w:r w:rsidR="00280684" w:rsidRPr="00010B6F">
        <w:rPr>
          <w:lang w:val="ro-RO"/>
        </w:rPr>
        <w:fldChar w:fldCharType="end"/>
      </w:r>
      <w:r w:rsidRPr="00010B6F">
        <w:rPr>
          <w:lang w:val="ro-RO"/>
        </w:rPr>
        <w:t xml:space="preserve"> 63</w:t>
      </w:r>
      <w:r w:rsidR="003468F6" w:rsidRPr="00010B6F">
        <w:rPr>
          <w:lang w:val="ro-RO"/>
        </w:rPr>
        <w:t> ml</w:t>
      </w:r>
      <w:r w:rsidRPr="00010B6F">
        <w:rPr>
          <w:lang w:val="ro-RO"/>
        </w:rPr>
        <w:t>/h şi kg (parametri calculaţi conform rezultatelor testului LC-MS/MS). Rezultatele corespunzătoare, în cazul formei farmaceutice soluţie orală, în cadrul aceluiaşi studiu clinic, au fost următoarele: C</w:t>
      </w:r>
      <w:r w:rsidRPr="00010B6F">
        <w:rPr>
          <w:vertAlign w:val="subscript"/>
          <w:lang w:val="ro-RO"/>
        </w:rPr>
        <w:t>min,ss</w:t>
      </w:r>
      <w:r w:rsidRPr="00010B6F">
        <w:rPr>
          <w:lang w:val="ro-RO"/>
        </w:rPr>
        <w:t xml:space="preserve"> 5,40 </w:t>
      </w:r>
      <w:r w:rsidRPr="00010B6F">
        <w:rPr>
          <w:lang w:val="ro-RO"/>
        </w:rPr>
        <w:sym w:font="Symbol" w:char="F0B1"/>
      </w:r>
      <w:r w:rsidRPr="00010B6F">
        <w:rPr>
          <w:lang w:val="ro-RO"/>
        </w:rPr>
        <w:t xml:space="preserve"> 2,50</w:t>
      </w:r>
      <w:r w:rsidR="003468F6" w:rsidRPr="00010B6F">
        <w:rPr>
          <w:lang w:val="ro-RO"/>
        </w:rPr>
        <w:t> ng</w:t>
      </w:r>
      <w:r w:rsidRPr="00010B6F">
        <w:rPr>
          <w:lang w:val="ro-RO"/>
        </w:rPr>
        <w:t>/ml, C</w:t>
      </w:r>
      <w:r w:rsidRPr="00010B6F">
        <w:rPr>
          <w:vertAlign w:val="subscript"/>
          <w:lang w:val="ro-RO"/>
        </w:rPr>
        <w:t xml:space="preserve">max,ss </w:t>
      </w:r>
      <w:r w:rsidRPr="00010B6F">
        <w:rPr>
          <w:lang w:val="ro-RO"/>
        </w:rPr>
        <w:t>14,4 </w:t>
      </w:r>
      <w:r w:rsidRPr="00010B6F">
        <w:rPr>
          <w:lang w:val="ro-RO"/>
        </w:rPr>
        <w:sym w:font="Symbol" w:char="F0B1"/>
      </w:r>
      <w:r w:rsidRPr="00010B6F">
        <w:rPr>
          <w:lang w:val="ro-RO"/>
        </w:rPr>
        <w:t> 5,3</w:t>
      </w:r>
      <w:r w:rsidR="003468F6" w:rsidRPr="00010B6F">
        <w:rPr>
          <w:lang w:val="ro-RO"/>
        </w:rPr>
        <w:t> ng</w:t>
      </w:r>
      <w:r w:rsidRPr="00010B6F">
        <w:rPr>
          <w:lang w:val="ro-RO"/>
        </w:rPr>
        <w:t>/ml, t</w:t>
      </w:r>
      <w:r w:rsidRPr="00010B6F">
        <w:rPr>
          <w:vertAlign w:val="subscript"/>
          <w:lang w:val="ro-RO"/>
        </w:rPr>
        <w:t xml:space="preserve">max,ss </w:t>
      </w:r>
      <w:r w:rsidRPr="00010B6F">
        <w:rPr>
          <w:lang w:val="ro-RO"/>
        </w:rPr>
        <w:t xml:space="preserve">2,12 </w:t>
      </w:r>
      <w:r w:rsidRPr="00010B6F">
        <w:rPr>
          <w:lang w:val="ro-RO"/>
        </w:rPr>
        <w:sym w:font="Symbol" w:char="F0B1"/>
      </w:r>
      <w:r w:rsidRPr="00010B6F">
        <w:rPr>
          <w:lang w:val="ro-RO"/>
        </w:rPr>
        <w:t xml:space="preserve"> 0,84 </w:t>
      </w:r>
      <w:r w:rsidR="00C9588D" w:rsidRPr="00010B6F">
        <w:rPr>
          <w:lang w:val="ro-RO"/>
        </w:rPr>
        <w:t>ore</w:t>
      </w:r>
      <w:r w:rsidRPr="00010B6F">
        <w:rPr>
          <w:lang w:val="ro-RO"/>
        </w:rPr>
        <w:t>, ASC</w:t>
      </w:r>
      <w:r w:rsidR="00280684" w:rsidRPr="00010B6F">
        <w:rPr>
          <w:vertAlign w:val="subscript"/>
          <w:lang w:val="ro-RO"/>
        </w:rPr>
        <w:fldChar w:fldCharType="begin"/>
      </w:r>
      <w:r w:rsidRPr="00010B6F">
        <w:rPr>
          <w:vertAlign w:val="subscript"/>
          <w:lang w:val="ro-RO"/>
        </w:rPr>
        <w:instrText>SYMBOL 116 \f "Symbol" \s 11</w:instrText>
      </w:r>
      <w:r w:rsidR="00280684" w:rsidRPr="00010B6F">
        <w:rPr>
          <w:vertAlign w:val="subscript"/>
          <w:lang w:val="ro-RO"/>
        </w:rPr>
        <w:fldChar w:fldCharType="separate"/>
      </w:r>
      <w:r w:rsidRPr="00010B6F">
        <w:rPr>
          <w:vertAlign w:val="subscript"/>
          <w:lang w:val="ro-RO"/>
        </w:rPr>
        <w:t>t</w:t>
      </w:r>
      <w:r w:rsidR="00280684" w:rsidRPr="00010B6F">
        <w:rPr>
          <w:vertAlign w:val="subscript"/>
          <w:lang w:val="ro-RO"/>
        </w:rPr>
        <w:fldChar w:fldCharType="end"/>
      </w:r>
      <w:r w:rsidRPr="00010B6F">
        <w:rPr>
          <w:vertAlign w:val="subscript"/>
          <w:lang w:val="ro-RO"/>
        </w:rPr>
        <w:t>,ss</w:t>
      </w:r>
      <w:r w:rsidRPr="00010B6F">
        <w:rPr>
          <w:lang w:val="ro-RO"/>
        </w:rPr>
        <w:t xml:space="preserve"> 194 </w:t>
      </w:r>
      <w:r w:rsidRPr="00010B6F">
        <w:rPr>
          <w:lang w:val="ro-RO"/>
        </w:rPr>
        <w:sym w:font="Symbol" w:char="F0B1"/>
      </w:r>
      <w:r w:rsidRPr="00010B6F">
        <w:rPr>
          <w:lang w:val="ro-RO"/>
        </w:rPr>
        <w:t xml:space="preserve"> 78</w:t>
      </w:r>
      <w:r w:rsidR="003468F6" w:rsidRPr="00010B6F">
        <w:rPr>
          <w:lang w:val="ro-RO"/>
        </w:rPr>
        <w:t> ng</w:t>
      </w:r>
      <w:r w:rsidR="00474266" w:rsidRPr="00010B6F">
        <w:rPr>
          <w:lang w:val="ro-RO"/>
        </w:rPr>
        <w:t>.</w:t>
      </w:r>
      <w:r w:rsidRPr="00010B6F">
        <w:rPr>
          <w:lang w:val="ro-RO"/>
        </w:rPr>
        <w:t>h şi</w:t>
      </w:r>
      <w:r w:rsidR="003468F6" w:rsidRPr="00010B6F">
        <w:rPr>
          <w:lang w:val="ro-RO"/>
        </w:rPr>
        <w:t> ml</w:t>
      </w:r>
      <w:r w:rsidRPr="00010B6F">
        <w:rPr>
          <w:lang w:val="ro-RO"/>
        </w:rPr>
        <w:t xml:space="preserve">, CL/F/W 173 </w:t>
      </w:r>
      <w:r w:rsidRPr="00010B6F">
        <w:rPr>
          <w:lang w:val="ro-RO"/>
        </w:rPr>
        <w:sym w:font="Symbol" w:char="F0B1"/>
      </w:r>
      <w:r w:rsidRPr="00010B6F">
        <w:rPr>
          <w:lang w:val="ro-RO"/>
        </w:rPr>
        <w:t xml:space="preserve"> 50</w:t>
      </w:r>
      <w:r w:rsidR="003468F6" w:rsidRPr="00010B6F">
        <w:rPr>
          <w:lang w:val="ro-RO"/>
        </w:rPr>
        <w:t> ml</w:t>
      </w:r>
      <w:r w:rsidRPr="00010B6F">
        <w:rPr>
          <w:lang w:val="ro-RO"/>
        </w:rPr>
        <w:t>/h şi kg. Concentraţiile minime ale sirolimus în sângele integral, măsurate prin LC/MS/MS, se corelează în mod semnificativ (r</w:t>
      </w:r>
      <w:r w:rsidRPr="00010B6F">
        <w:rPr>
          <w:vertAlign w:val="superscript"/>
          <w:lang w:val="ro-RO"/>
        </w:rPr>
        <w:t>2</w:t>
      </w:r>
      <w:r w:rsidRPr="00010B6F">
        <w:rPr>
          <w:lang w:val="ro-RO"/>
        </w:rPr>
        <w:t xml:space="preserve"> = 0,85) cu ASC</w:t>
      </w:r>
      <w:r w:rsidRPr="00010B6F">
        <w:rPr>
          <w:vertAlign w:val="subscript"/>
          <w:lang w:val="ro-RO"/>
        </w:rPr>
        <w:sym w:font="Symbol" w:char="F074"/>
      </w:r>
      <w:r w:rsidRPr="00010B6F">
        <w:rPr>
          <w:vertAlign w:val="subscript"/>
          <w:lang w:val="ro-RO"/>
        </w:rPr>
        <w:t>,ss</w:t>
      </w:r>
      <w:r w:rsidRPr="00010B6F">
        <w:rPr>
          <w:lang w:val="ro-RO"/>
        </w:rPr>
        <w:t>.</w:t>
      </w:r>
    </w:p>
    <w:p w14:paraId="5625EC26" w14:textId="77777777" w:rsidR="00E00C87" w:rsidRPr="00010B6F" w:rsidRDefault="00E00C87">
      <w:pPr>
        <w:keepNext/>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ro-RO"/>
        </w:rPr>
      </w:pPr>
    </w:p>
    <w:p w14:paraId="07E14B3E" w14:textId="77777777" w:rsidR="00E00C87" w:rsidRPr="00010B6F" w:rsidRDefault="00E00C87">
      <w:pPr>
        <w:keepNext/>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ro-RO"/>
        </w:rPr>
      </w:pPr>
      <w:r w:rsidRPr="00010B6F">
        <w:rPr>
          <w:lang w:val="ro-RO"/>
        </w:rPr>
        <w:t>Pe baza monitorizării tuturor pacienţilor pe perioada tratamentului concomitent cu ciclosporină, valorile medii (percentilele 10 şi 90) ale concentraţiei minime (exprimate ca valori de dozare cromatografică) şi dozele zilnice au fost de 8,6</w:t>
      </w:r>
      <w:r w:rsidR="00E62C70" w:rsidRPr="00010B6F">
        <w:rPr>
          <w:lang w:val="ro-RO"/>
        </w:rPr>
        <w:t> </w:t>
      </w:r>
      <w:r w:rsidR="00280684" w:rsidRPr="00010B6F">
        <w:rPr>
          <w:lang w:val="ro-RO"/>
        </w:rPr>
        <w:fldChar w:fldCharType="begin"/>
      </w:r>
      <w:r w:rsidRPr="00010B6F">
        <w:rPr>
          <w:lang w:val="ro-RO"/>
        </w:rPr>
        <w:instrText>SYMBOL 177 \f "Symbol" \s 11</w:instrText>
      </w:r>
      <w:r w:rsidR="00280684" w:rsidRPr="00010B6F">
        <w:rPr>
          <w:lang w:val="ro-RO"/>
        </w:rPr>
        <w:fldChar w:fldCharType="separate"/>
      </w:r>
      <w:r w:rsidRPr="00010B6F">
        <w:rPr>
          <w:lang w:val="ro-RO"/>
        </w:rPr>
        <w:t>±</w:t>
      </w:r>
      <w:r w:rsidR="00280684" w:rsidRPr="00010B6F">
        <w:rPr>
          <w:lang w:val="ro-RO"/>
        </w:rPr>
        <w:fldChar w:fldCharType="end"/>
      </w:r>
      <w:r w:rsidR="00E62C70" w:rsidRPr="00010B6F">
        <w:rPr>
          <w:lang w:val="ro-RO"/>
        </w:rPr>
        <w:t> </w:t>
      </w:r>
      <w:r w:rsidRPr="00010B6F">
        <w:rPr>
          <w:lang w:val="ro-RO"/>
        </w:rPr>
        <w:t>3,0</w:t>
      </w:r>
      <w:r w:rsidR="003468F6" w:rsidRPr="00010B6F">
        <w:rPr>
          <w:lang w:val="ro-RO"/>
        </w:rPr>
        <w:t> ng</w:t>
      </w:r>
      <w:r w:rsidRPr="00010B6F">
        <w:rPr>
          <w:lang w:val="ro-RO"/>
        </w:rPr>
        <w:t>/ml (între 5,0 şi 13</w:t>
      </w:r>
      <w:r w:rsidR="003468F6" w:rsidRPr="00010B6F">
        <w:rPr>
          <w:lang w:val="ro-RO"/>
        </w:rPr>
        <w:t> ng</w:t>
      </w:r>
      <w:r w:rsidRPr="00010B6F">
        <w:rPr>
          <w:lang w:val="ro-RO"/>
        </w:rPr>
        <w:t xml:space="preserve">/ml) şi, respectiv, </w:t>
      </w:r>
      <w:r w:rsidR="00BB33A1" w:rsidRPr="00010B6F">
        <w:rPr>
          <w:lang w:val="ro-RO"/>
        </w:rPr>
        <w:t xml:space="preserve">            </w:t>
      </w:r>
      <w:r w:rsidRPr="00010B6F">
        <w:rPr>
          <w:lang w:val="ro-RO"/>
        </w:rPr>
        <w:t>2,1</w:t>
      </w:r>
      <w:r w:rsidR="00E62C70" w:rsidRPr="00010B6F">
        <w:rPr>
          <w:lang w:val="ro-RO"/>
        </w:rPr>
        <w:t> </w:t>
      </w:r>
      <w:r w:rsidR="00280684" w:rsidRPr="00010B6F">
        <w:rPr>
          <w:lang w:val="ro-RO"/>
        </w:rPr>
        <w:fldChar w:fldCharType="begin"/>
      </w:r>
      <w:r w:rsidRPr="00010B6F">
        <w:rPr>
          <w:lang w:val="ro-RO"/>
        </w:rPr>
        <w:instrText>SYMBOL 177 \f "Symbol" \s 11</w:instrText>
      </w:r>
      <w:r w:rsidR="00280684" w:rsidRPr="00010B6F">
        <w:rPr>
          <w:lang w:val="ro-RO"/>
        </w:rPr>
        <w:fldChar w:fldCharType="separate"/>
      </w:r>
      <w:r w:rsidRPr="00010B6F">
        <w:rPr>
          <w:lang w:val="ro-RO"/>
        </w:rPr>
        <w:t>±</w:t>
      </w:r>
      <w:r w:rsidR="00280684" w:rsidRPr="00010B6F">
        <w:rPr>
          <w:lang w:val="ro-RO"/>
        </w:rPr>
        <w:fldChar w:fldCharType="end"/>
      </w:r>
      <w:r w:rsidR="00E62C70" w:rsidRPr="00010B6F">
        <w:rPr>
          <w:lang w:val="ro-RO"/>
        </w:rPr>
        <w:t> </w:t>
      </w:r>
      <w:r w:rsidRPr="00010B6F">
        <w:rPr>
          <w:lang w:val="ro-RO"/>
        </w:rPr>
        <w:t>0,70</w:t>
      </w:r>
      <w:r w:rsidR="003468F6" w:rsidRPr="00010B6F">
        <w:rPr>
          <w:lang w:val="ro-RO"/>
        </w:rPr>
        <w:t> mg</w:t>
      </w:r>
      <w:r w:rsidRPr="00010B6F">
        <w:rPr>
          <w:lang w:val="ro-RO"/>
        </w:rPr>
        <w:t xml:space="preserve"> (între 1,5 şi 2,7</w:t>
      </w:r>
      <w:r w:rsidR="003468F6" w:rsidRPr="00010B6F">
        <w:rPr>
          <w:lang w:val="ro-RO"/>
        </w:rPr>
        <w:t> mg</w:t>
      </w:r>
      <w:r w:rsidRPr="00010B6F">
        <w:rPr>
          <w:lang w:val="ro-RO"/>
        </w:rPr>
        <w:t>) (vezi pct. 4.2).</w:t>
      </w:r>
    </w:p>
    <w:p w14:paraId="69105067" w14:textId="77777777" w:rsidR="00E00C87" w:rsidRPr="00010B6F" w:rsidRDefault="00E00C87">
      <w:pPr>
        <w:tabs>
          <w:tab w:val="left" w:pos="540"/>
        </w:tabs>
        <w:rPr>
          <w:lang w:val="ro-RO"/>
        </w:rPr>
      </w:pPr>
    </w:p>
    <w:p w14:paraId="31E9792D" w14:textId="77777777" w:rsidR="00E00C87" w:rsidRPr="00010B6F" w:rsidRDefault="00E00C87">
      <w:pPr>
        <w:tabs>
          <w:tab w:val="left" w:pos="540"/>
        </w:tabs>
        <w:rPr>
          <w:lang w:val="ro-RO"/>
        </w:rPr>
      </w:pPr>
      <w:r w:rsidRPr="00010B6F">
        <w:rPr>
          <w:i/>
          <w:lang w:val="ro-RO"/>
        </w:rPr>
        <w:t>Tratament de întreţinere:</w:t>
      </w:r>
      <w:r w:rsidRPr="00010B6F">
        <w:rPr>
          <w:lang w:val="ro-RO"/>
        </w:rPr>
        <w:t xml:space="preserve"> Din luna a 3-a până în luna a 12-a, în urma opririi tratamentului cu ciclosporină, valorile medii (percentilele 10 şi 90) ale concentraţiei minime (exprimate ca valori de dozare cromatografică) şi dozele zilnice au fost de 19</w:t>
      </w:r>
      <w:r w:rsidR="00E62C70" w:rsidRPr="00010B6F">
        <w:rPr>
          <w:lang w:val="ro-RO"/>
        </w:rPr>
        <w:t> </w:t>
      </w:r>
      <w:r w:rsidR="00280684" w:rsidRPr="00010B6F">
        <w:rPr>
          <w:lang w:val="ro-RO"/>
        </w:rPr>
        <w:fldChar w:fldCharType="begin"/>
      </w:r>
      <w:r w:rsidRPr="00010B6F">
        <w:rPr>
          <w:lang w:val="ro-RO"/>
        </w:rPr>
        <w:instrText>SYMBOL 177 \f "Symbol" \s 11</w:instrText>
      </w:r>
      <w:r w:rsidR="00280684" w:rsidRPr="00010B6F">
        <w:rPr>
          <w:lang w:val="ro-RO"/>
        </w:rPr>
        <w:fldChar w:fldCharType="separate"/>
      </w:r>
      <w:r w:rsidRPr="00010B6F">
        <w:rPr>
          <w:lang w:val="ro-RO"/>
        </w:rPr>
        <w:t>±</w:t>
      </w:r>
      <w:r w:rsidR="00280684" w:rsidRPr="00010B6F">
        <w:rPr>
          <w:lang w:val="ro-RO"/>
        </w:rPr>
        <w:fldChar w:fldCharType="end"/>
      </w:r>
      <w:r w:rsidR="00E62C70" w:rsidRPr="00010B6F">
        <w:rPr>
          <w:lang w:val="ro-RO"/>
        </w:rPr>
        <w:t> </w:t>
      </w:r>
      <w:r w:rsidRPr="00010B6F">
        <w:rPr>
          <w:lang w:val="ro-RO"/>
        </w:rPr>
        <w:t>4,1</w:t>
      </w:r>
      <w:r w:rsidR="003468F6" w:rsidRPr="00010B6F">
        <w:rPr>
          <w:lang w:val="ro-RO"/>
        </w:rPr>
        <w:t> ng</w:t>
      </w:r>
      <w:r w:rsidRPr="00010B6F">
        <w:rPr>
          <w:lang w:val="ro-RO"/>
        </w:rPr>
        <w:t>/ml (între 14 şi 24</w:t>
      </w:r>
      <w:r w:rsidR="003468F6" w:rsidRPr="00010B6F">
        <w:rPr>
          <w:lang w:val="ro-RO"/>
        </w:rPr>
        <w:t> ng</w:t>
      </w:r>
      <w:r w:rsidRPr="00010B6F">
        <w:rPr>
          <w:lang w:val="ro-RO"/>
        </w:rPr>
        <w:t xml:space="preserve">/ml) şi, respectiv, 8,2 </w:t>
      </w:r>
      <w:r w:rsidR="00280684" w:rsidRPr="00010B6F">
        <w:rPr>
          <w:lang w:val="ro-RO"/>
        </w:rPr>
        <w:fldChar w:fldCharType="begin"/>
      </w:r>
      <w:r w:rsidRPr="00010B6F">
        <w:rPr>
          <w:lang w:val="ro-RO"/>
        </w:rPr>
        <w:instrText>SYMBOL 177 \f "Symbol" \s 11</w:instrText>
      </w:r>
      <w:r w:rsidR="00280684" w:rsidRPr="00010B6F">
        <w:rPr>
          <w:lang w:val="ro-RO"/>
        </w:rPr>
        <w:fldChar w:fldCharType="separate"/>
      </w:r>
      <w:r w:rsidRPr="00010B6F">
        <w:rPr>
          <w:lang w:val="ro-RO"/>
        </w:rPr>
        <w:t>±</w:t>
      </w:r>
      <w:r w:rsidR="00280684" w:rsidRPr="00010B6F">
        <w:rPr>
          <w:lang w:val="ro-RO"/>
        </w:rPr>
        <w:fldChar w:fldCharType="end"/>
      </w:r>
      <w:r w:rsidRPr="00010B6F">
        <w:rPr>
          <w:lang w:val="ro-RO"/>
        </w:rPr>
        <w:t xml:space="preserve"> 4,2</w:t>
      </w:r>
      <w:r w:rsidR="003468F6" w:rsidRPr="00010B6F">
        <w:rPr>
          <w:lang w:val="ro-RO"/>
        </w:rPr>
        <w:t> mg</w:t>
      </w:r>
      <w:r w:rsidRPr="00010B6F">
        <w:rPr>
          <w:lang w:val="ro-RO"/>
        </w:rPr>
        <w:t xml:space="preserve"> (între 3,6 şi 13,6</w:t>
      </w:r>
      <w:r w:rsidR="003468F6" w:rsidRPr="00010B6F">
        <w:rPr>
          <w:lang w:val="ro-RO"/>
        </w:rPr>
        <w:t> mg</w:t>
      </w:r>
      <w:r w:rsidRPr="00010B6F">
        <w:rPr>
          <w:lang w:val="ro-RO"/>
        </w:rPr>
        <w:t>) (vezi pct. 4.2). Prin urmare, doza de sirolimus a fost crescută de aproximativ 4 ori pentru a contrabalansa absenţa interacţiunii farmacocinetice cu ciclosporina (creştere de 2 ori) şi necesitatea crescută de efect imunosupresor, în absenţa ciclosporinei (creştere de 2 ori).</w:t>
      </w:r>
    </w:p>
    <w:p w14:paraId="64DA938E" w14:textId="77777777" w:rsidR="00350F6B" w:rsidRPr="00010B6F" w:rsidRDefault="00350F6B" w:rsidP="00350F6B">
      <w:pPr>
        <w:tabs>
          <w:tab w:val="left" w:pos="540"/>
        </w:tabs>
        <w:rPr>
          <w:lang w:val="ro-RO"/>
        </w:rPr>
      </w:pPr>
    </w:p>
    <w:p w14:paraId="305B911E" w14:textId="77777777" w:rsidR="00350F6B" w:rsidRPr="00010B6F" w:rsidRDefault="00350F6B" w:rsidP="00460546">
      <w:pPr>
        <w:keepNext/>
        <w:widowControl w:val="0"/>
        <w:tabs>
          <w:tab w:val="left" w:pos="540"/>
        </w:tabs>
        <w:rPr>
          <w:u w:val="single"/>
          <w:lang w:val="ro-RO"/>
        </w:rPr>
      </w:pPr>
      <w:r w:rsidRPr="00010B6F">
        <w:rPr>
          <w:szCs w:val="22"/>
          <w:u w:val="single"/>
          <w:lang w:val="ro-RO"/>
        </w:rPr>
        <w:t>Limfangioleiomiomatoză (LAM)</w:t>
      </w:r>
    </w:p>
    <w:p w14:paraId="43DB0045" w14:textId="77777777" w:rsidR="00350F6B" w:rsidRPr="00010B6F" w:rsidRDefault="00350F6B" w:rsidP="00460546">
      <w:pPr>
        <w:keepNext/>
        <w:widowControl w:val="0"/>
        <w:tabs>
          <w:tab w:val="left" w:pos="540"/>
        </w:tabs>
        <w:rPr>
          <w:lang w:val="ro-RO"/>
        </w:rPr>
      </w:pPr>
    </w:p>
    <w:p w14:paraId="43A61EC6" w14:textId="77777777" w:rsidR="00A91D18" w:rsidRPr="00010B6F" w:rsidRDefault="00A91D18" w:rsidP="00460546">
      <w:pPr>
        <w:keepNext/>
        <w:widowControl w:val="0"/>
        <w:tabs>
          <w:tab w:val="left" w:pos="540"/>
        </w:tabs>
        <w:rPr>
          <w:szCs w:val="22"/>
          <w:lang w:val="ro-RO"/>
        </w:rPr>
      </w:pPr>
      <w:r w:rsidRPr="00010B6F">
        <w:rPr>
          <w:szCs w:val="22"/>
          <w:lang w:val="ro-RO"/>
        </w:rPr>
        <w:t>Într-un studiu clinic cu pacienţi cu LAM, media concentraţiilor minime de sirolimus în sângele integral după 3 săptămâni de administrare de sirolimus drajeuri în doză de 2 mg/zi a fost de 6,8 ng/ml (intervalul intercuartilei 4,6 până la 9,0 ng/ml; n=37). Cu concentraţia de control (concentraţii ţintă 5 până la 15 ng/ml), media concentraţiilor de sirolimus la finalul celor 12 luni de tratament a fost de 6,8 ng/ml (intervalul intercuartilei 5,9 până la 8,9 ng/ml; n=37).</w:t>
      </w:r>
    </w:p>
    <w:p w14:paraId="56F76540" w14:textId="77777777" w:rsidR="00A91D18" w:rsidRPr="00010B6F" w:rsidRDefault="00A91D18" w:rsidP="00E14CAE">
      <w:pPr>
        <w:rPr>
          <w:b/>
          <w:bCs/>
          <w:lang w:val="ro-RO"/>
        </w:rPr>
      </w:pPr>
    </w:p>
    <w:p w14:paraId="6BF4217D" w14:textId="77777777" w:rsidR="00E00C87" w:rsidRPr="00010B6F" w:rsidRDefault="00E00C87" w:rsidP="00E14CAE">
      <w:pPr>
        <w:rPr>
          <w:b/>
          <w:bCs/>
          <w:lang w:val="ro-RO"/>
        </w:rPr>
      </w:pPr>
      <w:r w:rsidRPr="00010B6F">
        <w:rPr>
          <w:b/>
          <w:bCs/>
          <w:lang w:val="ro-RO"/>
        </w:rPr>
        <w:t>5.3</w:t>
      </w:r>
      <w:r w:rsidRPr="00010B6F">
        <w:rPr>
          <w:b/>
          <w:bCs/>
          <w:lang w:val="ro-RO"/>
        </w:rPr>
        <w:tab/>
        <w:t>Date preclinice de siguranţă</w:t>
      </w:r>
    </w:p>
    <w:p w14:paraId="0FB59F11" w14:textId="77777777" w:rsidR="00E00C87" w:rsidRPr="00010B6F" w:rsidRDefault="00E00C87" w:rsidP="00267180">
      <w:pPr>
        <w:keepNext/>
        <w:keepLines/>
        <w:widowControl w:val="0"/>
        <w:tabs>
          <w:tab w:val="left" w:pos="540"/>
        </w:tabs>
        <w:rPr>
          <w:lang w:val="ro-RO"/>
        </w:rPr>
      </w:pPr>
    </w:p>
    <w:p w14:paraId="45A3FCF5" w14:textId="77777777" w:rsidR="00E00C87" w:rsidRPr="00010B6F" w:rsidRDefault="00E00C87" w:rsidP="00267180">
      <w:pPr>
        <w:keepNext/>
        <w:keepLines/>
        <w:widowControl w:val="0"/>
        <w:tabs>
          <w:tab w:val="left" w:pos="540"/>
        </w:tabs>
        <w:rPr>
          <w:lang w:val="ro-RO"/>
        </w:rPr>
      </w:pPr>
      <w:r w:rsidRPr="00010B6F">
        <w:rPr>
          <w:lang w:val="ro-RO"/>
        </w:rPr>
        <w:t>Reacţiile adverse neobservate în studiile clinice, dar semnalate la animale la nivele de expunere similare cu cele clinice şi cu posibilă relevanţă pentru utilizarea clinică, au fost următoarele: vacuolizare a celulelor insulelor pancreatice, degenerare tubulară testiculară, ulceraţii gastro</w:t>
      </w:r>
      <w:r w:rsidR="00513B91" w:rsidRPr="00010B6F">
        <w:rPr>
          <w:lang w:val="ro-RO"/>
        </w:rPr>
        <w:t>-</w:t>
      </w:r>
      <w:r w:rsidRPr="00010B6F">
        <w:rPr>
          <w:lang w:val="ro-RO"/>
        </w:rPr>
        <w:t>intestinale, fracturi şi calusuri osoase, hematopoieză hepatică şi fosfolipidoză pulmonară.</w:t>
      </w:r>
    </w:p>
    <w:p w14:paraId="3F2C1C2B" w14:textId="77777777" w:rsidR="00E00C87" w:rsidRPr="00010B6F" w:rsidRDefault="00E00C87" w:rsidP="00267180">
      <w:pPr>
        <w:tabs>
          <w:tab w:val="left" w:pos="540"/>
        </w:tabs>
        <w:rPr>
          <w:lang w:val="ro-RO"/>
        </w:rPr>
      </w:pPr>
    </w:p>
    <w:p w14:paraId="1A417D4F" w14:textId="77777777" w:rsidR="00E00C87" w:rsidRPr="00010B6F" w:rsidRDefault="00E00C87" w:rsidP="00267180">
      <w:pPr>
        <w:tabs>
          <w:tab w:val="left" w:pos="540"/>
        </w:tabs>
        <w:rPr>
          <w:lang w:val="ro-RO"/>
        </w:rPr>
      </w:pPr>
      <w:r w:rsidRPr="00010B6F">
        <w:rPr>
          <w:lang w:val="ro-RO"/>
        </w:rPr>
        <w:t xml:space="preserve">Sirolimusul nu s-a dovedit mutagenic </w:t>
      </w:r>
      <w:r w:rsidRPr="00010B6F">
        <w:rPr>
          <w:i/>
          <w:lang w:val="ro-RO"/>
        </w:rPr>
        <w:t xml:space="preserve">in vitro, </w:t>
      </w:r>
      <w:r w:rsidRPr="00010B6F">
        <w:rPr>
          <w:lang w:val="ro-RO"/>
        </w:rPr>
        <w:t xml:space="preserve">în testul mutaţiei bacteriene inverse, în testul aberaţiei cromozomiale pe celulele ovariene de hamster chinezesc, în testul mutaţiei progresive pe celule de limfom de şoarece sau </w:t>
      </w:r>
      <w:r w:rsidRPr="00010B6F">
        <w:rPr>
          <w:i/>
          <w:lang w:val="ro-RO"/>
        </w:rPr>
        <w:t>in vivo</w:t>
      </w:r>
      <w:r w:rsidRPr="00010B6F">
        <w:rPr>
          <w:lang w:val="ro-RO"/>
        </w:rPr>
        <w:t xml:space="preserve"> în testul micronucleilor de şoarece. </w:t>
      </w:r>
    </w:p>
    <w:p w14:paraId="5D70F173" w14:textId="77777777" w:rsidR="00E00C87" w:rsidRPr="00010B6F" w:rsidRDefault="00E00C87" w:rsidP="00267180">
      <w:pPr>
        <w:tabs>
          <w:tab w:val="left" w:pos="540"/>
        </w:tabs>
        <w:rPr>
          <w:lang w:val="ro-RO"/>
        </w:rPr>
      </w:pPr>
    </w:p>
    <w:p w14:paraId="50EBB9FE" w14:textId="77777777" w:rsidR="00E00C87" w:rsidRPr="00010B6F" w:rsidRDefault="00E00C87" w:rsidP="00267180">
      <w:pPr>
        <w:pStyle w:val="BodyText3"/>
        <w:tabs>
          <w:tab w:val="left" w:pos="540"/>
        </w:tabs>
        <w:rPr>
          <w:b w:val="0"/>
          <w:color w:val="000000" w:themeColor="text1"/>
          <w:u w:val="none"/>
          <w:lang w:val="ro-RO"/>
        </w:rPr>
      </w:pPr>
      <w:r w:rsidRPr="00010B6F">
        <w:rPr>
          <w:b w:val="0"/>
          <w:color w:val="000000" w:themeColor="text1"/>
          <w:u w:val="none"/>
          <w:lang w:val="ro-RO"/>
        </w:rPr>
        <w:lastRenderedPageBreak/>
        <w:t>Studiile de carcinogenitate efectuate la şoarece şi şobolan au indicat o incidenţă crescută a limfoamelor (masculi şi femele de şoarece), adenoamelor şi carcinoamelor hepatocelulare (masculi de şoarece) şi leucemiei granulocitare (femele de şoarece). Este cunoscut faptul că în urma utilizării cronice a agenţilor imunosupresori pot apărea manifestări maligne (limfom), ele fiind semnalate la pacienţi, în cazuri rare. La şoarece, leziunile ulcerative cronice ale pielii au avut o incidenţă crescută. Este posibil ca modificările să fie legate de acţiunea imunosupresoare cronică. La şobolan, adenoamele de celule interstiţiale testiculare au fost, probabil, expresia unui răspuns cu specificitate de specie la nivelurile hormonului luteinizant şi sunt, de obicei, considerate ca având relevanţă clinică limitată.</w:t>
      </w:r>
    </w:p>
    <w:p w14:paraId="7E4B30B8" w14:textId="77777777" w:rsidR="00E00C87" w:rsidRPr="00010B6F" w:rsidRDefault="00E00C87" w:rsidP="00267180">
      <w:pPr>
        <w:tabs>
          <w:tab w:val="left" w:pos="540"/>
        </w:tabs>
        <w:rPr>
          <w:lang w:val="ro-RO"/>
        </w:rPr>
      </w:pPr>
    </w:p>
    <w:p w14:paraId="2598EED1" w14:textId="77777777" w:rsidR="00E00C87" w:rsidRPr="00010B6F" w:rsidRDefault="00E00C87" w:rsidP="00267180">
      <w:pPr>
        <w:tabs>
          <w:tab w:val="left" w:pos="540"/>
        </w:tabs>
        <w:rPr>
          <w:lang w:val="ro-RO"/>
        </w:rPr>
      </w:pPr>
      <w:r w:rsidRPr="00010B6F">
        <w:rPr>
          <w:lang w:val="ro-RO"/>
        </w:rPr>
        <w:t>În studiile privind toxicitatea asupra funcţiei de reproducere a fost observată o scădere a fertilităţii la şobolanii masculi. În cadrul unui studiu efectuat timp de 13 săptămâni la şobolani, au fost raportate reduceri parţial reversibile ale numărului de spermatozoizi. La şobolani, precum şi în cadrul unui studiu efectuat la maimuţe, s-au observat reduceri ale greutăţii testiculare şi/sau leziuni histologice (de exemplu, atrofie tubulară şi celule tubulare gigant). La şobolani, sirolimus a produs embrio/fetotoxicitate, exprimată prin intermediul mortalităţii şi a reducerii greutăţii fetale (cu întârzieri asociate de osificare scheletală) (</w:t>
      </w:r>
      <w:r w:rsidR="00E62C70" w:rsidRPr="00010B6F">
        <w:rPr>
          <w:lang w:val="ro-RO"/>
        </w:rPr>
        <w:t>v</w:t>
      </w:r>
      <w:r w:rsidRPr="00010B6F">
        <w:rPr>
          <w:lang w:val="ro-RO"/>
        </w:rPr>
        <w:t>ezi pct. 4.6).</w:t>
      </w:r>
    </w:p>
    <w:p w14:paraId="770E9805" w14:textId="77777777" w:rsidR="00E00C87" w:rsidRPr="00010B6F" w:rsidRDefault="00E00C87" w:rsidP="00267180">
      <w:pPr>
        <w:tabs>
          <w:tab w:val="left" w:pos="540"/>
        </w:tabs>
        <w:rPr>
          <w:lang w:val="ro-RO"/>
        </w:rPr>
      </w:pPr>
    </w:p>
    <w:p w14:paraId="05EAFEB1" w14:textId="77777777" w:rsidR="00E00C87" w:rsidRPr="00010B6F" w:rsidRDefault="00E00C87" w:rsidP="00267180">
      <w:pPr>
        <w:tabs>
          <w:tab w:val="left" w:pos="540"/>
        </w:tabs>
        <w:rPr>
          <w:lang w:val="ro-RO"/>
        </w:rPr>
      </w:pPr>
    </w:p>
    <w:p w14:paraId="23397DFB" w14:textId="77777777" w:rsidR="00E00C87" w:rsidRPr="00010B6F" w:rsidRDefault="00E00C87" w:rsidP="00E14CAE">
      <w:pPr>
        <w:rPr>
          <w:b/>
          <w:bCs/>
          <w:lang w:val="ro-RO"/>
        </w:rPr>
      </w:pPr>
      <w:r w:rsidRPr="00010B6F">
        <w:rPr>
          <w:b/>
          <w:bCs/>
          <w:lang w:val="ro-RO"/>
        </w:rPr>
        <w:t>6.</w:t>
      </w:r>
      <w:r w:rsidRPr="00010B6F">
        <w:rPr>
          <w:b/>
          <w:bCs/>
          <w:lang w:val="ro-RO"/>
        </w:rPr>
        <w:tab/>
        <w:t>PROPRIETĂŢI FARMACEUTICE</w:t>
      </w:r>
    </w:p>
    <w:p w14:paraId="6FA2CA11" w14:textId="77777777" w:rsidR="00E00C87" w:rsidRPr="00010B6F" w:rsidRDefault="00E00C87" w:rsidP="00E14CAE">
      <w:pPr>
        <w:rPr>
          <w:b/>
          <w:bCs/>
          <w:lang w:val="ro-RO"/>
        </w:rPr>
      </w:pPr>
    </w:p>
    <w:p w14:paraId="532EDDBE" w14:textId="77777777" w:rsidR="00E00C87" w:rsidRPr="00010B6F" w:rsidRDefault="00280684" w:rsidP="00E14CAE">
      <w:pPr>
        <w:rPr>
          <w:b/>
          <w:bCs/>
          <w:lang w:val="ro-RO"/>
        </w:rPr>
      </w:pPr>
      <w:r w:rsidRPr="00010B6F">
        <w:rPr>
          <w:b/>
          <w:bCs/>
          <w:lang w:val="ro-RO"/>
        </w:rPr>
        <w:t>6.1</w:t>
      </w:r>
      <w:r w:rsidRPr="00010B6F">
        <w:rPr>
          <w:b/>
          <w:bCs/>
          <w:lang w:val="ro-RO"/>
        </w:rPr>
        <w:tab/>
      </w:r>
      <w:r w:rsidR="00E00C87" w:rsidRPr="00010B6F">
        <w:rPr>
          <w:b/>
          <w:bCs/>
          <w:lang w:val="ro-RO"/>
        </w:rPr>
        <w:t>Lista excipienţilor</w:t>
      </w:r>
    </w:p>
    <w:p w14:paraId="47FDADB2" w14:textId="77777777" w:rsidR="00E00C87" w:rsidRPr="00010B6F" w:rsidRDefault="00E00C87" w:rsidP="00E14CAE">
      <w:pPr>
        <w:rPr>
          <w:b/>
          <w:bCs/>
          <w:lang w:val="ro-RO"/>
        </w:rPr>
      </w:pPr>
    </w:p>
    <w:p w14:paraId="69FD602D" w14:textId="77777777" w:rsidR="00292A8E" w:rsidRPr="00010B6F" w:rsidRDefault="00E00C87" w:rsidP="00230DB3">
      <w:pPr>
        <w:keepNext/>
        <w:tabs>
          <w:tab w:val="left" w:pos="540"/>
        </w:tabs>
        <w:rPr>
          <w:u w:val="single"/>
          <w:lang w:val="ro-RO"/>
        </w:rPr>
      </w:pPr>
      <w:r w:rsidRPr="00010B6F">
        <w:rPr>
          <w:u w:val="single"/>
          <w:lang w:val="ro-RO"/>
        </w:rPr>
        <w:t xml:space="preserve">Nucleul drajeului: </w:t>
      </w:r>
    </w:p>
    <w:p w14:paraId="385F885F" w14:textId="77777777" w:rsidR="003A05B5" w:rsidRPr="00010B6F" w:rsidRDefault="003A05B5" w:rsidP="00230DB3">
      <w:pPr>
        <w:keepNext/>
        <w:tabs>
          <w:tab w:val="left" w:pos="540"/>
        </w:tabs>
        <w:rPr>
          <w:i/>
          <w:u w:val="single"/>
          <w:lang w:val="ro-RO"/>
        </w:rPr>
      </w:pPr>
    </w:p>
    <w:p w14:paraId="43FF7F2D" w14:textId="77777777" w:rsidR="00E00C87" w:rsidRPr="00010B6F" w:rsidRDefault="00E00C87" w:rsidP="00230DB3">
      <w:pPr>
        <w:keepNext/>
        <w:tabs>
          <w:tab w:val="left" w:pos="540"/>
        </w:tabs>
        <w:rPr>
          <w:lang w:val="ro-RO"/>
        </w:rPr>
      </w:pPr>
      <w:r w:rsidRPr="00010B6F">
        <w:rPr>
          <w:lang w:val="ro-RO"/>
        </w:rPr>
        <w:t>Lactoză monohidrat</w:t>
      </w:r>
    </w:p>
    <w:p w14:paraId="3BBEB2F2" w14:textId="77777777" w:rsidR="00E00C87" w:rsidRPr="00010B6F" w:rsidRDefault="00E00C87" w:rsidP="00230DB3">
      <w:pPr>
        <w:keepNext/>
        <w:tabs>
          <w:tab w:val="left" w:pos="540"/>
        </w:tabs>
        <w:rPr>
          <w:lang w:val="ro-RO"/>
        </w:rPr>
      </w:pPr>
      <w:r w:rsidRPr="00010B6F">
        <w:rPr>
          <w:lang w:val="ro-RO"/>
        </w:rPr>
        <w:t>Macrogol</w:t>
      </w:r>
    </w:p>
    <w:p w14:paraId="1DE3C056" w14:textId="77777777" w:rsidR="00E00C87" w:rsidRPr="00010B6F" w:rsidRDefault="00E00C87" w:rsidP="00230DB3">
      <w:pPr>
        <w:keepNext/>
        <w:tabs>
          <w:tab w:val="left" w:pos="540"/>
        </w:tabs>
        <w:rPr>
          <w:lang w:val="ro-RO"/>
        </w:rPr>
      </w:pPr>
      <w:r w:rsidRPr="00010B6F">
        <w:rPr>
          <w:lang w:val="ro-RO"/>
        </w:rPr>
        <w:t>Stearat de magneziu</w:t>
      </w:r>
    </w:p>
    <w:p w14:paraId="45567597" w14:textId="77777777" w:rsidR="00E00C87" w:rsidRPr="00010B6F" w:rsidRDefault="00E00C87" w:rsidP="00230DB3">
      <w:pPr>
        <w:keepNext/>
        <w:tabs>
          <w:tab w:val="left" w:pos="540"/>
        </w:tabs>
        <w:rPr>
          <w:lang w:val="ro-RO"/>
        </w:rPr>
      </w:pPr>
      <w:r w:rsidRPr="00010B6F">
        <w:rPr>
          <w:lang w:val="ro-RO"/>
        </w:rPr>
        <w:t>Talc</w:t>
      </w:r>
    </w:p>
    <w:p w14:paraId="20E9ED3C" w14:textId="77777777" w:rsidR="00E00C87" w:rsidRPr="00010B6F" w:rsidRDefault="00E00C87" w:rsidP="00495F92">
      <w:pPr>
        <w:tabs>
          <w:tab w:val="left" w:pos="540"/>
        </w:tabs>
        <w:rPr>
          <w:lang w:val="ro-RO"/>
        </w:rPr>
      </w:pPr>
    </w:p>
    <w:p w14:paraId="493EE64C" w14:textId="77777777" w:rsidR="00292A8E" w:rsidRPr="00010B6F" w:rsidRDefault="00E00C87" w:rsidP="00987874">
      <w:pPr>
        <w:pStyle w:val="BodyText3"/>
        <w:keepNext/>
        <w:tabs>
          <w:tab w:val="left" w:pos="540"/>
        </w:tabs>
        <w:rPr>
          <w:b w:val="0"/>
          <w:color w:val="000000" w:themeColor="text1"/>
          <w:lang w:val="ro-RO"/>
        </w:rPr>
      </w:pPr>
      <w:r w:rsidRPr="00010B6F">
        <w:rPr>
          <w:b w:val="0"/>
          <w:color w:val="000000" w:themeColor="text1"/>
          <w:lang w:val="ro-RO"/>
        </w:rPr>
        <w:t xml:space="preserve">Învelişul drajeului: </w:t>
      </w:r>
    </w:p>
    <w:p w14:paraId="0D15C0BD" w14:textId="77777777" w:rsidR="003A05B5" w:rsidRPr="00010B6F" w:rsidRDefault="003A05B5" w:rsidP="00987874">
      <w:pPr>
        <w:pStyle w:val="BodyText3"/>
        <w:keepNext/>
        <w:tabs>
          <w:tab w:val="left" w:pos="540"/>
        </w:tabs>
        <w:rPr>
          <w:b w:val="0"/>
          <w:color w:val="000000" w:themeColor="text1"/>
          <w:lang w:val="ro-RO"/>
        </w:rPr>
      </w:pPr>
    </w:p>
    <w:p w14:paraId="168FBEF2" w14:textId="77777777" w:rsidR="007D5968" w:rsidRPr="00010B6F" w:rsidRDefault="007D5968" w:rsidP="007D5968">
      <w:pPr>
        <w:rPr>
          <w:szCs w:val="22"/>
          <w:u w:val="single"/>
          <w:lang w:val="ro-RO"/>
        </w:rPr>
      </w:pPr>
      <w:r w:rsidRPr="00010B6F">
        <w:rPr>
          <w:szCs w:val="22"/>
          <w:u w:val="single"/>
          <w:lang w:val="ro-RO"/>
        </w:rPr>
        <w:t>Rapamune 0,5 mg drajeuri</w:t>
      </w:r>
    </w:p>
    <w:p w14:paraId="239D0ACE" w14:textId="77777777" w:rsidR="00E00C87" w:rsidRPr="00010B6F" w:rsidRDefault="00E00C87" w:rsidP="00987874">
      <w:pPr>
        <w:pStyle w:val="BodyText3"/>
        <w:keepNext/>
        <w:tabs>
          <w:tab w:val="left" w:pos="540"/>
        </w:tabs>
        <w:rPr>
          <w:b w:val="0"/>
          <w:color w:val="000000" w:themeColor="text1"/>
          <w:u w:val="none"/>
          <w:lang w:val="ro-RO"/>
        </w:rPr>
      </w:pPr>
      <w:r w:rsidRPr="00010B6F">
        <w:rPr>
          <w:b w:val="0"/>
          <w:color w:val="000000" w:themeColor="text1"/>
          <w:u w:val="none"/>
          <w:lang w:val="ro-RO"/>
        </w:rPr>
        <w:t>Macrogol</w:t>
      </w:r>
    </w:p>
    <w:p w14:paraId="5AB43FD9" w14:textId="77777777" w:rsidR="00E00C87" w:rsidRPr="00010B6F" w:rsidRDefault="00E00C87" w:rsidP="00987874">
      <w:pPr>
        <w:pStyle w:val="BodyText3"/>
        <w:keepNext/>
        <w:tabs>
          <w:tab w:val="left" w:pos="540"/>
        </w:tabs>
        <w:rPr>
          <w:b w:val="0"/>
          <w:color w:val="000000" w:themeColor="text1"/>
          <w:u w:val="none"/>
          <w:lang w:val="ro-RO"/>
        </w:rPr>
      </w:pPr>
      <w:r w:rsidRPr="00010B6F">
        <w:rPr>
          <w:b w:val="0"/>
          <w:color w:val="000000" w:themeColor="text1"/>
          <w:u w:val="none"/>
          <w:lang w:val="ro-RO"/>
        </w:rPr>
        <w:t>Monooleat de gliceril</w:t>
      </w:r>
    </w:p>
    <w:p w14:paraId="50025ED1" w14:textId="77777777" w:rsidR="00E00C87" w:rsidRPr="00010B6F" w:rsidRDefault="00E00C87" w:rsidP="00987874">
      <w:pPr>
        <w:pStyle w:val="BodyText3"/>
        <w:keepNext/>
        <w:tabs>
          <w:tab w:val="left" w:pos="540"/>
        </w:tabs>
        <w:rPr>
          <w:b w:val="0"/>
          <w:color w:val="000000" w:themeColor="text1"/>
          <w:u w:val="none"/>
          <w:lang w:val="ro-RO"/>
        </w:rPr>
      </w:pPr>
      <w:r w:rsidRPr="00010B6F">
        <w:rPr>
          <w:b w:val="0"/>
          <w:color w:val="000000" w:themeColor="text1"/>
          <w:u w:val="none"/>
          <w:lang w:val="ro-RO"/>
        </w:rPr>
        <w:t>Glazură farmaceutică</w:t>
      </w:r>
      <w:r w:rsidR="003A05B5" w:rsidRPr="00010B6F">
        <w:rPr>
          <w:b w:val="0"/>
          <w:color w:val="000000" w:themeColor="text1"/>
          <w:u w:val="none"/>
          <w:lang w:val="ro-RO"/>
        </w:rPr>
        <w:t xml:space="preserve"> (shellac)</w:t>
      </w:r>
    </w:p>
    <w:p w14:paraId="05FC62DA" w14:textId="77777777" w:rsidR="00E00C87" w:rsidRPr="00010B6F" w:rsidRDefault="00E00C87" w:rsidP="00987874">
      <w:pPr>
        <w:pStyle w:val="BodyText3"/>
        <w:keepNext/>
        <w:tabs>
          <w:tab w:val="left" w:pos="540"/>
        </w:tabs>
        <w:rPr>
          <w:b w:val="0"/>
          <w:color w:val="000000" w:themeColor="text1"/>
          <w:u w:val="none"/>
          <w:lang w:val="ro-RO"/>
        </w:rPr>
      </w:pPr>
      <w:r w:rsidRPr="00010B6F">
        <w:rPr>
          <w:b w:val="0"/>
          <w:color w:val="000000" w:themeColor="text1"/>
          <w:u w:val="none"/>
          <w:lang w:val="ro-RO"/>
        </w:rPr>
        <w:t>Sulfat de calciu</w:t>
      </w:r>
    </w:p>
    <w:p w14:paraId="3E690064" w14:textId="77777777" w:rsidR="00E00C87" w:rsidRPr="00010B6F" w:rsidRDefault="00E00C87" w:rsidP="00987874">
      <w:pPr>
        <w:pStyle w:val="BodyText3"/>
        <w:keepNext/>
        <w:tabs>
          <w:tab w:val="left" w:pos="540"/>
        </w:tabs>
        <w:rPr>
          <w:b w:val="0"/>
          <w:color w:val="000000" w:themeColor="text1"/>
          <w:u w:val="none"/>
          <w:lang w:val="ro-RO"/>
        </w:rPr>
      </w:pPr>
      <w:r w:rsidRPr="00010B6F">
        <w:rPr>
          <w:b w:val="0"/>
          <w:color w:val="000000" w:themeColor="text1"/>
          <w:u w:val="none"/>
          <w:lang w:val="ro-RO"/>
        </w:rPr>
        <w:t>Celuloză microcristalină</w:t>
      </w:r>
    </w:p>
    <w:p w14:paraId="5D40C2D6" w14:textId="77777777" w:rsidR="00E00C87" w:rsidRPr="00010B6F" w:rsidRDefault="00E00C87" w:rsidP="00495F92">
      <w:pPr>
        <w:pStyle w:val="BodyText3"/>
        <w:tabs>
          <w:tab w:val="left" w:pos="540"/>
        </w:tabs>
        <w:rPr>
          <w:b w:val="0"/>
          <w:color w:val="000000" w:themeColor="text1"/>
          <w:u w:val="none"/>
          <w:lang w:val="ro-RO"/>
        </w:rPr>
      </w:pPr>
      <w:r w:rsidRPr="00010B6F">
        <w:rPr>
          <w:b w:val="0"/>
          <w:color w:val="000000" w:themeColor="text1"/>
          <w:u w:val="none"/>
          <w:lang w:val="ro-RO"/>
        </w:rPr>
        <w:t>Zahăr</w:t>
      </w:r>
    </w:p>
    <w:p w14:paraId="187F62A9" w14:textId="77777777" w:rsidR="00E00C87" w:rsidRPr="00010B6F" w:rsidRDefault="00E00C87" w:rsidP="00495F92">
      <w:pPr>
        <w:pStyle w:val="BodyText3"/>
        <w:tabs>
          <w:tab w:val="left" w:pos="540"/>
        </w:tabs>
        <w:rPr>
          <w:b w:val="0"/>
          <w:color w:val="000000" w:themeColor="text1"/>
          <w:u w:val="none"/>
          <w:lang w:val="ro-RO"/>
        </w:rPr>
      </w:pPr>
      <w:r w:rsidRPr="00010B6F">
        <w:rPr>
          <w:b w:val="0"/>
          <w:color w:val="000000" w:themeColor="text1"/>
          <w:u w:val="none"/>
          <w:lang w:val="ro-RO"/>
        </w:rPr>
        <w:t>Dioxid de titan</w:t>
      </w:r>
    </w:p>
    <w:p w14:paraId="69F8BBD8" w14:textId="77777777" w:rsidR="00E00C87" w:rsidRPr="00010B6F" w:rsidRDefault="00E00C87" w:rsidP="00495F92">
      <w:pPr>
        <w:pStyle w:val="BodyText3"/>
        <w:tabs>
          <w:tab w:val="left" w:pos="540"/>
        </w:tabs>
        <w:rPr>
          <w:b w:val="0"/>
          <w:color w:val="000000" w:themeColor="text1"/>
          <w:u w:val="none"/>
          <w:lang w:val="ro-RO"/>
        </w:rPr>
      </w:pPr>
      <w:r w:rsidRPr="00010B6F">
        <w:rPr>
          <w:b w:val="0"/>
          <w:color w:val="000000" w:themeColor="text1"/>
          <w:u w:val="none"/>
          <w:lang w:val="ro-RO"/>
        </w:rPr>
        <w:t>Oxid galben de f</w:t>
      </w:r>
      <w:r w:rsidR="00945F09" w:rsidRPr="00010B6F">
        <w:rPr>
          <w:b w:val="0"/>
          <w:color w:val="000000" w:themeColor="text1"/>
          <w:u w:val="none"/>
          <w:lang w:val="ro-RO"/>
        </w:rPr>
        <w:t>i</w:t>
      </w:r>
      <w:r w:rsidRPr="00010B6F">
        <w:rPr>
          <w:b w:val="0"/>
          <w:color w:val="000000" w:themeColor="text1"/>
          <w:u w:val="none"/>
          <w:lang w:val="ro-RO"/>
        </w:rPr>
        <w:t>er (E172)</w:t>
      </w:r>
    </w:p>
    <w:p w14:paraId="064B2E21" w14:textId="77777777" w:rsidR="00945F09" w:rsidRPr="00010B6F" w:rsidRDefault="00945F09" w:rsidP="00945F09">
      <w:pPr>
        <w:pStyle w:val="BodyText3"/>
        <w:tabs>
          <w:tab w:val="left" w:pos="540"/>
        </w:tabs>
        <w:rPr>
          <w:b w:val="0"/>
          <w:color w:val="000000" w:themeColor="text1"/>
          <w:u w:val="none"/>
          <w:lang w:val="ro-RO"/>
        </w:rPr>
      </w:pPr>
      <w:r w:rsidRPr="00010B6F">
        <w:rPr>
          <w:b w:val="0"/>
          <w:color w:val="000000" w:themeColor="text1"/>
          <w:u w:val="none"/>
          <w:lang w:val="ro-RO"/>
        </w:rPr>
        <w:t>Oxid brun de fier (E172)</w:t>
      </w:r>
    </w:p>
    <w:p w14:paraId="0D35679B" w14:textId="77777777" w:rsidR="00E00C87" w:rsidRPr="00010B6F" w:rsidRDefault="00E00C87">
      <w:pPr>
        <w:pStyle w:val="BodyText3"/>
        <w:tabs>
          <w:tab w:val="left" w:pos="540"/>
        </w:tabs>
        <w:rPr>
          <w:b w:val="0"/>
          <w:color w:val="000000" w:themeColor="text1"/>
          <w:u w:val="none"/>
          <w:lang w:val="ro-RO"/>
        </w:rPr>
      </w:pPr>
      <w:r w:rsidRPr="00010B6F">
        <w:rPr>
          <w:b w:val="0"/>
          <w:color w:val="000000" w:themeColor="text1"/>
          <w:u w:val="none"/>
          <w:lang w:val="ro-RO"/>
        </w:rPr>
        <w:t>Poloxamer 188</w:t>
      </w:r>
    </w:p>
    <w:p w14:paraId="54D460F3" w14:textId="77777777" w:rsidR="00E00C87" w:rsidRPr="00010B6F" w:rsidRDefault="00E00C87">
      <w:pPr>
        <w:pStyle w:val="BodyText3"/>
        <w:tabs>
          <w:tab w:val="left" w:pos="540"/>
        </w:tabs>
        <w:rPr>
          <w:b w:val="0"/>
          <w:color w:val="000000" w:themeColor="text1"/>
          <w:u w:val="none"/>
          <w:lang w:val="ro-RO"/>
        </w:rPr>
      </w:pPr>
      <w:r w:rsidRPr="00010B6F">
        <w:rPr>
          <w:b w:val="0"/>
          <w:color w:val="000000" w:themeColor="text1"/>
          <w:u w:val="none"/>
          <w:lang w:val="ro-RO"/>
        </w:rPr>
        <w:sym w:font="Symbol" w:char="F061"/>
      </w:r>
      <w:r w:rsidRPr="00010B6F">
        <w:rPr>
          <w:b w:val="0"/>
          <w:color w:val="000000" w:themeColor="text1"/>
          <w:u w:val="none"/>
          <w:lang w:val="ro-RO"/>
        </w:rPr>
        <w:t>-tocoferol</w:t>
      </w:r>
    </w:p>
    <w:p w14:paraId="72983A98" w14:textId="77777777" w:rsidR="00E00C87" w:rsidRPr="00010B6F" w:rsidRDefault="00E00C87" w:rsidP="00406F50">
      <w:pPr>
        <w:pStyle w:val="BodyText3"/>
        <w:keepNext/>
        <w:keepLines/>
        <w:widowControl w:val="0"/>
        <w:tabs>
          <w:tab w:val="left" w:pos="540"/>
        </w:tabs>
        <w:rPr>
          <w:b w:val="0"/>
          <w:color w:val="000000" w:themeColor="text1"/>
          <w:u w:val="none"/>
          <w:lang w:val="ro-RO"/>
        </w:rPr>
      </w:pPr>
      <w:r w:rsidRPr="00010B6F">
        <w:rPr>
          <w:b w:val="0"/>
          <w:color w:val="000000" w:themeColor="text1"/>
          <w:u w:val="none"/>
          <w:lang w:val="ro-RO"/>
        </w:rPr>
        <w:t>Povidonă</w:t>
      </w:r>
    </w:p>
    <w:p w14:paraId="550CBDC6" w14:textId="77777777" w:rsidR="00E00C87" w:rsidRPr="00010B6F" w:rsidRDefault="00E00C87" w:rsidP="00406F50">
      <w:pPr>
        <w:pStyle w:val="BodyText3"/>
        <w:keepNext/>
        <w:keepLines/>
        <w:widowControl w:val="0"/>
        <w:tabs>
          <w:tab w:val="left" w:pos="540"/>
        </w:tabs>
        <w:rPr>
          <w:b w:val="0"/>
          <w:color w:val="000000" w:themeColor="text1"/>
          <w:u w:val="none"/>
          <w:lang w:val="ro-RO"/>
        </w:rPr>
      </w:pPr>
      <w:r w:rsidRPr="00010B6F">
        <w:rPr>
          <w:b w:val="0"/>
          <w:color w:val="000000" w:themeColor="text1"/>
          <w:u w:val="none"/>
          <w:lang w:val="ro-RO"/>
        </w:rPr>
        <w:t>Ceară Carnauba</w:t>
      </w:r>
    </w:p>
    <w:p w14:paraId="64D925C7" w14:textId="77777777" w:rsidR="008D7F77" w:rsidRPr="00010B6F" w:rsidRDefault="000E168A">
      <w:pPr>
        <w:pStyle w:val="BodyText3"/>
        <w:tabs>
          <w:tab w:val="left" w:pos="540"/>
        </w:tabs>
        <w:rPr>
          <w:b w:val="0"/>
          <w:color w:val="000000" w:themeColor="text1"/>
          <w:u w:val="none"/>
          <w:lang w:val="ro-RO"/>
        </w:rPr>
      </w:pPr>
      <w:r w:rsidRPr="00010B6F">
        <w:rPr>
          <w:b w:val="0"/>
          <w:color w:val="000000" w:themeColor="text1"/>
          <w:u w:val="none"/>
          <w:lang w:val="ro-RO"/>
        </w:rPr>
        <w:t xml:space="preserve">Cerneală </w:t>
      </w:r>
      <w:r w:rsidR="002A3378" w:rsidRPr="00010B6F">
        <w:rPr>
          <w:b w:val="0"/>
          <w:color w:val="000000" w:themeColor="text1"/>
          <w:u w:val="none"/>
          <w:lang w:val="ro-RO"/>
        </w:rPr>
        <w:t>de inscripționare</w:t>
      </w:r>
      <w:r w:rsidR="00887ED7" w:rsidRPr="00010B6F">
        <w:rPr>
          <w:b w:val="0"/>
          <w:color w:val="000000" w:themeColor="text1"/>
          <w:u w:val="none"/>
          <w:lang w:val="ro-RO"/>
        </w:rPr>
        <w:t xml:space="preserve"> </w:t>
      </w:r>
      <w:r w:rsidRPr="00010B6F">
        <w:rPr>
          <w:b w:val="0"/>
          <w:color w:val="000000" w:themeColor="text1"/>
          <w:u w:val="none"/>
          <w:lang w:val="ro-RO"/>
        </w:rPr>
        <w:t>(</w:t>
      </w:r>
      <w:r w:rsidR="00887ED7" w:rsidRPr="00010B6F">
        <w:rPr>
          <w:b w:val="0"/>
          <w:color w:val="000000" w:themeColor="text1"/>
          <w:u w:val="none"/>
          <w:lang w:val="ro-RO"/>
        </w:rPr>
        <w:t>shellac</w:t>
      </w:r>
      <w:r w:rsidRPr="00010B6F">
        <w:rPr>
          <w:b w:val="0"/>
          <w:color w:val="000000" w:themeColor="text1"/>
          <w:u w:val="none"/>
          <w:lang w:val="ro-RO"/>
        </w:rPr>
        <w:t xml:space="preserve">, </w:t>
      </w:r>
      <w:r w:rsidR="00887ED7" w:rsidRPr="00010B6F">
        <w:rPr>
          <w:b w:val="0"/>
          <w:color w:val="000000" w:themeColor="text1"/>
          <w:u w:val="none"/>
          <w:lang w:val="ro-RO"/>
        </w:rPr>
        <w:t>oxid roşu de fier</w:t>
      </w:r>
      <w:r w:rsidRPr="00010B6F">
        <w:rPr>
          <w:b w:val="0"/>
          <w:color w:val="000000" w:themeColor="text1"/>
          <w:u w:val="none"/>
          <w:lang w:val="ro-RO"/>
        </w:rPr>
        <w:t xml:space="preserve">, </w:t>
      </w:r>
      <w:r w:rsidR="00887ED7" w:rsidRPr="00010B6F">
        <w:rPr>
          <w:b w:val="0"/>
          <w:color w:val="000000" w:themeColor="text1"/>
          <w:u w:val="none"/>
          <w:lang w:val="ro-RO"/>
        </w:rPr>
        <w:t>propilenglicol</w:t>
      </w:r>
      <w:r w:rsidR="00B015A3" w:rsidRPr="00010B6F">
        <w:rPr>
          <w:b w:val="0"/>
          <w:color w:val="000000" w:themeColor="text1"/>
          <w:u w:val="none"/>
          <w:lang w:val="ro-RO"/>
        </w:rPr>
        <w:t xml:space="preserve"> [E1520]</w:t>
      </w:r>
      <w:r w:rsidRPr="00010B6F">
        <w:rPr>
          <w:b w:val="0"/>
          <w:color w:val="000000" w:themeColor="text1"/>
          <w:u w:val="none"/>
          <w:lang w:val="ro-RO"/>
        </w:rPr>
        <w:t xml:space="preserve">, </w:t>
      </w:r>
      <w:r w:rsidR="00B015A3" w:rsidRPr="00010B6F">
        <w:rPr>
          <w:b w:val="0"/>
          <w:color w:val="000000" w:themeColor="text1"/>
          <w:u w:val="none"/>
          <w:lang w:val="ro-RO"/>
        </w:rPr>
        <w:t>soluţie concentrată de amoniac</w:t>
      </w:r>
      <w:r w:rsidRPr="00010B6F">
        <w:rPr>
          <w:b w:val="0"/>
          <w:color w:val="000000" w:themeColor="text1"/>
          <w:u w:val="none"/>
          <w:lang w:val="ro-RO"/>
        </w:rPr>
        <w:t xml:space="preserve">, </w:t>
      </w:r>
      <w:r w:rsidR="0026503D" w:rsidRPr="00010B6F">
        <w:rPr>
          <w:b w:val="0"/>
          <w:color w:val="000000" w:themeColor="text1"/>
          <w:u w:val="none"/>
          <w:lang w:val="ro-RO"/>
        </w:rPr>
        <w:t>simeticonă</w:t>
      </w:r>
      <w:r w:rsidRPr="00010B6F">
        <w:rPr>
          <w:b w:val="0"/>
          <w:color w:val="000000" w:themeColor="text1"/>
          <w:u w:val="none"/>
          <w:lang w:val="ro-RO"/>
        </w:rPr>
        <w:t>)</w:t>
      </w:r>
    </w:p>
    <w:p w14:paraId="798B1CC1" w14:textId="77777777" w:rsidR="000E168A" w:rsidRPr="00010B6F" w:rsidRDefault="000E168A" w:rsidP="000E168A">
      <w:pPr>
        <w:rPr>
          <w:szCs w:val="22"/>
          <w:lang w:val="ro-RO"/>
        </w:rPr>
      </w:pPr>
    </w:p>
    <w:p w14:paraId="68DB13AB" w14:textId="77777777" w:rsidR="000E168A" w:rsidRPr="00010B6F" w:rsidRDefault="000E168A" w:rsidP="000E168A">
      <w:pPr>
        <w:rPr>
          <w:szCs w:val="22"/>
          <w:u w:val="single"/>
          <w:lang w:val="ro-RO"/>
        </w:rPr>
      </w:pPr>
      <w:r w:rsidRPr="00010B6F">
        <w:rPr>
          <w:szCs w:val="22"/>
          <w:u w:val="single"/>
          <w:lang w:val="ro-RO"/>
        </w:rPr>
        <w:t xml:space="preserve">Rapamune 1 mg </w:t>
      </w:r>
      <w:r w:rsidR="00142675" w:rsidRPr="00010B6F">
        <w:rPr>
          <w:szCs w:val="22"/>
          <w:u w:val="single"/>
          <w:lang w:val="ro-RO"/>
        </w:rPr>
        <w:t>drajeuri</w:t>
      </w:r>
    </w:p>
    <w:p w14:paraId="378E7531" w14:textId="77777777" w:rsidR="001A4CEE" w:rsidRPr="00010B6F" w:rsidRDefault="001A4CEE" w:rsidP="001A4CEE">
      <w:pPr>
        <w:pStyle w:val="BodyText3"/>
        <w:keepNext/>
        <w:tabs>
          <w:tab w:val="left" w:pos="540"/>
        </w:tabs>
        <w:rPr>
          <w:b w:val="0"/>
          <w:color w:val="000000" w:themeColor="text1"/>
          <w:u w:val="none"/>
          <w:lang w:val="ro-RO"/>
        </w:rPr>
      </w:pPr>
      <w:r w:rsidRPr="00010B6F">
        <w:rPr>
          <w:b w:val="0"/>
          <w:color w:val="000000" w:themeColor="text1"/>
          <w:u w:val="none"/>
          <w:lang w:val="ro-RO"/>
        </w:rPr>
        <w:t>Macrogol</w:t>
      </w:r>
    </w:p>
    <w:p w14:paraId="6F32AC1E" w14:textId="77777777" w:rsidR="001A4CEE" w:rsidRPr="00010B6F" w:rsidRDefault="001A4CEE" w:rsidP="001A4CEE">
      <w:pPr>
        <w:pStyle w:val="BodyText3"/>
        <w:keepNext/>
        <w:tabs>
          <w:tab w:val="left" w:pos="540"/>
        </w:tabs>
        <w:rPr>
          <w:b w:val="0"/>
          <w:color w:val="000000" w:themeColor="text1"/>
          <w:u w:val="none"/>
          <w:lang w:val="ro-RO"/>
        </w:rPr>
      </w:pPr>
      <w:r w:rsidRPr="00010B6F">
        <w:rPr>
          <w:b w:val="0"/>
          <w:color w:val="000000" w:themeColor="text1"/>
          <w:u w:val="none"/>
          <w:lang w:val="ro-RO"/>
        </w:rPr>
        <w:t>Monooleat de gliceril</w:t>
      </w:r>
    </w:p>
    <w:p w14:paraId="0601FA81" w14:textId="77777777" w:rsidR="001A4CEE" w:rsidRPr="00010B6F" w:rsidRDefault="001A4CEE" w:rsidP="001A4CEE">
      <w:pPr>
        <w:pStyle w:val="BodyText3"/>
        <w:keepNext/>
        <w:tabs>
          <w:tab w:val="left" w:pos="540"/>
        </w:tabs>
        <w:rPr>
          <w:b w:val="0"/>
          <w:color w:val="000000" w:themeColor="text1"/>
          <w:u w:val="none"/>
          <w:lang w:val="ro-RO"/>
        </w:rPr>
      </w:pPr>
      <w:r w:rsidRPr="00010B6F">
        <w:rPr>
          <w:b w:val="0"/>
          <w:color w:val="000000" w:themeColor="text1"/>
          <w:u w:val="none"/>
          <w:lang w:val="ro-RO"/>
        </w:rPr>
        <w:t>Glazură farmaceutică (shellac)</w:t>
      </w:r>
    </w:p>
    <w:p w14:paraId="14F3E73B" w14:textId="77777777" w:rsidR="001A4CEE" w:rsidRPr="00010B6F" w:rsidRDefault="001A4CEE" w:rsidP="001A4CEE">
      <w:pPr>
        <w:pStyle w:val="BodyText3"/>
        <w:keepNext/>
        <w:tabs>
          <w:tab w:val="left" w:pos="540"/>
        </w:tabs>
        <w:rPr>
          <w:b w:val="0"/>
          <w:color w:val="000000" w:themeColor="text1"/>
          <w:u w:val="none"/>
          <w:lang w:val="ro-RO"/>
        </w:rPr>
      </w:pPr>
      <w:r w:rsidRPr="00010B6F">
        <w:rPr>
          <w:b w:val="0"/>
          <w:color w:val="000000" w:themeColor="text1"/>
          <w:u w:val="none"/>
          <w:lang w:val="ro-RO"/>
        </w:rPr>
        <w:t>Sulfat de calciu</w:t>
      </w:r>
    </w:p>
    <w:p w14:paraId="6BFA7708" w14:textId="77777777" w:rsidR="001A4CEE" w:rsidRPr="00010B6F" w:rsidRDefault="001A4CEE" w:rsidP="001A4CEE">
      <w:pPr>
        <w:pStyle w:val="BodyText3"/>
        <w:keepNext/>
        <w:tabs>
          <w:tab w:val="left" w:pos="540"/>
        </w:tabs>
        <w:rPr>
          <w:b w:val="0"/>
          <w:color w:val="000000" w:themeColor="text1"/>
          <w:u w:val="none"/>
          <w:lang w:val="ro-RO"/>
        </w:rPr>
      </w:pPr>
      <w:r w:rsidRPr="00010B6F">
        <w:rPr>
          <w:b w:val="0"/>
          <w:color w:val="000000" w:themeColor="text1"/>
          <w:u w:val="none"/>
          <w:lang w:val="ro-RO"/>
        </w:rPr>
        <w:t>Celuloză microcristalină</w:t>
      </w:r>
    </w:p>
    <w:p w14:paraId="02B55B61" w14:textId="77777777" w:rsidR="001A4CEE" w:rsidRPr="00010B6F" w:rsidRDefault="001A4CEE" w:rsidP="001A4CEE">
      <w:pPr>
        <w:pStyle w:val="BodyText3"/>
        <w:tabs>
          <w:tab w:val="left" w:pos="540"/>
        </w:tabs>
        <w:rPr>
          <w:b w:val="0"/>
          <w:color w:val="000000" w:themeColor="text1"/>
          <w:u w:val="none"/>
          <w:lang w:val="ro-RO"/>
        </w:rPr>
      </w:pPr>
      <w:r w:rsidRPr="00010B6F">
        <w:rPr>
          <w:b w:val="0"/>
          <w:color w:val="000000" w:themeColor="text1"/>
          <w:u w:val="none"/>
          <w:lang w:val="ro-RO"/>
        </w:rPr>
        <w:t>Zahăr</w:t>
      </w:r>
    </w:p>
    <w:p w14:paraId="027F5A41" w14:textId="77777777" w:rsidR="001A4CEE" w:rsidRPr="00010B6F" w:rsidRDefault="001A4CEE" w:rsidP="001A4CEE">
      <w:pPr>
        <w:pStyle w:val="BodyText3"/>
        <w:tabs>
          <w:tab w:val="left" w:pos="540"/>
        </w:tabs>
        <w:rPr>
          <w:b w:val="0"/>
          <w:color w:val="000000" w:themeColor="text1"/>
          <w:u w:val="none"/>
          <w:lang w:val="ro-RO"/>
        </w:rPr>
      </w:pPr>
      <w:r w:rsidRPr="00010B6F">
        <w:rPr>
          <w:b w:val="0"/>
          <w:color w:val="000000" w:themeColor="text1"/>
          <w:u w:val="none"/>
          <w:lang w:val="ro-RO"/>
        </w:rPr>
        <w:t>Dioxid de titan</w:t>
      </w:r>
    </w:p>
    <w:p w14:paraId="6AB62410" w14:textId="77777777" w:rsidR="001A4CEE" w:rsidRPr="00010B6F" w:rsidRDefault="001A4CEE" w:rsidP="001A4CEE">
      <w:pPr>
        <w:pStyle w:val="BodyText3"/>
        <w:tabs>
          <w:tab w:val="left" w:pos="540"/>
        </w:tabs>
        <w:rPr>
          <w:b w:val="0"/>
          <w:color w:val="000000" w:themeColor="text1"/>
          <w:u w:val="none"/>
          <w:lang w:val="ro-RO"/>
        </w:rPr>
      </w:pPr>
      <w:r w:rsidRPr="00010B6F">
        <w:rPr>
          <w:b w:val="0"/>
          <w:color w:val="000000" w:themeColor="text1"/>
          <w:u w:val="none"/>
          <w:lang w:val="ro-RO"/>
        </w:rPr>
        <w:t>Poloxamer 188</w:t>
      </w:r>
    </w:p>
    <w:p w14:paraId="68927058" w14:textId="77777777" w:rsidR="001A4CEE" w:rsidRPr="00010B6F" w:rsidRDefault="001A4CEE" w:rsidP="001A4CEE">
      <w:pPr>
        <w:pStyle w:val="BodyText3"/>
        <w:tabs>
          <w:tab w:val="left" w:pos="540"/>
        </w:tabs>
        <w:rPr>
          <w:b w:val="0"/>
          <w:color w:val="000000" w:themeColor="text1"/>
          <w:u w:val="none"/>
          <w:lang w:val="ro-RO"/>
        </w:rPr>
      </w:pPr>
      <w:r w:rsidRPr="00010B6F">
        <w:rPr>
          <w:b w:val="0"/>
          <w:color w:val="000000" w:themeColor="text1"/>
          <w:u w:val="none"/>
          <w:lang w:val="ro-RO"/>
        </w:rPr>
        <w:lastRenderedPageBreak/>
        <w:sym w:font="Symbol" w:char="F061"/>
      </w:r>
      <w:r w:rsidRPr="00010B6F">
        <w:rPr>
          <w:b w:val="0"/>
          <w:color w:val="000000" w:themeColor="text1"/>
          <w:u w:val="none"/>
          <w:lang w:val="ro-RO"/>
        </w:rPr>
        <w:t>-tocoferol</w:t>
      </w:r>
    </w:p>
    <w:p w14:paraId="54ECBFCD" w14:textId="77777777" w:rsidR="001A4CEE" w:rsidRPr="00010B6F" w:rsidRDefault="001A4CEE" w:rsidP="001A4CEE">
      <w:pPr>
        <w:pStyle w:val="BodyText3"/>
        <w:tabs>
          <w:tab w:val="left" w:pos="540"/>
        </w:tabs>
        <w:rPr>
          <w:b w:val="0"/>
          <w:color w:val="000000" w:themeColor="text1"/>
          <w:u w:val="none"/>
          <w:lang w:val="ro-RO"/>
        </w:rPr>
      </w:pPr>
      <w:r w:rsidRPr="00010B6F">
        <w:rPr>
          <w:b w:val="0"/>
          <w:color w:val="000000" w:themeColor="text1"/>
          <w:u w:val="none"/>
          <w:lang w:val="ro-RO"/>
        </w:rPr>
        <w:t>Povidonă</w:t>
      </w:r>
    </w:p>
    <w:p w14:paraId="19870187" w14:textId="77777777" w:rsidR="001A4CEE" w:rsidRPr="00010B6F" w:rsidRDefault="001A4CEE" w:rsidP="001A4CEE">
      <w:pPr>
        <w:rPr>
          <w:szCs w:val="22"/>
          <w:lang w:val="ro-RO"/>
        </w:rPr>
      </w:pPr>
      <w:r w:rsidRPr="00010B6F">
        <w:rPr>
          <w:szCs w:val="22"/>
          <w:lang w:val="ro-RO"/>
        </w:rPr>
        <w:t>Ceară Carnauba</w:t>
      </w:r>
    </w:p>
    <w:p w14:paraId="6B525AA7" w14:textId="77777777" w:rsidR="000E168A" w:rsidRPr="00010B6F" w:rsidRDefault="000731E8" w:rsidP="001A4CEE">
      <w:pPr>
        <w:rPr>
          <w:szCs w:val="22"/>
          <w:lang w:val="ro-RO"/>
        </w:rPr>
      </w:pPr>
      <w:r w:rsidRPr="00010B6F">
        <w:rPr>
          <w:szCs w:val="22"/>
          <w:lang w:val="ro-RO"/>
        </w:rPr>
        <w:t xml:space="preserve">Cerneală </w:t>
      </w:r>
      <w:r w:rsidR="002A3378" w:rsidRPr="00010B6F">
        <w:rPr>
          <w:szCs w:val="22"/>
          <w:lang w:val="ro-RO"/>
        </w:rPr>
        <w:t>de inscripționare</w:t>
      </w:r>
      <w:r w:rsidRPr="00010B6F">
        <w:rPr>
          <w:szCs w:val="22"/>
          <w:lang w:val="ro-RO"/>
        </w:rPr>
        <w:t xml:space="preserve"> (shellac, oxid roşu de fier, propilenglicol</w:t>
      </w:r>
      <w:r w:rsidR="00B846DD" w:rsidRPr="00010B6F">
        <w:rPr>
          <w:szCs w:val="22"/>
          <w:lang w:val="ro-RO"/>
        </w:rPr>
        <w:t xml:space="preserve"> [E1520]</w:t>
      </w:r>
      <w:r w:rsidRPr="00010B6F">
        <w:rPr>
          <w:szCs w:val="22"/>
          <w:lang w:val="ro-RO"/>
        </w:rPr>
        <w:t xml:space="preserve">, </w:t>
      </w:r>
      <w:r w:rsidR="00B846DD" w:rsidRPr="00010B6F">
        <w:rPr>
          <w:szCs w:val="22"/>
          <w:lang w:val="ro-RO"/>
        </w:rPr>
        <w:t>soluţie concentrată de amoniac</w:t>
      </w:r>
      <w:r w:rsidRPr="00010B6F">
        <w:rPr>
          <w:szCs w:val="22"/>
          <w:lang w:val="ro-RO"/>
        </w:rPr>
        <w:t>, simeticonă)</w:t>
      </w:r>
    </w:p>
    <w:p w14:paraId="516CA4DD" w14:textId="77777777" w:rsidR="000E168A" w:rsidRPr="00010B6F" w:rsidRDefault="000E168A" w:rsidP="000E168A">
      <w:pPr>
        <w:rPr>
          <w:lang w:val="ro-RO"/>
        </w:rPr>
      </w:pPr>
    </w:p>
    <w:p w14:paraId="4FFD9737" w14:textId="77777777" w:rsidR="000E168A" w:rsidRPr="00010B6F" w:rsidRDefault="000E168A" w:rsidP="00AC4052">
      <w:pPr>
        <w:keepNext/>
        <w:rPr>
          <w:szCs w:val="22"/>
          <w:u w:val="single"/>
          <w:lang w:val="ro-RO"/>
        </w:rPr>
      </w:pPr>
      <w:r w:rsidRPr="00010B6F">
        <w:rPr>
          <w:szCs w:val="22"/>
          <w:u w:val="single"/>
          <w:lang w:val="ro-RO"/>
        </w:rPr>
        <w:t xml:space="preserve">Rapamune 2 mg </w:t>
      </w:r>
      <w:r w:rsidR="00DE02F3" w:rsidRPr="00010B6F">
        <w:rPr>
          <w:szCs w:val="22"/>
          <w:u w:val="single"/>
          <w:lang w:val="ro-RO"/>
        </w:rPr>
        <w:t>drajeuri</w:t>
      </w:r>
    </w:p>
    <w:p w14:paraId="4E9EE628" w14:textId="77777777" w:rsidR="004D251D" w:rsidRPr="00010B6F" w:rsidRDefault="004D251D" w:rsidP="00AC4052">
      <w:pPr>
        <w:keepNext/>
        <w:rPr>
          <w:szCs w:val="22"/>
          <w:lang w:val="ro-RO"/>
        </w:rPr>
      </w:pPr>
      <w:r w:rsidRPr="00010B6F">
        <w:rPr>
          <w:szCs w:val="22"/>
          <w:lang w:val="ro-RO"/>
        </w:rPr>
        <w:t>Macrogol</w:t>
      </w:r>
    </w:p>
    <w:p w14:paraId="40F069D1" w14:textId="77777777" w:rsidR="004D251D" w:rsidRPr="00010B6F" w:rsidRDefault="004D251D" w:rsidP="00AC4052">
      <w:pPr>
        <w:keepNext/>
        <w:rPr>
          <w:szCs w:val="22"/>
          <w:lang w:val="ro-RO"/>
        </w:rPr>
      </w:pPr>
      <w:r w:rsidRPr="00010B6F">
        <w:rPr>
          <w:szCs w:val="22"/>
          <w:lang w:val="ro-RO"/>
        </w:rPr>
        <w:t>Monooleat de gliceril</w:t>
      </w:r>
    </w:p>
    <w:p w14:paraId="6218563C" w14:textId="77777777" w:rsidR="004D251D" w:rsidRPr="00010B6F" w:rsidRDefault="004D251D" w:rsidP="00AC4052">
      <w:pPr>
        <w:keepNext/>
        <w:rPr>
          <w:szCs w:val="22"/>
          <w:lang w:val="ro-RO"/>
        </w:rPr>
      </w:pPr>
      <w:r w:rsidRPr="00010B6F">
        <w:rPr>
          <w:szCs w:val="22"/>
          <w:lang w:val="ro-RO"/>
        </w:rPr>
        <w:t>Glazură farmaceutică (shellac)</w:t>
      </w:r>
    </w:p>
    <w:p w14:paraId="5AB1176F" w14:textId="77777777" w:rsidR="004D251D" w:rsidRPr="00010B6F" w:rsidRDefault="004D251D" w:rsidP="00AC4052">
      <w:pPr>
        <w:keepNext/>
        <w:rPr>
          <w:szCs w:val="22"/>
          <w:lang w:val="ro-RO"/>
        </w:rPr>
      </w:pPr>
      <w:r w:rsidRPr="00010B6F">
        <w:rPr>
          <w:szCs w:val="22"/>
          <w:lang w:val="ro-RO"/>
        </w:rPr>
        <w:t>Sulfat de calciu</w:t>
      </w:r>
    </w:p>
    <w:p w14:paraId="56DCDCC8" w14:textId="77777777" w:rsidR="004D251D" w:rsidRPr="00010B6F" w:rsidRDefault="004D251D" w:rsidP="00AC4052">
      <w:pPr>
        <w:keepNext/>
        <w:rPr>
          <w:szCs w:val="22"/>
          <w:lang w:val="ro-RO"/>
        </w:rPr>
      </w:pPr>
      <w:r w:rsidRPr="00010B6F">
        <w:rPr>
          <w:szCs w:val="22"/>
          <w:lang w:val="ro-RO"/>
        </w:rPr>
        <w:t>Celuloză microcristalină</w:t>
      </w:r>
    </w:p>
    <w:p w14:paraId="720ECE3A" w14:textId="77777777" w:rsidR="004D251D" w:rsidRPr="00010B6F" w:rsidRDefault="004D251D" w:rsidP="004D251D">
      <w:pPr>
        <w:rPr>
          <w:szCs w:val="22"/>
          <w:lang w:val="ro-RO"/>
        </w:rPr>
      </w:pPr>
      <w:r w:rsidRPr="00010B6F">
        <w:rPr>
          <w:szCs w:val="22"/>
          <w:lang w:val="ro-RO"/>
        </w:rPr>
        <w:t>Zahăr</w:t>
      </w:r>
    </w:p>
    <w:p w14:paraId="3D0A84A7" w14:textId="77777777" w:rsidR="004D251D" w:rsidRPr="00010B6F" w:rsidRDefault="004D251D" w:rsidP="004D251D">
      <w:pPr>
        <w:rPr>
          <w:szCs w:val="22"/>
          <w:lang w:val="ro-RO"/>
        </w:rPr>
      </w:pPr>
      <w:r w:rsidRPr="00010B6F">
        <w:rPr>
          <w:szCs w:val="22"/>
          <w:lang w:val="ro-RO"/>
        </w:rPr>
        <w:t>Dioxid de titan</w:t>
      </w:r>
    </w:p>
    <w:p w14:paraId="578FBEA0" w14:textId="77777777" w:rsidR="004D251D" w:rsidRPr="00010B6F" w:rsidRDefault="004D251D" w:rsidP="004D251D">
      <w:pPr>
        <w:rPr>
          <w:szCs w:val="22"/>
          <w:lang w:val="ro-RO"/>
        </w:rPr>
      </w:pPr>
      <w:r w:rsidRPr="00010B6F">
        <w:rPr>
          <w:szCs w:val="22"/>
          <w:lang w:val="ro-RO"/>
        </w:rPr>
        <w:t>Oxid galben de fier (E172)</w:t>
      </w:r>
    </w:p>
    <w:p w14:paraId="4090F6A9" w14:textId="77777777" w:rsidR="004D251D" w:rsidRPr="00010B6F" w:rsidRDefault="004D251D" w:rsidP="004D251D">
      <w:pPr>
        <w:rPr>
          <w:szCs w:val="22"/>
          <w:lang w:val="ro-RO"/>
        </w:rPr>
      </w:pPr>
      <w:r w:rsidRPr="00010B6F">
        <w:rPr>
          <w:szCs w:val="22"/>
          <w:lang w:val="ro-RO"/>
        </w:rPr>
        <w:t>Oxid brun de fier (E172)</w:t>
      </w:r>
    </w:p>
    <w:p w14:paraId="145398E0" w14:textId="77777777" w:rsidR="004D251D" w:rsidRPr="00010B6F" w:rsidRDefault="004D251D" w:rsidP="004D251D">
      <w:pPr>
        <w:rPr>
          <w:szCs w:val="22"/>
          <w:lang w:val="ro-RO"/>
        </w:rPr>
      </w:pPr>
      <w:r w:rsidRPr="00010B6F">
        <w:rPr>
          <w:szCs w:val="22"/>
          <w:lang w:val="ro-RO"/>
        </w:rPr>
        <w:t>Poloxamer 188</w:t>
      </w:r>
    </w:p>
    <w:p w14:paraId="661C76EE" w14:textId="77777777" w:rsidR="004D251D" w:rsidRPr="00010B6F" w:rsidRDefault="004D251D" w:rsidP="004D251D">
      <w:pPr>
        <w:rPr>
          <w:szCs w:val="22"/>
          <w:lang w:val="ro-RO"/>
        </w:rPr>
      </w:pPr>
      <w:r w:rsidRPr="00010B6F">
        <w:rPr>
          <w:szCs w:val="22"/>
          <w:lang w:val="ro-RO"/>
        </w:rPr>
        <w:sym w:font="Symbol" w:char="F061"/>
      </w:r>
      <w:r w:rsidRPr="00010B6F">
        <w:rPr>
          <w:szCs w:val="22"/>
          <w:lang w:val="ro-RO"/>
        </w:rPr>
        <w:t>-tocoferol</w:t>
      </w:r>
    </w:p>
    <w:p w14:paraId="6D0B7315" w14:textId="77777777" w:rsidR="004D251D" w:rsidRPr="00010B6F" w:rsidRDefault="004D251D" w:rsidP="004D251D">
      <w:pPr>
        <w:rPr>
          <w:szCs w:val="22"/>
          <w:lang w:val="ro-RO"/>
        </w:rPr>
      </w:pPr>
      <w:r w:rsidRPr="00010B6F">
        <w:rPr>
          <w:szCs w:val="22"/>
          <w:lang w:val="ro-RO"/>
        </w:rPr>
        <w:t>Povidonă</w:t>
      </w:r>
    </w:p>
    <w:p w14:paraId="6B4AD8AC" w14:textId="77777777" w:rsidR="000E168A" w:rsidRPr="00010B6F" w:rsidRDefault="004D251D" w:rsidP="004D251D">
      <w:pPr>
        <w:rPr>
          <w:szCs w:val="22"/>
          <w:lang w:val="ro-RO"/>
        </w:rPr>
      </w:pPr>
      <w:r w:rsidRPr="00010B6F">
        <w:rPr>
          <w:szCs w:val="22"/>
          <w:lang w:val="ro-RO"/>
        </w:rPr>
        <w:t>Ceară Carnauba</w:t>
      </w:r>
      <w:r w:rsidR="000E168A" w:rsidRPr="00010B6F">
        <w:rPr>
          <w:szCs w:val="22"/>
          <w:lang w:val="ro-RO"/>
        </w:rPr>
        <w:t xml:space="preserve"> </w:t>
      </w:r>
    </w:p>
    <w:p w14:paraId="31673BFE" w14:textId="77777777" w:rsidR="000E168A" w:rsidRPr="00010B6F" w:rsidRDefault="009C1240" w:rsidP="00267180">
      <w:pPr>
        <w:rPr>
          <w:szCs w:val="22"/>
          <w:lang w:val="ro-RO"/>
        </w:rPr>
      </w:pPr>
      <w:r w:rsidRPr="00010B6F">
        <w:rPr>
          <w:szCs w:val="22"/>
          <w:lang w:val="ro-RO"/>
        </w:rPr>
        <w:t xml:space="preserve">Cerneală </w:t>
      </w:r>
      <w:r w:rsidR="002A3378" w:rsidRPr="00010B6F">
        <w:rPr>
          <w:szCs w:val="22"/>
          <w:lang w:val="ro-RO"/>
        </w:rPr>
        <w:t>de inscripționare</w:t>
      </w:r>
      <w:r w:rsidRPr="00010B6F">
        <w:rPr>
          <w:szCs w:val="22"/>
          <w:lang w:val="ro-RO"/>
        </w:rPr>
        <w:t xml:space="preserve"> (shellac, oxid roşu de fier, propilenglicol</w:t>
      </w:r>
      <w:r w:rsidR="009F5A74" w:rsidRPr="00010B6F">
        <w:rPr>
          <w:szCs w:val="22"/>
          <w:lang w:val="ro-RO"/>
        </w:rPr>
        <w:t xml:space="preserve"> [E1520]</w:t>
      </w:r>
      <w:r w:rsidRPr="00010B6F">
        <w:rPr>
          <w:szCs w:val="22"/>
          <w:lang w:val="ro-RO"/>
        </w:rPr>
        <w:t>,</w:t>
      </w:r>
      <w:r w:rsidR="009F5A74" w:rsidRPr="00010B6F">
        <w:rPr>
          <w:szCs w:val="22"/>
          <w:lang w:val="ro-RO"/>
        </w:rPr>
        <w:t xml:space="preserve"> soluţie concent</w:t>
      </w:r>
      <w:r w:rsidR="007F7883" w:rsidRPr="00010B6F">
        <w:rPr>
          <w:szCs w:val="22"/>
          <w:lang w:val="ro-RO"/>
        </w:rPr>
        <w:t>r</w:t>
      </w:r>
      <w:r w:rsidR="009F5A74" w:rsidRPr="00010B6F">
        <w:rPr>
          <w:szCs w:val="22"/>
          <w:lang w:val="ro-RO"/>
        </w:rPr>
        <w:t>ată de amoniac</w:t>
      </w:r>
      <w:r w:rsidRPr="00010B6F">
        <w:rPr>
          <w:szCs w:val="22"/>
          <w:lang w:val="ro-RO"/>
        </w:rPr>
        <w:t>, simeticonă)</w:t>
      </w:r>
    </w:p>
    <w:p w14:paraId="60753C57" w14:textId="77777777" w:rsidR="00E00C87" w:rsidRPr="00010B6F" w:rsidRDefault="00E00C87" w:rsidP="00267180">
      <w:pPr>
        <w:tabs>
          <w:tab w:val="left" w:pos="540"/>
        </w:tabs>
        <w:rPr>
          <w:lang w:val="ro-RO"/>
        </w:rPr>
      </w:pPr>
    </w:p>
    <w:p w14:paraId="0C98B0DF" w14:textId="77777777" w:rsidR="00E00C87" w:rsidRPr="00010B6F" w:rsidRDefault="00280684" w:rsidP="00E14CAE">
      <w:pPr>
        <w:rPr>
          <w:b/>
          <w:bCs/>
          <w:lang w:val="ro-RO"/>
        </w:rPr>
      </w:pPr>
      <w:r w:rsidRPr="00010B6F">
        <w:rPr>
          <w:b/>
          <w:bCs/>
          <w:lang w:val="ro-RO"/>
        </w:rPr>
        <w:t>6.2</w:t>
      </w:r>
      <w:r w:rsidRPr="00010B6F">
        <w:rPr>
          <w:b/>
          <w:bCs/>
          <w:lang w:val="ro-RO"/>
        </w:rPr>
        <w:tab/>
      </w:r>
      <w:r w:rsidR="00E00C87" w:rsidRPr="00010B6F">
        <w:rPr>
          <w:b/>
          <w:bCs/>
          <w:lang w:val="ro-RO"/>
        </w:rPr>
        <w:t>Incompatibilităţi</w:t>
      </w:r>
    </w:p>
    <w:p w14:paraId="58C617A1" w14:textId="77777777" w:rsidR="00E00C87" w:rsidRPr="00010B6F" w:rsidRDefault="00E00C87" w:rsidP="00267180">
      <w:pPr>
        <w:tabs>
          <w:tab w:val="left" w:pos="540"/>
        </w:tabs>
        <w:rPr>
          <w:lang w:val="ro-RO"/>
        </w:rPr>
      </w:pPr>
    </w:p>
    <w:p w14:paraId="4285534E" w14:textId="77777777" w:rsidR="00E00C87" w:rsidRPr="00010B6F" w:rsidRDefault="00E00C87" w:rsidP="00267180">
      <w:pPr>
        <w:tabs>
          <w:tab w:val="left" w:pos="540"/>
        </w:tabs>
        <w:rPr>
          <w:lang w:val="ro-RO"/>
        </w:rPr>
      </w:pPr>
      <w:r w:rsidRPr="00010B6F">
        <w:rPr>
          <w:lang w:val="ro-RO"/>
        </w:rPr>
        <w:t>Nu este cazul.</w:t>
      </w:r>
    </w:p>
    <w:p w14:paraId="0FD9ACAF" w14:textId="77777777" w:rsidR="00E00C87" w:rsidRPr="00010B6F" w:rsidRDefault="00E00C87" w:rsidP="00267180">
      <w:pPr>
        <w:tabs>
          <w:tab w:val="left" w:pos="540"/>
        </w:tabs>
        <w:rPr>
          <w:lang w:val="ro-RO"/>
        </w:rPr>
      </w:pPr>
    </w:p>
    <w:p w14:paraId="2CC264C8" w14:textId="77777777" w:rsidR="00E00C87" w:rsidRPr="00010B6F" w:rsidRDefault="00280684" w:rsidP="00E14CAE">
      <w:pPr>
        <w:rPr>
          <w:b/>
          <w:bCs/>
          <w:lang w:val="ro-RO"/>
        </w:rPr>
      </w:pPr>
      <w:r w:rsidRPr="00010B6F">
        <w:rPr>
          <w:b/>
          <w:bCs/>
          <w:lang w:val="ro-RO"/>
        </w:rPr>
        <w:t>6.3</w:t>
      </w:r>
      <w:r w:rsidRPr="00010B6F">
        <w:rPr>
          <w:b/>
          <w:bCs/>
          <w:lang w:val="ro-RO"/>
        </w:rPr>
        <w:tab/>
      </w:r>
      <w:r w:rsidR="00E00C87" w:rsidRPr="00010B6F">
        <w:rPr>
          <w:b/>
          <w:bCs/>
          <w:lang w:val="ro-RO"/>
        </w:rPr>
        <w:t>Perioada de valabilitate</w:t>
      </w:r>
    </w:p>
    <w:p w14:paraId="38A110C4" w14:textId="77777777" w:rsidR="00E00C87" w:rsidRPr="00010B6F" w:rsidRDefault="00E00C87" w:rsidP="00267180">
      <w:pPr>
        <w:tabs>
          <w:tab w:val="left" w:pos="540"/>
        </w:tabs>
        <w:rPr>
          <w:lang w:val="ro-RO"/>
        </w:rPr>
      </w:pPr>
    </w:p>
    <w:p w14:paraId="160D0D51" w14:textId="77777777" w:rsidR="006318B7" w:rsidRPr="00010B6F" w:rsidRDefault="006318B7" w:rsidP="00267180">
      <w:pPr>
        <w:rPr>
          <w:szCs w:val="22"/>
          <w:u w:val="single"/>
          <w:lang w:val="ro-RO"/>
        </w:rPr>
      </w:pPr>
      <w:r w:rsidRPr="00010B6F">
        <w:rPr>
          <w:szCs w:val="22"/>
          <w:u w:val="single"/>
          <w:lang w:val="ro-RO"/>
        </w:rPr>
        <w:t>Rapamune 0,5 mg drajeuri</w:t>
      </w:r>
    </w:p>
    <w:p w14:paraId="0DC4954D" w14:textId="77777777" w:rsidR="00E00C87" w:rsidRPr="00010B6F" w:rsidRDefault="009132E0" w:rsidP="00267180">
      <w:pPr>
        <w:tabs>
          <w:tab w:val="left" w:pos="540"/>
        </w:tabs>
        <w:rPr>
          <w:szCs w:val="22"/>
          <w:lang w:val="ro-RO"/>
        </w:rPr>
      </w:pPr>
      <w:r w:rsidRPr="00010B6F">
        <w:rPr>
          <w:szCs w:val="22"/>
          <w:lang w:val="ro-RO"/>
        </w:rPr>
        <w:t>3</w:t>
      </w:r>
      <w:r w:rsidR="00945F09" w:rsidRPr="00010B6F">
        <w:rPr>
          <w:szCs w:val="22"/>
          <w:lang w:val="ro-RO"/>
        </w:rPr>
        <w:t xml:space="preserve"> ani</w:t>
      </w:r>
      <w:r w:rsidR="00E00C87" w:rsidRPr="00010B6F">
        <w:rPr>
          <w:szCs w:val="22"/>
          <w:lang w:val="ro-RO"/>
        </w:rPr>
        <w:t>.</w:t>
      </w:r>
    </w:p>
    <w:p w14:paraId="49A05947" w14:textId="77777777" w:rsidR="003130EF" w:rsidRPr="00010B6F" w:rsidRDefault="003130EF" w:rsidP="00267180">
      <w:pPr>
        <w:rPr>
          <w:szCs w:val="22"/>
          <w:lang w:val="ro-RO"/>
        </w:rPr>
      </w:pPr>
    </w:p>
    <w:p w14:paraId="278DDC60" w14:textId="77777777" w:rsidR="003130EF" w:rsidRPr="00010B6F" w:rsidRDefault="003130EF" w:rsidP="00267180">
      <w:pPr>
        <w:rPr>
          <w:szCs w:val="22"/>
          <w:u w:val="single"/>
          <w:lang w:val="ro-RO"/>
        </w:rPr>
      </w:pPr>
      <w:r w:rsidRPr="00010B6F">
        <w:rPr>
          <w:szCs w:val="22"/>
          <w:u w:val="single"/>
          <w:lang w:val="ro-RO"/>
        </w:rPr>
        <w:t>Rapamune 1 mg drajeuri</w:t>
      </w:r>
    </w:p>
    <w:p w14:paraId="084C11B7" w14:textId="77777777" w:rsidR="003130EF" w:rsidRPr="00010B6F" w:rsidRDefault="003130EF" w:rsidP="00267180">
      <w:pPr>
        <w:rPr>
          <w:szCs w:val="22"/>
          <w:lang w:val="ro-RO"/>
        </w:rPr>
      </w:pPr>
      <w:r w:rsidRPr="00010B6F">
        <w:rPr>
          <w:szCs w:val="22"/>
          <w:lang w:val="ro-RO"/>
        </w:rPr>
        <w:t>3 ani.</w:t>
      </w:r>
    </w:p>
    <w:p w14:paraId="69504DDA" w14:textId="77777777" w:rsidR="003130EF" w:rsidRPr="00010B6F" w:rsidRDefault="003130EF" w:rsidP="00267180">
      <w:pPr>
        <w:rPr>
          <w:szCs w:val="22"/>
          <w:lang w:val="ro-RO"/>
        </w:rPr>
      </w:pPr>
    </w:p>
    <w:p w14:paraId="48C7A320" w14:textId="77777777" w:rsidR="003130EF" w:rsidRPr="00010B6F" w:rsidRDefault="003130EF" w:rsidP="00267180">
      <w:pPr>
        <w:rPr>
          <w:szCs w:val="22"/>
          <w:u w:val="single"/>
          <w:lang w:val="ro-RO"/>
        </w:rPr>
      </w:pPr>
      <w:r w:rsidRPr="00010B6F">
        <w:rPr>
          <w:szCs w:val="22"/>
          <w:u w:val="single"/>
          <w:lang w:val="ro-RO"/>
        </w:rPr>
        <w:t>Rapamune 2 mg drajeuri</w:t>
      </w:r>
    </w:p>
    <w:p w14:paraId="2DC9D0ED" w14:textId="77777777" w:rsidR="003130EF" w:rsidRPr="00010B6F" w:rsidRDefault="003130EF" w:rsidP="00267180">
      <w:pPr>
        <w:rPr>
          <w:szCs w:val="22"/>
          <w:lang w:val="ro-RO"/>
        </w:rPr>
      </w:pPr>
      <w:r w:rsidRPr="00010B6F">
        <w:rPr>
          <w:szCs w:val="22"/>
          <w:lang w:val="ro-RO"/>
        </w:rPr>
        <w:t>3 ani.</w:t>
      </w:r>
    </w:p>
    <w:p w14:paraId="3260E6D2" w14:textId="77777777" w:rsidR="00E00C87" w:rsidRPr="00010B6F" w:rsidRDefault="00E00C87" w:rsidP="00267180">
      <w:pPr>
        <w:tabs>
          <w:tab w:val="left" w:pos="540"/>
        </w:tabs>
        <w:rPr>
          <w:lang w:val="ro-RO"/>
        </w:rPr>
      </w:pPr>
    </w:p>
    <w:p w14:paraId="4A83CE25" w14:textId="77777777" w:rsidR="00E00C87" w:rsidRPr="00010B6F" w:rsidRDefault="00280684" w:rsidP="00E14CAE">
      <w:pPr>
        <w:rPr>
          <w:b/>
          <w:bCs/>
          <w:lang w:val="ro-RO"/>
        </w:rPr>
      </w:pPr>
      <w:r w:rsidRPr="00010B6F">
        <w:rPr>
          <w:b/>
          <w:bCs/>
          <w:lang w:val="ro-RO"/>
        </w:rPr>
        <w:t>6.4</w:t>
      </w:r>
      <w:r w:rsidRPr="00010B6F">
        <w:rPr>
          <w:b/>
          <w:bCs/>
          <w:lang w:val="ro-RO"/>
        </w:rPr>
        <w:tab/>
      </w:r>
      <w:r w:rsidR="00E00C87" w:rsidRPr="00010B6F">
        <w:rPr>
          <w:b/>
          <w:bCs/>
          <w:lang w:val="ro-RO"/>
        </w:rPr>
        <w:t>Precauţii speciale pentru păstrare</w:t>
      </w:r>
    </w:p>
    <w:p w14:paraId="3D8842B3" w14:textId="77777777" w:rsidR="00E00C87" w:rsidRPr="00010B6F" w:rsidRDefault="00E00C87" w:rsidP="00267180">
      <w:pPr>
        <w:pStyle w:val="BodyText3"/>
        <w:tabs>
          <w:tab w:val="left" w:pos="540"/>
        </w:tabs>
        <w:rPr>
          <w:color w:val="000000" w:themeColor="text1"/>
          <w:lang w:val="ro-RO"/>
        </w:rPr>
      </w:pPr>
    </w:p>
    <w:p w14:paraId="2F739E07" w14:textId="77777777" w:rsidR="003A05B5" w:rsidRPr="00010B6F" w:rsidRDefault="003A05B5" w:rsidP="00267180">
      <w:pPr>
        <w:pStyle w:val="BodyText3"/>
        <w:tabs>
          <w:tab w:val="left" w:pos="540"/>
        </w:tabs>
        <w:rPr>
          <w:b w:val="0"/>
          <w:color w:val="000000" w:themeColor="text1"/>
          <w:u w:val="none"/>
          <w:lang w:val="ro-RO"/>
        </w:rPr>
      </w:pPr>
      <w:r w:rsidRPr="00010B6F">
        <w:rPr>
          <w:b w:val="0"/>
          <w:color w:val="000000" w:themeColor="text1"/>
          <w:u w:val="none"/>
          <w:lang w:val="ro-RO"/>
        </w:rPr>
        <w:t>A nu se păstra la temperaturi peste 25ºC.</w:t>
      </w:r>
    </w:p>
    <w:p w14:paraId="01823396" w14:textId="77777777" w:rsidR="004E7654" w:rsidRPr="00010B6F" w:rsidRDefault="004E7654" w:rsidP="00267180">
      <w:pPr>
        <w:pStyle w:val="BodyText3"/>
        <w:tabs>
          <w:tab w:val="left" w:pos="540"/>
        </w:tabs>
        <w:rPr>
          <w:b w:val="0"/>
          <w:color w:val="000000" w:themeColor="text1"/>
          <w:u w:val="none"/>
          <w:lang w:val="ro-RO"/>
        </w:rPr>
      </w:pPr>
    </w:p>
    <w:p w14:paraId="7B01A814" w14:textId="77777777" w:rsidR="00E00C87" w:rsidRPr="00010B6F" w:rsidRDefault="00E00C87" w:rsidP="00267180">
      <w:pPr>
        <w:pStyle w:val="BodyText3"/>
        <w:tabs>
          <w:tab w:val="left" w:pos="540"/>
        </w:tabs>
        <w:rPr>
          <w:b w:val="0"/>
          <w:color w:val="000000" w:themeColor="text1"/>
          <w:u w:val="none"/>
          <w:lang w:val="ro-RO"/>
        </w:rPr>
      </w:pPr>
      <w:r w:rsidRPr="00010B6F">
        <w:rPr>
          <w:b w:val="0"/>
          <w:color w:val="000000" w:themeColor="text1"/>
          <w:u w:val="none"/>
          <w:lang w:val="ro-RO"/>
        </w:rPr>
        <w:t xml:space="preserve">A se </w:t>
      </w:r>
      <w:r w:rsidR="004923F5" w:rsidRPr="00010B6F">
        <w:rPr>
          <w:b w:val="0"/>
          <w:color w:val="000000" w:themeColor="text1"/>
          <w:u w:val="none"/>
          <w:lang w:val="ro-RO"/>
        </w:rPr>
        <w:t>păstra</w:t>
      </w:r>
      <w:r w:rsidRPr="00010B6F">
        <w:rPr>
          <w:b w:val="0"/>
          <w:color w:val="000000" w:themeColor="text1"/>
          <w:u w:val="none"/>
          <w:lang w:val="ro-RO"/>
        </w:rPr>
        <w:t xml:space="preserve"> blisterul în cutie, pentru a fi protejat de lumină. </w:t>
      </w:r>
    </w:p>
    <w:p w14:paraId="0999F604" w14:textId="77777777" w:rsidR="00E00C87" w:rsidRPr="00010B6F" w:rsidRDefault="00E00C87" w:rsidP="00267180">
      <w:pPr>
        <w:pStyle w:val="BodyText3"/>
        <w:tabs>
          <w:tab w:val="left" w:pos="540"/>
        </w:tabs>
        <w:rPr>
          <w:color w:val="000000" w:themeColor="text1"/>
          <w:lang w:val="ro-RO"/>
        </w:rPr>
      </w:pPr>
    </w:p>
    <w:p w14:paraId="727FA1EF" w14:textId="77777777" w:rsidR="00E00C87" w:rsidRPr="00010B6F" w:rsidRDefault="00E00C87" w:rsidP="00E14CAE">
      <w:pPr>
        <w:rPr>
          <w:b/>
          <w:bCs/>
          <w:lang w:val="ro-RO"/>
        </w:rPr>
      </w:pPr>
      <w:r w:rsidRPr="00010B6F">
        <w:rPr>
          <w:b/>
          <w:bCs/>
          <w:lang w:val="ro-RO"/>
        </w:rPr>
        <w:t>6.5</w:t>
      </w:r>
      <w:r w:rsidRPr="00010B6F">
        <w:rPr>
          <w:b/>
          <w:bCs/>
          <w:lang w:val="ro-RO"/>
        </w:rPr>
        <w:tab/>
        <w:t>Natura şi conţinutul ambalajului</w:t>
      </w:r>
    </w:p>
    <w:p w14:paraId="25744DA7" w14:textId="77777777" w:rsidR="00E00C87" w:rsidRPr="00010B6F" w:rsidRDefault="00E00C87" w:rsidP="00267180">
      <w:pPr>
        <w:keepNext/>
        <w:tabs>
          <w:tab w:val="left" w:pos="540"/>
        </w:tabs>
        <w:rPr>
          <w:lang w:val="ro-RO"/>
        </w:rPr>
      </w:pPr>
    </w:p>
    <w:p w14:paraId="79D3D502" w14:textId="77777777" w:rsidR="00945F09" w:rsidRPr="00010B6F" w:rsidRDefault="00E00C87" w:rsidP="00267180">
      <w:pPr>
        <w:tabs>
          <w:tab w:val="left" w:pos="540"/>
        </w:tabs>
        <w:rPr>
          <w:lang w:val="ro-RO"/>
        </w:rPr>
      </w:pPr>
      <w:r w:rsidRPr="00010B6F">
        <w:rPr>
          <w:lang w:val="ro-RO"/>
        </w:rPr>
        <w:t>Cutii cu blistere de aluminiu, transparente, din clorură de polivinil (PVC)/polietilenă (PE)/policlorotrifluoroetilenă (Aclar), cu 30 şi 100 drajeuri.</w:t>
      </w:r>
    </w:p>
    <w:p w14:paraId="4E9FA9A8" w14:textId="77777777" w:rsidR="004E7654" w:rsidRPr="00010B6F" w:rsidRDefault="004E7654" w:rsidP="00267180">
      <w:pPr>
        <w:tabs>
          <w:tab w:val="left" w:pos="540"/>
        </w:tabs>
        <w:rPr>
          <w:lang w:val="ro-RO"/>
        </w:rPr>
      </w:pPr>
    </w:p>
    <w:p w14:paraId="5E3C7CA7" w14:textId="77777777" w:rsidR="00E00C87" w:rsidRPr="00010B6F" w:rsidRDefault="00E00C87" w:rsidP="00267180">
      <w:pPr>
        <w:tabs>
          <w:tab w:val="left" w:pos="540"/>
        </w:tabs>
        <w:rPr>
          <w:lang w:val="ro-RO"/>
        </w:rPr>
      </w:pPr>
      <w:r w:rsidRPr="00010B6F">
        <w:rPr>
          <w:lang w:val="ro-RO"/>
        </w:rPr>
        <w:t>Este posibil ca nu toate mărimile de ambalaj să fie comercializate</w:t>
      </w:r>
      <w:r w:rsidR="005C7C21" w:rsidRPr="00010B6F">
        <w:rPr>
          <w:lang w:val="ro-RO"/>
        </w:rPr>
        <w:t>.</w:t>
      </w:r>
    </w:p>
    <w:p w14:paraId="5186FEB7" w14:textId="77777777" w:rsidR="00E00C87" w:rsidRPr="00010B6F" w:rsidRDefault="00E00C87" w:rsidP="00267180">
      <w:pPr>
        <w:tabs>
          <w:tab w:val="left" w:pos="540"/>
        </w:tabs>
        <w:rPr>
          <w:lang w:val="ro-RO"/>
        </w:rPr>
      </w:pPr>
    </w:p>
    <w:p w14:paraId="42E68979" w14:textId="77777777" w:rsidR="00E00C87" w:rsidRPr="00010B6F" w:rsidRDefault="00E00C87" w:rsidP="00E14CAE">
      <w:pPr>
        <w:rPr>
          <w:b/>
          <w:bCs/>
          <w:lang w:val="ro-RO"/>
        </w:rPr>
      </w:pPr>
      <w:r w:rsidRPr="00010B6F">
        <w:rPr>
          <w:b/>
          <w:bCs/>
          <w:lang w:val="ro-RO"/>
        </w:rPr>
        <w:t>6.6</w:t>
      </w:r>
      <w:r w:rsidRPr="00010B6F">
        <w:rPr>
          <w:b/>
          <w:bCs/>
          <w:lang w:val="ro-RO"/>
        </w:rPr>
        <w:tab/>
        <w:t>Precauţii speciale pentru eliminarea reziduurilor</w:t>
      </w:r>
    </w:p>
    <w:p w14:paraId="2134BC61" w14:textId="77777777" w:rsidR="00E00C87" w:rsidRPr="00010B6F" w:rsidRDefault="00E00C87" w:rsidP="00267180">
      <w:pPr>
        <w:keepNext/>
        <w:tabs>
          <w:tab w:val="left" w:pos="-720"/>
          <w:tab w:val="left" w:pos="540"/>
        </w:tabs>
        <w:rPr>
          <w:lang w:val="ro-RO"/>
        </w:rPr>
      </w:pPr>
    </w:p>
    <w:p w14:paraId="7F2B8B68" w14:textId="77777777" w:rsidR="00CA7406" w:rsidRPr="00010B6F" w:rsidRDefault="00CA7406" w:rsidP="00267180">
      <w:pPr>
        <w:tabs>
          <w:tab w:val="left" w:pos="-720"/>
          <w:tab w:val="left" w:pos="540"/>
        </w:tabs>
        <w:rPr>
          <w:szCs w:val="22"/>
          <w:lang w:val="ro-RO"/>
        </w:rPr>
      </w:pPr>
      <w:r w:rsidRPr="00010B6F">
        <w:rPr>
          <w:szCs w:val="22"/>
          <w:lang w:val="ro-RO"/>
        </w:rPr>
        <w:t>Orice medicament neutilizat sau material rezidual trebuie eliminat în conformitate cu reglementările locale.</w:t>
      </w:r>
    </w:p>
    <w:p w14:paraId="4490217F" w14:textId="77777777" w:rsidR="00E00C87" w:rsidRPr="00010B6F" w:rsidRDefault="00E00C87" w:rsidP="00267180">
      <w:pPr>
        <w:tabs>
          <w:tab w:val="left" w:pos="-720"/>
          <w:tab w:val="left" w:pos="540"/>
        </w:tabs>
        <w:rPr>
          <w:lang w:val="ro-RO"/>
        </w:rPr>
      </w:pPr>
    </w:p>
    <w:p w14:paraId="6861E3C5" w14:textId="77777777" w:rsidR="00E00C87" w:rsidRPr="00010B6F" w:rsidRDefault="00E00C87" w:rsidP="00267180">
      <w:pPr>
        <w:pStyle w:val="Header"/>
        <w:tabs>
          <w:tab w:val="clear" w:pos="4153"/>
          <w:tab w:val="clear" w:pos="8306"/>
          <w:tab w:val="left" w:pos="7830"/>
        </w:tabs>
        <w:rPr>
          <w:lang w:val="ro-RO"/>
        </w:rPr>
      </w:pPr>
    </w:p>
    <w:p w14:paraId="0E6BE638" w14:textId="106FBD63" w:rsidR="00E00C87" w:rsidRPr="00010B6F" w:rsidRDefault="00E14CAE" w:rsidP="00E14CAE">
      <w:pPr>
        <w:rPr>
          <w:b/>
          <w:bCs/>
          <w:lang w:val="ro-RO"/>
        </w:rPr>
      </w:pPr>
      <w:r w:rsidRPr="00010B6F">
        <w:rPr>
          <w:b/>
          <w:bCs/>
          <w:lang w:val="ro-RO"/>
        </w:rPr>
        <w:lastRenderedPageBreak/>
        <w:t>7.</w:t>
      </w:r>
      <w:r w:rsidRPr="00010B6F">
        <w:rPr>
          <w:b/>
          <w:bCs/>
          <w:lang w:val="ro-RO"/>
        </w:rPr>
        <w:tab/>
        <w:t>DEŢINĂTORUL AUTORIZAŢIEI DE PUNERE PE PIAŢĂ</w:t>
      </w:r>
    </w:p>
    <w:p w14:paraId="5C6BAA2A" w14:textId="77777777" w:rsidR="00E00C87" w:rsidRPr="00010B6F" w:rsidRDefault="00E00C87" w:rsidP="00267180">
      <w:pPr>
        <w:keepNext/>
        <w:keepLines/>
        <w:widowControl w:val="0"/>
        <w:tabs>
          <w:tab w:val="left" w:pos="540"/>
        </w:tabs>
        <w:rPr>
          <w:lang w:val="ro-RO"/>
        </w:rPr>
      </w:pPr>
    </w:p>
    <w:p w14:paraId="296BF376" w14:textId="77777777" w:rsidR="00B512D2" w:rsidRPr="00010B6F" w:rsidRDefault="00B512D2" w:rsidP="00267180">
      <w:pPr>
        <w:keepNext/>
        <w:keepLines/>
        <w:widowControl w:val="0"/>
        <w:tabs>
          <w:tab w:val="left" w:pos="540"/>
        </w:tabs>
        <w:rPr>
          <w:szCs w:val="22"/>
          <w:lang w:val="ro-RO"/>
        </w:rPr>
      </w:pPr>
      <w:r w:rsidRPr="00010B6F">
        <w:rPr>
          <w:szCs w:val="22"/>
          <w:lang w:val="ro-RO"/>
        </w:rPr>
        <w:t>Pfizer Europe MA EEIG</w:t>
      </w:r>
    </w:p>
    <w:p w14:paraId="2D67C66B" w14:textId="77777777" w:rsidR="00B512D2" w:rsidRPr="00010B6F" w:rsidRDefault="00B512D2" w:rsidP="00267180">
      <w:pPr>
        <w:keepNext/>
        <w:keepLines/>
        <w:widowControl w:val="0"/>
        <w:tabs>
          <w:tab w:val="left" w:pos="540"/>
        </w:tabs>
        <w:rPr>
          <w:szCs w:val="22"/>
          <w:lang w:val="ro-RO"/>
        </w:rPr>
      </w:pPr>
      <w:r w:rsidRPr="00010B6F">
        <w:rPr>
          <w:szCs w:val="22"/>
          <w:lang w:val="ro-RO"/>
        </w:rPr>
        <w:t>Boulevard de la Plaine 17</w:t>
      </w:r>
    </w:p>
    <w:p w14:paraId="0133B477" w14:textId="77777777" w:rsidR="00B512D2" w:rsidRPr="00010B6F" w:rsidRDefault="00B512D2" w:rsidP="00267180">
      <w:pPr>
        <w:keepNext/>
        <w:keepLines/>
        <w:widowControl w:val="0"/>
        <w:tabs>
          <w:tab w:val="left" w:pos="540"/>
        </w:tabs>
        <w:rPr>
          <w:szCs w:val="22"/>
          <w:lang w:val="ro-RO"/>
        </w:rPr>
      </w:pPr>
      <w:r w:rsidRPr="00010B6F">
        <w:rPr>
          <w:szCs w:val="22"/>
          <w:lang w:val="ro-RO"/>
        </w:rPr>
        <w:t>1050 Bruxelles</w:t>
      </w:r>
    </w:p>
    <w:p w14:paraId="379EF88C" w14:textId="77777777" w:rsidR="00E00C87" w:rsidRPr="00010B6F" w:rsidRDefault="00B512D2" w:rsidP="00267180">
      <w:pPr>
        <w:keepNext/>
        <w:keepLines/>
        <w:widowControl w:val="0"/>
        <w:tabs>
          <w:tab w:val="left" w:pos="540"/>
        </w:tabs>
        <w:rPr>
          <w:szCs w:val="22"/>
          <w:lang w:val="ro-RO"/>
        </w:rPr>
      </w:pPr>
      <w:r w:rsidRPr="00010B6F">
        <w:rPr>
          <w:szCs w:val="22"/>
          <w:lang w:val="ro-RO"/>
        </w:rPr>
        <w:t>Belgia</w:t>
      </w:r>
    </w:p>
    <w:p w14:paraId="68B1D8FE" w14:textId="77777777" w:rsidR="00B512D2" w:rsidRPr="00010B6F" w:rsidRDefault="00B512D2" w:rsidP="00267180">
      <w:pPr>
        <w:keepNext/>
        <w:keepLines/>
        <w:widowControl w:val="0"/>
        <w:tabs>
          <w:tab w:val="left" w:pos="540"/>
        </w:tabs>
        <w:rPr>
          <w:lang w:val="ro-RO"/>
        </w:rPr>
      </w:pPr>
    </w:p>
    <w:p w14:paraId="09DE6E2E" w14:textId="77777777" w:rsidR="00E00C87" w:rsidRPr="00010B6F" w:rsidRDefault="00E00C87" w:rsidP="00267180">
      <w:pPr>
        <w:tabs>
          <w:tab w:val="left" w:pos="540"/>
        </w:tabs>
        <w:rPr>
          <w:lang w:val="ro-RO"/>
        </w:rPr>
      </w:pPr>
    </w:p>
    <w:p w14:paraId="35358F63" w14:textId="633DF9FD" w:rsidR="00E00C87" w:rsidRPr="00010B6F" w:rsidRDefault="00E14CAE" w:rsidP="00E14CAE">
      <w:pPr>
        <w:rPr>
          <w:b/>
          <w:bCs/>
          <w:lang w:val="ro-RO"/>
        </w:rPr>
      </w:pPr>
      <w:r w:rsidRPr="00010B6F">
        <w:rPr>
          <w:b/>
          <w:bCs/>
          <w:lang w:val="ro-RO"/>
        </w:rPr>
        <w:t>8.</w:t>
      </w:r>
      <w:r w:rsidRPr="00010B6F">
        <w:rPr>
          <w:b/>
          <w:bCs/>
          <w:lang w:val="ro-RO"/>
        </w:rPr>
        <w:tab/>
      </w:r>
      <w:r w:rsidR="00E00C87" w:rsidRPr="00010B6F">
        <w:rPr>
          <w:b/>
          <w:bCs/>
          <w:lang w:val="ro-RO"/>
        </w:rPr>
        <w:t>NUMĂRUL(ELE) AUTORIZAŢIEI DE PUNERE PE PIAŢĂ</w:t>
      </w:r>
    </w:p>
    <w:p w14:paraId="62CA970A" w14:textId="77777777" w:rsidR="00285A9F" w:rsidRPr="00010B6F" w:rsidRDefault="00285A9F" w:rsidP="00267180">
      <w:pPr>
        <w:rPr>
          <w:szCs w:val="22"/>
          <w:lang w:val="ro-RO"/>
        </w:rPr>
      </w:pPr>
    </w:p>
    <w:p w14:paraId="11113ED1" w14:textId="77777777" w:rsidR="00714968" w:rsidRPr="00010B6F" w:rsidRDefault="00714968" w:rsidP="00267180">
      <w:pPr>
        <w:rPr>
          <w:szCs w:val="22"/>
          <w:u w:val="single"/>
          <w:lang w:val="ro-RO"/>
        </w:rPr>
      </w:pPr>
      <w:r w:rsidRPr="00010B6F">
        <w:rPr>
          <w:szCs w:val="22"/>
          <w:u w:val="single"/>
          <w:lang w:val="ro-RO"/>
        </w:rPr>
        <w:t>Rapamune 0,5 mg drajeuri</w:t>
      </w:r>
    </w:p>
    <w:p w14:paraId="5DA385C8" w14:textId="77777777" w:rsidR="00285A9F" w:rsidRPr="00010B6F" w:rsidRDefault="00285A9F" w:rsidP="00267180">
      <w:pPr>
        <w:pStyle w:val="BodyText"/>
        <w:jc w:val="left"/>
        <w:rPr>
          <w:color w:val="000000" w:themeColor="text1"/>
          <w:lang w:val="ro-RO"/>
        </w:rPr>
      </w:pPr>
      <w:r w:rsidRPr="00010B6F">
        <w:rPr>
          <w:color w:val="000000" w:themeColor="text1"/>
          <w:lang w:val="ro-RO"/>
        </w:rPr>
        <w:t>EU/1/01/171/013-14</w:t>
      </w:r>
    </w:p>
    <w:p w14:paraId="655029CA" w14:textId="77777777" w:rsidR="00FE579A" w:rsidRPr="00010B6F" w:rsidRDefault="00FE579A" w:rsidP="00267180">
      <w:pPr>
        <w:rPr>
          <w:szCs w:val="22"/>
          <w:lang w:val="ro-RO"/>
        </w:rPr>
      </w:pPr>
    </w:p>
    <w:p w14:paraId="4F6005F2" w14:textId="77777777" w:rsidR="00FE579A" w:rsidRPr="00010B6F" w:rsidRDefault="00FE579A" w:rsidP="00267180">
      <w:pPr>
        <w:rPr>
          <w:szCs w:val="22"/>
          <w:u w:val="single"/>
          <w:lang w:val="ro-RO"/>
        </w:rPr>
      </w:pPr>
      <w:r w:rsidRPr="00010B6F">
        <w:rPr>
          <w:szCs w:val="22"/>
          <w:u w:val="single"/>
          <w:lang w:val="ro-RO"/>
        </w:rPr>
        <w:t>Rapamune 1 mg drajeuri</w:t>
      </w:r>
    </w:p>
    <w:p w14:paraId="31D0ED68" w14:textId="77777777" w:rsidR="00FE579A" w:rsidRPr="00010B6F" w:rsidRDefault="00FE579A" w:rsidP="00267180">
      <w:pPr>
        <w:rPr>
          <w:szCs w:val="22"/>
          <w:lang w:val="ro-RO"/>
        </w:rPr>
      </w:pPr>
      <w:r w:rsidRPr="00010B6F">
        <w:rPr>
          <w:szCs w:val="22"/>
          <w:lang w:val="ro-RO"/>
        </w:rPr>
        <w:t>EU/1/01/171/007-8</w:t>
      </w:r>
    </w:p>
    <w:p w14:paraId="3730761D" w14:textId="77777777" w:rsidR="00FE579A" w:rsidRPr="00010B6F" w:rsidRDefault="00FE579A" w:rsidP="00267180">
      <w:pPr>
        <w:rPr>
          <w:szCs w:val="22"/>
          <w:lang w:val="ro-RO"/>
        </w:rPr>
      </w:pPr>
    </w:p>
    <w:p w14:paraId="59300D60" w14:textId="77777777" w:rsidR="00FE579A" w:rsidRPr="00010B6F" w:rsidRDefault="00FE579A" w:rsidP="00267180">
      <w:pPr>
        <w:rPr>
          <w:szCs w:val="22"/>
          <w:u w:val="single"/>
          <w:lang w:val="ro-RO"/>
        </w:rPr>
      </w:pPr>
      <w:r w:rsidRPr="00010B6F">
        <w:rPr>
          <w:szCs w:val="22"/>
          <w:u w:val="single"/>
          <w:lang w:val="ro-RO"/>
        </w:rPr>
        <w:t xml:space="preserve">Rapamune 2 mg </w:t>
      </w:r>
      <w:r w:rsidR="00DF76E8" w:rsidRPr="00010B6F">
        <w:rPr>
          <w:szCs w:val="22"/>
          <w:u w:val="single"/>
          <w:lang w:val="ro-RO"/>
        </w:rPr>
        <w:t>drajeuri</w:t>
      </w:r>
    </w:p>
    <w:p w14:paraId="237E09B9" w14:textId="77777777" w:rsidR="00FE579A" w:rsidRPr="00010B6F" w:rsidRDefault="00FE579A" w:rsidP="00267180">
      <w:pPr>
        <w:rPr>
          <w:lang w:val="ro-RO"/>
        </w:rPr>
      </w:pPr>
      <w:r w:rsidRPr="00010B6F">
        <w:rPr>
          <w:szCs w:val="22"/>
          <w:lang w:val="ro-RO"/>
        </w:rPr>
        <w:t>EU/1/01/171/009-010</w:t>
      </w:r>
    </w:p>
    <w:p w14:paraId="3547BCA0" w14:textId="77777777" w:rsidR="00E00C87" w:rsidRPr="00010B6F" w:rsidRDefault="00E00C87" w:rsidP="00267180">
      <w:pPr>
        <w:pStyle w:val="BodyText"/>
        <w:tabs>
          <w:tab w:val="left" w:pos="540"/>
        </w:tabs>
        <w:jc w:val="left"/>
        <w:rPr>
          <w:color w:val="000000" w:themeColor="text1"/>
          <w:lang w:val="ro-RO"/>
        </w:rPr>
      </w:pPr>
    </w:p>
    <w:p w14:paraId="1C1C055E" w14:textId="77777777" w:rsidR="00E00C87" w:rsidRPr="00010B6F" w:rsidRDefault="00E00C87" w:rsidP="00267180">
      <w:pPr>
        <w:pStyle w:val="BodyText"/>
        <w:tabs>
          <w:tab w:val="left" w:pos="540"/>
        </w:tabs>
        <w:jc w:val="left"/>
        <w:rPr>
          <w:color w:val="000000" w:themeColor="text1"/>
          <w:lang w:val="ro-RO"/>
        </w:rPr>
      </w:pPr>
    </w:p>
    <w:p w14:paraId="7A06A64F" w14:textId="77777777" w:rsidR="00E00C87" w:rsidRPr="00010B6F" w:rsidRDefault="00E00C87" w:rsidP="00E14CAE">
      <w:pPr>
        <w:rPr>
          <w:b/>
          <w:bCs/>
          <w:lang w:val="ro-RO"/>
        </w:rPr>
      </w:pPr>
      <w:r w:rsidRPr="00010B6F">
        <w:rPr>
          <w:b/>
          <w:bCs/>
          <w:lang w:val="ro-RO"/>
        </w:rPr>
        <w:t>9.</w:t>
      </w:r>
      <w:r w:rsidRPr="00010B6F">
        <w:rPr>
          <w:b/>
          <w:bCs/>
          <w:lang w:val="ro-RO"/>
        </w:rPr>
        <w:tab/>
        <w:t>DATA PRIMEI AUTORIZĂRI SAU A REÎNNOIRII AUTORIZAŢIEI</w:t>
      </w:r>
    </w:p>
    <w:p w14:paraId="6C27299F" w14:textId="77777777" w:rsidR="00E00C87" w:rsidRPr="00010B6F" w:rsidRDefault="00E00C87" w:rsidP="00267180">
      <w:pPr>
        <w:pStyle w:val="BodyText"/>
        <w:tabs>
          <w:tab w:val="left" w:pos="540"/>
        </w:tabs>
        <w:jc w:val="left"/>
        <w:rPr>
          <w:color w:val="000000" w:themeColor="text1"/>
          <w:lang w:val="ro-RO"/>
        </w:rPr>
      </w:pPr>
    </w:p>
    <w:p w14:paraId="35749B98" w14:textId="77777777" w:rsidR="00E00C87" w:rsidRPr="00010B6F" w:rsidRDefault="00E00C87" w:rsidP="00267180">
      <w:pPr>
        <w:pStyle w:val="BodyText"/>
        <w:tabs>
          <w:tab w:val="left" w:pos="540"/>
        </w:tabs>
        <w:jc w:val="left"/>
        <w:rPr>
          <w:color w:val="000000" w:themeColor="text1"/>
          <w:lang w:val="ro-RO"/>
        </w:rPr>
      </w:pPr>
      <w:r w:rsidRPr="00010B6F">
        <w:rPr>
          <w:color w:val="000000" w:themeColor="text1"/>
          <w:lang w:val="ro-RO"/>
        </w:rPr>
        <w:t>Data primei autorizări: 1</w:t>
      </w:r>
      <w:r w:rsidR="00AF16B8" w:rsidRPr="00010B6F">
        <w:rPr>
          <w:color w:val="000000" w:themeColor="text1"/>
          <w:lang w:val="ro-RO"/>
        </w:rPr>
        <w:t>3</w:t>
      </w:r>
      <w:r w:rsidRPr="00010B6F">
        <w:rPr>
          <w:color w:val="000000" w:themeColor="text1"/>
          <w:lang w:val="ro-RO"/>
        </w:rPr>
        <w:t xml:space="preserve"> martie 2001</w:t>
      </w:r>
    </w:p>
    <w:p w14:paraId="5581E02C" w14:textId="77777777" w:rsidR="00E00C87" w:rsidRPr="00010B6F" w:rsidRDefault="00E00C87" w:rsidP="00267180">
      <w:pPr>
        <w:pStyle w:val="BodyText"/>
        <w:tabs>
          <w:tab w:val="left" w:pos="540"/>
        </w:tabs>
        <w:jc w:val="left"/>
        <w:rPr>
          <w:color w:val="000000" w:themeColor="text1"/>
          <w:lang w:val="ro-RO"/>
        </w:rPr>
      </w:pPr>
      <w:r w:rsidRPr="00010B6F">
        <w:rPr>
          <w:color w:val="000000" w:themeColor="text1"/>
          <w:lang w:val="ro-RO"/>
        </w:rPr>
        <w:t>Data ultimei reînnoiri a autorizaţiei: 1</w:t>
      </w:r>
      <w:r w:rsidR="00AF16B8" w:rsidRPr="00010B6F">
        <w:rPr>
          <w:color w:val="000000" w:themeColor="text1"/>
          <w:lang w:val="ro-RO"/>
        </w:rPr>
        <w:t>3</w:t>
      </w:r>
      <w:r w:rsidR="00D11531" w:rsidRPr="00010B6F">
        <w:rPr>
          <w:color w:val="000000" w:themeColor="text1"/>
          <w:lang w:val="ro-RO"/>
        </w:rPr>
        <w:t xml:space="preserve"> martie 20</w:t>
      </w:r>
      <w:r w:rsidR="00AF16B8" w:rsidRPr="00010B6F">
        <w:rPr>
          <w:color w:val="000000" w:themeColor="text1"/>
          <w:lang w:val="ro-RO"/>
        </w:rPr>
        <w:t>11</w:t>
      </w:r>
    </w:p>
    <w:p w14:paraId="7281DC89" w14:textId="77777777" w:rsidR="00E00C87" w:rsidRPr="00010B6F" w:rsidRDefault="00E00C87" w:rsidP="00267180">
      <w:pPr>
        <w:pStyle w:val="BodyText"/>
        <w:keepNext/>
        <w:tabs>
          <w:tab w:val="left" w:pos="540"/>
        </w:tabs>
        <w:jc w:val="left"/>
        <w:rPr>
          <w:color w:val="000000" w:themeColor="text1"/>
          <w:lang w:val="ro-RO"/>
        </w:rPr>
      </w:pPr>
    </w:p>
    <w:p w14:paraId="7AF66AD4" w14:textId="77777777" w:rsidR="00E00C87" w:rsidRPr="00010B6F" w:rsidRDefault="00E00C87" w:rsidP="00267180">
      <w:pPr>
        <w:pStyle w:val="BodyText"/>
        <w:keepNext/>
        <w:tabs>
          <w:tab w:val="left" w:pos="540"/>
        </w:tabs>
        <w:jc w:val="left"/>
        <w:rPr>
          <w:color w:val="000000" w:themeColor="text1"/>
          <w:lang w:val="ro-RO"/>
        </w:rPr>
      </w:pPr>
    </w:p>
    <w:p w14:paraId="5A6D38FB" w14:textId="6AE4CC1E" w:rsidR="00E00C87" w:rsidRPr="00010B6F" w:rsidRDefault="00E14CAE" w:rsidP="00E14CAE">
      <w:pPr>
        <w:rPr>
          <w:b/>
          <w:bCs/>
          <w:lang w:val="ro-RO"/>
        </w:rPr>
      </w:pPr>
      <w:r w:rsidRPr="00010B6F">
        <w:rPr>
          <w:b/>
          <w:bCs/>
          <w:lang w:val="ro-RO"/>
        </w:rPr>
        <w:t>10.</w:t>
      </w:r>
      <w:r w:rsidRPr="00010B6F">
        <w:rPr>
          <w:b/>
          <w:bCs/>
          <w:lang w:val="ro-RO"/>
        </w:rPr>
        <w:tab/>
        <w:t>DATA REVIZUIRII TEXTULUI</w:t>
      </w:r>
    </w:p>
    <w:p w14:paraId="2B2FD9AA" w14:textId="77777777" w:rsidR="00E00C87" w:rsidRPr="00010B6F" w:rsidRDefault="00E00C87" w:rsidP="00267180">
      <w:pPr>
        <w:keepNext/>
        <w:rPr>
          <w:lang w:val="ro-RO"/>
        </w:rPr>
      </w:pPr>
    </w:p>
    <w:p w14:paraId="65BE187C" w14:textId="59D13AF9" w:rsidR="00E00C87" w:rsidRPr="00010B6F" w:rsidRDefault="00E00C87" w:rsidP="00267180">
      <w:pPr>
        <w:keepNext/>
        <w:rPr>
          <w:lang w:val="ro-RO"/>
        </w:rPr>
      </w:pPr>
      <w:r w:rsidRPr="00010B6F">
        <w:rPr>
          <w:lang w:val="ro-RO"/>
        </w:rPr>
        <w:t xml:space="preserve">Informaţii detaliate privind acest medicament sunt disponibile pe site-ul Agenţiei Europene </w:t>
      </w:r>
      <w:r w:rsidR="009664DE" w:rsidRPr="00010B6F">
        <w:rPr>
          <w:lang w:val="ro-RO"/>
        </w:rPr>
        <w:t>pentru Medicamente</w:t>
      </w:r>
      <w:r w:rsidRPr="00010B6F">
        <w:rPr>
          <w:lang w:val="ro-RO"/>
        </w:rPr>
        <w:t xml:space="preserve"> </w:t>
      </w:r>
      <w:hyperlink r:id="rId15" w:history="1">
        <w:r w:rsidR="009149A7" w:rsidRPr="00F3791E">
          <w:rPr>
            <w:rStyle w:val="Hyperlink"/>
            <w:lang w:val="ro-RO"/>
          </w:rPr>
          <w:t>http://www.ema.europa.eu</w:t>
        </w:r>
      </w:hyperlink>
      <w:r w:rsidR="00BB33A1" w:rsidRPr="00010B6F">
        <w:rPr>
          <w:lang w:val="ro-RO"/>
        </w:rPr>
        <w:t>.</w:t>
      </w:r>
    </w:p>
    <w:p w14:paraId="48BE430F" w14:textId="77777777" w:rsidR="00E00C87" w:rsidRPr="00010B6F" w:rsidRDefault="00E00C87" w:rsidP="00AC4052">
      <w:pPr>
        <w:ind w:left="540" w:hanging="540"/>
        <w:rPr>
          <w:b/>
          <w:szCs w:val="22"/>
          <w:lang w:val="ro-RO"/>
        </w:rPr>
      </w:pPr>
      <w:r w:rsidRPr="00010B6F">
        <w:rPr>
          <w:szCs w:val="22"/>
          <w:lang w:val="ro-RO"/>
        </w:rPr>
        <w:br w:type="page"/>
      </w:r>
    </w:p>
    <w:p w14:paraId="461F7383" w14:textId="77777777" w:rsidR="00E00C87" w:rsidRPr="00010B6F" w:rsidRDefault="00E00C87">
      <w:pPr>
        <w:ind w:right="1416"/>
        <w:jc w:val="center"/>
        <w:rPr>
          <w:b/>
          <w:lang w:val="ro-RO"/>
        </w:rPr>
      </w:pPr>
    </w:p>
    <w:p w14:paraId="3F9F32FE" w14:textId="77777777" w:rsidR="00E00C87" w:rsidRPr="00010B6F" w:rsidRDefault="00E00C87">
      <w:pPr>
        <w:ind w:right="1416"/>
        <w:jc w:val="center"/>
        <w:rPr>
          <w:b/>
          <w:lang w:val="ro-RO"/>
        </w:rPr>
      </w:pPr>
    </w:p>
    <w:p w14:paraId="59742246" w14:textId="77777777" w:rsidR="00E00C87" w:rsidRPr="00010B6F" w:rsidRDefault="00E00C87">
      <w:pPr>
        <w:ind w:right="1416"/>
        <w:jc w:val="center"/>
        <w:rPr>
          <w:b/>
          <w:lang w:val="ro-RO"/>
        </w:rPr>
      </w:pPr>
    </w:p>
    <w:p w14:paraId="5753B5C3" w14:textId="77777777" w:rsidR="00E00C87" w:rsidRPr="00010B6F" w:rsidRDefault="00E00C87">
      <w:pPr>
        <w:ind w:right="1416"/>
        <w:jc w:val="center"/>
        <w:rPr>
          <w:b/>
          <w:lang w:val="ro-RO"/>
        </w:rPr>
      </w:pPr>
    </w:p>
    <w:p w14:paraId="4170EDFB" w14:textId="77777777" w:rsidR="00E00C87" w:rsidRPr="00010B6F" w:rsidRDefault="00E00C87">
      <w:pPr>
        <w:ind w:right="1416"/>
        <w:jc w:val="center"/>
        <w:rPr>
          <w:b/>
          <w:lang w:val="ro-RO"/>
        </w:rPr>
      </w:pPr>
    </w:p>
    <w:p w14:paraId="24667E7E" w14:textId="77777777" w:rsidR="00E00C87" w:rsidRPr="00010B6F" w:rsidRDefault="00E00C87">
      <w:pPr>
        <w:ind w:right="1416"/>
        <w:jc w:val="center"/>
        <w:rPr>
          <w:b/>
          <w:lang w:val="ro-RO"/>
        </w:rPr>
      </w:pPr>
    </w:p>
    <w:p w14:paraId="0B0F661E" w14:textId="77777777" w:rsidR="00E00C87" w:rsidRPr="00010B6F" w:rsidRDefault="00E00C87">
      <w:pPr>
        <w:ind w:right="1416"/>
        <w:jc w:val="center"/>
        <w:rPr>
          <w:b/>
          <w:lang w:val="ro-RO"/>
        </w:rPr>
      </w:pPr>
    </w:p>
    <w:p w14:paraId="68CD452B" w14:textId="77777777" w:rsidR="00E00C87" w:rsidRPr="00010B6F" w:rsidRDefault="00E00C87">
      <w:pPr>
        <w:ind w:right="1416"/>
        <w:jc w:val="center"/>
        <w:rPr>
          <w:b/>
          <w:lang w:val="ro-RO"/>
        </w:rPr>
      </w:pPr>
    </w:p>
    <w:p w14:paraId="25E36C46" w14:textId="77777777" w:rsidR="00E00C87" w:rsidRPr="00010B6F" w:rsidRDefault="00E00C87">
      <w:pPr>
        <w:ind w:right="1416"/>
        <w:jc w:val="center"/>
        <w:rPr>
          <w:b/>
          <w:lang w:val="ro-RO"/>
        </w:rPr>
      </w:pPr>
    </w:p>
    <w:p w14:paraId="20BD7141" w14:textId="77777777" w:rsidR="00E00C87" w:rsidRPr="00010B6F" w:rsidRDefault="00E00C87">
      <w:pPr>
        <w:ind w:right="1416"/>
        <w:jc w:val="center"/>
        <w:rPr>
          <w:b/>
          <w:lang w:val="ro-RO"/>
        </w:rPr>
      </w:pPr>
    </w:p>
    <w:p w14:paraId="1EAE8A74" w14:textId="77777777" w:rsidR="00E00C87" w:rsidRPr="00010B6F" w:rsidRDefault="00E00C87">
      <w:pPr>
        <w:ind w:right="1416"/>
        <w:jc w:val="center"/>
        <w:rPr>
          <w:b/>
          <w:lang w:val="ro-RO"/>
        </w:rPr>
      </w:pPr>
    </w:p>
    <w:p w14:paraId="290254B1" w14:textId="77777777" w:rsidR="00E00C87" w:rsidRPr="00010B6F" w:rsidRDefault="00E00C87">
      <w:pPr>
        <w:ind w:right="1416"/>
        <w:jc w:val="center"/>
        <w:rPr>
          <w:b/>
          <w:lang w:val="ro-RO"/>
        </w:rPr>
      </w:pPr>
    </w:p>
    <w:p w14:paraId="5977C7E4" w14:textId="77777777" w:rsidR="00E00C87" w:rsidRPr="00010B6F" w:rsidRDefault="00E00C87">
      <w:pPr>
        <w:ind w:right="1416"/>
        <w:jc w:val="center"/>
        <w:rPr>
          <w:b/>
          <w:lang w:val="ro-RO"/>
        </w:rPr>
      </w:pPr>
    </w:p>
    <w:p w14:paraId="633C5B81" w14:textId="77777777" w:rsidR="00E00C87" w:rsidRPr="00010B6F" w:rsidRDefault="00E00C87">
      <w:pPr>
        <w:ind w:right="1416"/>
        <w:jc w:val="center"/>
        <w:rPr>
          <w:b/>
          <w:lang w:val="ro-RO"/>
        </w:rPr>
      </w:pPr>
    </w:p>
    <w:p w14:paraId="1D8F505D" w14:textId="77777777" w:rsidR="00E00C87" w:rsidRPr="00010B6F" w:rsidRDefault="00E00C87">
      <w:pPr>
        <w:ind w:right="1416"/>
        <w:jc w:val="center"/>
        <w:rPr>
          <w:b/>
          <w:lang w:val="ro-RO"/>
        </w:rPr>
      </w:pPr>
    </w:p>
    <w:p w14:paraId="1E0AB3DD" w14:textId="77777777" w:rsidR="00E00C87" w:rsidRPr="00010B6F" w:rsidRDefault="00E00C87">
      <w:pPr>
        <w:ind w:right="1416"/>
        <w:jc w:val="center"/>
        <w:rPr>
          <w:b/>
          <w:lang w:val="ro-RO"/>
        </w:rPr>
      </w:pPr>
    </w:p>
    <w:p w14:paraId="1BA2E1FB" w14:textId="77777777" w:rsidR="00E00C87" w:rsidRPr="00010B6F" w:rsidRDefault="00E00C87">
      <w:pPr>
        <w:ind w:right="1416"/>
        <w:jc w:val="center"/>
        <w:rPr>
          <w:b/>
          <w:lang w:val="ro-RO"/>
        </w:rPr>
      </w:pPr>
    </w:p>
    <w:p w14:paraId="52C4129B" w14:textId="77777777" w:rsidR="00E00C87" w:rsidRPr="00010B6F" w:rsidRDefault="00E00C87">
      <w:pPr>
        <w:ind w:right="1416"/>
        <w:jc w:val="center"/>
        <w:rPr>
          <w:b/>
          <w:lang w:val="ro-RO"/>
        </w:rPr>
      </w:pPr>
    </w:p>
    <w:p w14:paraId="470A9588" w14:textId="77777777" w:rsidR="00E00C87" w:rsidRPr="00010B6F" w:rsidRDefault="00E00C87">
      <w:pPr>
        <w:ind w:right="1416"/>
        <w:jc w:val="center"/>
        <w:rPr>
          <w:b/>
          <w:lang w:val="ro-RO"/>
        </w:rPr>
      </w:pPr>
    </w:p>
    <w:p w14:paraId="7C175858" w14:textId="77777777" w:rsidR="00E00C87" w:rsidRDefault="00E00C87">
      <w:pPr>
        <w:ind w:right="1416"/>
        <w:jc w:val="center"/>
        <w:rPr>
          <w:b/>
          <w:lang w:val="ro-RO"/>
        </w:rPr>
      </w:pPr>
    </w:p>
    <w:p w14:paraId="70486468" w14:textId="77777777" w:rsidR="005739F9" w:rsidRPr="00010B6F" w:rsidRDefault="005739F9">
      <w:pPr>
        <w:ind w:right="1416"/>
        <w:jc w:val="center"/>
        <w:rPr>
          <w:b/>
          <w:lang w:val="ro-RO"/>
        </w:rPr>
      </w:pPr>
    </w:p>
    <w:p w14:paraId="26A53549" w14:textId="77777777" w:rsidR="00E00C87" w:rsidRPr="00010B6F" w:rsidRDefault="00E00C87">
      <w:pPr>
        <w:ind w:right="1416"/>
        <w:jc w:val="center"/>
        <w:rPr>
          <w:b/>
          <w:lang w:val="ro-RO"/>
        </w:rPr>
      </w:pPr>
    </w:p>
    <w:p w14:paraId="2AF9FB2D" w14:textId="77777777" w:rsidR="00E00C87" w:rsidRPr="00010B6F" w:rsidRDefault="00E00C87">
      <w:pPr>
        <w:ind w:right="1416"/>
        <w:jc w:val="center"/>
        <w:rPr>
          <w:b/>
          <w:lang w:val="ro-RO"/>
        </w:rPr>
      </w:pPr>
    </w:p>
    <w:p w14:paraId="5325B607" w14:textId="77777777" w:rsidR="00E00C87" w:rsidRPr="00010B6F" w:rsidRDefault="00E00C87">
      <w:pPr>
        <w:ind w:right="1416"/>
        <w:jc w:val="center"/>
        <w:rPr>
          <w:b/>
          <w:lang w:val="ro-RO"/>
        </w:rPr>
      </w:pPr>
      <w:r w:rsidRPr="00010B6F">
        <w:rPr>
          <w:b/>
          <w:lang w:val="ro-RO"/>
        </w:rPr>
        <w:t>ANEXA II</w:t>
      </w:r>
    </w:p>
    <w:p w14:paraId="68C50BB9" w14:textId="77777777" w:rsidR="00E00C87" w:rsidRPr="00010B6F" w:rsidRDefault="00E00C87">
      <w:pPr>
        <w:ind w:left="1701" w:right="1416" w:hanging="567"/>
        <w:rPr>
          <w:lang w:val="ro-RO"/>
        </w:rPr>
      </w:pPr>
    </w:p>
    <w:p w14:paraId="6A5FA899" w14:textId="77777777" w:rsidR="00E00C87" w:rsidRPr="00010B6F" w:rsidRDefault="009C25A7" w:rsidP="009149A7">
      <w:pPr>
        <w:numPr>
          <w:ilvl w:val="0"/>
          <w:numId w:val="5"/>
        </w:numPr>
        <w:tabs>
          <w:tab w:val="clear" w:pos="720"/>
          <w:tab w:val="num" w:pos="1701"/>
          <w:tab w:val="left" w:pos="7560"/>
        </w:tabs>
        <w:ind w:left="1531" w:right="964" w:hanging="567"/>
        <w:rPr>
          <w:b/>
          <w:lang w:val="ro-RO"/>
        </w:rPr>
      </w:pPr>
      <w:r w:rsidRPr="009149A7">
        <w:rPr>
          <w:b/>
          <w:lang w:val="ro-RO"/>
        </w:rPr>
        <w:t>FABRICANTUL(FABRICANŢII)</w:t>
      </w:r>
      <w:r w:rsidR="00E00C87" w:rsidRPr="009149A7">
        <w:rPr>
          <w:b/>
          <w:lang w:val="ro-RO"/>
        </w:rPr>
        <w:t xml:space="preserve"> RESPONSABIL(I) PENTRU </w:t>
      </w:r>
      <w:r w:rsidR="00E00C87" w:rsidRPr="00010B6F">
        <w:rPr>
          <w:b/>
          <w:lang w:val="ro-RO"/>
        </w:rPr>
        <w:t>ELIBERAREA SERIEI</w:t>
      </w:r>
    </w:p>
    <w:p w14:paraId="72D3E11A" w14:textId="77777777" w:rsidR="00E00C87" w:rsidRPr="00010B6F" w:rsidRDefault="00E00C87" w:rsidP="00CB776C">
      <w:pPr>
        <w:numPr>
          <w:ilvl w:val="12"/>
          <w:numId w:val="0"/>
        </w:numPr>
        <w:tabs>
          <w:tab w:val="num" w:pos="1701"/>
        </w:tabs>
        <w:ind w:left="1701" w:right="1416" w:hanging="567"/>
        <w:rPr>
          <w:lang w:val="ro-RO"/>
        </w:rPr>
      </w:pPr>
    </w:p>
    <w:p w14:paraId="456F9563" w14:textId="77777777" w:rsidR="00E00C87" w:rsidRPr="00010B6F" w:rsidRDefault="00E00C87" w:rsidP="009149A7">
      <w:pPr>
        <w:numPr>
          <w:ilvl w:val="0"/>
          <w:numId w:val="5"/>
        </w:numPr>
        <w:tabs>
          <w:tab w:val="clear" w:pos="720"/>
          <w:tab w:val="num" w:pos="1701"/>
          <w:tab w:val="left" w:pos="7560"/>
        </w:tabs>
        <w:ind w:left="1531" w:right="964" w:hanging="567"/>
        <w:rPr>
          <w:b/>
          <w:lang w:val="ro-RO"/>
        </w:rPr>
      </w:pPr>
      <w:r w:rsidRPr="009149A7">
        <w:rPr>
          <w:b/>
          <w:lang w:val="ro-RO"/>
        </w:rPr>
        <w:t xml:space="preserve">CONDIŢII </w:t>
      </w:r>
      <w:r w:rsidR="001514D7" w:rsidRPr="009149A7">
        <w:rPr>
          <w:b/>
          <w:lang w:val="ro-RO"/>
        </w:rPr>
        <w:t xml:space="preserve">SAU RESTRICŢII PRIVIND PRIVIND FURNIZAREA </w:t>
      </w:r>
      <w:r w:rsidR="001514D7" w:rsidRPr="00010B6F">
        <w:rPr>
          <w:b/>
          <w:lang w:val="ro-RO"/>
        </w:rPr>
        <w:t xml:space="preserve">ŞI UTILIZAREA </w:t>
      </w:r>
    </w:p>
    <w:p w14:paraId="64C2C304" w14:textId="77777777" w:rsidR="00E00C87" w:rsidRPr="00010B6F" w:rsidRDefault="00E00C87" w:rsidP="00362146">
      <w:pPr>
        <w:numPr>
          <w:ilvl w:val="12"/>
          <w:numId w:val="0"/>
        </w:numPr>
        <w:tabs>
          <w:tab w:val="num" w:pos="1701"/>
        </w:tabs>
        <w:ind w:left="1531" w:right="964" w:hanging="567"/>
        <w:rPr>
          <w:lang w:val="ro-RO"/>
        </w:rPr>
      </w:pPr>
    </w:p>
    <w:p w14:paraId="1EC0584E" w14:textId="77777777" w:rsidR="00E00C87" w:rsidRPr="00010B6F" w:rsidRDefault="00E90F29" w:rsidP="009149A7">
      <w:pPr>
        <w:tabs>
          <w:tab w:val="num" w:pos="1701"/>
        </w:tabs>
        <w:ind w:left="1531" w:right="964" w:hanging="567"/>
        <w:rPr>
          <w:b/>
          <w:lang w:val="ro-RO"/>
        </w:rPr>
      </w:pPr>
      <w:r w:rsidRPr="009149A7">
        <w:rPr>
          <w:b/>
          <w:lang w:val="ro-RO"/>
        </w:rPr>
        <w:t>C.</w:t>
      </w:r>
      <w:r w:rsidRPr="009149A7">
        <w:rPr>
          <w:b/>
          <w:lang w:val="ro-RO"/>
        </w:rPr>
        <w:tab/>
        <w:t xml:space="preserve">ALTE CONDIŢII ŞI CERINŢE ALE AUTORIZAŢIEI DE PUNERE </w:t>
      </w:r>
      <w:r w:rsidRPr="00010B6F">
        <w:rPr>
          <w:b/>
          <w:lang w:val="ro-RO"/>
        </w:rPr>
        <w:t>PE PIAŢĂ</w:t>
      </w:r>
    </w:p>
    <w:p w14:paraId="540878BC" w14:textId="77777777" w:rsidR="003B29B7" w:rsidRPr="00010B6F" w:rsidRDefault="003B29B7" w:rsidP="00CB776C">
      <w:pPr>
        <w:tabs>
          <w:tab w:val="num" w:pos="1701"/>
        </w:tabs>
        <w:ind w:left="1701" w:right="1558" w:hanging="567"/>
        <w:rPr>
          <w:b/>
          <w:lang w:val="ro-RO"/>
        </w:rPr>
      </w:pPr>
    </w:p>
    <w:p w14:paraId="5288DCFB" w14:textId="26402BEE" w:rsidR="003B29B7" w:rsidRPr="00010B6F" w:rsidRDefault="003B29B7" w:rsidP="009149A7">
      <w:pPr>
        <w:suppressLineNumbers/>
        <w:tabs>
          <w:tab w:val="left" w:pos="1134"/>
          <w:tab w:val="num" w:pos="1701"/>
        </w:tabs>
        <w:ind w:left="1531" w:right="964" w:hanging="567"/>
        <w:rPr>
          <w:b/>
          <w:szCs w:val="22"/>
          <w:lang w:val="ro-RO"/>
        </w:rPr>
      </w:pPr>
      <w:r w:rsidRPr="009149A7">
        <w:rPr>
          <w:b/>
          <w:szCs w:val="22"/>
          <w:lang w:val="ro-RO"/>
        </w:rPr>
        <w:t>D.</w:t>
      </w:r>
      <w:r w:rsidRPr="009149A7">
        <w:rPr>
          <w:b/>
          <w:szCs w:val="22"/>
          <w:lang w:val="ro-RO"/>
        </w:rPr>
        <w:tab/>
      </w:r>
      <w:r w:rsidRPr="009149A7">
        <w:rPr>
          <w:b/>
          <w:caps/>
          <w:szCs w:val="22"/>
          <w:lang w:val="ro-RO"/>
        </w:rPr>
        <w:t xml:space="preserve">condiŢII SAU RESTRICŢII PRIVIND UTILIZAREA SIGURĂ ŞI </w:t>
      </w:r>
      <w:r w:rsidRPr="00010B6F">
        <w:rPr>
          <w:b/>
          <w:caps/>
          <w:szCs w:val="22"/>
          <w:lang w:val="ro-RO"/>
        </w:rPr>
        <w:t>EFICACE A MEDICAMENTULUI</w:t>
      </w:r>
    </w:p>
    <w:p w14:paraId="679274EE" w14:textId="77777777" w:rsidR="00E00C87" w:rsidRPr="007859D0" w:rsidRDefault="00E00C87" w:rsidP="00126110">
      <w:pPr>
        <w:pStyle w:val="Heading1"/>
        <w:rPr>
          <w:lang w:val="ro-RO"/>
        </w:rPr>
      </w:pPr>
      <w:r w:rsidRPr="007859D0">
        <w:rPr>
          <w:u w:val="single"/>
          <w:lang w:val="ro-RO"/>
        </w:rPr>
        <w:br w:type="page"/>
      </w:r>
      <w:r w:rsidRPr="007859D0">
        <w:rPr>
          <w:lang w:val="ro-RO"/>
        </w:rPr>
        <w:lastRenderedPageBreak/>
        <w:t>A.</w:t>
      </w:r>
      <w:r w:rsidRPr="007859D0">
        <w:rPr>
          <w:lang w:val="ro-RO"/>
        </w:rPr>
        <w:tab/>
      </w:r>
      <w:r w:rsidR="00BA389A" w:rsidRPr="007859D0">
        <w:rPr>
          <w:lang w:val="ro-RO"/>
        </w:rPr>
        <w:t>FABRICANTUL(FABRICANŢII)</w:t>
      </w:r>
      <w:r w:rsidR="00E4782A" w:rsidRPr="007859D0">
        <w:rPr>
          <w:rFonts w:eastAsia="Times New Roman Bold"/>
          <w:lang w:val="ro-RO"/>
        </w:rPr>
        <w:t xml:space="preserve"> responsabili pentru eliberarea seriei</w:t>
      </w:r>
    </w:p>
    <w:p w14:paraId="789CAFF1" w14:textId="77777777" w:rsidR="00E00C87" w:rsidRPr="00010B6F" w:rsidRDefault="00E00C87" w:rsidP="00126110">
      <w:pPr>
        <w:rPr>
          <w:lang w:val="ro-RO"/>
        </w:rPr>
      </w:pPr>
    </w:p>
    <w:p w14:paraId="2E169674" w14:textId="77777777" w:rsidR="00E00C87" w:rsidRPr="00010B6F" w:rsidRDefault="00E00C87">
      <w:pPr>
        <w:rPr>
          <w:lang w:val="ro-RO"/>
        </w:rPr>
      </w:pPr>
      <w:r w:rsidRPr="00010B6F">
        <w:rPr>
          <w:u w:val="single"/>
          <w:lang w:val="ro-RO"/>
        </w:rPr>
        <w:t xml:space="preserve">Numele şi adresa </w:t>
      </w:r>
      <w:r w:rsidR="0060536F" w:rsidRPr="00010B6F">
        <w:rPr>
          <w:u w:val="single"/>
          <w:lang w:val="ro-RO"/>
        </w:rPr>
        <w:t>fabricanţilor</w:t>
      </w:r>
      <w:r w:rsidRPr="00010B6F">
        <w:rPr>
          <w:u w:val="single"/>
          <w:lang w:val="ro-RO"/>
        </w:rPr>
        <w:t xml:space="preserve"> responsabili pentru eliberarea seriei</w:t>
      </w:r>
    </w:p>
    <w:p w14:paraId="3396BB2E" w14:textId="77777777" w:rsidR="00E00C87" w:rsidRPr="00010B6F" w:rsidRDefault="00E00C87">
      <w:pPr>
        <w:rPr>
          <w:lang w:val="ro-RO"/>
        </w:rPr>
      </w:pPr>
    </w:p>
    <w:p w14:paraId="3897A1C9" w14:textId="77777777" w:rsidR="00255B54" w:rsidRPr="00010B6F" w:rsidRDefault="00255B54" w:rsidP="00255B54">
      <w:pPr>
        <w:ind w:right="-1"/>
        <w:rPr>
          <w:b/>
          <w:szCs w:val="22"/>
          <w:lang w:val="ro-RO"/>
        </w:rPr>
      </w:pPr>
      <w:r w:rsidRPr="00010B6F">
        <w:rPr>
          <w:b/>
          <w:szCs w:val="22"/>
          <w:lang w:val="ro-RO"/>
        </w:rPr>
        <w:t>Rapamune 1 mg/ml soluţie orală:</w:t>
      </w:r>
    </w:p>
    <w:p w14:paraId="2C268033" w14:textId="77777777" w:rsidR="00255B54" w:rsidRPr="00010B6F" w:rsidRDefault="00255B54" w:rsidP="0060536F">
      <w:pPr>
        <w:pStyle w:val="NormalAgency"/>
        <w:rPr>
          <w:rFonts w:ascii="Times New Roman" w:hAnsi="Times New Roman" w:cs="Times New Roman"/>
          <w:iCs/>
          <w:color w:val="000000" w:themeColor="text1"/>
          <w:sz w:val="22"/>
          <w:szCs w:val="22"/>
          <w:lang w:val="ro-RO"/>
        </w:rPr>
      </w:pPr>
    </w:p>
    <w:p w14:paraId="5C10F8BF" w14:textId="77777777" w:rsidR="00030BEF" w:rsidRPr="00010B6F" w:rsidRDefault="00030BEF" w:rsidP="00030BEF">
      <w:pPr>
        <w:pStyle w:val="BodyTextIndent"/>
        <w:tabs>
          <w:tab w:val="left" w:pos="1134"/>
        </w:tabs>
        <w:rPr>
          <w:iCs/>
          <w:lang w:val="ro-RO"/>
        </w:rPr>
      </w:pPr>
      <w:r w:rsidRPr="00010B6F">
        <w:rPr>
          <w:iCs/>
          <w:lang w:val="ro-RO"/>
        </w:rPr>
        <w:t xml:space="preserve">Pfizer Service Company </w:t>
      </w:r>
      <w:r w:rsidR="009132E0" w:rsidRPr="00010B6F">
        <w:rPr>
          <w:iCs/>
          <w:lang w:val="ro-RO"/>
        </w:rPr>
        <w:t>BV</w:t>
      </w:r>
    </w:p>
    <w:p w14:paraId="61BDFB10" w14:textId="77777777" w:rsidR="002C5A92" w:rsidRPr="002C5A92" w:rsidRDefault="002C5A92" w:rsidP="002C5A92">
      <w:pPr>
        <w:pStyle w:val="BodyTextIndent"/>
        <w:tabs>
          <w:tab w:val="left" w:pos="1134"/>
        </w:tabs>
        <w:rPr>
          <w:iCs/>
        </w:rPr>
      </w:pPr>
      <w:r w:rsidRPr="002C5A92">
        <w:rPr>
          <w:iCs/>
        </w:rPr>
        <w:t xml:space="preserve">Hermeslaan 11 </w:t>
      </w:r>
    </w:p>
    <w:p w14:paraId="7A78A4E0" w14:textId="2765643A" w:rsidR="00030BEF" w:rsidRPr="00010B6F" w:rsidRDefault="00030BEF" w:rsidP="00030BEF">
      <w:pPr>
        <w:pStyle w:val="BodyTextIndent"/>
        <w:tabs>
          <w:tab w:val="left" w:pos="1134"/>
        </w:tabs>
        <w:rPr>
          <w:iCs/>
          <w:lang w:val="ro-RO"/>
        </w:rPr>
      </w:pPr>
      <w:r w:rsidRPr="00010B6F">
        <w:rPr>
          <w:iCs/>
          <w:lang w:val="ro-RO"/>
        </w:rPr>
        <w:t>193</w:t>
      </w:r>
      <w:r w:rsidR="002C5A92">
        <w:rPr>
          <w:iCs/>
          <w:lang w:val="ro-RO"/>
        </w:rPr>
        <w:t>2</w:t>
      </w:r>
      <w:r w:rsidRPr="00010B6F">
        <w:rPr>
          <w:iCs/>
          <w:lang w:val="ro-RO"/>
        </w:rPr>
        <w:t xml:space="preserve"> Zaventem</w:t>
      </w:r>
    </w:p>
    <w:p w14:paraId="015A243C" w14:textId="77777777" w:rsidR="00030BEF" w:rsidRPr="00010B6F" w:rsidRDefault="00030BEF" w:rsidP="00030BEF">
      <w:pPr>
        <w:pStyle w:val="BodyTextIndent"/>
        <w:tabs>
          <w:tab w:val="left" w:pos="1134"/>
        </w:tabs>
        <w:rPr>
          <w:iCs/>
          <w:lang w:val="ro-RO"/>
        </w:rPr>
      </w:pPr>
      <w:r w:rsidRPr="00010B6F">
        <w:rPr>
          <w:iCs/>
          <w:lang w:val="ro-RO"/>
        </w:rPr>
        <w:t>Belgia</w:t>
      </w:r>
    </w:p>
    <w:p w14:paraId="7A2CB2D6" w14:textId="77777777" w:rsidR="0060536F" w:rsidRPr="00010B6F" w:rsidRDefault="0060536F" w:rsidP="0060536F">
      <w:pPr>
        <w:pStyle w:val="BodyTextIndent"/>
        <w:tabs>
          <w:tab w:val="clear" w:pos="567"/>
          <w:tab w:val="left" w:pos="1134"/>
        </w:tabs>
        <w:rPr>
          <w:iCs/>
          <w:lang w:val="ro-RO"/>
        </w:rPr>
      </w:pPr>
    </w:p>
    <w:p w14:paraId="1FD5BFEB" w14:textId="77777777" w:rsidR="00255B54" w:rsidRPr="00010B6F" w:rsidRDefault="00255B54" w:rsidP="00255B54">
      <w:pPr>
        <w:ind w:right="-1"/>
        <w:rPr>
          <w:b/>
          <w:szCs w:val="22"/>
          <w:lang w:val="ro-RO"/>
        </w:rPr>
      </w:pPr>
      <w:r w:rsidRPr="00010B6F">
        <w:rPr>
          <w:b/>
          <w:szCs w:val="22"/>
          <w:lang w:val="ro-RO"/>
        </w:rPr>
        <w:t>Rapamune 0,5 mg drajeuri, Rapamune 1 mg drajeuri, Rapamune 2 mg drajeuri:</w:t>
      </w:r>
    </w:p>
    <w:p w14:paraId="66306945" w14:textId="77777777" w:rsidR="0060536F" w:rsidRPr="00010B6F" w:rsidRDefault="0060536F" w:rsidP="0060536F">
      <w:pPr>
        <w:pStyle w:val="BodyTextIndent"/>
        <w:tabs>
          <w:tab w:val="clear" w:pos="567"/>
          <w:tab w:val="left" w:pos="1134"/>
        </w:tabs>
        <w:rPr>
          <w:iCs/>
          <w:lang w:val="ro-RO"/>
        </w:rPr>
      </w:pPr>
    </w:p>
    <w:p w14:paraId="6A43602B" w14:textId="6CA8AA30" w:rsidR="00E00C87" w:rsidRPr="00010B6F" w:rsidRDefault="00D11531" w:rsidP="0060536F">
      <w:pPr>
        <w:pStyle w:val="BodyTextIndent"/>
        <w:tabs>
          <w:tab w:val="clear" w:pos="567"/>
          <w:tab w:val="left" w:pos="1134"/>
        </w:tabs>
        <w:rPr>
          <w:highlight w:val="lightGray"/>
          <w:lang w:val="ro-RO"/>
        </w:rPr>
      </w:pPr>
      <w:r w:rsidRPr="00010B6F">
        <w:rPr>
          <w:highlight w:val="lightGray"/>
          <w:lang w:val="ro-RO"/>
        </w:rPr>
        <w:t>Pfizer</w:t>
      </w:r>
      <w:r w:rsidR="00E00C87" w:rsidRPr="00010B6F">
        <w:rPr>
          <w:highlight w:val="lightGray"/>
          <w:lang w:val="ro-RO"/>
        </w:rPr>
        <w:t xml:space="preserve"> Ireland</w:t>
      </w:r>
      <w:r w:rsidRPr="00010B6F">
        <w:rPr>
          <w:highlight w:val="lightGray"/>
          <w:lang w:val="ro-RO"/>
        </w:rPr>
        <w:t xml:space="preserve"> Pharmaceuticals</w:t>
      </w:r>
      <w:r w:rsidR="00E42B62">
        <w:rPr>
          <w:highlight w:val="lightGray"/>
          <w:lang w:val="ro-RO"/>
        </w:rPr>
        <w:t xml:space="preserve"> </w:t>
      </w:r>
      <w:r w:rsidR="00E42B62">
        <w:rPr>
          <w:highlight w:val="lightGray"/>
        </w:rPr>
        <w:t>Unlimited Company</w:t>
      </w:r>
    </w:p>
    <w:p w14:paraId="35CD453D" w14:textId="54E9A16E" w:rsidR="00E00C87" w:rsidRPr="00010B6F" w:rsidRDefault="00280684" w:rsidP="0060536F">
      <w:pPr>
        <w:pStyle w:val="Header"/>
        <w:tabs>
          <w:tab w:val="clear" w:pos="4153"/>
          <w:tab w:val="clear" w:pos="8306"/>
          <w:tab w:val="left" w:pos="1134"/>
        </w:tabs>
        <w:rPr>
          <w:highlight w:val="lightGray"/>
          <w:lang w:val="ro-RO"/>
        </w:rPr>
      </w:pPr>
      <w:r w:rsidRPr="00010B6F">
        <w:rPr>
          <w:highlight w:val="lightGray"/>
          <w:lang w:val="ro-RO"/>
        </w:rPr>
        <w:t>Little Connell</w:t>
      </w:r>
      <w:r w:rsidR="0060536F" w:rsidRPr="00010B6F">
        <w:rPr>
          <w:highlight w:val="lightGray"/>
          <w:lang w:val="ro-RO"/>
        </w:rPr>
        <w:t xml:space="preserve">, </w:t>
      </w:r>
      <w:r w:rsidRPr="00010B6F">
        <w:rPr>
          <w:highlight w:val="lightGray"/>
          <w:lang w:val="ro-RO"/>
        </w:rPr>
        <w:t>Newbridge, Co. Kildare</w:t>
      </w:r>
      <w:ins w:id="14" w:author="RO RA PCO 6" w:date="2025-10-06T11:16:00Z" w16du:dateUtc="2025-10-06T08:16:00Z">
        <w:r w:rsidR="0033083C">
          <w:rPr>
            <w:highlight w:val="lightGray"/>
            <w:lang w:val="ro-RO"/>
          </w:rPr>
          <w:t xml:space="preserve">, </w:t>
        </w:r>
        <w:r w:rsidR="0033083C" w:rsidRPr="00593B24">
          <w:rPr>
            <w:highlight w:val="lightGray"/>
            <w:lang w:val="ro-RO"/>
          </w:rPr>
          <w:t>W12 HX57</w:t>
        </w:r>
      </w:ins>
    </w:p>
    <w:p w14:paraId="1EE5F30E" w14:textId="77777777" w:rsidR="00E00C87" w:rsidRPr="00010B6F" w:rsidRDefault="00E00C87">
      <w:pPr>
        <w:tabs>
          <w:tab w:val="left" w:pos="1134"/>
        </w:tabs>
        <w:rPr>
          <w:lang w:val="ro-RO"/>
        </w:rPr>
      </w:pPr>
      <w:r w:rsidRPr="00010B6F">
        <w:rPr>
          <w:highlight w:val="lightGray"/>
          <w:lang w:val="ro-RO"/>
        </w:rPr>
        <w:t>Irlanda</w:t>
      </w:r>
    </w:p>
    <w:p w14:paraId="76AA14E8" w14:textId="77777777" w:rsidR="00E00C87" w:rsidRPr="00010B6F" w:rsidRDefault="00E00C87">
      <w:pPr>
        <w:rPr>
          <w:lang w:val="ro-RO"/>
        </w:rPr>
      </w:pPr>
    </w:p>
    <w:p w14:paraId="75F10AA7" w14:textId="77777777" w:rsidR="00FA2765" w:rsidRPr="00010B6F" w:rsidRDefault="00FA2765" w:rsidP="00FA2765">
      <w:pPr>
        <w:ind w:right="-1"/>
        <w:rPr>
          <w:szCs w:val="22"/>
          <w:lang w:val="ro-RO"/>
        </w:rPr>
      </w:pPr>
      <w:r w:rsidRPr="00010B6F">
        <w:rPr>
          <w:szCs w:val="22"/>
          <w:lang w:val="ro-RO"/>
        </w:rPr>
        <w:t>Pfizer Manufacturing Deutschland GmbH</w:t>
      </w:r>
    </w:p>
    <w:p w14:paraId="21D5C124" w14:textId="77777777" w:rsidR="00FA2765" w:rsidRPr="00010B6F" w:rsidRDefault="00FA2765" w:rsidP="00FA2765">
      <w:pPr>
        <w:ind w:right="-1"/>
        <w:rPr>
          <w:szCs w:val="22"/>
          <w:lang w:val="ro-RO"/>
        </w:rPr>
      </w:pPr>
      <w:r w:rsidRPr="00010B6F">
        <w:rPr>
          <w:szCs w:val="22"/>
          <w:lang w:val="ro-RO"/>
        </w:rPr>
        <w:t>Mooswaldallee 1</w:t>
      </w:r>
    </w:p>
    <w:p w14:paraId="205F3BC6" w14:textId="44FD9265" w:rsidR="00FA2765" w:rsidRPr="00010B6F" w:rsidRDefault="00E87CBD" w:rsidP="00FA2765">
      <w:pPr>
        <w:ind w:right="-1"/>
        <w:rPr>
          <w:szCs w:val="22"/>
          <w:lang w:val="ro-RO"/>
        </w:rPr>
      </w:pPr>
      <w:r>
        <w:rPr>
          <w:szCs w:val="22"/>
          <w:lang w:val="ro-RO"/>
        </w:rPr>
        <w:t>79108</w:t>
      </w:r>
      <w:r w:rsidRPr="00010B6F">
        <w:rPr>
          <w:szCs w:val="22"/>
          <w:lang w:val="ro-RO"/>
        </w:rPr>
        <w:t xml:space="preserve"> </w:t>
      </w:r>
      <w:r w:rsidR="00FA2765" w:rsidRPr="00010B6F">
        <w:rPr>
          <w:szCs w:val="22"/>
          <w:lang w:val="ro-RO"/>
        </w:rPr>
        <w:t>Freiburg</w:t>
      </w:r>
      <w:r w:rsidR="00A264DE">
        <w:rPr>
          <w:szCs w:val="22"/>
          <w:lang w:val="ro-RO"/>
        </w:rPr>
        <w:t xml:space="preserve"> </w:t>
      </w:r>
      <w:r w:rsidR="00A264DE" w:rsidRPr="007859D0">
        <w:rPr>
          <w:szCs w:val="22"/>
          <w:lang w:val="ro-RO"/>
        </w:rPr>
        <w:t>Im Breisgau</w:t>
      </w:r>
    </w:p>
    <w:p w14:paraId="0084EF87" w14:textId="77777777" w:rsidR="00FA2765" w:rsidRPr="00010B6F" w:rsidRDefault="00FA2765" w:rsidP="00FA2765">
      <w:pPr>
        <w:ind w:right="-1"/>
        <w:rPr>
          <w:szCs w:val="22"/>
          <w:lang w:val="ro-RO"/>
        </w:rPr>
      </w:pPr>
      <w:r w:rsidRPr="00010B6F">
        <w:rPr>
          <w:szCs w:val="22"/>
          <w:lang w:val="ro-RO"/>
        </w:rPr>
        <w:t>Germania</w:t>
      </w:r>
    </w:p>
    <w:p w14:paraId="06E5C44B" w14:textId="77777777" w:rsidR="00FA2765" w:rsidRPr="00010B6F" w:rsidRDefault="00FA2765">
      <w:pPr>
        <w:rPr>
          <w:lang w:val="ro-RO"/>
        </w:rPr>
      </w:pPr>
    </w:p>
    <w:p w14:paraId="37A83835" w14:textId="77777777" w:rsidR="00E00C87" w:rsidRPr="00010B6F" w:rsidRDefault="00E00C87">
      <w:pPr>
        <w:rPr>
          <w:lang w:val="ro-RO"/>
        </w:rPr>
      </w:pPr>
      <w:r w:rsidRPr="00010B6F">
        <w:rPr>
          <w:lang w:val="ro-RO"/>
        </w:rPr>
        <w:t xml:space="preserve">Prospectul tipărit al medicamentului trebuie să menţioneze numele şi adresa </w:t>
      </w:r>
      <w:r w:rsidR="0060536F" w:rsidRPr="00010B6F">
        <w:rPr>
          <w:lang w:val="ro-RO"/>
        </w:rPr>
        <w:t>fabricant</w:t>
      </w:r>
      <w:r w:rsidRPr="00010B6F">
        <w:rPr>
          <w:lang w:val="ro-RO"/>
        </w:rPr>
        <w:t>ului responsabil pentru eliberarea seriei respective</w:t>
      </w:r>
      <w:r w:rsidR="0060536F" w:rsidRPr="00010B6F">
        <w:rPr>
          <w:lang w:val="ro-RO"/>
        </w:rPr>
        <w:t>.</w:t>
      </w:r>
    </w:p>
    <w:p w14:paraId="4B8108C1" w14:textId="77777777" w:rsidR="00E00C87" w:rsidRPr="00010B6F" w:rsidRDefault="00E00C87" w:rsidP="002A5D05">
      <w:pPr>
        <w:tabs>
          <w:tab w:val="left" w:pos="0"/>
          <w:tab w:val="left" w:pos="2835"/>
          <w:tab w:val="left" w:pos="4680"/>
        </w:tabs>
        <w:rPr>
          <w:lang w:val="ro-RO"/>
        </w:rPr>
      </w:pPr>
    </w:p>
    <w:p w14:paraId="3039BED0" w14:textId="77777777" w:rsidR="00E00C87" w:rsidRPr="00010B6F" w:rsidRDefault="00E00C87">
      <w:pPr>
        <w:rPr>
          <w:lang w:val="ro-RO"/>
        </w:rPr>
      </w:pPr>
    </w:p>
    <w:p w14:paraId="3259FE37" w14:textId="77777777" w:rsidR="00E00C87" w:rsidRPr="00010B6F" w:rsidRDefault="00E00C87" w:rsidP="00126110">
      <w:pPr>
        <w:pStyle w:val="Heading1"/>
      </w:pPr>
      <w:r w:rsidRPr="00010B6F">
        <w:t>B.</w:t>
      </w:r>
      <w:r w:rsidR="00770DC4" w:rsidRPr="00010B6F">
        <w:tab/>
      </w:r>
      <w:r w:rsidR="00E4782A" w:rsidRPr="00010B6F">
        <w:rPr>
          <w:rFonts w:eastAsia="Times New Roman Bold"/>
        </w:rPr>
        <w:t xml:space="preserve">Condiţii </w:t>
      </w:r>
      <w:r w:rsidR="00E1295F" w:rsidRPr="00010B6F">
        <w:rPr>
          <w:rFonts w:eastAsia="Times New Roman Bold"/>
        </w:rPr>
        <w:t>SAU RESTRICŢII PRIVIND PRIVIND FURNIZAREA ŞI UTILIZAREA</w:t>
      </w:r>
    </w:p>
    <w:p w14:paraId="417A56DA" w14:textId="77777777" w:rsidR="00E4782A" w:rsidRPr="00010B6F" w:rsidRDefault="00E4782A">
      <w:pPr>
        <w:numPr>
          <w:ilvl w:val="12"/>
          <w:numId w:val="0"/>
        </w:numPr>
        <w:rPr>
          <w:lang w:val="ro-RO"/>
        </w:rPr>
      </w:pPr>
    </w:p>
    <w:p w14:paraId="0D62BEFE" w14:textId="77777777" w:rsidR="00E00C87" w:rsidRPr="00010B6F" w:rsidRDefault="00E00C87">
      <w:pPr>
        <w:pStyle w:val="Header"/>
        <w:numPr>
          <w:ilvl w:val="12"/>
          <w:numId w:val="0"/>
        </w:numPr>
        <w:tabs>
          <w:tab w:val="clear" w:pos="4153"/>
          <w:tab w:val="clear" w:pos="8306"/>
        </w:tabs>
        <w:rPr>
          <w:lang w:val="ro-RO"/>
        </w:rPr>
      </w:pPr>
      <w:r w:rsidRPr="00010B6F">
        <w:rPr>
          <w:lang w:val="ro-RO"/>
        </w:rPr>
        <w:t xml:space="preserve">Medicament </w:t>
      </w:r>
      <w:r w:rsidR="007D015A" w:rsidRPr="00010B6F">
        <w:rPr>
          <w:lang w:val="ro-RO"/>
        </w:rPr>
        <w:t>eliberat</w:t>
      </w:r>
      <w:r w:rsidRPr="00010B6F">
        <w:rPr>
          <w:lang w:val="ro-RO"/>
        </w:rPr>
        <w:t xml:space="preserve"> pe bază de prescripţie medicală restrictivă (</w:t>
      </w:r>
      <w:r w:rsidR="006F1FC9" w:rsidRPr="00010B6F">
        <w:rPr>
          <w:lang w:val="ro-RO"/>
        </w:rPr>
        <w:t>vezi</w:t>
      </w:r>
      <w:r w:rsidRPr="00010B6F">
        <w:rPr>
          <w:lang w:val="ro-RO"/>
        </w:rPr>
        <w:t xml:space="preserve"> Anexa I: Rezumatul caracteristicilor produsului, pct. 4.2)</w:t>
      </w:r>
    </w:p>
    <w:p w14:paraId="2045C8ED" w14:textId="77777777" w:rsidR="00770DC4" w:rsidRPr="00010B6F" w:rsidRDefault="00770DC4">
      <w:pPr>
        <w:pStyle w:val="Header"/>
        <w:numPr>
          <w:ilvl w:val="12"/>
          <w:numId w:val="0"/>
        </w:numPr>
        <w:tabs>
          <w:tab w:val="clear" w:pos="4153"/>
          <w:tab w:val="clear" w:pos="8306"/>
        </w:tabs>
        <w:rPr>
          <w:lang w:val="ro-RO"/>
        </w:rPr>
      </w:pPr>
    </w:p>
    <w:p w14:paraId="3039FDD9" w14:textId="77777777" w:rsidR="00E00C87" w:rsidRPr="00010B6F" w:rsidRDefault="00E00C87">
      <w:pPr>
        <w:pStyle w:val="Header"/>
        <w:numPr>
          <w:ilvl w:val="12"/>
          <w:numId w:val="0"/>
        </w:numPr>
        <w:tabs>
          <w:tab w:val="clear" w:pos="4153"/>
          <w:tab w:val="clear" w:pos="8306"/>
        </w:tabs>
        <w:rPr>
          <w:lang w:val="ro-RO"/>
        </w:rPr>
      </w:pPr>
    </w:p>
    <w:p w14:paraId="3BCC27D4" w14:textId="77777777" w:rsidR="00770DC4" w:rsidRPr="00010B6F" w:rsidRDefault="00770DC4" w:rsidP="00126110">
      <w:pPr>
        <w:pStyle w:val="Heading1"/>
        <w:rPr>
          <w:lang w:val="ro-RO"/>
        </w:rPr>
      </w:pPr>
      <w:r w:rsidRPr="00010B6F">
        <w:rPr>
          <w:lang w:val="ro-RO"/>
        </w:rPr>
        <w:t>C.</w:t>
      </w:r>
      <w:r w:rsidRPr="00010B6F">
        <w:rPr>
          <w:lang w:val="ro-RO"/>
        </w:rPr>
        <w:tab/>
        <w:t>ALTE CONDIŢII ŞI CERINŢE ALE AUTORIZAŢIEI DE PUNERE PE PIAŢĂ</w:t>
      </w:r>
    </w:p>
    <w:p w14:paraId="2220BA1F" w14:textId="77777777" w:rsidR="00E00C87" w:rsidRPr="00010B6F" w:rsidRDefault="00E00C87">
      <w:pPr>
        <w:ind w:right="-1"/>
        <w:rPr>
          <w:lang w:val="ro-RO"/>
        </w:rPr>
      </w:pPr>
    </w:p>
    <w:p w14:paraId="5C910363" w14:textId="77777777" w:rsidR="002A5D05" w:rsidRPr="00010B6F" w:rsidRDefault="00C228DD" w:rsidP="004168C6">
      <w:pPr>
        <w:numPr>
          <w:ilvl w:val="0"/>
          <w:numId w:val="28"/>
        </w:numPr>
        <w:tabs>
          <w:tab w:val="clear" w:pos="360"/>
          <w:tab w:val="num" w:pos="567"/>
          <w:tab w:val="left" w:pos="709"/>
        </w:tabs>
        <w:ind w:left="567" w:hanging="567"/>
        <w:rPr>
          <w:b/>
          <w:szCs w:val="22"/>
          <w:lang w:val="ro-RO"/>
        </w:rPr>
      </w:pPr>
      <w:r w:rsidRPr="00010B6F">
        <w:rPr>
          <w:b/>
          <w:szCs w:val="22"/>
          <w:lang w:val="ro-RO"/>
        </w:rPr>
        <w:t xml:space="preserve">Rapoartele periodice actualizate privind siguranţa </w:t>
      </w:r>
      <w:r w:rsidR="009132E0" w:rsidRPr="00010B6F">
        <w:rPr>
          <w:b/>
          <w:szCs w:val="22"/>
          <w:lang w:val="ro-RO"/>
        </w:rPr>
        <w:t>(RPAS)</w:t>
      </w:r>
    </w:p>
    <w:p w14:paraId="423BDBC9" w14:textId="77777777" w:rsidR="002A5D05" w:rsidRPr="00010B6F" w:rsidRDefault="002A5D05" w:rsidP="002A5D05">
      <w:pPr>
        <w:ind w:left="720"/>
        <w:rPr>
          <w:szCs w:val="22"/>
          <w:lang w:val="ro-RO"/>
        </w:rPr>
      </w:pPr>
    </w:p>
    <w:p w14:paraId="0D6B7A4D" w14:textId="77777777" w:rsidR="002A5D05" w:rsidRPr="00010B6F" w:rsidRDefault="00D514CC" w:rsidP="0068185F">
      <w:pPr>
        <w:rPr>
          <w:b/>
          <w:szCs w:val="22"/>
          <w:lang w:val="ro-RO"/>
        </w:rPr>
      </w:pPr>
      <w:r w:rsidRPr="00010B6F">
        <w:rPr>
          <w:szCs w:val="22"/>
          <w:lang w:val="ro-RO"/>
        </w:rPr>
        <w:t>Cerin</w:t>
      </w:r>
      <w:r w:rsidR="00CF0206" w:rsidRPr="00010B6F">
        <w:rPr>
          <w:lang w:val="ro-RO"/>
        </w:rPr>
        <w:t>ţ</w:t>
      </w:r>
      <w:r w:rsidRPr="00010B6F">
        <w:rPr>
          <w:szCs w:val="22"/>
          <w:lang w:val="ro-RO"/>
        </w:rPr>
        <w:t xml:space="preserve">ele pentru depunerea </w:t>
      </w:r>
      <w:r w:rsidR="009132E0" w:rsidRPr="00010B6F">
        <w:rPr>
          <w:szCs w:val="22"/>
          <w:lang w:val="ro-RO"/>
        </w:rPr>
        <w:t>RPAS</w:t>
      </w:r>
      <w:r w:rsidRPr="00010B6F">
        <w:rPr>
          <w:szCs w:val="22"/>
          <w:lang w:val="ro-RO"/>
        </w:rPr>
        <w:t xml:space="preserve"> pentru acest medicament sunt prezentate în </w:t>
      </w:r>
      <w:r w:rsidR="00C228DD" w:rsidRPr="00010B6F">
        <w:rPr>
          <w:szCs w:val="22"/>
          <w:lang w:val="ro-RO"/>
        </w:rPr>
        <w:t>lista de date de referin</w:t>
      </w:r>
      <w:r w:rsidR="00CF0206" w:rsidRPr="00010B6F">
        <w:rPr>
          <w:lang w:val="ro-RO"/>
        </w:rPr>
        <w:t>ţ</w:t>
      </w:r>
      <w:r w:rsidR="00C228DD" w:rsidRPr="00010B6F">
        <w:rPr>
          <w:szCs w:val="22"/>
          <w:lang w:val="ro-RO"/>
        </w:rPr>
        <w:t>ă și frecven</w:t>
      </w:r>
      <w:r w:rsidR="00CF0206" w:rsidRPr="00010B6F">
        <w:rPr>
          <w:lang w:val="ro-RO"/>
        </w:rPr>
        <w:t>ţ</w:t>
      </w:r>
      <w:r w:rsidR="00C228DD" w:rsidRPr="00010B6F">
        <w:rPr>
          <w:szCs w:val="22"/>
          <w:lang w:val="ro-RO"/>
        </w:rPr>
        <w:t>e de transmitere la nivelul Uniunii (lista EURD)</w:t>
      </w:r>
      <w:r w:rsidR="00C228DD" w:rsidRPr="00010B6F">
        <w:rPr>
          <w:i/>
          <w:szCs w:val="22"/>
          <w:lang w:val="ro-RO"/>
        </w:rPr>
        <w:t xml:space="preserve"> </w:t>
      </w:r>
      <w:r w:rsidR="00C228DD" w:rsidRPr="00010B6F">
        <w:rPr>
          <w:szCs w:val="22"/>
          <w:lang w:val="ro-RO"/>
        </w:rPr>
        <w:t xml:space="preserve">menţionată la articolul 107c alineatul (7) din Directiva 2001/83/CE şi </w:t>
      </w:r>
      <w:r w:rsidR="004D6F49" w:rsidRPr="00010B6F">
        <w:rPr>
          <w:szCs w:val="22"/>
          <w:lang w:val="ro-RO"/>
        </w:rPr>
        <w:t xml:space="preserve">orice actualizări ulterioare ale acesteia </w:t>
      </w:r>
      <w:r w:rsidR="00C228DD" w:rsidRPr="00010B6F">
        <w:rPr>
          <w:szCs w:val="22"/>
          <w:lang w:val="ro-RO"/>
        </w:rPr>
        <w:t>publicată pe portalul web european privind medicamentele</w:t>
      </w:r>
      <w:r w:rsidR="00C228DD" w:rsidRPr="00010B6F">
        <w:rPr>
          <w:i/>
          <w:szCs w:val="22"/>
          <w:lang w:val="ro-RO"/>
        </w:rPr>
        <w:t>.</w:t>
      </w:r>
    </w:p>
    <w:p w14:paraId="6F3F8C00" w14:textId="77777777" w:rsidR="002A5D05" w:rsidRPr="00010B6F" w:rsidRDefault="002A5D05" w:rsidP="00DA5753">
      <w:pPr>
        <w:tabs>
          <w:tab w:val="left" w:pos="0"/>
          <w:tab w:val="left" w:pos="1620"/>
        </w:tabs>
        <w:rPr>
          <w:szCs w:val="22"/>
          <w:lang w:val="ro-RO"/>
        </w:rPr>
      </w:pPr>
    </w:p>
    <w:p w14:paraId="73EAC665" w14:textId="77777777" w:rsidR="002A5D05" w:rsidRPr="00010B6F" w:rsidRDefault="002A5D05" w:rsidP="00DA5753">
      <w:pPr>
        <w:widowControl w:val="0"/>
        <w:tabs>
          <w:tab w:val="left" w:pos="0"/>
          <w:tab w:val="left" w:pos="1620"/>
        </w:tabs>
        <w:rPr>
          <w:szCs w:val="22"/>
          <w:lang w:val="ro-RO"/>
        </w:rPr>
      </w:pPr>
    </w:p>
    <w:p w14:paraId="10CA0E33" w14:textId="77777777" w:rsidR="003A606E" w:rsidRPr="00010B6F" w:rsidRDefault="00C228DD" w:rsidP="00126110">
      <w:pPr>
        <w:pStyle w:val="Heading1"/>
        <w:ind w:left="567" w:hanging="567"/>
        <w:rPr>
          <w:lang w:val="ro-RO"/>
        </w:rPr>
      </w:pPr>
      <w:r w:rsidRPr="00010B6F">
        <w:rPr>
          <w:lang w:val="ro-RO"/>
        </w:rPr>
        <w:t>D.</w:t>
      </w:r>
      <w:r w:rsidR="00267180" w:rsidRPr="00010B6F">
        <w:rPr>
          <w:lang w:val="ro-RO"/>
        </w:rPr>
        <w:tab/>
      </w:r>
      <w:r w:rsidR="003A606E" w:rsidRPr="00010B6F">
        <w:rPr>
          <w:lang w:val="ro-RO"/>
        </w:rPr>
        <w:t>CONDIŢII SAU RESTRICŢII CU PRIVI</w:t>
      </w:r>
      <w:r w:rsidR="00267180" w:rsidRPr="00010B6F">
        <w:rPr>
          <w:lang w:val="ro-RO"/>
        </w:rPr>
        <w:t xml:space="preserve">RE LA SIGURANŢA ŞI EFICACITATEA </w:t>
      </w:r>
      <w:r w:rsidR="003A606E" w:rsidRPr="00010B6F">
        <w:rPr>
          <w:lang w:val="ro-RO"/>
        </w:rPr>
        <w:t>UTILIZĂRII MEDICAMENTULUI</w:t>
      </w:r>
    </w:p>
    <w:p w14:paraId="328F7798" w14:textId="77777777" w:rsidR="003A606E" w:rsidRPr="00010B6F" w:rsidRDefault="003A606E" w:rsidP="00DA5753">
      <w:pPr>
        <w:widowControl w:val="0"/>
        <w:tabs>
          <w:tab w:val="left" w:pos="709"/>
        </w:tabs>
        <w:ind w:left="720" w:hanging="720"/>
        <w:rPr>
          <w:lang w:val="ro-RO"/>
        </w:rPr>
      </w:pPr>
    </w:p>
    <w:p w14:paraId="44EBDD7B" w14:textId="77777777" w:rsidR="006D58F3" w:rsidRPr="00010B6F" w:rsidRDefault="006D58F3" w:rsidP="00DA5753">
      <w:pPr>
        <w:widowControl w:val="0"/>
        <w:numPr>
          <w:ilvl w:val="0"/>
          <w:numId w:val="28"/>
        </w:numPr>
        <w:tabs>
          <w:tab w:val="clear" w:pos="360"/>
          <w:tab w:val="left" w:pos="0"/>
          <w:tab w:val="num" w:pos="567"/>
        </w:tabs>
        <w:spacing w:line="260" w:lineRule="exact"/>
        <w:ind w:left="0" w:firstLine="0"/>
        <w:rPr>
          <w:b/>
          <w:szCs w:val="22"/>
          <w:lang w:val="ro-RO"/>
        </w:rPr>
      </w:pPr>
      <w:r w:rsidRPr="00010B6F">
        <w:rPr>
          <w:b/>
          <w:szCs w:val="22"/>
          <w:lang w:val="ro-RO"/>
        </w:rPr>
        <w:t>Planul de management al riscului (PMR)</w:t>
      </w:r>
    </w:p>
    <w:p w14:paraId="279C9AAA" w14:textId="77777777" w:rsidR="006D58F3" w:rsidRPr="00010B6F" w:rsidRDefault="006D58F3" w:rsidP="00DA5753">
      <w:pPr>
        <w:widowControl w:val="0"/>
        <w:rPr>
          <w:b/>
          <w:szCs w:val="22"/>
          <w:lang w:val="ro-RO"/>
        </w:rPr>
      </w:pPr>
    </w:p>
    <w:p w14:paraId="3DE64393" w14:textId="77777777" w:rsidR="006D58F3" w:rsidRPr="00010B6F" w:rsidRDefault="009E1095" w:rsidP="00DA5753">
      <w:pPr>
        <w:widowControl w:val="0"/>
        <w:rPr>
          <w:szCs w:val="22"/>
          <w:lang w:val="ro-RO"/>
        </w:rPr>
      </w:pPr>
      <w:r w:rsidRPr="00010B6F">
        <w:rPr>
          <w:szCs w:val="22"/>
          <w:lang w:val="ro-RO"/>
        </w:rPr>
        <w:t>Deținătorul autorizației de punere pe piață (</w:t>
      </w:r>
      <w:r w:rsidR="006D58F3" w:rsidRPr="00010B6F">
        <w:rPr>
          <w:szCs w:val="22"/>
          <w:lang w:val="ro-RO"/>
        </w:rPr>
        <w:t>DAPP</w:t>
      </w:r>
      <w:r w:rsidRPr="00010B6F">
        <w:rPr>
          <w:szCs w:val="22"/>
          <w:lang w:val="ro-RO"/>
        </w:rPr>
        <w:t>)</w:t>
      </w:r>
      <w:r w:rsidR="006D58F3" w:rsidRPr="00010B6F">
        <w:rPr>
          <w:szCs w:val="22"/>
          <w:lang w:val="ro-RO"/>
        </w:rPr>
        <w:t xml:space="preserve"> se angajează să efectueze activităţile şi intervenţiile de farmacovigilenţă necesare detaliate în PMR</w:t>
      </w:r>
      <w:r w:rsidR="006D58F3" w:rsidRPr="00010B6F">
        <w:rPr>
          <w:szCs w:val="22"/>
          <w:lang w:val="ro-RO"/>
        </w:rPr>
        <w:noBreakHyphen/>
        <w:t xml:space="preserve">ul aprobat şi prezentat în modulul 1.8.2 al </w:t>
      </w:r>
      <w:r w:rsidR="006F1FC9" w:rsidRPr="00010B6F">
        <w:rPr>
          <w:szCs w:val="22"/>
          <w:lang w:val="ro-RO"/>
        </w:rPr>
        <w:t>autorizaţiei</w:t>
      </w:r>
      <w:r w:rsidR="006D58F3" w:rsidRPr="00010B6F">
        <w:rPr>
          <w:szCs w:val="22"/>
          <w:lang w:val="ro-RO"/>
        </w:rPr>
        <w:t xml:space="preserve"> de punere pe piaţă şi orice actualizări ulterioare aprobate ale PMR-ului.</w:t>
      </w:r>
    </w:p>
    <w:p w14:paraId="45BB33BF" w14:textId="77777777" w:rsidR="006D58F3" w:rsidRPr="00010B6F" w:rsidRDefault="006D58F3" w:rsidP="00DA5753">
      <w:pPr>
        <w:widowControl w:val="0"/>
        <w:ind w:right="-1"/>
        <w:rPr>
          <w:i/>
          <w:szCs w:val="22"/>
          <w:lang w:val="ro-RO"/>
        </w:rPr>
      </w:pPr>
    </w:p>
    <w:p w14:paraId="39BCFBF5" w14:textId="77777777" w:rsidR="006D58F3" w:rsidRPr="00010B6F" w:rsidRDefault="00C52022" w:rsidP="00460546">
      <w:pPr>
        <w:keepNext/>
        <w:keepLines/>
        <w:widowControl w:val="0"/>
        <w:tabs>
          <w:tab w:val="left" w:pos="0"/>
        </w:tabs>
        <w:ind w:left="540" w:hanging="540"/>
        <w:rPr>
          <w:szCs w:val="22"/>
          <w:lang w:val="ro-RO"/>
        </w:rPr>
      </w:pPr>
      <w:r w:rsidRPr="00010B6F">
        <w:rPr>
          <w:szCs w:val="22"/>
          <w:lang w:val="ro-RO"/>
        </w:rPr>
        <w:lastRenderedPageBreak/>
        <w:t>O</w:t>
      </w:r>
      <w:r w:rsidR="006D58F3" w:rsidRPr="00010B6F">
        <w:rPr>
          <w:szCs w:val="22"/>
          <w:lang w:val="ro-RO"/>
        </w:rPr>
        <w:t xml:space="preserve"> versiune actualizată a PMR trebuie depusă:</w:t>
      </w:r>
    </w:p>
    <w:p w14:paraId="221AAA1E" w14:textId="77777777" w:rsidR="006D58F3" w:rsidRPr="00010B6F" w:rsidRDefault="006D58F3" w:rsidP="00460546">
      <w:pPr>
        <w:keepNext/>
        <w:keepLines/>
        <w:numPr>
          <w:ilvl w:val="0"/>
          <w:numId w:val="28"/>
        </w:numPr>
        <w:tabs>
          <w:tab w:val="clear" w:pos="360"/>
          <w:tab w:val="num" w:pos="567"/>
        </w:tabs>
        <w:ind w:left="567" w:hanging="567"/>
        <w:rPr>
          <w:szCs w:val="22"/>
          <w:lang w:val="ro-RO"/>
        </w:rPr>
      </w:pPr>
      <w:r w:rsidRPr="00010B6F">
        <w:rPr>
          <w:szCs w:val="22"/>
          <w:lang w:val="ro-RO"/>
        </w:rPr>
        <w:t xml:space="preserve">la cererea Agenţiei Europene </w:t>
      </w:r>
      <w:r w:rsidR="00C52022" w:rsidRPr="00010B6F">
        <w:rPr>
          <w:szCs w:val="22"/>
          <w:lang w:val="ro-RO"/>
        </w:rPr>
        <w:t>pentru Medicamente</w:t>
      </w:r>
      <w:r w:rsidRPr="00010B6F">
        <w:rPr>
          <w:szCs w:val="22"/>
          <w:lang w:val="ro-RO"/>
        </w:rPr>
        <w:t>;</w:t>
      </w:r>
    </w:p>
    <w:p w14:paraId="4ADBB12D" w14:textId="22A10B64" w:rsidR="00C52022" w:rsidRPr="00010B6F" w:rsidRDefault="006D58F3" w:rsidP="00C52022">
      <w:pPr>
        <w:keepNext/>
        <w:keepLines/>
        <w:numPr>
          <w:ilvl w:val="0"/>
          <w:numId w:val="28"/>
        </w:numPr>
        <w:tabs>
          <w:tab w:val="clear" w:pos="360"/>
          <w:tab w:val="num" w:pos="567"/>
        </w:tabs>
        <w:ind w:left="567" w:hanging="567"/>
        <w:rPr>
          <w:szCs w:val="22"/>
          <w:lang w:val="ro-RO"/>
        </w:rPr>
      </w:pPr>
      <w:r w:rsidRPr="00010B6F">
        <w:rPr>
          <w:szCs w:val="22"/>
          <w:lang w:val="ro-RO"/>
        </w:rPr>
        <w:t xml:space="preserve">la modificarea sistemului de management al riscului, în special ca urmare a primirii de informaţii noi care pot duce la o schimbare semnificativă în raportul beneficiu/risc sau ca urmare a atingerii unui obiectiv important (de farmacovigilenţă sau de reducere la minimum a riscului). </w:t>
      </w:r>
    </w:p>
    <w:p w14:paraId="6928E017" w14:textId="77777777" w:rsidR="00E00C87" w:rsidRPr="00010B6F" w:rsidRDefault="00E00C87">
      <w:pPr>
        <w:pStyle w:val="EndnoteText"/>
        <w:tabs>
          <w:tab w:val="clear" w:pos="567"/>
        </w:tabs>
        <w:rPr>
          <w:lang w:val="ro-RO"/>
        </w:rPr>
      </w:pPr>
      <w:r w:rsidRPr="00010B6F">
        <w:rPr>
          <w:b/>
          <w:lang w:val="ro-RO"/>
        </w:rPr>
        <w:br w:type="page"/>
      </w:r>
    </w:p>
    <w:p w14:paraId="6029BCE7" w14:textId="77777777" w:rsidR="00E00C87" w:rsidRPr="00010B6F" w:rsidRDefault="00E00C87">
      <w:pPr>
        <w:pStyle w:val="EndnoteText"/>
        <w:tabs>
          <w:tab w:val="clear" w:pos="567"/>
        </w:tabs>
        <w:rPr>
          <w:lang w:val="ro-RO"/>
        </w:rPr>
      </w:pPr>
    </w:p>
    <w:p w14:paraId="3C40CEFF" w14:textId="77777777" w:rsidR="00E00C87" w:rsidRPr="00010B6F" w:rsidRDefault="00E00C87">
      <w:pPr>
        <w:pStyle w:val="EndnoteText"/>
        <w:tabs>
          <w:tab w:val="clear" w:pos="567"/>
        </w:tabs>
        <w:rPr>
          <w:lang w:val="ro-RO"/>
        </w:rPr>
      </w:pPr>
    </w:p>
    <w:p w14:paraId="1D51E7C1" w14:textId="77777777" w:rsidR="00E00C87" w:rsidRPr="00010B6F" w:rsidRDefault="00E00C87">
      <w:pPr>
        <w:pStyle w:val="EndnoteText"/>
        <w:tabs>
          <w:tab w:val="clear" w:pos="567"/>
        </w:tabs>
        <w:rPr>
          <w:lang w:val="ro-RO"/>
        </w:rPr>
      </w:pPr>
    </w:p>
    <w:p w14:paraId="6A3485CB" w14:textId="77777777" w:rsidR="00E00C87" w:rsidRPr="00010B6F" w:rsidRDefault="00E00C87">
      <w:pPr>
        <w:pStyle w:val="EndnoteText"/>
        <w:tabs>
          <w:tab w:val="clear" w:pos="567"/>
        </w:tabs>
        <w:rPr>
          <w:lang w:val="ro-RO"/>
        </w:rPr>
      </w:pPr>
    </w:p>
    <w:p w14:paraId="7BFD9CCD" w14:textId="77777777" w:rsidR="00E00C87" w:rsidRPr="00010B6F" w:rsidRDefault="00E00C87">
      <w:pPr>
        <w:pStyle w:val="EndnoteText"/>
        <w:tabs>
          <w:tab w:val="clear" w:pos="567"/>
        </w:tabs>
        <w:rPr>
          <w:lang w:val="ro-RO"/>
        </w:rPr>
      </w:pPr>
    </w:p>
    <w:p w14:paraId="4B755F6E" w14:textId="77777777" w:rsidR="00E00C87" w:rsidRPr="00010B6F" w:rsidRDefault="00E00C87">
      <w:pPr>
        <w:pStyle w:val="EndnoteText"/>
        <w:tabs>
          <w:tab w:val="clear" w:pos="567"/>
        </w:tabs>
        <w:rPr>
          <w:lang w:val="ro-RO"/>
        </w:rPr>
      </w:pPr>
    </w:p>
    <w:p w14:paraId="70DADBA5" w14:textId="77777777" w:rsidR="00E00C87" w:rsidRPr="00010B6F" w:rsidRDefault="00E00C87">
      <w:pPr>
        <w:pStyle w:val="EndnoteText"/>
        <w:tabs>
          <w:tab w:val="clear" w:pos="567"/>
        </w:tabs>
        <w:rPr>
          <w:lang w:val="ro-RO"/>
        </w:rPr>
      </w:pPr>
    </w:p>
    <w:p w14:paraId="17293D3C" w14:textId="77777777" w:rsidR="00E00C87" w:rsidRPr="00010B6F" w:rsidRDefault="00E00C87">
      <w:pPr>
        <w:pStyle w:val="EndnoteText"/>
        <w:tabs>
          <w:tab w:val="clear" w:pos="567"/>
        </w:tabs>
        <w:rPr>
          <w:lang w:val="ro-RO"/>
        </w:rPr>
      </w:pPr>
    </w:p>
    <w:p w14:paraId="241ED6AE" w14:textId="77777777" w:rsidR="00E00C87" w:rsidRPr="00010B6F" w:rsidRDefault="00E00C87">
      <w:pPr>
        <w:pStyle w:val="EndnoteText"/>
        <w:tabs>
          <w:tab w:val="clear" w:pos="567"/>
        </w:tabs>
        <w:rPr>
          <w:lang w:val="ro-RO"/>
        </w:rPr>
      </w:pPr>
    </w:p>
    <w:p w14:paraId="4E1E874F" w14:textId="77777777" w:rsidR="00E00C87" w:rsidRPr="00010B6F" w:rsidRDefault="00E00C87">
      <w:pPr>
        <w:pStyle w:val="EndnoteText"/>
        <w:tabs>
          <w:tab w:val="clear" w:pos="567"/>
        </w:tabs>
        <w:rPr>
          <w:lang w:val="ro-RO"/>
        </w:rPr>
      </w:pPr>
    </w:p>
    <w:p w14:paraId="0439C116" w14:textId="77777777" w:rsidR="00E00C87" w:rsidRPr="00010B6F" w:rsidRDefault="00E00C87">
      <w:pPr>
        <w:pStyle w:val="EndnoteText"/>
        <w:tabs>
          <w:tab w:val="clear" w:pos="567"/>
        </w:tabs>
        <w:rPr>
          <w:lang w:val="ro-RO"/>
        </w:rPr>
      </w:pPr>
    </w:p>
    <w:p w14:paraId="36B1253C" w14:textId="77777777" w:rsidR="00E00C87" w:rsidRPr="00010B6F" w:rsidRDefault="00E00C87">
      <w:pPr>
        <w:pStyle w:val="EndnoteText"/>
        <w:tabs>
          <w:tab w:val="clear" w:pos="567"/>
        </w:tabs>
        <w:rPr>
          <w:lang w:val="ro-RO"/>
        </w:rPr>
      </w:pPr>
    </w:p>
    <w:p w14:paraId="44EE4A22" w14:textId="77777777" w:rsidR="00E00C87" w:rsidRPr="00010B6F" w:rsidRDefault="00E00C87">
      <w:pPr>
        <w:pStyle w:val="EndnoteText"/>
        <w:tabs>
          <w:tab w:val="clear" w:pos="567"/>
        </w:tabs>
        <w:rPr>
          <w:lang w:val="ro-RO"/>
        </w:rPr>
      </w:pPr>
    </w:p>
    <w:p w14:paraId="049EE44E" w14:textId="77777777" w:rsidR="00E00C87" w:rsidRPr="00010B6F" w:rsidRDefault="00E00C87">
      <w:pPr>
        <w:pStyle w:val="EndnoteText"/>
        <w:tabs>
          <w:tab w:val="clear" w:pos="567"/>
        </w:tabs>
        <w:rPr>
          <w:lang w:val="ro-RO"/>
        </w:rPr>
      </w:pPr>
    </w:p>
    <w:p w14:paraId="5EA931AA" w14:textId="77777777" w:rsidR="00E00C87" w:rsidRPr="00010B6F" w:rsidRDefault="00E00C87">
      <w:pPr>
        <w:pStyle w:val="EndnoteText"/>
        <w:tabs>
          <w:tab w:val="clear" w:pos="567"/>
        </w:tabs>
        <w:rPr>
          <w:lang w:val="ro-RO"/>
        </w:rPr>
      </w:pPr>
    </w:p>
    <w:p w14:paraId="1BE342D7" w14:textId="77777777" w:rsidR="00E00C87" w:rsidRPr="00010B6F" w:rsidRDefault="00E00C87">
      <w:pPr>
        <w:pStyle w:val="EndnoteText"/>
        <w:tabs>
          <w:tab w:val="clear" w:pos="567"/>
        </w:tabs>
        <w:rPr>
          <w:lang w:val="ro-RO"/>
        </w:rPr>
      </w:pPr>
    </w:p>
    <w:p w14:paraId="78880426" w14:textId="77777777" w:rsidR="00E00C87" w:rsidRPr="00010B6F" w:rsidRDefault="00E00C87">
      <w:pPr>
        <w:pStyle w:val="EndnoteText"/>
        <w:tabs>
          <w:tab w:val="clear" w:pos="567"/>
        </w:tabs>
        <w:rPr>
          <w:lang w:val="ro-RO"/>
        </w:rPr>
      </w:pPr>
    </w:p>
    <w:p w14:paraId="1514220A" w14:textId="77777777" w:rsidR="00E00C87" w:rsidRDefault="00E00C87">
      <w:pPr>
        <w:pStyle w:val="EndnoteText"/>
        <w:tabs>
          <w:tab w:val="clear" w:pos="567"/>
        </w:tabs>
        <w:rPr>
          <w:lang w:val="ro-RO"/>
        </w:rPr>
      </w:pPr>
    </w:p>
    <w:p w14:paraId="6B41A92E" w14:textId="77777777" w:rsidR="005739F9" w:rsidRPr="00010B6F" w:rsidRDefault="005739F9">
      <w:pPr>
        <w:pStyle w:val="EndnoteText"/>
        <w:tabs>
          <w:tab w:val="clear" w:pos="567"/>
        </w:tabs>
        <w:rPr>
          <w:lang w:val="ro-RO"/>
        </w:rPr>
      </w:pPr>
    </w:p>
    <w:p w14:paraId="406A9367" w14:textId="77777777" w:rsidR="00E00C87" w:rsidRPr="00010B6F" w:rsidRDefault="00E00C87">
      <w:pPr>
        <w:pStyle w:val="EndnoteText"/>
        <w:tabs>
          <w:tab w:val="clear" w:pos="567"/>
        </w:tabs>
        <w:rPr>
          <w:lang w:val="ro-RO"/>
        </w:rPr>
      </w:pPr>
    </w:p>
    <w:p w14:paraId="53A5B1FB" w14:textId="77777777" w:rsidR="00E00C87" w:rsidRPr="00010B6F" w:rsidRDefault="00E00C87">
      <w:pPr>
        <w:jc w:val="center"/>
        <w:rPr>
          <w:lang w:val="ro-RO"/>
        </w:rPr>
      </w:pPr>
    </w:p>
    <w:p w14:paraId="16A9C2AD" w14:textId="77777777" w:rsidR="00E00C87" w:rsidRPr="00010B6F" w:rsidRDefault="00E00C87">
      <w:pPr>
        <w:jc w:val="center"/>
        <w:rPr>
          <w:lang w:val="ro-RO"/>
        </w:rPr>
      </w:pPr>
    </w:p>
    <w:p w14:paraId="099E2E2F" w14:textId="77777777" w:rsidR="00E00C87" w:rsidRPr="00010B6F" w:rsidRDefault="00E00C87">
      <w:pPr>
        <w:jc w:val="center"/>
        <w:rPr>
          <w:b/>
          <w:lang w:val="ro-RO"/>
        </w:rPr>
      </w:pPr>
    </w:p>
    <w:p w14:paraId="145E718E" w14:textId="77777777" w:rsidR="00E00C87" w:rsidRPr="00010B6F" w:rsidRDefault="00E00C87">
      <w:pPr>
        <w:jc w:val="center"/>
        <w:rPr>
          <w:b/>
          <w:lang w:val="ro-RO"/>
        </w:rPr>
      </w:pPr>
      <w:r w:rsidRPr="00010B6F">
        <w:rPr>
          <w:b/>
          <w:lang w:val="ro-RO"/>
        </w:rPr>
        <w:t>ANEXA III</w:t>
      </w:r>
    </w:p>
    <w:p w14:paraId="06371C12" w14:textId="77777777" w:rsidR="00E00C87" w:rsidRPr="00010B6F" w:rsidRDefault="00E00C87">
      <w:pPr>
        <w:jc w:val="center"/>
        <w:rPr>
          <w:b/>
          <w:lang w:val="ro-RO"/>
        </w:rPr>
      </w:pPr>
    </w:p>
    <w:p w14:paraId="0B3C9CF5" w14:textId="77777777" w:rsidR="00E00C87" w:rsidRPr="00010B6F" w:rsidRDefault="00E00C87">
      <w:pPr>
        <w:jc w:val="center"/>
        <w:rPr>
          <w:b/>
          <w:lang w:val="ro-RO"/>
        </w:rPr>
      </w:pPr>
      <w:r w:rsidRPr="00010B6F">
        <w:rPr>
          <w:b/>
          <w:lang w:val="ro-RO"/>
        </w:rPr>
        <w:t>ETICHETAREA ŞI PROSPECTUL</w:t>
      </w:r>
    </w:p>
    <w:p w14:paraId="2F5E223F" w14:textId="77777777" w:rsidR="00E00C87" w:rsidRPr="00010B6F" w:rsidRDefault="00E00C87" w:rsidP="009149A7">
      <w:pPr>
        <w:pStyle w:val="EndnoteText"/>
        <w:rPr>
          <w:lang w:val="ro-RO"/>
        </w:rPr>
      </w:pPr>
      <w:r w:rsidRPr="00010B6F">
        <w:rPr>
          <w:lang w:val="ro-RO"/>
        </w:rPr>
        <w:br w:type="page"/>
      </w:r>
    </w:p>
    <w:p w14:paraId="49548A0D" w14:textId="77777777" w:rsidR="00E00C87" w:rsidRPr="00010B6F" w:rsidRDefault="00E00C87">
      <w:pPr>
        <w:rPr>
          <w:lang w:val="ro-RO"/>
        </w:rPr>
      </w:pPr>
    </w:p>
    <w:p w14:paraId="4B40F348" w14:textId="77777777" w:rsidR="00E00C87" w:rsidRPr="00010B6F" w:rsidRDefault="00E00C87">
      <w:pPr>
        <w:rPr>
          <w:lang w:val="ro-RO"/>
        </w:rPr>
      </w:pPr>
    </w:p>
    <w:p w14:paraId="15C1F3D7" w14:textId="77777777" w:rsidR="00E00C87" w:rsidRPr="00010B6F" w:rsidRDefault="00E00C87">
      <w:pPr>
        <w:rPr>
          <w:lang w:val="ro-RO"/>
        </w:rPr>
      </w:pPr>
    </w:p>
    <w:p w14:paraId="4CB43B0C" w14:textId="77777777" w:rsidR="00E00C87" w:rsidRPr="00010B6F" w:rsidRDefault="00E00C87">
      <w:pPr>
        <w:rPr>
          <w:lang w:val="ro-RO"/>
        </w:rPr>
      </w:pPr>
    </w:p>
    <w:p w14:paraId="394A2130" w14:textId="77777777" w:rsidR="00E00C87" w:rsidRPr="00010B6F" w:rsidRDefault="00E00C87">
      <w:pPr>
        <w:rPr>
          <w:lang w:val="ro-RO"/>
        </w:rPr>
      </w:pPr>
    </w:p>
    <w:p w14:paraId="6BE80281" w14:textId="77777777" w:rsidR="00E00C87" w:rsidRPr="00010B6F" w:rsidRDefault="00E00C87">
      <w:pPr>
        <w:rPr>
          <w:lang w:val="ro-RO"/>
        </w:rPr>
      </w:pPr>
    </w:p>
    <w:p w14:paraId="3EB5076C" w14:textId="77777777" w:rsidR="00E00C87" w:rsidRPr="00010B6F" w:rsidRDefault="00E00C87">
      <w:pPr>
        <w:rPr>
          <w:lang w:val="ro-RO"/>
        </w:rPr>
      </w:pPr>
    </w:p>
    <w:p w14:paraId="41EA9E1D" w14:textId="77777777" w:rsidR="00E00C87" w:rsidRPr="00010B6F" w:rsidRDefault="00E00C87">
      <w:pPr>
        <w:rPr>
          <w:lang w:val="ro-RO"/>
        </w:rPr>
      </w:pPr>
    </w:p>
    <w:p w14:paraId="60C09D3E" w14:textId="77777777" w:rsidR="00E00C87" w:rsidRPr="00010B6F" w:rsidRDefault="00E00C87">
      <w:pPr>
        <w:rPr>
          <w:lang w:val="ro-RO"/>
        </w:rPr>
      </w:pPr>
    </w:p>
    <w:p w14:paraId="585D4424" w14:textId="77777777" w:rsidR="00E00C87" w:rsidRPr="00010B6F" w:rsidRDefault="00E00C87">
      <w:pPr>
        <w:rPr>
          <w:lang w:val="ro-RO"/>
        </w:rPr>
      </w:pPr>
    </w:p>
    <w:p w14:paraId="0D0BF325" w14:textId="77777777" w:rsidR="00E00C87" w:rsidRPr="00010B6F" w:rsidRDefault="00E00C87">
      <w:pPr>
        <w:rPr>
          <w:lang w:val="ro-RO"/>
        </w:rPr>
      </w:pPr>
    </w:p>
    <w:p w14:paraId="1E7B92A8" w14:textId="77777777" w:rsidR="00E00C87" w:rsidRPr="00010B6F" w:rsidRDefault="00E00C87">
      <w:pPr>
        <w:rPr>
          <w:lang w:val="ro-RO"/>
        </w:rPr>
      </w:pPr>
    </w:p>
    <w:p w14:paraId="05B60410" w14:textId="77777777" w:rsidR="00E00C87" w:rsidRPr="00010B6F" w:rsidRDefault="00E00C87">
      <w:pPr>
        <w:rPr>
          <w:lang w:val="ro-RO"/>
        </w:rPr>
      </w:pPr>
    </w:p>
    <w:p w14:paraId="32C682CD" w14:textId="77777777" w:rsidR="00E00C87" w:rsidRPr="00010B6F" w:rsidRDefault="00E00C87">
      <w:pPr>
        <w:rPr>
          <w:lang w:val="ro-RO"/>
        </w:rPr>
      </w:pPr>
    </w:p>
    <w:p w14:paraId="0494B3AA" w14:textId="77777777" w:rsidR="00E00C87" w:rsidRPr="00010B6F" w:rsidRDefault="00E00C87">
      <w:pPr>
        <w:rPr>
          <w:lang w:val="ro-RO"/>
        </w:rPr>
      </w:pPr>
    </w:p>
    <w:p w14:paraId="57BD3548" w14:textId="77777777" w:rsidR="00E00C87" w:rsidRPr="00010B6F" w:rsidRDefault="00E00C87">
      <w:pPr>
        <w:rPr>
          <w:lang w:val="ro-RO"/>
        </w:rPr>
      </w:pPr>
    </w:p>
    <w:p w14:paraId="10B1F1A9" w14:textId="77777777" w:rsidR="00E00C87" w:rsidRDefault="00E00C87">
      <w:pPr>
        <w:rPr>
          <w:lang w:val="ro-RO"/>
        </w:rPr>
      </w:pPr>
    </w:p>
    <w:p w14:paraId="66CDD7C7" w14:textId="77777777" w:rsidR="005739F9" w:rsidRPr="00010B6F" w:rsidRDefault="005739F9">
      <w:pPr>
        <w:rPr>
          <w:lang w:val="ro-RO"/>
        </w:rPr>
      </w:pPr>
    </w:p>
    <w:p w14:paraId="1590A675" w14:textId="77777777" w:rsidR="00E00C87" w:rsidRPr="00010B6F" w:rsidRDefault="00E00C87">
      <w:pPr>
        <w:rPr>
          <w:lang w:val="ro-RO"/>
        </w:rPr>
      </w:pPr>
    </w:p>
    <w:p w14:paraId="694E839C" w14:textId="77777777" w:rsidR="00E00C87" w:rsidRPr="00010B6F" w:rsidRDefault="00E00C87">
      <w:pPr>
        <w:rPr>
          <w:lang w:val="ro-RO"/>
        </w:rPr>
      </w:pPr>
    </w:p>
    <w:p w14:paraId="041BDEDA" w14:textId="77777777" w:rsidR="00E00C87" w:rsidRPr="00010B6F" w:rsidRDefault="00E00C87">
      <w:pPr>
        <w:rPr>
          <w:lang w:val="ro-RO"/>
        </w:rPr>
      </w:pPr>
    </w:p>
    <w:p w14:paraId="3C41093E" w14:textId="77777777" w:rsidR="00E00C87" w:rsidRPr="00010B6F" w:rsidRDefault="00E00C87">
      <w:pPr>
        <w:rPr>
          <w:lang w:val="ro-RO"/>
        </w:rPr>
      </w:pPr>
    </w:p>
    <w:p w14:paraId="260C6445" w14:textId="77777777" w:rsidR="00E00C87" w:rsidRPr="00010B6F" w:rsidRDefault="00E00C87" w:rsidP="00126110">
      <w:pPr>
        <w:rPr>
          <w:lang w:val="ro-RO"/>
        </w:rPr>
      </w:pPr>
    </w:p>
    <w:p w14:paraId="446F6F40" w14:textId="77777777" w:rsidR="00E00C87" w:rsidRPr="00010B6F" w:rsidRDefault="00E00C87" w:rsidP="00126110">
      <w:pPr>
        <w:pStyle w:val="Heading1"/>
        <w:jc w:val="center"/>
        <w:rPr>
          <w:lang w:val="ro-RO"/>
        </w:rPr>
      </w:pPr>
      <w:r w:rsidRPr="00010B6F">
        <w:rPr>
          <w:lang w:val="ro-RO"/>
        </w:rPr>
        <w:t>A. ETICHETAREA</w:t>
      </w:r>
    </w:p>
    <w:p w14:paraId="020BCF55" w14:textId="77777777" w:rsidR="00221C3A" w:rsidRPr="00010B6F" w:rsidRDefault="00E00C87" w:rsidP="009149A7">
      <w:pPr>
        <w:rPr>
          <w:lang w:val="ro-RO"/>
        </w:rPr>
      </w:pPr>
      <w:r w:rsidRPr="00010B6F">
        <w:rPr>
          <w:lang w:val="ro-R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7859D0" w14:paraId="23E55033" w14:textId="77777777">
        <w:tc>
          <w:tcPr>
            <w:tcW w:w="9289" w:type="dxa"/>
            <w:tcBorders>
              <w:top w:val="single" w:sz="4" w:space="0" w:color="auto"/>
              <w:left w:val="single" w:sz="4" w:space="0" w:color="auto"/>
              <w:bottom w:val="single" w:sz="4" w:space="0" w:color="auto"/>
              <w:right w:val="single" w:sz="4" w:space="0" w:color="auto"/>
            </w:tcBorders>
          </w:tcPr>
          <w:p w14:paraId="1A1DA4A2" w14:textId="77777777" w:rsidR="00AE7B93" w:rsidRPr="00010B6F" w:rsidRDefault="00221C3A" w:rsidP="00AE7B93">
            <w:pPr>
              <w:rPr>
                <w:b/>
                <w:lang w:val="ro-RO"/>
              </w:rPr>
            </w:pPr>
            <w:r w:rsidRPr="00010B6F">
              <w:rPr>
                <w:b/>
                <w:lang w:val="ro-RO"/>
              </w:rPr>
              <w:lastRenderedPageBreak/>
              <w:t>INFORMAŢII CARE TREBUIE SĂ APARĂ PE AMBALAJUL SECUNDAR ŞI AMBALAJUL PRIMAR</w:t>
            </w:r>
          </w:p>
          <w:p w14:paraId="7E418988" w14:textId="77777777" w:rsidR="00AE7B93" w:rsidRPr="00010B6F" w:rsidRDefault="00AE7B93" w:rsidP="00AE7B93">
            <w:pPr>
              <w:rPr>
                <w:b/>
                <w:lang w:val="ro-RO"/>
              </w:rPr>
            </w:pPr>
          </w:p>
          <w:p w14:paraId="33461D78" w14:textId="77777777" w:rsidR="00221C3A" w:rsidRPr="00010B6F" w:rsidRDefault="00221C3A" w:rsidP="00AE7B93">
            <w:pPr>
              <w:rPr>
                <w:lang w:val="ro-RO"/>
              </w:rPr>
            </w:pPr>
            <w:r w:rsidRPr="00010B6F">
              <w:rPr>
                <w:b/>
                <w:lang w:val="ro-RO"/>
              </w:rPr>
              <w:t>TEXTUL PENTRU CUTIA EXTERIOARĂ LA FORMA DE 60 ml (CONŢINÂND SERINGI/FLACON ÎN CUTIE)</w:t>
            </w:r>
          </w:p>
        </w:tc>
      </w:tr>
    </w:tbl>
    <w:p w14:paraId="2F427292" w14:textId="77777777" w:rsidR="00221C3A" w:rsidRPr="00010B6F" w:rsidRDefault="00221C3A" w:rsidP="00221C3A">
      <w:pPr>
        <w:rPr>
          <w:lang w:val="ro-RO"/>
        </w:rPr>
      </w:pPr>
    </w:p>
    <w:p w14:paraId="23320DCD" w14:textId="77777777" w:rsidR="00221C3A" w:rsidRPr="00010B6F" w:rsidRDefault="00221C3A" w:rsidP="00221C3A">
      <w:pPr>
        <w:pStyle w:val="anything"/>
        <w:widowControl/>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39953836" w14:textId="77777777">
        <w:tc>
          <w:tcPr>
            <w:tcW w:w="9289" w:type="dxa"/>
            <w:tcBorders>
              <w:top w:val="single" w:sz="4" w:space="0" w:color="auto"/>
              <w:left w:val="single" w:sz="4" w:space="0" w:color="auto"/>
              <w:bottom w:val="single" w:sz="4" w:space="0" w:color="auto"/>
              <w:right w:val="single" w:sz="4" w:space="0" w:color="auto"/>
            </w:tcBorders>
          </w:tcPr>
          <w:p w14:paraId="5248453E" w14:textId="77777777" w:rsidR="00221C3A" w:rsidRPr="00010B6F" w:rsidRDefault="00221C3A" w:rsidP="00221C3A">
            <w:pPr>
              <w:ind w:left="540" w:hanging="540"/>
              <w:rPr>
                <w:b/>
                <w:lang w:val="ro-RO"/>
              </w:rPr>
            </w:pPr>
            <w:r w:rsidRPr="00010B6F">
              <w:rPr>
                <w:b/>
                <w:lang w:val="ro-RO"/>
              </w:rPr>
              <w:t>1.</w:t>
            </w:r>
            <w:r w:rsidRPr="00010B6F">
              <w:rPr>
                <w:b/>
                <w:lang w:val="ro-RO"/>
              </w:rPr>
              <w:tab/>
              <w:t>DENUMIREA COMERCIALĂ A MEDICAMENTULUI</w:t>
            </w:r>
          </w:p>
        </w:tc>
      </w:tr>
    </w:tbl>
    <w:p w14:paraId="2C9A3D8B" w14:textId="77777777" w:rsidR="00221C3A" w:rsidRPr="00010B6F" w:rsidRDefault="00221C3A" w:rsidP="00221C3A">
      <w:pPr>
        <w:rPr>
          <w:lang w:val="ro-RO"/>
        </w:rPr>
      </w:pPr>
    </w:p>
    <w:p w14:paraId="3437D3BD" w14:textId="77777777" w:rsidR="00221C3A" w:rsidRPr="00010B6F" w:rsidRDefault="00221C3A" w:rsidP="00221C3A">
      <w:pPr>
        <w:rPr>
          <w:lang w:val="ro-RO"/>
        </w:rPr>
      </w:pPr>
      <w:r w:rsidRPr="00010B6F">
        <w:rPr>
          <w:lang w:val="ro-RO"/>
        </w:rPr>
        <w:t>Rapamune 1 mg/ml soluţie orală</w:t>
      </w:r>
    </w:p>
    <w:p w14:paraId="5CC2D61F" w14:textId="77777777" w:rsidR="00221C3A" w:rsidRPr="00010B6F" w:rsidRDefault="00DF76E8" w:rsidP="00221C3A">
      <w:pPr>
        <w:rPr>
          <w:lang w:val="ro-RO"/>
        </w:rPr>
      </w:pPr>
      <w:r w:rsidRPr="00010B6F">
        <w:rPr>
          <w:lang w:val="ro-RO"/>
        </w:rPr>
        <w:t>s</w:t>
      </w:r>
      <w:r w:rsidR="00221C3A" w:rsidRPr="00010B6F">
        <w:rPr>
          <w:lang w:val="ro-RO"/>
        </w:rPr>
        <w:t>irolimus</w:t>
      </w:r>
    </w:p>
    <w:p w14:paraId="399D42A5" w14:textId="77777777" w:rsidR="00221C3A" w:rsidRPr="00010B6F" w:rsidRDefault="00221C3A" w:rsidP="00221C3A">
      <w:pPr>
        <w:pStyle w:val="EndnoteText"/>
        <w:tabs>
          <w:tab w:val="clear" w:pos="567"/>
        </w:tabs>
        <w:rPr>
          <w:lang w:val="ro-RO"/>
        </w:rPr>
      </w:pPr>
    </w:p>
    <w:p w14:paraId="6112968C" w14:textId="77777777" w:rsidR="00221C3A" w:rsidRPr="00010B6F" w:rsidRDefault="00221C3A" w:rsidP="00221C3A">
      <w:pPr>
        <w:pStyle w:val="EndnoteText"/>
        <w:tabs>
          <w:tab w:val="clear" w:pos="567"/>
        </w:tabs>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5678EC1D" w14:textId="77777777">
        <w:tc>
          <w:tcPr>
            <w:tcW w:w="9289" w:type="dxa"/>
            <w:tcBorders>
              <w:top w:val="single" w:sz="4" w:space="0" w:color="auto"/>
              <w:left w:val="single" w:sz="4" w:space="0" w:color="auto"/>
              <w:bottom w:val="single" w:sz="4" w:space="0" w:color="auto"/>
              <w:right w:val="single" w:sz="4" w:space="0" w:color="auto"/>
            </w:tcBorders>
          </w:tcPr>
          <w:p w14:paraId="21265433" w14:textId="77777777" w:rsidR="00221C3A" w:rsidRPr="00010B6F" w:rsidRDefault="00221C3A" w:rsidP="00221C3A">
            <w:pPr>
              <w:ind w:left="540" w:hanging="540"/>
              <w:rPr>
                <w:lang w:val="ro-RO"/>
              </w:rPr>
            </w:pPr>
            <w:r w:rsidRPr="00010B6F">
              <w:rPr>
                <w:b/>
                <w:lang w:val="ro-RO"/>
              </w:rPr>
              <w:t>2.</w:t>
            </w:r>
            <w:r w:rsidRPr="00010B6F">
              <w:rPr>
                <w:b/>
                <w:lang w:val="ro-RO"/>
              </w:rPr>
              <w:tab/>
              <w:t>DECLARAREA SUBSTANŢEI(LOR) ACTIVE</w:t>
            </w:r>
          </w:p>
        </w:tc>
      </w:tr>
    </w:tbl>
    <w:p w14:paraId="7806E83A" w14:textId="77777777" w:rsidR="00221C3A" w:rsidRPr="00010B6F" w:rsidRDefault="00221C3A" w:rsidP="00221C3A">
      <w:pPr>
        <w:pStyle w:val="EndnoteText"/>
        <w:tabs>
          <w:tab w:val="clear" w:pos="567"/>
        </w:tabs>
        <w:rPr>
          <w:lang w:val="ro-RO"/>
        </w:rPr>
      </w:pPr>
    </w:p>
    <w:p w14:paraId="3C07F527" w14:textId="77777777" w:rsidR="00221C3A" w:rsidRPr="00010B6F" w:rsidRDefault="00221C3A" w:rsidP="00221C3A">
      <w:pPr>
        <w:rPr>
          <w:lang w:val="ro-RO"/>
        </w:rPr>
      </w:pPr>
      <w:r w:rsidRPr="00010B6F">
        <w:rPr>
          <w:lang w:val="ro-RO"/>
        </w:rPr>
        <w:t>Fiecare ml de Rapamune conţine sirolimus 1 mg.</w:t>
      </w:r>
    </w:p>
    <w:p w14:paraId="1854AB38" w14:textId="77777777" w:rsidR="00221C3A" w:rsidRPr="00010B6F" w:rsidRDefault="004C425E" w:rsidP="00221C3A">
      <w:pPr>
        <w:rPr>
          <w:lang w:val="ro-RO"/>
        </w:rPr>
      </w:pPr>
      <w:r w:rsidRPr="00010B6F">
        <w:rPr>
          <w:lang w:val="ro-RO"/>
        </w:rPr>
        <w:t xml:space="preserve">Fiecare flacon de </w:t>
      </w:r>
      <w:r w:rsidR="00581979" w:rsidRPr="00010B6F">
        <w:rPr>
          <w:lang w:val="ro-RO"/>
        </w:rPr>
        <w:t xml:space="preserve">Rapamune </w:t>
      </w:r>
      <w:r w:rsidR="000050A7" w:rsidRPr="00010B6F">
        <w:rPr>
          <w:lang w:val="ro-RO"/>
        </w:rPr>
        <w:t>60 </w:t>
      </w:r>
      <w:r w:rsidRPr="00010B6F">
        <w:rPr>
          <w:lang w:val="ro-RO"/>
        </w:rPr>
        <w:t>ml conţine sirolimus 60 mg.</w:t>
      </w:r>
    </w:p>
    <w:p w14:paraId="033932DA" w14:textId="77777777" w:rsidR="00221C3A" w:rsidRPr="00010B6F" w:rsidRDefault="00221C3A" w:rsidP="00221C3A">
      <w:pPr>
        <w:rPr>
          <w:lang w:val="ro-RO"/>
        </w:rPr>
      </w:pPr>
    </w:p>
    <w:p w14:paraId="44608ED1" w14:textId="77777777" w:rsidR="00987874" w:rsidRPr="00010B6F" w:rsidRDefault="00987874"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7168D9F5" w14:textId="77777777">
        <w:tc>
          <w:tcPr>
            <w:tcW w:w="9289" w:type="dxa"/>
            <w:tcBorders>
              <w:top w:val="single" w:sz="4" w:space="0" w:color="auto"/>
              <w:left w:val="single" w:sz="4" w:space="0" w:color="auto"/>
              <w:bottom w:val="single" w:sz="4" w:space="0" w:color="auto"/>
              <w:right w:val="single" w:sz="4" w:space="0" w:color="auto"/>
            </w:tcBorders>
          </w:tcPr>
          <w:p w14:paraId="4753B58E" w14:textId="77777777" w:rsidR="00221C3A" w:rsidRPr="00010B6F" w:rsidRDefault="00221C3A" w:rsidP="00221C3A">
            <w:pPr>
              <w:ind w:left="540" w:hanging="540"/>
              <w:rPr>
                <w:lang w:val="ro-RO"/>
              </w:rPr>
            </w:pPr>
            <w:r w:rsidRPr="00010B6F">
              <w:rPr>
                <w:b/>
                <w:lang w:val="ro-RO"/>
              </w:rPr>
              <w:t>3.</w:t>
            </w:r>
            <w:r w:rsidRPr="00010B6F">
              <w:rPr>
                <w:b/>
                <w:lang w:val="ro-RO"/>
              </w:rPr>
              <w:tab/>
              <w:t>LISTA EXCIPIENŢILOR</w:t>
            </w:r>
          </w:p>
        </w:tc>
      </w:tr>
    </w:tbl>
    <w:p w14:paraId="5E7E6FE2" w14:textId="77777777" w:rsidR="00221C3A" w:rsidRPr="00010B6F" w:rsidRDefault="00221C3A" w:rsidP="00221C3A">
      <w:pPr>
        <w:pStyle w:val="EndnoteText"/>
        <w:tabs>
          <w:tab w:val="clear" w:pos="567"/>
        </w:tabs>
        <w:rPr>
          <w:lang w:val="ro-RO"/>
        </w:rPr>
      </w:pPr>
    </w:p>
    <w:p w14:paraId="33970FE3" w14:textId="77777777" w:rsidR="00221C3A" w:rsidRPr="00010B6F" w:rsidRDefault="00221C3A" w:rsidP="00221C3A">
      <w:pPr>
        <w:rPr>
          <w:lang w:val="ro-RO"/>
        </w:rPr>
      </w:pPr>
      <w:r w:rsidRPr="00010B6F">
        <w:rPr>
          <w:lang w:val="ro-RO"/>
        </w:rPr>
        <w:t xml:space="preserve">Conţine de asemenea: etanol, </w:t>
      </w:r>
      <w:r w:rsidR="00373B79" w:rsidRPr="00010B6F">
        <w:rPr>
          <w:lang w:val="ro-RO"/>
        </w:rPr>
        <w:t xml:space="preserve">propilenglicol (E1520), </w:t>
      </w:r>
      <w:r w:rsidRPr="00010B6F">
        <w:rPr>
          <w:lang w:val="ro-RO"/>
        </w:rPr>
        <w:t>acizi graşi din soia.</w:t>
      </w:r>
      <w:r w:rsidR="001375C8" w:rsidRPr="00010B6F">
        <w:rPr>
          <w:lang w:val="ro-RO"/>
        </w:rPr>
        <w:t xml:space="preserve"> Vezi prospectul pentru informaţii suplimentare.</w:t>
      </w:r>
    </w:p>
    <w:p w14:paraId="454948B0" w14:textId="77777777" w:rsidR="00221C3A" w:rsidRPr="00010B6F" w:rsidRDefault="00221C3A" w:rsidP="00221C3A">
      <w:pPr>
        <w:rPr>
          <w:lang w:val="ro-RO"/>
        </w:rPr>
      </w:pPr>
    </w:p>
    <w:p w14:paraId="27765DE2" w14:textId="77777777" w:rsidR="00221C3A" w:rsidRPr="00010B6F" w:rsidRDefault="00221C3A" w:rsidP="00221C3A">
      <w:pPr>
        <w:pStyle w:val="EndnoteText"/>
        <w:tabs>
          <w:tab w:val="clear" w:pos="567"/>
        </w:tabs>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2822BACF" w14:textId="77777777">
        <w:tc>
          <w:tcPr>
            <w:tcW w:w="9289" w:type="dxa"/>
            <w:tcBorders>
              <w:top w:val="single" w:sz="4" w:space="0" w:color="auto"/>
              <w:left w:val="single" w:sz="4" w:space="0" w:color="auto"/>
              <w:bottom w:val="single" w:sz="4" w:space="0" w:color="auto"/>
              <w:right w:val="single" w:sz="4" w:space="0" w:color="auto"/>
            </w:tcBorders>
          </w:tcPr>
          <w:p w14:paraId="02FC67B2" w14:textId="77777777" w:rsidR="00221C3A" w:rsidRPr="00010B6F" w:rsidRDefault="00221C3A" w:rsidP="00221C3A">
            <w:pPr>
              <w:ind w:left="540" w:hanging="540"/>
              <w:rPr>
                <w:lang w:val="ro-RO"/>
              </w:rPr>
            </w:pPr>
            <w:r w:rsidRPr="00010B6F">
              <w:rPr>
                <w:b/>
                <w:lang w:val="ro-RO"/>
              </w:rPr>
              <w:t>4.</w:t>
            </w:r>
            <w:r w:rsidRPr="00010B6F">
              <w:rPr>
                <w:b/>
                <w:lang w:val="ro-RO"/>
              </w:rPr>
              <w:tab/>
              <w:t>FORMA FARMACEUTICĂ ŞI CONŢINUTUL</w:t>
            </w:r>
          </w:p>
        </w:tc>
      </w:tr>
    </w:tbl>
    <w:p w14:paraId="576551F2" w14:textId="77777777" w:rsidR="00221C3A" w:rsidRPr="00010B6F" w:rsidRDefault="00221C3A" w:rsidP="00221C3A">
      <w:pPr>
        <w:rPr>
          <w:lang w:val="ro-RO"/>
        </w:rPr>
      </w:pPr>
    </w:p>
    <w:p w14:paraId="65058AFA" w14:textId="77777777" w:rsidR="00221C3A" w:rsidRPr="00010B6F" w:rsidRDefault="00F45C8E" w:rsidP="00221C3A">
      <w:pPr>
        <w:rPr>
          <w:lang w:val="ro-RO"/>
        </w:rPr>
      </w:pPr>
      <w:r w:rsidRPr="00010B6F">
        <w:rPr>
          <w:lang w:val="ro-RO"/>
        </w:rPr>
        <w:t>S</w:t>
      </w:r>
      <w:r w:rsidR="00221C3A" w:rsidRPr="00010B6F">
        <w:rPr>
          <w:lang w:val="ro-RO"/>
        </w:rPr>
        <w:t>oluţie orală</w:t>
      </w:r>
    </w:p>
    <w:p w14:paraId="20B17F66" w14:textId="77777777" w:rsidR="00F45C8E" w:rsidRPr="00010B6F" w:rsidRDefault="00F45C8E" w:rsidP="00221C3A">
      <w:pPr>
        <w:rPr>
          <w:lang w:val="ro-RO"/>
        </w:rPr>
      </w:pPr>
    </w:p>
    <w:p w14:paraId="54713914" w14:textId="77777777" w:rsidR="00F45C8E" w:rsidRPr="00010B6F" w:rsidRDefault="00F45C8E" w:rsidP="00221C3A">
      <w:pPr>
        <w:rPr>
          <w:lang w:val="ro-RO"/>
        </w:rPr>
      </w:pPr>
      <w:r w:rsidRPr="00010B6F">
        <w:rPr>
          <w:lang w:val="ro-RO"/>
        </w:rPr>
        <w:t>1 flacon</w:t>
      </w:r>
    </w:p>
    <w:p w14:paraId="16A7A9FB" w14:textId="77777777" w:rsidR="00221C3A" w:rsidRPr="00010B6F" w:rsidRDefault="00221C3A" w:rsidP="00221C3A">
      <w:pPr>
        <w:rPr>
          <w:lang w:val="ro-RO"/>
        </w:rPr>
      </w:pPr>
      <w:r w:rsidRPr="00010B6F">
        <w:rPr>
          <w:lang w:val="ro-RO"/>
        </w:rPr>
        <w:t>30 seringi dozatoare</w:t>
      </w:r>
    </w:p>
    <w:p w14:paraId="3930C35F" w14:textId="77777777" w:rsidR="00221C3A" w:rsidRPr="00010B6F" w:rsidRDefault="00221C3A" w:rsidP="00221C3A">
      <w:pPr>
        <w:rPr>
          <w:lang w:val="ro-RO"/>
        </w:rPr>
      </w:pPr>
      <w:r w:rsidRPr="00010B6F">
        <w:rPr>
          <w:lang w:val="ro-RO"/>
        </w:rPr>
        <w:t>1 adaptor pentru sering</w:t>
      </w:r>
      <w:r w:rsidR="00B4199E" w:rsidRPr="00010B6F">
        <w:rPr>
          <w:lang w:val="ro-RO"/>
        </w:rPr>
        <w:t>ă</w:t>
      </w:r>
    </w:p>
    <w:p w14:paraId="1EC3EE67" w14:textId="77777777" w:rsidR="00221C3A" w:rsidRPr="00010B6F" w:rsidRDefault="00221C3A" w:rsidP="00221C3A">
      <w:pPr>
        <w:rPr>
          <w:lang w:val="ro-RO"/>
        </w:rPr>
      </w:pPr>
      <w:r w:rsidRPr="00010B6F">
        <w:rPr>
          <w:lang w:val="ro-RO"/>
        </w:rPr>
        <w:t>1 cutie de transport</w:t>
      </w:r>
    </w:p>
    <w:p w14:paraId="5D9DA58E" w14:textId="77777777" w:rsidR="00221C3A" w:rsidRPr="00010B6F" w:rsidRDefault="00221C3A" w:rsidP="00221C3A">
      <w:pPr>
        <w:rPr>
          <w:lang w:val="ro-RO"/>
        </w:rPr>
      </w:pPr>
    </w:p>
    <w:p w14:paraId="03E52503" w14:textId="77777777" w:rsidR="00221C3A" w:rsidRPr="00010B6F" w:rsidRDefault="00221C3A"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7859D0" w14:paraId="37D41257" w14:textId="77777777">
        <w:tc>
          <w:tcPr>
            <w:tcW w:w="9289" w:type="dxa"/>
            <w:tcBorders>
              <w:top w:val="single" w:sz="4" w:space="0" w:color="auto"/>
              <w:left w:val="single" w:sz="4" w:space="0" w:color="auto"/>
              <w:bottom w:val="single" w:sz="4" w:space="0" w:color="auto"/>
              <w:right w:val="single" w:sz="4" w:space="0" w:color="auto"/>
            </w:tcBorders>
          </w:tcPr>
          <w:p w14:paraId="08C99133" w14:textId="77777777" w:rsidR="00221C3A" w:rsidRPr="00010B6F" w:rsidRDefault="00221C3A" w:rsidP="00221C3A">
            <w:pPr>
              <w:ind w:left="540" w:hanging="540"/>
              <w:rPr>
                <w:lang w:val="ro-RO"/>
              </w:rPr>
            </w:pPr>
            <w:r w:rsidRPr="00010B6F">
              <w:rPr>
                <w:b/>
                <w:lang w:val="ro-RO"/>
              </w:rPr>
              <w:t>5.</w:t>
            </w:r>
            <w:r w:rsidRPr="00010B6F">
              <w:rPr>
                <w:b/>
                <w:lang w:val="ro-RO"/>
              </w:rPr>
              <w:tab/>
              <w:t>MODUL ŞI CALEA(CĂILE) DE ADMINISTRARE</w:t>
            </w:r>
          </w:p>
        </w:tc>
      </w:tr>
    </w:tbl>
    <w:p w14:paraId="5DD07203" w14:textId="77777777" w:rsidR="00221C3A" w:rsidRPr="00010B6F" w:rsidRDefault="00221C3A" w:rsidP="00221C3A">
      <w:pPr>
        <w:rPr>
          <w:lang w:val="ro-RO"/>
        </w:rPr>
      </w:pPr>
    </w:p>
    <w:p w14:paraId="20B2D833" w14:textId="77777777" w:rsidR="00221C3A" w:rsidRPr="00010B6F" w:rsidRDefault="00221C3A" w:rsidP="00221C3A">
      <w:pPr>
        <w:rPr>
          <w:lang w:val="ro-RO"/>
        </w:rPr>
      </w:pPr>
      <w:r w:rsidRPr="00010B6F">
        <w:rPr>
          <w:lang w:val="ro-RO"/>
        </w:rPr>
        <w:t>A se citi prospectul înainte de utilizare.</w:t>
      </w:r>
    </w:p>
    <w:p w14:paraId="081CE0B7" w14:textId="77777777" w:rsidR="001375C8" w:rsidRPr="00010B6F" w:rsidRDefault="00B4199E" w:rsidP="001375C8">
      <w:pPr>
        <w:rPr>
          <w:lang w:val="ro-RO"/>
        </w:rPr>
      </w:pPr>
      <w:r w:rsidRPr="00010B6F">
        <w:rPr>
          <w:b/>
          <w:lang w:val="ro-RO"/>
        </w:rPr>
        <w:t>Administrare</w:t>
      </w:r>
      <w:r w:rsidR="001375C8" w:rsidRPr="00010B6F">
        <w:rPr>
          <w:b/>
          <w:lang w:val="ro-RO"/>
        </w:rPr>
        <w:t xml:space="preserve"> orală</w:t>
      </w:r>
      <w:r w:rsidR="001375C8" w:rsidRPr="00010B6F">
        <w:rPr>
          <w:lang w:val="ro-RO"/>
        </w:rPr>
        <w:t>.</w:t>
      </w:r>
    </w:p>
    <w:p w14:paraId="56E58B32" w14:textId="77777777" w:rsidR="00221C3A" w:rsidRPr="00010B6F" w:rsidRDefault="00221C3A" w:rsidP="00221C3A">
      <w:pPr>
        <w:rPr>
          <w:lang w:val="ro-RO"/>
        </w:rPr>
      </w:pPr>
    </w:p>
    <w:p w14:paraId="3F19D847" w14:textId="77777777" w:rsidR="00221C3A" w:rsidRPr="00010B6F" w:rsidRDefault="00221C3A"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33083C" w14:paraId="364621CD" w14:textId="77777777">
        <w:tc>
          <w:tcPr>
            <w:tcW w:w="9289" w:type="dxa"/>
            <w:tcBorders>
              <w:top w:val="single" w:sz="4" w:space="0" w:color="auto"/>
              <w:left w:val="single" w:sz="4" w:space="0" w:color="auto"/>
              <w:bottom w:val="single" w:sz="4" w:space="0" w:color="auto"/>
              <w:right w:val="single" w:sz="4" w:space="0" w:color="auto"/>
            </w:tcBorders>
          </w:tcPr>
          <w:p w14:paraId="5D8AF0D6" w14:textId="77777777" w:rsidR="00221C3A" w:rsidRPr="00010B6F" w:rsidRDefault="00221C3A" w:rsidP="00CA2DF6">
            <w:pPr>
              <w:ind w:left="540" w:hanging="540"/>
              <w:rPr>
                <w:b/>
                <w:lang w:val="ro-RO"/>
              </w:rPr>
            </w:pPr>
            <w:r w:rsidRPr="00010B6F">
              <w:rPr>
                <w:b/>
                <w:lang w:val="ro-RO"/>
              </w:rPr>
              <w:t>6.</w:t>
            </w:r>
            <w:r w:rsidRPr="00010B6F">
              <w:rPr>
                <w:b/>
                <w:lang w:val="ro-RO"/>
              </w:rPr>
              <w:tab/>
              <w:t xml:space="preserve">ATENŢIONARE SPECIALĂ PRIVIND FAPTUL CĂ MEDICAMENTUL NU TREBUIE PĂSTRAT LA </w:t>
            </w:r>
            <w:r w:rsidR="00CA2DF6" w:rsidRPr="00010B6F">
              <w:rPr>
                <w:b/>
                <w:lang w:val="ro-RO"/>
              </w:rPr>
              <w:t xml:space="preserve">VEDEREA ŞI </w:t>
            </w:r>
            <w:r w:rsidRPr="00010B6F">
              <w:rPr>
                <w:b/>
                <w:lang w:val="ro-RO"/>
              </w:rPr>
              <w:t>ÎNDEMÂNA COPIILOR</w:t>
            </w:r>
          </w:p>
        </w:tc>
      </w:tr>
    </w:tbl>
    <w:p w14:paraId="3B8B8A11" w14:textId="77777777" w:rsidR="00221C3A" w:rsidRPr="00010B6F" w:rsidRDefault="00221C3A" w:rsidP="00221C3A">
      <w:pPr>
        <w:rPr>
          <w:lang w:val="ro-RO"/>
        </w:rPr>
      </w:pPr>
    </w:p>
    <w:p w14:paraId="733C8AC9" w14:textId="77777777" w:rsidR="00221C3A" w:rsidRPr="00010B6F" w:rsidRDefault="00221C3A" w:rsidP="00221C3A">
      <w:pPr>
        <w:rPr>
          <w:lang w:val="ro-RO"/>
        </w:rPr>
      </w:pPr>
      <w:r w:rsidRPr="00010B6F">
        <w:rPr>
          <w:lang w:val="ro-RO"/>
        </w:rPr>
        <w:t xml:space="preserve">A nu se lăsa la </w:t>
      </w:r>
      <w:r w:rsidR="00CA2DF6" w:rsidRPr="00010B6F">
        <w:rPr>
          <w:lang w:val="ro-RO"/>
        </w:rPr>
        <w:t xml:space="preserve">vederea şi </w:t>
      </w:r>
      <w:r w:rsidRPr="00010B6F">
        <w:rPr>
          <w:lang w:val="ro-RO"/>
        </w:rPr>
        <w:t>îndemâna copiilor.</w:t>
      </w:r>
    </w:p>
    <w:p w14:paraId="74A52E56" w14:textId="77777777" w:rsidR="00221C3A" w:rsidRPr="00010B6F" w:rsidRDefault="00221C3A" w:rsidP="00221C3A">
      <w:pPr>
        <w:pStyle w:val="EndnoteText"/>
        <w:tabs>
          <w:tab w:val="clear" w:pos="567"/>
        </w:tabs>
        <w:rPr>
          <w:lang w:val="ro-RO"/>
        </w:rPr>
      </w:pPr>
    </w:p>
    <w:p w14:paraId="7FEF9A0A" w14:textId="77777777" w:rsidR="00221C3A" w:rsidRPr="00010B6F" w:rsidRDefault="00221C3A" w:rsidP="00221C3A">
      <w:pPr>
        <w:pStyle w:val="EndnoteText"/>
        <w:tabs>
          <w:tab w:val="clear" w:pos="567"/>
        </w:tabs>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33083C" w14:paraId="55816074" w14:textId="77777777">
        <w:tc>
          <w:tcPr>
            <w:tcW w:w="9289" w:type="dxa"/>
            <w:tcBorders>
              <w:top w:val="single" w:sz="4" w:space="0" w:color="auto"/>
              <w:left w:val="single" w:sz="4" w:space="0" w:color="auto"/>
              <w:bottom w:val="single" w:sz="4" w:space="0" w:color="auto"/>
              <w:right w:val="single" w:sz="4" w:space="0" w:color="auto"/>
            </w:tcBorders>
          </w:tcPr>
          <w:p w14:paraId="25F57B21" w14:textId="77777777" w:rsidR="00221C3A" w:rsidRPr="00010B6F" w:rsidRDefault="00221C3A" w:rsidP="00221C3A">
            <w:pPr>
              <w:ind w:left="540" w:hanging="540"/>
              <w:rPr>
                <w:lang w:val="ro-RO"/>
              </w:rPr>
            </w:pPr>
            <w:r w:rsidRPr="00010B6F">
              <w:rPr>
                <w:b/>
                <w:lang w:val="ro-RO"/>
              </w:rPr>
              <w:t>7.</w:t>
            </w:r>
            <w:r w:rsidRPr="00010B6F">
              <w:rPr>
                <w:b/>
                <w:lang w:val="ro-RO"/>
              </w:rPr>
              <w:tab/>
              <w:t>ALTĂ(E) ATENŢIONARE(ĂRI) SPECIALĂ(E), DACĂ ESTE(SUNT) NECESARĂ(E)</w:t>
            </w:r>
          </w:p>
        </w:tc>
      </w:tr>
    </w:tbl>
    <w:p w14:paraId="5F5E1635" w14:textId="77777777" w:rsidR="00537F57" w:rsidRPr="00010B6F" w:rsidRDefault="00537F57" w:rsidP="00221C3A">
      <w:pPr>
        <w:pStyle w:val="EndnoteText"/>
        <w:tabs>
          <w:tab w:val="clear" w:pos="567"/>
        </w:tabs>
        <w:rPr>
          <w:lang w:val="ro-RO"/>
        </w:rPr>
      </w:pPr>
    </w:p>
    <w:p w14:paraId="3786E7D0" w14:textId="77777777" w:rsidR="00221C3A" w:rsidRPr="00010B6F" w:rsidRDefault="00221C3A"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0ECCBFE5" w14:textId="77777777">
        <w:tc>
          <w:tcPr>
            <w:tcW w:w="9289" w:type="dxa"/>
            <w:tcBorders>
              <w:top w:val="single" w:sz="4" w:space="0" w:color="auto"/>
              <w:left w:val="single" w:sz="4" w:space="0" w:color="auto"/>
              <w:bottom w:val="single" w:sz="4" w:space="0" w:color="auto"/>
              <w:right w:val="single" w:sz="4" w:space="0" w:color="auto"/>
            </w:tcBorders>
          </w:tcPr>
          <w:p w14:paraId="4D77FA5E" w14:textId="77777777" w:rsidR="00221C3A" w:rsidRPr="00010B6F" w:rsidRDefault="00221C3A" w:rsidP="00221C3A">
            <w:pPr>
              <w:ind w:left="540" w:hanging="540"/>
              <w:rPr>
                <w:lang w:val="ro-RO"/>
              </w:rPr>
            </w:pPr>
            <w:r w:rsidRPr="00010B6F">
              <w:rPr>
                <w:b/>
                <w:lang w:val="ro-RO"/>
              </w:rPr>
              <w:t>8.</w:t>
            </w:r>
            <w:r w:rsidRPr="00010B6F">
              <w:rPr>
                <w:b/>
                <w:lang w:val="ro-RO"/>
              </w:rPr>
              <w:tab/>
              <w:t>DATA DE EXPIRARE</w:t>
            </w:r>
          </w:p>
        </w:tc>
      </w:tr>
    </w:tbl>
    <w:p w14:paraId="5FEA5C34" w14:textId="77777777" w:rsidR="00221C3A" w:rsidRPr="00010B6F" w:rsidRDefault="00221C3A" w:rsidP="00221C3A">
      <w:pPr>
        <w:rPr>
          <w:lang w:val="ro-RO"/>
        </w:rPr>
      </w:pPr>
    </w:p>
    <w:p w14:paraId="3CE01095" w14:textId="77777777" w:rsidR="00221C3A" w:rsidRPr="00010B6F" w:rsidRDefault="00221C3A" w:rsidP="00221C3A">
      <w:pPr>
        <w:rPr>
          <w:lang w:val="ro-RO"/>
        </w:rPr>
      </w:pPr>
      <w:r w:rsidRPr="00010B6F">
        <w:rPr>
          <w:lang w:val="ro-RO"/>
        </w:rPr>
        <w:t>EXP</w:t>
      </w:r>
    </w:p>
    <w:p w14:paraId="7AE8E7DC" w14:textId="77777777" w:rsidR="00221C3A" w:rsidRPr="00010B6F" w:rsidRDefault="00221C3A" w:rsidP="00221C3A">
      <w:pPr>
        <w:rPr>
          <w:lang w:val="ro-RO"/>
        </w:rPr>
      </w:pPr>
    </w:p>
    <w:p w14:paraId="5413EAEA" w14:textId="77777777" w:rsidR="00221C3A" w:rsidRPr="00010B6F" w:rsidRDefault="00221C3A"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699E657F" w14:textId="77777777">
        <w:tc>
          <w:tcPr>
            <w:tcW w:w="9289" w:type="dxa"/>
            <w:tcBorders>
              <w:top w:val="single" w:sz="4" w:space="0" w:color="auto"/>
              <w:left w:val="single" w:sz="4" w:space="0" w:color="auto"/>
              <w:bottom w:val="single" w:sz="4" w:space="0" w:color="auto"/>
              <w:right w:val="single" w:sz="4" w:space="0" w:color="auto"/>
            </w:tcBorders>
          </w:tcPr>
          <w:p w14:paraId="1B2806ED" w14:textId="77777777" w:rsidR="00221C3A" w:rsidRPr="00010B6F" w:rsidRDefault="00221C3A" w:rsidP="004F65F8">
            <w:pPr>
              <w:keepNext/>
              <w:ind w:left="540" w:hanging="540"/>
              <w:rPr>
                <w:lang w:val="ro-RO"/>
              </w:rPr>
            </w:pPr>
            <w:r w:rsidRPr="00010B6F">
              <w:rPr>
                <w:b/>
                <w:lang w:val="ro-RO"/>
              </w:rPr>
              <w:lastRenderedPageBreak/>
              <w:t>9.</w:t>
            </w:r>
            <w:r w:rsidRPr="00010B6F">
              <w:rPr>
                <w:b/>
                <w:lang w:val="ro-RO"/>
              </w:rPr>
              <w:tab/>
              <w:t>CONDIŢII SPECIALE DE PĂSTRARE</w:t>
            </w:r>
          </w:p>
        </w:tc>
      </w:tr>
    </w:tbl>
    <w:p w14:paraId="7CA8AA33" w14:textId="77777777" w:rsidR="00221C3A" w:rsidRPr="00010B6F" w:rsidRDefault="00221C3A" w:rsidP="004F65F8">
      <w:pPr>
        <w:keepNext/>
        <w:rPr>
          <w:lang w:val="ro-RO"/>
        </w:rPr>
      </w:pPr>
    </w:p>
    <w:p w14:paraId="6D966A66" w14:textId="77777777" w:rsidR="00221C3A" w:rsidRPr="00010B6F" w:rsidRDefault="00221C3A" w:rsidP="004F65F8">
      <w:pPr>
        <w:keepNext/>
        <w:rPr>
          <w:lang w:val="ro-RO"/>
        </w:rPr>
      </w:pPr>
      <w:r w:rsidRPr="00010B6F">
        <w:rPr>
          <w:lang w:val="ro-RO"/>
        </w:rPr>
        <w:t>A se păstra la frigider. A se păstra în flaconul original pentru a fi protejat de lumină.</w:t>
      </w:r>
    </w:p>
    <w:p w14:paraId="3E7CBF45" w14:textId="77777777" w:rsidR="006817FD" w:rsidRPr="00010B6F" w:rsidRDefault="006817FD" w:rsidP="004F65F8">
      <w:pPr>
        <w:keepNext/>
        <w:rPr>
          <w:lang w:val="ro-RO"/>
        </w:rPr>
      </w:pPr>
    </w:p>
    <w:p w14:paraId="52C2896A" w14:textId="77777777" w:rsidR="006817FD" w:rsidRPr="00010B6F" w:rsidRDefault="00221C3A" w:rsidP="004F65F8">
      <w:pPr>
        <w:keepNext/>
        <w:rPr>
          <w:lang w:val="ro-RO"/>
        </w:rPr>
      </w:pPr>
      <w:r w:rsidRPr="00010B6F">
        <w:rPr>
          <w:lang w:val="ro-RO"/>
        </w:rPr>
        <w:t>A se utiliza în termen de 30 de zile de la deschiderea flaconului.</w:t>
      </w:r>
    </w:p>
    <w:p w14:paraId="0C1E8F10" w14:textId="77777777" w:rsidR="006817FD" w:rsidRPr="00010B6F" w:rsidRDefault="006817FD" w:rsidP="004F65F8">
      <w:pPr>
        <w:keepNext/>
        <w:rPr>
          <w:lang w:val="ro-RO"/>
        </w:rPr>
      </w:pPr>
      <w:bookmarkStart w:id="15" w:name="OLE_LINK61"/>
      <w:bookmarkStart w:id="16" w:name="OLE_LINK62"/>
      <w:r w:rsidRPr="00010B6F">
        <w:rPr>
          <w:lang w:val="ro-RO"/>
        </w:rPr>
        <w:t>A se utiliza în termen de 24 ore d</w:t>
      </w:r>
      <w:r w:rsidR="00597087" w:rsidRPr="00010B6F">
        <w:rPr>
          <w:lang w:val="ro-RO"/>
        </w:rPr>
        <w:t>e la</w:t>
      </w:r>
      <w:r w:rsidRPr="00010B6F">
        <w:rPr>
          <w:lang w:val="ro-RO"/>
        </w:rPr>
        <w:t xml:space="preserve"> umplerea seringii dozatoare.</w:t>
      </w:r>
    </w:p>
    <w:p w14:paraId="0B630D57" w14:textId="77777777" w:rsidR="006817FD" w:rsidRPr="00010B6F" w:rsidRDefault="006817FD" w:rsidP="004F65F8">
      <w:pPr>
        <w:keepNext/>
        <w:rPr>
          <w:lang w:val="ro-RO"/>
        </w:rPr>
      </w:pPr>
      <w:r w:rsidRPr="00010B6F">
        <w:rPr>
          <w:lang w:val="ro-RO"/>
        </w:rPr>
        <w:t xml:space="preserve">După diluare, </w:t>
      </w:r>
      <w:r w:rsidR="00597087" w:rsidRPr="00010B6F">
        <w:rPr>
          <w:lang w:val="ro-RO"/>
        </w:rPr>
        <w:t>preparatul</w:t>
      </w:r>
      <w:r w:rsidRPr="00010B6F">
        <w:rPr>
          <w:lang w:val="ro-RO"/>
        </w:rPr>
        <w:t xml:space="preserve"> trebuie utilizat imediat.</w:t>
      </w:r>
      <w:bookmarkEnd w:id="15"/>
      <w:bookmarkEnd w:id="16"/>
    </w:p>
    <w:p w14:paraId="720382BE" w14:textId="77777777" w:rsidR="00221C3A" w:rsidRPr="00010B6F" w:rsidRDefault="00221C3A" w:rsidP="004F65F8">
      <w:pPr>
        <w:keepNext/>
        <w:rPr>
          <w:lang w:val="ro-RO"/>
        </w:rPr>
      </w:pPr>
    </w:p>
    <w:p w14:paraId="0BBB9F73" w14:textId="77777777" w:rsidR="00221C3A" w:rsidRPr="00010B6F" w:rsidRDefault="00221C3A" w:rsidP="004F65F8">
      <w:pPr>
        <w:keepNext/>
        <w:ind w:left="567" w:hanging="567"/>
        <w:rPr>
          <w:lang w:val="ro-RO"/>
        </w:rPr>
      </w:pP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4131C426" w14:textId="77777777">
        <w:trPr>
          <w:cantSplit/>
        </w:trPr>
        <w:tc>
          <w:tcPr>
            <w:tcW w:w="9289" w:type="dxa"/>
            <w:tcBorders>
              <w:top w:val="single" w:sz="4" w:space="0" w:color="auto"/>
              <w:left w:val="single" w:sz="4" w:space="0" w:color="auto"/>
              <w:bottom w:val="single" w:sz="4" w:space="0" w:color="auto"/>
              <w:right w:val="single" w:sz="4" w:space="0" w:color="auto"/>
            </w:tcBorders>
          </w:tcPr>
          <w:p w14:paraId="37E0ABF6" w14:textId="279B0484" w:rsidR="00221C3A" w:rsidRPr="00010B6F" w:rsidRDefault="00221C3A" w:rsidP="00221C3A">
            <w:pPr>
              <w:ind w:left="540" w:hanging="540"/>
              <w:rPr>
                <w:b/>
                <w:lang w:val="ro-RO"/>
              </w:rPr>
            </w:pPr>
            <w:r w:rsidRPr="00010B6F">
              <w:rPr>
                <w:b/>
                <w:lang w:val="ro-RO"/>
              </w:rPr>
              <w:t>10.</w:t>
            </w:r>
            <w:r w:rsidRPr="00010B6F">
              <w:rPr>
                <w:b/>
                <w:lang w:val="ro-RO"/>
              </w:rPr>
              <w:tab/>
              <w:t>PRECAUŢII SPECIALE PRIVIND ELIMINAREA MEDICAMENTELOR NEUTILIZATE SAU A MATERIALELOR REZIDUALE PROVENITE DIN ASTFEL DE MEDICAMENTE, DACĂ ESTE CAZUL</w:t>
            </w:r>
          </w:p>
        </w:tc>
      </w:tr>
    </w:tbl>
    <w:p w14:paraId="2D3EC018" w14:textId="77777777" w:rsidR="00221C3A" w:rsidRPr="00010B6F" w:rsidRDefault="00221C3A" w:rsidP="00221C3A">
      <w:pPr>
        <w:keepNext/>
        <w:ind w:left="567" w:hanging="567"/>
        <w:rPr>
          <w:lang w:val="ro-RO"/>
        </w:rPr>
      </w:pPr>
    </w:p>
    <w:p w14:paraId="5B5C2DD6" w14:textId="77777777" w:rsidR="00221C3A" w:rsidRPr="00010B6F" w:rsidRDefault="00221C3A" w:rsidP="00221C3A">
      <w:pPr>
        <w:ind w:left="567" w:hanging="567"/>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33083C" w14:paraId="02E8C30B" w14:textId="77777777">
        <w:tc>
          <w:tcPr>
            <w:tcW w:w="9289" w:type="dxa"/>
            <w:tcBorders>
              <w:top w:val="single" w:sz="4" w:space="0" w:color="auto"/>
              <w:left w:val="single" w:sz="4" w:space="0" w:color="auto"/>
              <w:bottom w:val="single" w:sz="4" w:space="0" w:color="auto"/>
              <w:right w:val="single" w:sz="4" w:space="0" w:color="auto"/>
            </w:tcBorders>
          </w:tcPr>
          <w:p w14:paraId="7A5751C4" w14:textId="77777777" w:rsidR="00221C3A" w:rsidRPr="00010B6F" w:rsidRDefault="00221C3A" w:rsidP="00221C3A">
            <w:pPr>
              <w:ind w:left="540" w:hanging="540"/>
              <w:rPr>
                <w:b/>
                <w:lang w:val="ro-RO"/>
              </w:rPr>
            </w:pPr>
            <w:r w:rsidRPr="00010B6F">
              <w:rPr>
                <w:b/>
                <w:lang w:val="ro-RO"/>
              </w:rPr>
              <w:t>11.</w:t>
            </w:r>
            <w:r w:rsidRPr="00010B6F">
              <w:rPr>
                <w:b/>
                <w:lang w:val="ro-RO"/>
              </w:rPr>
              <w:tab/>
              <w:t>NUMELE ŞI ADRESA DEŢINĂTORULUI AUTORIZAŢIEI DE PUNERE PE PIAŢĂ</w:t>
            </w:r>
          </w:p>
        </w:tc>
      </w:tr>
    </w:tbl>
    <w:p w14:paraId="368F33C5" w14:textId="77777777" w:rsidR="00221C3A" w:rsidRPr="00010B6F" w:rsidRDefault="00221C3A" w:rsidP="00221C3A">
      <w:pPr>
        <w:rPr>
          <w:lang w:val="ro-RO"/>
        </w:rPr>
      </w:pPr>
    </w:p>
    <w:p w14:paraId="2EC1DDF1" w14:textId="77777777" w:rsidR="00B512D2" w:rsidRPr="00010B6F" w:rsidRDefault="00B512D2" w:rsidP="00B512D2">
      <w:pPr>
        <w:rPr>
          <w:szCs w:val="22"/>
          <w:lang w:val="ro-RO"/>
        </w:rPr>
      </w:pPr>
      <w:r w:rsidRPr="00010B6F">
        <w:rPr>
          <w:szCs w:val="22"/>
          <w:lang w:val="ro-RO"/>
        </w:rPr>
        <w:t>Pfizer Europe MA EEIG</w:t>
      </w:r>
    </w:p>
    <w:p w14:paraId="5E6C3B12" w14:textId="77777777" w:rsidR="00B512D2" w:rsidRPr="00010B6F" w:rsidRDefault="00B512D2" w:rsidP="00B512D2">
      <w:pPr>
        <w:rPr>
          <w:szCs w:val="22"/>
          <w:lang w:val="ro-RO"/>
        </w:rPr>
      </w:pPr>
      <w:r w:rsidRPr="00010B6F">
        <w:rPr>
          <w:szCs w:val="22"/>
          <w:lang w:val="ro-RO"/>
        </w:rPr>
        <w:t>Boulevard de la Plaine 17</w:t>
      </w:r>
    </w:p>
    <w:p w14:paraId="7922F72E" w14:textId="77777777" w:rsidR="00B512D2" w:rsidRPr="00010B6F" w:rsidRDefault="00B512D2" w:rsidP="00B512D2">
      <w:pPr>
        <w:rPr>
          <w:szCs w:val="22"/>
          <w:lang w:val="ro-RO"/>
        </w:rPr>
      </w:pPr>
      <w:r w:rsidRPr="00010B6F">
        <w:rPr>
          <w:szCs w:val="22"/>
          <w:lang w:val="ro-RO"/>
        </w:rPr>
        <w:t>1050 Bruxelles</w:t>
      </w:r>
    </w:p>
    <w:p w14:paraId="4D719127" w14:textId="77777777" w:rsidR="00221C3A" w:rsidRPr="00010B6F" w:rsidRDefault="00B512D2" w:rsidP="00B512D2">
      <w:pPr>
        <w:rPr>
          <w:szCs w:val="22"/>
          <w:lang w:val="ro-RO"/>
        </w:rPr>
      </w:pPr>
      <w:r w:rsidRPr="00010B6F">
        <w:rPr>
          <w:szCs w:val="22"/>
          <w:lang w:val="ro-RO"/>
        </w:rPr>
        <w:t>Belgia</w:t>
      </w:r>
    </w:p>
    <w:p w14:paraId="18DA5F4F" w14:textId="77777777" w:rsidR="00B512D2" w:rsidRPr="00010B6F" w:rsidRDefault="00B512D2" w:rsidP="00B512D2">
      <w:pPr>
        <w:rPr>
          <w:lang w:val="ro-RO"/>
        </w:rPr>
      </w:pPr>
    </w:p>
    <w:p w14:paraId="0C8720E2" w14:textId="77777777" w:rsidR="00221C3A" w:rsidRPr="00010B6F" w:rsidRDefault="00221C3A"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33083C" w14:paraId="6081E773" w14:textId="77777777">
        <w:tc>
          <w:tcPr>
            <w:tcW w:w="9289" w:type="dxa"/>
            <w:tcBorders>
              <w:top w:val="single" w:sz="4" w:space="0" w:color="auto"/>
              <w:left w:val="single" w:sz="4" w:space="0" w:color="auto"/>
              <w:bottom w:val="single" w:sz="4" w:space="0" w:color="auto"/>
              <w:right w:val="single" w:sz="4" w:space="0" w:color="auto"/>
            </w:tcBorders>
          </w:tcPr>
          <w:p w14:paraId="37054702" w14:textId="77777777" w:rsidR="00221C3A" w:rsidRPr="00010B6F" w:rsidRDefault="00221C3A" w:rsidP="00221C3A">
            <w:pPr>
              <w:ind w:left="540" w:hanging="540"/>
              <w:rPr>
                <w:lang w:val="ro-RO"/>
              </w:rPr>
            </w:pPr>
            <w:r w:rsidRPr="00010B6F">
              <w:rPr>
                <w:b/>
                <w:lang w:val="ro-RO"/>
              </w:rPr>
              <w:t>12.</w:t>
            </w:r>
            <w:r w:rsidRPr="00010B6F">
              <w:rPr>
                <w:b/>
                <w:lang w:val="ro-RO"/>
              </w:rPr>
              <w:tab/>
              <w:t>NUMĂRUL(ELE) AUTORIZAŢIEI DE PUNERE PE PIAŢĂ</w:t>
            </w:r>
          </w:p>
        </w:tc>
      </w:tr>
    </w:tbl>
    <w:p w14:paraId="72990ACE" w14:textId="77777777" w:rsidR="00221C3A" w:rsidRPr="00010B6F" w:rsidRDefault="00221C3A" w:rsidP="00221C3A">
      <w:pPr>
        <w:rPr>
          <w:lang w:val="ro-RO"/>
        </w:rPr>
      </w:pPr>
    </w:p>
    <w:p w14:paraId="74406D7B" w14:textId="77777777" w:rsidR="00221C3A" w:rsidRPr="00010B6F" w:rsidRDefault="00221C3A" w:rsidP="00221C3A">
      <w:pPr>
        <w:rPr>
          <w:lang w:val="ro-RO"/>
        </w:rPr>
      </w:pPr>
      <w:r w:rsidRPr="00010B6F">
        <w:rPr>
          <w:lang w:val="ro-RO"/>
        </w:rPr>
        <w:t>EU/1/01/171/001</w:t>
      </w:r>
    </w:p>
    <w:p w14:paraId="66B4F035" w14:textId="77777777" w:rsidR="00221C3A" w:rsidRPr="00010B6F" w:rsidRDefault="00221C3A" w:rsidP="00221C3A">
      <w:pPr>
        <w:pStyle w:val="EndnoteText"/>
        <w:tabs>
          <w:tab w:val="clear" w:pos="567"/>
        </w:tabs>
        <w:rPr>
          <w:lang w:val="ro-RO"/>
        </w:rPr>
      </w:pPr>
    </w:p>
    <w:p w14:paraId="46700A14" w14:textId="77777777" w:rsidR="00221C3A" w:rsidRPr="00010B6F" w:rsidRDefault="00221C3A" w:rsidP="00221C3A">
      <w:pPr>
        <w:pStyle w:val="EndnoteText"/>
        <w:tabs>
          <w:tab w:val="clear" w:pos="567"/>
        </w:tabs>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460C24DA" w14:textId="77777777">
        <w:tc>
          <w:tcPr>
            <w:tcW w:w="9289" w:type="dxa"/>
            <w:tcBorders>
              <w:top w:val="single" w:sz="4" w:space="0" w:color="auto"/>
              <w:left w:val="single" w:sz="4" w:space="0" w:color="auto"/>
              <w:bottom w:val="single" w:sz="4" w:space="0" w:color="auto"/>
              <w:right w:val="single" w:sz="4" w:space="0" w:color="auto"/>
            </w:tcBorders>
          </w:tcPr>
          <w:p w14:paraId="533F7F86" w14:textId="77777777" w:rsidR="00221C3A" w:rsidRPr="00010B6F" w:rsidRDefault="00221C3A" w:rsidP="00221C3A">
            <w:pPr>
              <w:ind w:left="540" w:hanging="540"/>
              <w:rPr>
                <w:lang w:val="ro-RO"/>
              </w:rPr>
            </w:pPr>
            <w:r w:rsidRPr="00010B6F">
              <w:rPr>
                <w:b/>
                <w:lang w:val="ro-RO"/>
              </w:rPr>
              <w:t>13.</w:t>
            </w:r>
            <w:r w:rsidRPr="00010B6F">
              <w:rPr>
                <w:b/>
                <w:lang w:val="ro-RO"/>
              </w:rPr>
              <w:tab/>
              <w:t>SERIA DE FABRICAŢIE</w:t>
            </w:r>
          </w:p>
        </w:tc>
      </w:tr>
    </w:tbl>
    <w:p w14:paraId="5AEE8B9F" w14:textId="77777777" w:rsidR="00221C3A" w:rsidRPr="00010B6F" w:rsidRDefault="00221C3A" w:rsidP="00221C3A">
      <w:pPr>
        <w:rPr>
          <w:lang w:val="ro-RO"/>
        </w:rPr>
      </w:pPr>
    </w:p>
    <w:p w14:paraId="0C6F3718" w14:textId="77777777" w:rsidR="00221C3A" w:rsidRPr="00010B6F" w:rsidRDefault="00221C3A" w:rsidP="00221C3A">
      <w:pPr>
        <w:rPr>
          <w:lang w:val="ro-RO"/>
        </w:rPr>
      </w:pPr>
      <w:r w:rsidRPr="00010B6F">
        <w:rPr>
          <w:lang w:val="ro-RO"/>
        </w:rPr>
        <w:t>Lot</w:t>
      </w:r>
    </w:p>
    <w:p w14:paraId="21A14F84" w14:textId="77777777" w:rsidR="00221C3A" w:rsidRPr="00010B6F" w:rsidRDefault="00221C3A" w:rsidP="00221C3A">
      <w:pPr>
        <w:rPr>
          <w:lang w:val="ro-RO"/>
        </w:rPr>
      </w:pPr>
    </w:p>
    <w:p w14:paraId="44742C7B" w14:textId="77777777" w:rsidR="00221C3A" w:rsidRPr="00010B6F" w:rsidRDefault="00221C3A"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723F7615" w14:textId="77777777">
        <w:tc>
          <w:tcPr>
            <w:tcW w:w="9289" w:type="dxa"/>
            <w:tcBorders>
              <w:top w:val="single" w:sz="4" w:space="0" w:color="auto"/>
              <w:left w:val="single" w:sz="4" w:space="0" w:color="auto"/>
              <w:bottom w:val="single" w:sz="4" w:space="0" w:color="auto"/>
              <w:right w:val="single" w:sz="4" w:space="0" w:color="auto"/>
            </w:tcBorders>
          </w:tcPr>
          <w:p w14:paraId="37DB46FF" w14:textId="77777777" w:rsidR="00221C3A" w:rsidRPr="00010B6F" w:rsidRDefault="00221C3A" w:rsidP="00221C3A">
            <w:pPr>
              <w:ind w:left="540" w:hanging="540"/>
              <w:rPr>
                <w:lang w:val="ro-RO"/>
              </w:rPr>
            </w:pPr>
            <w:r w:rsidRPr="00010B6F">
              <w:rPr>
                <w:b/>
                <w:lang w:val="ro-RO"/>
              </w:rPr>
              <w:t>14.</w:t>
            </w:r>
            <w:r w:rsidRPr="00010B6F">
              <w:rPr>
                <w:b/>
                <w:lang w:val="ro-RO"/>
              </w:rPr>
              <w:tab/>
              <w:t>CLASIFICARE GENERALĂ PRIVIND MODUL DE ELIBERARE</w:t>
            </w:r>
          </w:p>
        </w:tc>
      </w:tr>
    </w:tbl>
    <w:p w14:paraId="07A1EE7B" w14:textId="77777777" w:rsidR="00221C3A" w:rsidRPr="00010B6F" w:rsidRDefault="00221C3A" w:rsidP="00221C3A">
      <w:pPr>
        <w:rPr>
          <w:lang w:val="ro-RO"/>
        </w:rPr>
      </w:pPr>
    </w:p>
    <w:p w14:paraId="6A46990E" w14:textId="77777777" w:rsidR="00221C3A" w:rsidRPr="00010B6F" w:rsidRDefault="00221C3A"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647C40C0" w14:textId="77777777">
        <w:tc>
          <w:tcPr>
            <w:tcW w:w="9289" w:type="dxa"/>
            <w:tcBorders>
              <w:top w:val="single" w:sz="4" w:space="0" w:color="auto"/>
              <w:left w:val="single" w:sz="4" w:space="0" w:color="auto"/>
              <w:bottom w:val="single" w:sz="4" w:space="0" w:color="auto"/>
              <w:right w:val="single" w:sz="4" w:space="0" w:color="auto"/>
            </w:tcBorders>
          </w:tcPr>
          <w:p w14:paraId="316AAD04" w14:textId="77777777" w:rsidR="00221C3A" w:rsidRPr="00010B6F" w:rsidRDefault="00221C3A" w:rsidP="00221C3A">
            <w:pPr>
              <w:ind w:left="540" w:hanging="540"/>
              <w:rPr>
                <w:lang w:val="ro-RO"/>
              </w:rPr>
            </w:pPr>
            <w:r w:rsidRPr="00010B6F">
              <w:rPr>
                <w:b/>
                <w:lang w:val="ro-RO"/>
              </w:rPr>
              <w:t>15.</w:t>
            </w:r>
            <w:r w:rsidRPr="00010B6F">
              <w:rPr>
                <w:b/>
                <w:lang w:val="ro-RO"/>
              </w:rPr>
              <w:tab/>
              <w:t>INSTRUCŢIUNI DE UTILIZARE</w:t>
            </w:r>
          </w:p>
        </w:tc>
      </w:tr>
    </w:tbl>
    <w:p w14:paraId="0DCCFED6" w14:textId="77777777" w:rsidR="00221C3A" w:rsidRPr="00010B6F" w:rsidRDefault="00221C3A" w:rsidP="00221C3A">
      <w:pPr>
        <w:rPr>
          <w:lang w:val="ro-RO"/>
        </w:rPr>
      </w:pPr>
    </w:p>
    <w:p w14:paraId="0C591F9A" w14:textId="77777777" w:rsidR="00537F57" w:rsidRPr="00010B6F" w:rsidRDefault="00537F57"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1C3A" w:rsidRPr="00010B6F" w14:paraId="669F361A" w14:textId="77777777">
        <w:tc>
          <w:tcPr>
            <w:tcW w:w="9287" w:type="dxa"/>
            <w:tcBorders>
              <w:top w:val="single" w:sz="4" w:space="0" w:color="auto"/>
              <w:left w:val="single" w:sz="4" w:space="0" w:color="auto"/>
              <w:bottom w:val="single" w:sz="4" w:space="0" w:color="auto"/>
              <w:right w:val="single" w:sz="4" w:space="0" w:color="auto"/>
            </w:tcBorders>
          </w:tcPr>
          <w:p w14:paraId="521E11D7" w14:textId="77777777" w:rsidR="00221C3A" w:rsidRPr="00010B6F" w:rsidRDefault="00221C3A" w:rsidP="00221C3A">
            <w:pPr>
              <w:ind w:left="540" w:hanging="540"/>
              <w:rPr>
                <w:b/>
                <w:lang w:val="ro-RO"/>
              </w:rPr>
            </w:pPr>
            <w:r w:rsidRPr="00010B6F">
              <w:rPr>
                <w:b/>
                <w:lang w:val="ro-RO"/>
              </w:rPr>
              <w:t xml:space="preserve">16. </w:t>
            </w:r>
            <w:r w:rsidRPr="00010B6F">
              <w:rPr>
                <w:b/>
                <w:lang w:val="ro-RO"/>
              </w:rPr>
              <w:tab/>
              <w:t>INFORMAŢII ÎN BRAILLE</w:t>
            </w:r>
          </w:p>
        </w:tc>
      </w:tr>
    </w:tbl>
    <w:p w14:paraId="04EB6ADA" w14:textId="77777777" w:rsidR="00221C3A" w:rsidRPr="00010B6F" w:rsidRDefault="00221C3A" w:rsidP="00221C3A">
      <w:pPr>
        <w:rPr>
          <w:lang w:val="ro-RO"/>
        </w:rPr>
      </w:pPr>
    </w:p>
    <w:p w14:paraId="566ED3C8" w14:textId="77777777" w:rsidR="001D301C" w:rsidRPr="00010B6F" w:rsidRDefault="00221C3A" w:rsidP="00221C3A">
      <w:pPr>
        <w:rPr>
          <w:lang w:val="ro-RO"/>
        </w:rPr>
      </w:pPr>
      <w:r w:rsidRPr="00010B6F">
        <w:rPr>
          <w:lang w:val="ro-RO"/>
        </w:rPr>
        <w:t>Rapamune 1 mg/ml</w:t>
      </w:r>
    </w:p>
    <w:p w14:paraId="74BF8E66" w14:textId="77777777" w:rsidR="001D301C" w:rsidRPr="00010B6F" w:rsidRDefault="001D301C" w:rsidP="00221C3A">
      <w:pPr>
        <w:rPr>
          <w:szCs w:val="22"/>
          <w:lang w:val="ro-RO"/>
        </w:rPr>
      </w:pPr>
    </w:p>
    <w:p w14:paraId="73C6CAB9" w14:textId="77777777" w:rsidR="000B34BD" w:rsidRPr="00010B6F" w:rsidRDefault="000B34BD" w:rsidP="00221C3A">
      <w:pPr>
        <w:rPr>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D301C" w:rsidRPr="00010B6F" w14:paraId="64B11B99" w14:textId="77777777" w:rsidTr="00855EBF">
        <w:tc>
          <w:tcPr>
            <w:tcW w:w="9287" w:type="dxa"/>
          </w:tcPr>
          <w:p w14:paraId="2C5C1C29" w14:textId="77777777" w:rsidR="001D301C" w:rsidRPr="00010B6F" w:rsidRDefault="001D301C" w:rsidP="006258DA">
            <w:pPr>
              <w:rPr>
                <w:b/>
                <w:szCs w:val="22"/>
                <w:lang w:val="ro-RO"/>
              </w:rPr>
            </w:pPr>
            <w:r w:rsidRPr="00010B6F">
              <w:rPr>
                <w:b/>
                <w:szCs w:val="22"/>
                <w:lang w:val="ro-RO"/>
              </w:rPr>
              <w:t>17.</w:t>
            </w:r>
            <w:r w:rsidRPr="00010B6F">
              <w:rPr>
                <w:b/>
                <w:szCs w:val="22"/>
                <w:lang w:val="ro-RO"/>
              </w:rPr>
              <w:tab/>
              <w:t>IDENTIFICATOR UNIC - COD DE BARE BIDIMENSIONAL</w:t>
            </w:r>
          </w:p>
        </w:tc>
      </w:tr>
    </w:tbl>
    <w:p w14:paraId="797C9A17" w14:textId="77777777" w:rsidR="001D301C" w:rsidRPr="00010B6F" w:rsidRDefault="001D301C" w:rsidP="001D301C">
      <w:pPr>
        <w:rPr>
          <w:szCs w:val="22"/>
          <w:shd w:val="clear" w:color="auto" w:fill="CCCCCC"/>
          <w:lang w:val="ro-RO"/>
        </w:rPr>
      </w:pPr>
    </w:p>
    <w:p w14:paraId="3C305892" w14:textId="77777777" w:rsidR="001D301C" w:rsidRPr="00010B6F" w:rsidRDefault="001D301C" w:rsidP="001D301C">
      <w:pPr>
        <w:rPr>
          <w:szCs w:val="22"/>
          <w:shd w:val="clear" w:color="auto" w:fill="CCCCCC"/>
          <w:lang w:val="ro-RO"/>
        </w:rPr>
      </w:pPr>
      <w:r w:rsidRPr="00010B6F">
        <w:rPr>
          <w:szCs w:val="22"/>
          <w:highlight w:val="lightGray"/>
          <w:lang w:val="ro-RO"/>
        </w:rPr>
        <w:t>cod de bare bidimensional care conţine identificatorul unic.</w:t>
      </w:r>
    </w:p>
    <w:p w14:paraId="25C2A864" w14:textId="77777777" w:rsidR="001D301C" w:rsidRPr="00010B6F" w:rsidRDefault="001D301C" w:rsidP="001D301C">
      <w:pPr>
        <w:rPr>
          <w:szCs w:val="22"/>
          <w:lang w:val="ro-RO"/>
        </w:rPr>
      </w:pPr>
    </w:p>
    <w:p w14:paraId="37C2C584" w14:textId="77777777" w:rsidR="001D301C" w:rsidRPr="00010B6F" w:rsidRDefault="001D301C" w:rsidP="001D301C">
      <w:pPr>
        <w:rPr>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D301C" w:rsidRPr="00010B6F" w14:paraId="5C71A59B" w14:textId="77777777" w:rsidTr="00855EBF">
        <w:tc>
          <w:tcPr>
            <w:tcW w:w="9287" w:type="dxa"/>
          </w:tcPr>
          <w:p w14:paraId="462033D7" w14:textId="77777777" w:rsidR="001D301C" w:rsidRPr="00010B6F" w:rsidRDefault="001D301C" w:rsidP="006258DA">
            <w:pPr>
              <w:rPr>
                <w:b/>
                <w:szCs w:val="22"/>
                <w:lang w:val="ro-RO"/>
              </w:rPr>
            </w:pPr>
            <w:r w:rsidRPr="00010B6F">
              <w:rPr>
                <w:b/>
                <w:szCs w:val="22"/>
                <w:lang w:val="ro-RO"/>
              </w:rPr>
              <w:t>18.</w:t>
            </w:r>
            <w:r w:rsidRPr="00010B6F">
              <w:rPr>
                <w:b/>
                <w:szCs w:val="22"/>
                <w:lang w:val="ro-RO"/>
              </w:rPr>
              <w:tab/>
            </w:r>
            <w:r w:rsidR="00782C2F" w:rsidRPr="00010B6F">
              <w:rPr>
                <w:b/>
                <w:szCs w:val="22"/>
                <w:lang w:val="ro-RO"/>
              </w:rPr>
              <w:t>IDENTIFICATOR UNIC - DATE LIZIBILE PENTRU PERSOANE</w:t>
            </w:r>
          </w:p>
        </w:tc>
      </w:tr>
    </w:tbl>
    <w:p w14:paraId="0EEB17BC" w14:textId="77777777" w:rsidR="001D301C" w:rsidRPr="00010B6F" w:rsidRDefault="001D301C" w:rsidP="001D301C">
      <w:pPr>
        <w:rPr>
          <w:szCs w:val="22"/>
          <w:lang w:val="ro-RO"/>
        </w:rPr>
      </w:pPr>
    </w:p>
    <w:p w14:paraId="6BFA3467" w14:textId="77777777" w:rsidR="001D301C" w:rsidRPr="00010B6F" w:rsidRDefault="001D301C" w:rsidP="001D301C">
      <w:pPr>
        <w:rPr>
          <w:szCs w:val="22"/>
          <w:lang w:val="ro-RO"/>
        </w:rPr>
      </w:pPr>
      <w:r w:rsidRPr="00010B6F">
        <w:rPr>
          <w:szCs w:val="22"/>
          <w:lang w:val="ro-RO"/>
        </w:rPr>
        <w:t xml:space="preserve">PC </w:t>
      </w:r>
    </w:p>
    <w:p w14:paraId="78B93A97" w14:textId="77777777" w:rsidR="001D301C" w:rsidRPr="00010B6F" w:rsidRDefault="001D301C" w:rsidP="001D301C">
      <w:pPr>
        <w:rPr>
          <w:szCs w:val="22"/>
          <w:lang w:val="ro-RO"/>
        </w:rPr>
      </w:pPr>
      <w:r w:rsidRPr="00010B6F">
        <w:rPr>
          <w:szCs w:val="22"/>
          <w:lang w:val="ro-RO"/>
        </w:rPr>
        <w:t xml:space="preserve">SN </w:t>
      </w:r>
    </w:p>
    <w:p w14:paraId="7509B7B3" w14:textId="77777777" w:rsidR="001D301C" w:rsidRPr="00010B6F" w:rsidRDefault="001D301C" w:rsidP="001D301C">
      <w:pPr>
        <w:rPr>
          <w:szCs w:val="22"/>
          <w:lang w:val="ro-RO"/>
        </w:rPr>
      </w:pPr>
      <w:r w:rsidRPr="00010B6F">
        <w:rPr>
          <w:szCs w:val="22"/>
          <w:lang w:val="ro-RO"/>
        </w:rPr>
        <w:t>NN</w:t>
      </w:r>
    </w:p>
    <w:p w14:paraId="10D9502E" w14:textId="77777777" w:rsidR="00221C3A" w:rsidRPr="00010B6F" w:rsidRDefault="00221C3A" w:rsidP="001D301C">
      <w:pPr>
        <w:rPr>
          <w:lang w:val="ro-RO"/>
        </w:rPr>
      </w:pPr>
      <w:r w:rsidRPr="00010B6F">
        <w:rPr>
          <w:lang w:val="ro-R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6CB919A9" w14:textId="77777777">
        <w:tc>
          <w:tcPr>
            <w:tcW w:w="9289" w:type="dxa"/>
            <w:tcBorders>
              <w:top w:val="single" w:sz="4" w:space="0" w:color="auto"/>
              <w:left w:val="single" w:sz="4" w:space="0" w:color="auto"/>
              <w:bottom w:val="single" w:sz="4" w:space="0" w:color="auto"/>
              <w:right w:val="single" w:sz="4" w:space="0" w:color="auto"/>
            </w:tcBorders>
          </w:tcPr>
          <w:p w14:paraId="7BE5BBD1" w14:textId="77777777" w:rsidR="00221C3A" w:rsidRPr="00010B6F" w:rsidRDefault="00221C3A" w:rsidP="00221C3A">
            <w:pPr>
              <w:rPr>
                <w:b/>
                <w:lang w:val="ro-RO"/>
              </w:rPr>
            </w:pPr>
            <w:r w:rsidRPr="00010B6F">
              <w:rPr>
                <w:b/>
                <w:lang w:val="ro-RO"/>
              </w:rPr>
              <w:lastRenderedPageBreak/>
              <w:t>INFORMAŢII CARE TREBUIE SĂ APARĂ PE AMBALAJUL SECUNDAR ŞI AMBALAJUL PRIMAR</w:t>
            </w:r>
          </w:p>
          <w:p w14:paraId="3763293A" w14:textId="77777777" w:rsidR="00AE7B93" w:rsidRPr="00010B6F" w:rsidRDefault="00AE7B93" w:rsidP="00221C3A">
            <w:pPr>
              <w:rPr>
                <w:b/>
                <w:lang w:val="ro-RO"/>
              </w:rPr>
            </w:pPr>
          </w:p>
          <w:p w14:paraId="723169EA" w14:textId="77777777" w:rsidR="00221C3A" w:rsidRPr="00010B6F" w:rsidRDefault="00221C3A" w:rsidP="00221C3A">
            <w:pPr>
              <w:rPr>
                <w:lang w:val="ro-RO"/>
              </w:rPr>
            </w:pPr>
            <w:r w:rsidRPr="00010B6F">
              <w:rPr>
                <w:b/>
                <w:lang w:val="ro-RO"/>
              </w:rPr>
              <w:t>CUTIA INTERMEDIARĂ: FLACON DE 60 ml</w:t>
            </w:r>
          </w:p>
        </w:tc>
      </w:tr>
    </w:tbl>
    <w:p w14:paraId="141A58B7" w14:textId="77777777" w:rsidR="00221C3A" w:rsidRPr="00010B6F" w:rsidRDefault="00221C3A" w:rsidP="00221C3A">
      <w:pPr>
        <w:rPr>
          <w:lang w:val="ro-RO"/>
        </w:rPr>
      </w:pPr>
    </w:p>
    <w:p w14:paraId="51CA22BF" w14:textId="77777777" w:rsidR="00221C3A" w:rsidRPr="00010B6F" w:rsidRDefault="00221C3A" w:rsidP="00221C3A">
      <w:pPr>
        <w:pStyle w:val="anything"/>
        <w:widowControl/>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7197CD7D" w14:textId="77777777">
        <w:tc>
          <w:tcPr>
            <w:tcW w:w="9289" w:type="dxa"/>
            <w:tcBorders>
              <w:top w:val="single" w:sz="4" w:space="0" w:color="auto"/>
              <w:left w:val="single" w:sz="4" w:space="0" w:color="auto"/>
              <w:bottom w:val="single" w:sz="4" w:space="0" w:color="auto"/>
              <w:right w:val="single" w:sz="4" w:space="0" w:color="auto"/>
            </w:tcBorders>
          </w:tcPr>
          <w:p w14:paraId="52A3D10D" w14:textId="77777777" w:rsidR="00221C3A" w:rsidRPr="00010B6F" w:rsidRDefault="00221C3A" w:rsidP="00221C3A">
            <w:pPr>
              <w:ind w:left="540" w:hanging="540"/>
              <w:rPr>
                <w:b/>
                <w:lang w:val="ro-RO"/>
              </w:rPr>
            </w:pPr>
            <w:r w:rsidRPr="00010B6F">
              <w:rPr>
                <w:b/>
                <w:lang w:val="ro-RO"/>
              </w:rPr>
              <w:t>1.</w:t>
            </w:r>
            <w:r w:rsidRPr="00010B6F">
              <w:rPr>
                <w:b/>
                <w:lang w:val="ro-RO"/>
              </w:rPr>
              <w:tab/>
              <w:t>DENUMIREA COMERCIALĂ A MEDICAMENTULUI</w:t>
            </w:r>
          </w:p>
        </w:tc>
      </w:tr>
    </w:tbl>
    <w:p w14:paraId="67B33895" w14:textId="77777777" w:rsidR="00221C3A" w:rsidRPr="00010B6F" w:rsidRDefault="00221C3A" w:rsidP="00221C3A">
      <w:pPr>
        <w:rPr>
          <w:lang w:val="ro-RO"/>
        </w:rPr>
      </w:pPr>
    </w:p>
    <w:p w14:paraId="618E95DA" w14:textId="77777777" w:rsidR="00221C3A" w:rsidRPr="00010B6F" w:rsidRDefault="00221C3A" w:rsidP="00221C3A">
      <w:pPr>
        <w:rPr>
          <w:lang w:val="ro-RO"/>
        </w:rPr>
      </w:pPr>
      <w:r w:rsidRPr="00010B6F">
        <w:rPr>
          <w:lang w:val="ro-RO"/>
        </w:rPr>
        <w:t>Rapamune 1 mg/ml soluţie orală</w:t>
      </w:r>
    </w:p>
    <w:p w14:paraId="3617B159" w14:textId="77777777" w:rsidR="00221C3A" w:rsidRPr="00010B6F" w:rsidRDefault="00782C2F" w:rsidP="00221C3A">
      <w:pPr>
        <w:rPr>
          <w:lang w:val="ro-RO"/>
        </w:rPr>
      </w:pPr>
      <w:r w:rsidRPr="00010B6F">
        <w:rPr>
          <w:lang w:val="ro-RO"/>
        </w:rPr>
        <w:t>s</w:t>
      </w:r>
      <w:r w:rsidR="00221C3A" w:rsidRPr="00010B6F">
        <w:rPr>
          <w:lang w:val="ro-RO"/>
        </w:rPr>
        <w:t>irolimus</w:t>
      </w:r>
    </w:p>
    <w:p w14:paraId="45FB856A" w14:textId="77777777" w:rsidR="00221C3A" w:rsidRPr="00010B6F" w:rsidRDefault="00221C3A" w:rsidP="00221C3A">
      <w:pPr>
        <w:pStyle w:val="EndnoteText"/>
        <w:tabs>
          <w:tab w:val="clear" w:pos="567"/>
        </w:tabs>
        <w:rPr>
          <w:lang w:val="ro-RO"/>
        </w:rPr>
      </w:pPr>
    </w:p>
    <w:p w14:paraId="5D3A046E" w14:textId="77777777" w:rsidR="00221C3A" w:rsidRPr="00010B6F" w:rsidRDefault="00221C3A" w:rsidP="00221C3A">
      <w:pPr>
        <w:pStyle w:val="EndnoteText"/>
        <w:tabs>
          <w:tab w:val="clear" w:pos="567"/>
        </w:tabs>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53EF83C3" w14:textId="77777777">
        <w:tc>
          <w:tcPr>
            <w:tcW w:w="9289" w:type="dxa"/>
            <w:tcBorders>
              <w:top w:val="single" w:sz="4" w:space="0" w:color="auto"/>
              <w:left w:val="single" w:sz="4" w:space="0" w:color="auto"/>
              <w:bottom w:val="single" w:sz="4" w:space="0" w:color="auto"/>
              <w:right w:val="single" w:sz="4" w:space="0" w:color="auto"/>
            </w:tcBorders>
          </w:tcPr>
          <w:p w14:paraId="15C8D066" w14:textId="77777777" w:rsidR="00221C3A" w:rsidRPr="00010B6F" w:rsidRDefault="00221C3A" w:rsidP="00221C3A">
            <w:pPr>
              <w:ind w:left="540" w:hanging="540"/>
              <w:rPr>
                <w:lang w:val="ro-RO"/>
              </w:rPr>
            </w:pPr>
            <w:r w:rsidRPr="00010B6F">
              <w:rPr>
                <w:b/>
                <w:lang w:val="ro-RO"/>
              </w:rPr>
              <w:t>2.</w:t>
            </w:r>
            <w:r w:rsidRPr="00010B6F">
              <w:rPr>
                <w:b/>
                <w:lang w:val="ro-RO"/>
              </w:rPr>
              <w:tab/>
              <w:t>DECLARAREA SUBSTANŢEI(LOR) ACTIVE</w:t>
            </w:r>
          </w:p>
        </w:tc>
      </w:tr>
    </w:tbl>
    <w:p w14:paraId="269EBE36" w14:textId="77777777" w:rsidR="00221C3A" w:rsidRPr="00010B6F" w:rsidRDefault="00221C3A" w:rsidP="00221C3A">
      <w:pPr>
        <w:pStyle w:val="EndnoteText"/>
        <w:tabs>
          <w:tab w:val="clear" w:pos="567"/>
        </w:tabs>
        <w:rPr>
          <w:lang w:val="ro-RO"/>
        </w:rPr>
      </w:pPr>
    </w:p>
    <w:p w14:paraId="32F3E673" w14:textId="77777777" w:rsidR="00221C3A" w:rsidRPr="00010B6F" w:rsidRDefault="00221C3A" w:rsidP="00221C3A">
      <w:pPr>
        <w:rPr>
          <w:lang w:val="ro-RO"/>
        </w:rPr>
      </w:pPr>
      <w:r w:rsidRPr="00010B6F">
        <w:rPr>
          <w:lang w:val="ro-RO"/>
        </w:rPr>
        <w:t>Fiecare ml de Rapamune conţine sirolimus 1 mg.</w:t>
      </w:r>
    </w:p>
    <w:p w14:paraId="51DC9288" w14:textId="77777777" w:rsidR="00221C3A" w:rsidRPr="00010B6F" w:rsidRDefault="000D1B03" w:rsidP="00221C3A">
      <w:pPr>
        <w:rPr>
          <w:lang w:val="ro-RO"/>
        </w:rPr>
      </w:pPr>
      <w:r w:rsidRPr="00010B6F">
        <w:rPr>
          <w:lang w:val="ro-RO"/>
        </w:rPr>
        <w:t xml:space="preserve">Fiecare flacon de </w:t>
      </w:r>
      <w:r w:rsidR="00366EA1" w:rsidRPr="00010B6F">
        <w:rPr>
          <w:lang w:val="ro-RO"/>
        </w:rPr>
        <w:t xml:space="preserve">Rapamune </w:t>
      </w:r>
      <w:r w:rsidRPr="00010B6F">
        <w:rPr>
          <w:lang w:val="ro-RO"/>
        </w:rPr>
        <w:t>60 ml conţine sirolimus 60 mg.</w:t>
      </w:r>
    </w:p>
    <w:p w14:paraId="15EE538F" w14:textId="77777777" w:rsidR="00221C3A" w:rsidRPr="00010B6F" w:rsidRDefault="00221C3A" w:rsidP="00221C3A">
      <w:pPr>
        <w:rPr>
          <w:lang w:val="ro-RO"/>
        </w:rPr>
      </w:pPr>
    </w:p>
    <w:p w14:paraId="73085ADB" w14:textId="77777777" w:rsidR="004F65F8" w:rsidRPr="00010B6F" w:rsidRDefault="004F65F8"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66CAA48F" w14:textId="77777777">
        <w:tc>
          <w:tcPr>
            <w:tcW w:w="9289" w:type="dxa"/>
            <w:tcBorders>
              <w:top w:val="single" w:sz="4" w:space="0" w:color="auto"/>
              <w:left w:val="single" w:sz="4" w:space="0" w:color="auto"/>
              <w:bottom w:val="single" w:sz="4" w:space="0" w:color="auto"/>
              <w:right w:val="single" w:sz="4" w:space="0" w:color="auto"/>
            </w:tcBorders>
          </w:tcPr>
          <w:p w14:paraId="22926F75" w14:textId="77777777" w:rsidR="00221C3A" w:rsidRPr="00010B6F" w:rsidRDefault="00221C3A" w:rsidP="00221C3A">
            <w:pPr>
              <w:ind w:left="540" w:hanging="540"/>
              <w:rPr>
                <w:lang w:val="ro-RO"/>
              </w:rPr>
            </w:pPr>
            <w:r w:rsidRPr="00010B6F">
              <w:rPr>
                <w:b/>
                <w:lang w:val="ro-RO"/>
              </w:rPr>
              <w:t>3.</w:t>
            </w:r>
            <w:r w:rsidRPr="00010B6F">
              <w:rPr>
                <w:b/>
                <w:lang w:val="ro-RO"/>
              </w:rPr>
              <w:tab/>
              <w:t>LISTA EXCIPIENŢILOR</w:t>
            </w:r>
          </w:p>
        </w:tc>
      </w:tr>
    </w:tbl>
    <w:p w14:paraId="0717DF9D" w14:textId="77777777" w:rsidR="00221C3A" w:rsidRPr="00010B6F" w:rsidRDefault="00221C3A" w:rsidP="00221C3A">
      <w:pPr>
        <w:pStyle w:val="EndnoteText"/>
        <w:tabs>
          <w:tab w:val="clear" w:pos="567"/>
        </w:tabs>
        <w:rPr>
          <w:lang w:val="ro-RO"/>
        </w:rPr>
      </w:pPr>
    </w:p>
    <w:p w14:paraId="39EA3F76" w14:textId="77777777" w:rsidR="00221C3A" w:rsidRPr="00010B6F" w:rsidRDefault="00221C3A" w:rsidP="00221C3A">
      <w:pPr>
        <w:rPr>
          <w:lang w:val="ro-RO"/>
        </w:rPr>
      </w:pPr>
      <w:r w:rsidRPr="00010B6F">
        <w:rPr>
          <w:lang w:val="ro-RO"/>
        </w:rPr>
        <w:t xml:space="preserve">Conţine de asemenea: etanol, </w:t>
      </w:r>
      <w:r w:rsidR="004D67B3" w:rsidRPr="00010B6F">
        <w:rPr>
          <w:lang w:val="ro-RO"/>
        </w:rPr>
        <w:t xml:space="preserve">propilenglicol (E1520), </w:t>
      </w:r>
      <w:r w:rsidRPr="00010B6F">
        <w:rPr>
          <w:lang w:val="ro-RO"/>
        </w:rPr>
        <w:t>acizi graşi din soia.</w:t>
      </w:r>
      <w:r w:rsidR="001375C8" w:rsidRPr="00010B6F">
        <w:rPr>
          <w:lang w:val="ro-RO"/>
        </w:rPr>
        <w:t xml:space="preserve"> Vezi prospectul pentru informaţii suplimentare.</w:t>
      </w:r>
    </w:p>
    <w:p w14:paraId="6A9158E6" w14:textId="77777777" w:rsidR="00221C3A" w:rsidRPr="00010B6F" w:rsidRDefault="00221C3A" w:rsidP="00221C3A">
      <w:pPr>
        <w:rPr>
          <w:lang w:val="ro-RO"/>
        </w:rPr>
      </w:pPr>
    </w:p>
    <w:p w14:paraId="650C50E2" w14:textId="77777777" w:rsidR="00221C3A" w:rsidRPr="00010B6F" w:rsidRDefault="00221C3A" w:rsidP="00221C3A">
      <w:pPr>
        <w:pStyle w:val="EndnoteText"/>
        <w:tabs>
          <w:tab w:val="clear" w:pos="567"/>
        </w:tabs>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0D861B3F" w14:textId="77777777">
        <w:tc>
          <w:tcPr>
            <w:tcW w:w="9289" w:type="dxa"/>
            <w:tcBorders>
              <w:top w:val="single" w:sz="4" w:space="0" w:color="auto"/>
              <w:left w:val="single" w:sz="4" w:space="0" w:color="auto"/>
              <w:bottom w:val="single" w:sz="4" w:space="0" w:color="auto"/>
              <w:right w:val="single" w:sz="4" w:space="0" w:color="auto"/>
            </w:tcBorders>
          </w:tcPr>
          <w:p w14:paraId="2487EC6F" w14:textId="77777777" w:rsidR="00221C3A" w:rsidRPr="00010B6F" w:rsidRDefault="00221C3A" w:rsidP="00221C3A">
            <w:pPr>
              <w:ind w:left="540" w:hanging="540"/>
              <w:rPr>
                <w:lang w:val="ro-RO"/>
              </w:rPr>
            </w:pPr>
            <w:r w:rsidRPr="00010B6F">
              <w:rPr>
                <w:b/>
                <w:lang w:val="ro-RO"/>
              </w:rPr>
              <w:t>4.</w:t>
            </w:r>
            <w:r w:rsidRPr="00010B6F">
              <w:rPr>
                <w:b/>
                <w:lang w:val="ro-RO"/>
              </w:rPr>
              <w:tab/>
              <w:t>FORMA FARMACEUTICĂ ŞI CONŢINUTUL</w:t>
            </w:r>
          </w:p>
        </w:tc>
      </w:tr>
    </w:tbl>
    <w:p w14:paraId="6CCFE6D9" w14:textId="77777777" w:rsidR="00221C3A" w:rsidRPr="00010B6F" w:rsidRDefault="00221C3A" w:rsidP="00221C3A">
      <w:pPr>
        <w:rPr>
          <w:lang w:val="ro-RO"/>
        </w:rPr>
      </w:pPr>
    </w:p>
    <w:p w14:paraId="7ED7FE0D" w14:textId="77777777" w:rsidR="00221C3A" w:rsidRPr="00010B6F" w:rsidRDefault="000D1B03" w:rsidP="00221C3A">
      <w:pPr>
        <w:rPr>
          <w:lang w:val="ro-RO"/>
        </w:rPr>
      </w:pPr>
      <w:r w:rsidRPr="00010B6F">
        <w:rPr>
          <w:lang w:val="ro-RO"/>
        </w:rPr>
        <w:t>S</w:t>
      </w:r>
      <w:r w:rsidR="00221C3A" w:rsidRPr="00010B6F">
        <w:rPr>
          <w:lang w:val="ro-RO"/>
        </w:rPr>
        <w:t>oluţie orală</w:t>
      </w:r>
    </w:p>
    <w:p w14:paraId="3F3A363A" w14:textId="77777777" w:rsidR="00221C3A" w:rsidRPr="00010B6F" w:rsidRDefault="00383233" w:rsidP="00221C3A">
      <w:pPr>
        <w:rPr>
          <w:lang w:val="ro-RO"/>
        </w:rPr>
      </w:pPr>
      <w:r w:rsidRPr="00010B6F">
        <w:rPr>
          <w:lang w:val="ro-RO"/>
        </w:rPr>
        <w:t>F</w:t>
      </w:r>
      <w:r w:rsidR="000D1B03" w:rsidRPr="00010B6F">
        <w:rPr>
          <w:lang w:val="ro-RO"/>
        </w:rPr>
        <w:t>lacon</w:t>
      </w:r>
      <w:r w:rsidRPr="00010B6F">
        <w:rPr>
          <w:lang w:val="ro-RO"/>
        </w:rPr>
        <w:t xml:space="preserve"> </w:t>
      </w:r>
      <w:r w:rsidR="00C55CAD" w:rsidRPr="00010B6F">
        <w:rPr>
          <w:lang w:val="ro-RO"/>
        </w:rPr>
        <w:t>de</w:t>
      </w:r>
      <w:r w:rsidRPr="00010B6F">
        <w:rPr>
          <w:lang w:val="ro-RO"/>
        </w:rPr>
        <w:t xml:space="preserve"> 60 ml</w:t>
      </w:r>
    </w:p>
    <w:p w14:paraId="373F3280" w14:textId="77777777" w:rsidR="00221C3A" w:rsidRPr="00010B6F" w:rsidRDefault="00221C3A" w:rsidP="00221C3A">
      <w:pPr>
        <w:rPr>
          <w:lang w:val="ro-RO"/>
        </w:rPr>
      </w:pPr>
    </w:p>
    <w:p w14:paraId="0E8133C4" w14:textId="77777777" w:rsidR="004F65F8" w:rsidRPr="00010B6F" w:rsidRDefault="004F65F8"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7859D0" w14:paraId="0C922A1C" w14:textId="77777777">
        <w:tc>
          <w:tcPr>
            <w:tcW w:w="9289" w:type="dxa"/>
            <w:tcBorders>
              <w:top w:val="single" w:sz="4" w:space="0" w:color="auto"/>
              <w:left w:val="single" w:sz="4" w:space="0" w:color="auto"/>
              <w:bottom w:val="single" w:sz="4" w:space="0" w:color="auto"/>
              <w:right w:val="single" w:sz="4" w:space="0" w:color="auto"/>
            </w:tcBorders>
          </w:tcPr>
          <w:p w14:paraId="0DABA2D3" w14:textId="77777777" w:rsidR="00221C3A" w:rsidRPr="00010B6F" w:rsidRDefault="00221C3A" w:rsidP="00221C3A">
            <w:pPr>
              <w:ind w:left="540" w:hanging="540"/>
              <w:rPr>
                <w:lang w:val="ro-RO"/>
              </w:rPr>
            </w:pPr>
            <w:r w:rsidRPr="00010B6F">
              <w:rPr>
                <w:b/>
                <w:lang w:val="ro-RO"/>
              </w:rPr>
              <w:t>5.</w:t>
            </w:r>
            <w:r w:rsidRPr="00010B6F">
              <w:rPr>
                <w:b/>
                <w:lang w:val="ro-RO"/>
              </w:rPr>
              <w:tab/>
              <w:t>MODUL ŞI CALEA(CĂILE) DE ADMINISTRARE</w:t>
            </w:r>
          </w:p>
        </w:tc>
      </w:tr>
    </w:tbl>
    <w:p w14:paraId="5E662326" w14:textId="77777777" w:rsidR="00221C3A" w:rsidRPr="00010B6F" w:rsidRDefault="00221C3A" w:rsidP="00221C3A">
      <w:pPr>
        <w:rPr>
          <w:lang w:val="ro-RO"/>
        </w:rPr>
      </w:pPr>
    </w:p>
    <w:p w14:paraId="0F5F64BD" w14:textId="77777777" w:rsidR="00221C3A" w:rsidRPr="00010B6F" w:rsidRDefault="00221C3A" w:rsidP="00221C3A">
      <w:pPr>
        <w:rPr>
          <w:lang w:val="ro-RO"/>
        </w:rPr>
      </w:pPr>
      <w:r w:rsidRPr="00010B6F">
        <w:rPr>
          <w:lang w:val="ro-RO"/>
        </w:rPr>
        <w:t>A se citi prospectul înainte de utilizare.</w:t>
      </w:r>
    </w:p>
    <w:p w14:paraId="59A86AC5" w14:textId="77777777" w:rsidR="003C3DC8" w:rsidRPr="00010B6F" w:rsidRDefault="00472FF1" w:rsidP="003C3DC8">
      <w:pPr>
        <w:rPr>
          <w:lang w:val="ro-RO"/>
        </w:rPr>
      </w:pPr>
      <w:r w:rsidRPr="00010B6F">
        <w:rPr>
          <w:lang w:val="ro-RO"/>
        </w:rPr>
        <w:t>Administrare</w:t>
      </w:r>
      <w:r w:rsidR="003C3DC8" w:rsidRPr="00010B6F">
        <w:rPr>
          <w:lang w:val="ro-RO"/>
        </w:rPr>
        <w:t xml:space="preserve"> orală.</w:t>
      </w:r>
    </w:p>
    <w:p w14:paraId="2D14E5AE" w14:textId="77777777" w:rsidR="00221C3A" w:rsidRPr="00010B6F" w:rsidRDefault="00221C3A" w:rsidP="00221C3A">
      <w:pPr>
        <w:rPr>
          <w:lang w:val="ro-RO"/>
        </w:rPr>
      </w:pPr>
    </w:p>
    <w:p w14:paraId="15BBFD16" w14:textId="77777777" w:rsidR="00221C3A" w:rsidRPr="00010B6F" w:rsidRDefault="00221C3A"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33083C" w14:paraId="6C64BE30" w14:textId="77777777">
        <w:tc>
          <w:tcPr>
            <w:tcW w:w="9289" w:type="dxa"/>
            <w:tcBorders>
              <w:top w:val="single" w:sz="4" w:space="0" w:color="auto"/>
              <w:left w:val="single" w:sz="4" w:space="0" w:color="auto"/>
              <w:bottom w:val="single" w:sz="4" w:space="0" w:color="auto"/>
              <w:right w:val="single" w:sz="4" w:space="0" w:color="auto"/>
            </w:tcBorders>
          </w:tcPr>
          <w:p w14:paraId="67E8E34C" w14:textId="77777777" w:rsidR="00221C3A" w:rsidRPr="00010B6F" w:rsidRDefault="00221C3A" w:rsidP="00CE1A2E">
            <w:pPr>
              <w:ind w:left="540" w:hanging="540"/>
              <w:rPr>
                <w:b/>
                <w:lang w:val="ro-RO"/>
              </w:rPr>
            </w:pPr>
            <w:r w:rsidRPr="00010B6F">
              <w:rPr>
                <w:b/>
                <w:lang w:val="ro-RO"/>
              </w:rPr>
              <w:t>6.</w:t>
            </w:r>
            <w:r w:rsidRPr="00010B6F">
              <w:rPr>
                <w:b/>
                <w:lang w:val="ro-RO"/>
              </w:rPr>
              <w:tab/>
              <w:t xml:space="preserve">ATENŢIONARE SPECIALĂ PRIVIND FAPTUL CĂ MEDICAMENTUL NU TREBUIE PĂSTRAT LA </w:t>
            </w:r>
            <w:r w:rsidR="00CE1A2E" w:rsidRPr="00010B6F">
              <w:rPr>
                <w:b/>
                <w:lang w:val="ro-RO"/>
              </w:rPr>
              <w:t xml:space="preserve">VEDEREA ŞI </w:t>
            </w:r>
            <w:r w:rsidRPr="00010B6F">
              <w:rPr>
                <w:b/>
                <w:lang w:val="ro-RO"/>
              </w:rPr>
              <w:t>ÎNDEMÂNA COPIILOR</w:t>
            </w:r>
          </w:p>
        </w:tc>
      </w:tr>
    </w:tbl>
    <w:p w14:paraId="6FE120A2" w14:textId="77777777" w:rsidR="00221C3A" w:rsidRPr="00010B6F" w:rsidRDefault="00221C3A" w:rsidP="00221C3A">
      <w:pPr>
        <w:rPr>
          <w:lang w:val="ro-RO"/>
        </w:rPr>
      </w:pPr>
    </w:p>
    <w:p w14:paraId="2AADE7F4" w14:textId="77777777" w:rsidR="00221C3A" w:rsidRPr="00010B6F" w:rsidRDefault="00221C3A" w:rsidP="00221C3A">
      <w:pPr>
        <w:rPr>
          <w:lang w:val="ro-RO"/>
        </w:rPr>
      </w:pPr>
      <w:r w:rsidRPr="00010B6F">
        <w:rPr>
          <w:lang w:val="ro-RO"/>
        </w:rPr>
        <w:t xml:space="preserve">A nu se lăsa la </w:t>
      </w:r>
      <w:r w:rsidR="00CE1A2E" w:rsidRPr="00010B6F">
        <w:rPr>
          <w:lang w:val="ro-RO"/>
        </w:rPr>
        <w:t xml:space="preserve">vederea şi </w:t>
      </w:r>
      <w:r w:rsidRPr="00010B6F">
        <w:rPr>
          <w:lang w:val="ro-RO"/>
        </w:rPr>
        <w:t>îndemâna copiilor.</w:t>
      </w:r>
    </w:p>
    <w:p w14:paraId="6CA85447" w14:textId="77777777" w:rsidR="00221C3A" w:rsidRPr="00010B6F" w:rsidRDefault="00221C3A" w:rsidP="00221C3A">
      <w:pPr>
        <w:pStyle w:val="EndnoteText"/>
        <w:tabs>
          <w:tab w:val="clear" w:pos="567"/>
        </w:tabs>
        <w:rPr>
          <w:lang w:val="ro-RO"/>
        </w:rPr>
      </w:pPr>
    </w:p>
    <w:p w14:paraId="10B6236E" w14:textId="77777777" w:rsidR="00221C3A" w:rsidRPr="00010B6F" w:rsidRDefault="00221C3A" w:rsidP="00221C3A">
      <w:pPr>
        <w:pStyle w:val="EndnoteText"/>
        <w:tabs>
          <w:tab w:val="clear" w:pos="567"/>
        </w:tabs>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33083C" w14:paraId="7BE0BB7F" w14:textId="77777777">
        <w:tc>
          <w:tcPr>
            <w:tcW w:w="9289" w:type="dxa"/>
            <w:tcBorders>
              <w:top w:val="single" w:sz="4" w:space="0" w:color="auto"/>
              <w:left w:val="single" w:sz="4" w:space="0" w:color="auto"/>
              <w:bottom w:val="single" w:sz="4" w:space="0" w:color="auto"/>
              <w:right w:val="single" w:sz="4" w:space="0" w:color="auto"/>
            </w:tcBorders>
          </w:tcPr>
          <w:p w14:paraId="3679DB59" w14:textId="77777777" w:rsidR="00221C3A" w:rsidRPr="00010B6F" w:rsidRDefault="00221C3A" w:rsidP="00221C3A">
            <w:pPr>
              <w:ind w:left="540" w:hanging="540"/>
              <w:rPr>
                <w:lang w:val="ro-RO"/>
              </w:rPr>
            </w:pPr>
            <w:r w:rsidRPr="00010B6F">
              <w:rPr>
                <w:b/>
                <w:lang w:val="ro-RO"/>
              </w:rPr>
              <w:t>7.</w:t>
            </w:r>
            <w:r w:rsidRPr="00010B6F">
              <w:rPr>
                <w:b/>
                <w:lang w:val="ro-RO"/>
              </w:rPr>
              <w:tab/>
              <w:t>ALTĂ(E) ATENŢIONARE(ĂRI) SPECIALĂ(E), DACĂ ESTE(SUNT) NECESARĂ(E)</w:t>
            </w:r>
          </w:p>
        </w:tc>
      </w:tr>
    </w:tbl>
    <w:p w14:paraId="7785F2FD" w14:textId="77777777" w:rsidR="00221C3A" w:rsidRPr="00010B6F" w:rsidRDefault="00221C3A" w:rsidP="00221C3A">
      <w:pPr>
        <w:pStyle w:val="EndnoteText"/>
        <w:tabs>
          <w:tab w:val="clear" w:pos="567"/>
        </w:tabs>
        <w:rPr>
          <w:lang w:val="ro-RO"/>
        </w:rPr>
      </w:pPr>
    </w:p>
    <w:p w14:paraId="68C7DDDA" w14:textId="77777777" w:rsidR="00221C3A" w:rsidRPr="00010B6F" w:rsidRDefault="00221C3A"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74BB264C" w14:textId="77777777">
        <w:tc>
          <w:tcPr>
            <w:tcW w:w="9289" w:type="dxa"/>
            <w:tcBorders>
              <w:top w:val="single" w:sz="4" w:space="0" w:color="auto"/>
              <w:left w:val="single" w:sz="4" w:space="0" w:color="auto"/>
              <w:bottom w:val="single" w:sz="4" w:space="0" w:color="auto"/>
              <w:right w:val="single" w:sz="4" w:space="0" w:color="auto"/>
            </w:tcBorders>
          </w:tcPr>
          <w:p w14:paraId="5696DD78" w14:textId="77777777" w:rsidR="00221C3A" w:rsidRPr="00010B6F" w:rsidRDefault="00221C3A" w:rsidP="00221C3A">
            <w:pPr>
              <w:ind w:left="540" w:hanging="540"/>
              <w:rPr>
                <w:lang w:val="ro-RO"/>
              </w:rPr>
            </w:pPr>
            <w:r w:rsidRPr="00010B6F">
              <w:rPr>
                <w:b/>
                <w:lang w:val="ro-RO"/>
              </w:rPr>
              <w:t>8.</w:t>
            </w:r>
            <w:r w:rsidRPr="00010B6F">
              <w:rPr>
                <w:b/>
                <w:lang w:val="ro-RO"/>
              </w:rPr>
              <w:tab/>
              <w:t>DATA DE EXPIRARE</w:t>
            </w:r>
          </w:p>
        </w:tc>
      </w:tr>
    </w:tbl>
    <w:p w14:paraId="4AB92C6B" w14:textId="77777777" w:rsidR="00221C3A" w:rsidRPr="00010B6F" w:rsidRDefault="00221C3A" w:rsidP="00221C3A">
      <w:pPr>
        <w:rPr>
          <w:lang w:val="ro-RO"/>
        </w:rPr>
      </w:pPr>
    </w:p>
    <w:p w14:paraId="3CE9D39F" w14:textId="77777777" w:rsidR="00221C3A" w:rsidRPr="00010B6F" w:rsidRDefault="00221C3A" w:rsidP="00221C3A">
      <w:pPr>
        <w:rPr>
          <w:lang w:val="ro-RO"/>
        </w:rPr>
      </w:pPr>
      <w:r w:rsidRPr="00010B6F">
        <w:rPr>
          <w:lang w:val="ro-RO"/>
        </w:rPr>
        <w:t xml:space="preserve">EXP </w:t>
      </w:r>
    </w:p>
    <w:p w14:paraId="716850ED" w14:textId="77777777" w:rsidR="00221C3A" w:rsidRPr="00010B6F" w:rsidRDefault="00221C3A" w:rsidP="00DA5753">
      <w:pPr>
        <w:widowControl w:val="0"/>
        <w:rPr>
          <w:lang w:val="ro-RO"/>
        </w:rPr>
      </w:pPr>
    </w:p>
    <w:p w14:paraId="49F58FF4" w14:textId="77777777" w:rsidR="00221C3A" w:rsidRPr="00010B6F" w:rsidRDefault="00221C3A" w:rsidP="00BF679B">
      <w:pPr>
        <w:keepNext/>
        <w:widowControl w:val="0"/>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60A4B88B" w14:textId="77777777">
        <w:tc>
          <w:tcPr>
            <w:tcW w:w="9289" w:type="dxa"/>
            <w:tcBorders>
              <w:top w:val="single" w:sz="4" w:space="0" w:color="auto"/>
              <w:left w:val="single" w:sz="4" w:space="0" w:color="auto"/>
              <w:bottom w:val="single" w:sz="4" w:space="0" w:color="auto"/>
              <w:right w:val="single" w:sz="4" w:space="0" w:color="auto"/>
            </w:tcBorders>
          </w:tcPr>
          <w:p w14:paraId="6CA06738" w14:textId="77777777" w:rsidR="00221C3A" w:rsidRPr="00010B6F" w:rsidRDefault="00221C3A" w:rsidP="00BF679B">
            <w:pPr>
              <w:keepNext/>
              <w:widowControl w:val="0"/>
              <w:ind w:left="540" w:hanging="540"/>
              <w:rPr>
                <w:lang w:val="ro-RO"/>
              </w:rPr>
            </w:pPr>
            <w:r w:rsidRPr="00010B6F">
              <w:rPr>
                <w:b/>
                <w:lang w:val="ro-RO"/>
              </w:rPr>
              <w:t>9.</w:t>
            </w:r>
            <w:r w:rsidRPr="00010B6F">
              <w:rPr>
                <w:b/>
                <w:lang w:val="ro-RO"/>
              </w:rPr>
              <w:tab/>
              <w:t>CONDIŢII SPECIALE DE PĂSTRARE</w:t>
            </w:r>
          </w:p>
        </w:tc>
      </w:tr>
    </w:tbl>
    <w:p w14:paraId="2A48873C" w14:textId="77777777" w:rsidR="00221C3A" w:rsidRPr="00010B6F" w:rsidRDefault="00221C3A" w:rsidP="00BF679B">
      <w:pPr>
        <w:keepNext/>
        <w:widowControl w:val="0"/>
        <w:rPr>
          <w:lang w:val="ro-RO"/>
        </w:rPr>
      </w:pPr>
    </w:p>
    <w:p w14:paraId="3B78E15D" w14:textId="77777777" w:rsidR="00221C3A" w:rsidRPr="00010B6F" w:rsidRDefault="00221C3A" w:rsidP="00BF679B">
      <w:pPr>
        <w:keepNext/>
        <w:widowControl w:val="0"/>
        <w:rPr>
          <w:lang w:val="ro-RO"/>
        </w:rPr>
      </w:pPr>
      <w:r w:rsidRPr="00010B6F">
        <w:rPr>
          <w:lang w:val="ro-RO"/>
        </w:rPr>
        <w:t>A se păstra la frigider. A se păstra în flaconul original pentru a fi protejat de lumină.</w:t>
      </w:r>
    </w:p>
    <w:p w14:paraId="276A7B16" w14:textId="77777777" w:rsidR="007A3A51" w:rsidRPr="00010B6F" w:rsidRDefault="007A3A51" w:rsidP="00BF679B">
      <w:pPr>
        <w:keepNext/>
        <w:widowControl w:val="0"/>
        <w:rPr>
          <w:lang w:val="ro-RO"/>
        </w:rPr>
      </w:pPr>
    </w:p>
    <w:p w14:paraId="3B00CDB7" w14:textId="77777777" w:rsidR="00221C3A" w:rsidRPr="00010B6F" w:rsidRDefault="00221C3A" w:rsidP="00BF679B">
      <w:pPr>
        <w:keepNext/>
        <w:widowControl w:val="0"/>
        <w:rPr>
          <w:lang w:val="ro-RO"/>
        </w:rPr>
      </w:pPr>
      <w:r w:rsidRPr="00010B6F">
        <w:rPr>
          <w:lang w:val="ro-RO"/>
        </w:rPr>
        <w:t xml:space="preserve">A se utiliza în termen de 30 de zile de la deschiderea flaconului. </w:t>
      </w:r>
    </w:p>
    <w:p w14:paraId="28E0AD57" w14:textId="77777777" w:rsidR="00803987" w:rsidRPr="00010B6F" w:rsidRDefault="00803987" w:rsidP="00BF679B">
      <w:pPr>
        <w:keepNext/>
        <w:widowControl w:val="0"/>
        <w:rPr>
          <w:lang w:val="ro-RO"/>
        </w:rPr>
      </w:pPr>
      <w:r w:rsidRPr="00010B6F">
        <w:rPr>
          <w:lang w:val="ro-RO"/>
        </w:rPr>
        <w:t>A se utiliza în termen de 24 ore d</w:t>
      </w:r>
      <w:r w:rsidR="00366EA1" w:rsidRPr="00010B6F">
        <w:rPr>
          <w:lang w:val="ro-RO"/>
        </w:rPr>
        <w:t>e la</w:t>
      </w:r>
      <w:r w:rsidRPr="00010B6F">
        <w:rPr>
          <w:lang w:val="ro-RO"/>
        </w:rPr>
        <w:t xml:space="preserve"> umplerea seringii dozatoare.</w:t>
      </w:r>
    </w:p>
    <w:p w14:paraId="4E669D80" w14:textId="77777777" w:rsidR="00221C3A" w:rsidRPr="00010B6F" w:rsidRDefault="00803987" w:rsidP="00DA5753">
      <w:pPr>
        <w:widowControl w:val="0"/>
        <w:ind w:left="567" w:hanging="567"/>
        <w:rPr>
          <w:lang w:val="ro-RO"/>
        </w:rPr>
      </w:pPr>
      <w:r w:rsidRPr="00010B6F">
        <w:rPr>
          <w:lang w:val="ro-RO"/>
        </w:rPr>
        <w:t xml:space="preserve">După diluare, </w:t>
      </w:r>
      <w:r w:rsidR="00366EA1" w:rsidRPr="00010B6F">
        <w:rPr>
          <w:lang w:val="ro-RO"/>
        </w:rPr>
        <w:t>preparatul</w:t>
      </w:r>
      <w:r w:rsidRPr="00010B6F">
        <w:rPr>
          <w:lang w:val="ro-RO"/>
        </w:rPr>
        <w:t xml:space="preserve"> trebuie utilizat imediat.</w:t>
      </w:r>
    </w:p>
    <w:p w14:paraId="51B5087F" w14:textId="77777777" w:rsidR="00221C3A" w:rsidRPr="00010B6F" w:rsidRDefault="00221C3A" w:rsidP="00221C3A">
      <w:pPr>
        <w:ind w:left="567" w:hanging="567"/>
        <w:rPr>
          <w:lang w:val="ro-RO"/>
        </w:rPr>
      </w:pPr>
    </w:p>
    <w:p w14:paraId="2913D78A" w14:textId="77777777" w:rsidR="004168C6" w:rsidRPr="00010B6F" w:rsidRDefault="004168C6" w:rsidP="00221C3A">
      <w:pPr>
        <w:ind w:left="567" w:hanging="567"/>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3DCA9260" w14:textId="77777777">
        <w:trPr>
          <w:cantSplit/>
        </w:trPr>
        <w:tc>
          <w:tcPr>
            <w:tcW w:w="9289" w:type="dxa"/>
            <w:tcBorders>
              <w:top w:val="single" w:sz="4" w:space="0" w:color="auto"/>
              <w:left w:val="single" w:sz="4" w:space="0" w:color="auto"/>
              <w:bottom w:val="single" w:sz="4" w:space="0" w:color="auto"/>
              <w:right w:val="single" w:sz="4" w:space="0" w:color="auto"/>
            </w:tcBorders>
          </w:tcPr>
          <w:p w14:paraId="79409615" w14:textId="77777777" w:rsidR="00221C3A" w:rsidRPr="00010B6F" w:rsidRDefault="00221C3A" w:rsidP="00221C3A">
            <w:pPr>
              <w:keepNext/>
              <w:ind w:left="540" w:hanging="540"/>
              <w:rPr>
                <w:b/>
                <w:lang w:val="ro-RO"/>
              </w:rPr>
            </w:pPr>
            <w:r w:rsidRPr="00010B6F">
              <w:rPr>
                <w:b/>
                <w:lang w:val="ro-RO"/>
              </w:rPr>
              <w:t>10.</w:t>
            </w:r>
            <w:r w:rsidRPr="00010B6F">
              <w:rPr>
                <w:b/>
                <w:lang w:val="ro-RO"/>
              </w:rPr>
              <w:tab/>
              <w:t xml:space="preserve"> PRECAUŢII SPECIALE PRIVIND ELIMINAREA MEDICAMENTELOR NEUTILIZATE SAU A MATERIALELOR REZIDUALE PROVENITE DIN ASTFEL DE MEDICAMENTE, DACĂ ESTE CAZUL</w:t>
            </w:r>
          </w:p>
        </w:tc>
      </w:tr>
    </w:tbl>
    <w:p w14:paraId="1F5E3256" w14:textId="77777777" w:rsidR="00221C3A" w:rsidRPr="00010B6F" w:rsidRDefault="00221C3A" w:rsidP="00221C3A">
      <w:pPr>
        <w:keepNext/>
        <w:ind w:left="567" w:hanging="567"/>
        <w:rPr>
          <w:lang w:val="ro-RO"/>
        </w:rPr>
      </w:pPr>
    </w:p>
    <w:p w14:paraId="7BBDCF53" w14:textId="77777777" w:rsidR="00221C3A" w:rsidRPr="00010B6F" w:rsidRDefault="00221C3A" w:rsidP="00221C3A">
      <w:pPr>
        <w:ind w:left="567" w:hanging="567"/>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33083C" w14:paraId="76035E18" w14:textId="77777777">
        <w:tc>
          <w:tcPr>
            <w:tcW w:w="9289" w:type="dxa"/>
            <w:tcBorders>
              <w:top w:val="single" w:sz="4" w:space="0" w:color="auto"/>
              <w:left w:val="single" w:sz="4" w:space="0" w:color="auto"/>
              <w:bottom w:val="single" w:sz="4" w:space="0" w:color="auto"/>
              <w:right w:val="single" w:sz="4" w:space="0" w:color="auto"/>
            </w:tcBorders>
          </w:tcPr>
          <w:p w14:paraId="3BC7AB4C" w14:textId="77777777" w:rsidR="00221C3A" w:rsidRPr="00010B6F" w:rsidRDefault="00221C3A" w:rsidP="00221C3A">
            <w:pPr>
              <w:ind w:left="540" w:hanging="540"/>
              <w:rPr>
                <w:b/>
                <w:lang w:val="ro-RO"/>
              </w:rPr>
            </w:pPr>
            <w:r w:rsidRPr="00010B6F">
              <w:rPr>
                <w:b/>
                <w:lang w:val="ro-RO"/>
              </w:rPr>
              <w:t>11.</w:t>
            </w:r>
            <w:r w:rsidRPr="00010B6F">
              <w:rPr>
                <w:b/>
                <w:lang w:val="ro-RO"/>
              </w:rPr>
              <w:tab/>
              <w:t>NUMELE ŞI ADRESA DEŢINĂTORULUI AUTORIZAŢIEI DE PUNERE PE PIAŢĂ</w:t>
            </w:r>
          </w:p>
        </w:tc>
      </w:tr>
    </w:tbl>
    <w:p w14:paraId="7A3DB69A" w14:textId="77777777" w:rsidR="00221C3A" w:rsidRPr="00010B6F" w:rsidRDefault="00221C3A" w:rsidP="00221C3A">
      <w:pPr>
        <w:rPr>
          <w:lang w:val="ro-RO"/>
        </w:rPr>
      </w:pPr>
    </w:p>
    <w:p w14:paraId="2C9323C3" w14:textId="77777777" w:rsidR="00B512D2" w:rsidRPr="00010B6F" w:rsidRDefault="00B512D2" w:rsidP="00B512D2">
      <w:pPr>
        <w:rPr>
          <w:szCs w:val="22"/>
          <w:lang w:val="ro-RO"/>
        </w:rPr>
      </w:pPr>
      <w:r w:rsidRPr="00010B6F">
        <w:rPr>
          <w:szCs w:val="22"/>
          <w:lang w:val="ro-RO"/>
        </w:rPr>
        <w:t>Pfizer Europe MA EEIG</w:t>
      </w:r>
    </w:p>
    <w:p w14:paraId="23CFC662" w14:textId="77777777" w:rsidR="00B512D2" w:rsidRPr="00010B6F" w:rsidRDefault="00B512D2" w:rsidP="00B512D2">
      <w:pPr>
        <w:rPr>
          <w:szCs w:val="22"/>
          <w:lang w:val="ro-RO"/>
        </w:rPr>
      </w:pPr>
      <w:r w:rsidRPr="00010B6F">
        <w:rPr>
          <w:szCs w:val="22"/>
          <w:lang w:val="ro-RO"/>
        </w:rPr>
        <w:t>Boulevard de la Plaine 17</w:t>
      </w:r>
    </w:p>
    <w:p w14:paraId="74FA6F92" w14:textId="77777777" w:rsidR="00B512D2" w:rsidRPr="00010B6F" w:rsidRDefault="00B512D2" w:rsidP="00B512D2">
      <w:pPr>
        <w:rPr>
          <w:szCs w:val="22"/>
          <w:lang w:val="ro-RO"/>
        </w:rPr>
      </w:pPr>
      <w:r w:rsidRPr="00010B6F">
        <w:rPr>
          <w:szCs w:val="22"/>
          <w:lang w:val="ro-RO"/>
        </w:rPr>
        <w:t>1050 Bruxelles</w:t>
      </w:r>
    </w:p>
    <w:p w14:paraId="4697294D" w14:textId="77777777" w:rsidR="00221C3A" w:rsidRPr="00010B6F" w:rsidRDefault="00B512D2" w:rsidP="00B512D2">
      <w:pPr>
        <w:rPr>
          <w:szCs w:val="22"/>
          <w:lang w:val="ro-RO"/>
        </w:rPr>
      </w:pPr>
      <w:r w:rsidRPr="00010B6F">
        <w:rPr>
          <w:szCs w:val="22"/>
          <w:lang w:val="ro-RO"/>
        </w:rPr>
        <w:t>Belgia</w:t>
      </w:r>
    </w:p>
    <w:p w14:paraId="30185327" w14:textId="77777777" w:rsidR="00B512D2" w:rsidRPr="00010B6F" w:rsidRDefault="00B512D2" w:rsidP="00B512D2">
      <w:pPr>
        <w:rPr>
          <w:lang w:val="ro-RO"/>
        </w:rPr>
      </w:pPr>
    </w:p>
    <w:p w14:paraId="303AD363" w14:textId="77777777" w:rsidR="00005108" w:rsidRPr="00010B6F" w:rsidRDefault="00005108"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33083C" w14:paraId="4A1C63A5" w14:textId="77777777">
        <w:tc>
          <w:tcPr>
            <w:tcW w:w="9289" w:type="dxa"/>
            <w:tcBorders>
              <w:top w:val="single" w:sz="4" w:space="0" w:color="auto"/>
              <w:left w:val="single" w:sz="4" w:space="0" w:color="auto"/>
              <w:bottom w:val="single" w:sz="4" w:space="0" w:color="auto"/>
              <w:right w:val="single" w:sz="4" w:space="0" w:color="auto"/>
            </w:tcBorders>
          </w:tcPr>
          <w:p w14:paraId="5BCC5D19" w14:textId="77777777" w:rsidR="00221C3A" w:rsidRPr="00010B6F" w:rsidRDefault="00221C3A" w:rsidP="00221C3A">
            <w:pPr>
              <w:ind w:left="540" w:hanging="540"/>
              <w:rPr>
                <w:lang w:val="ro-RO"/>
              </w:rPr>
            </w:pPr>
            <w:r w:rsidRPr="00010B6F">
              <w:rPr>
                <w:b/>
                <w:lang w:val="ro-RO"/>
              </w:rPr>
              <w:t>12.</w:t>
            </w:r>
            <w:r w:rsidRPr="00010B6F">
              <w:rPr>
                <w:b/>
                <w:lang w:val="ro-RO"/>
              </w:rPr>
              <w:tab/>
              <w:t>NUMĂRUL(ELE) AUTORIZAŢIEI DE PUNERE PE PIAŢĂ</w:t>
            </w:r>
          </w:p>
        </w:tc>
      </w:tr>
    </w:tbl>
    <w:p w14:paraId="3E27896F" w14:textId="77777777" w:rsidR="00221C3A" w:rsidRPr="00010B6F" w:rsidRDefault="00221C3A" w:rsidP="00221C3A">
      <w:pPr>
        <w:rPr>
          <w:lang w:val="ro-RO"/>
        </w:rPr>
      </w:pPr>
    </w:p>
    <w:p w14:paraId="0DD02EA9" w14:textId="77777777" w:rsidR="00221C3A" w:rsidRPr="00010B6F" w:rsidRDefault="00221C3A" w:rsidP="00221C3A">
      <w:pPr>
        <w:rPr>
          <w:lang w:val="ro-RO"/>
        </w:rPr>
      </w:pPr>
      <w:r w:rsidRPr="00010B6F">
        <w:rPr>
          <w:lang w:val="ro-RO"/>
        </w:rPr>
        <w:t>EU/1/01/171/001</w:t>
      </w:r>
    </w:p>
    <w:p w14:paraId="069AB9E1" w14:textId="77777777" w:rsidR="00221C3A" w:rsidRPr="00010B6F" w:rsidRDefault="00221C3A" w:rsidP="00221C3A">
      <w:pPr>
        <w:pStyle w:val="EndnoteText"/>
        <w:tabs>
          <w:tab w:val="clear" w:pos="567"/>
        </w:tabs>
        <w:rPr>
          <w:lang w:val="ro-RO"/>
        </w:rPr>
      </w:pPr>
    </w:p>
    <w:p w14:paraId="78D98DDA" w14:textId="77777777" w:rsidR="00221C3A" w:rsidRPr="00010B6F" w:rsidRDefault="00221C3A" w:rsidP="00221C3A">
      <w:pPr>
        <w:pStyle w:val="EndnoteText"/>
        <w:tabs>
          <w:tab w:val="clear" w:pos="567"/>
        </w:tabs>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76A19BEB" w14:textId="77777777">
        <w:tc>
          <w:tcPr>
            <w:tcW w:w="9289" w:type="dxa"/>
            <w:tcBorders>
              <w:top w:val="single" w:sz="4" w:space="0" w:color="auto"/>
              <w:left w:val="single" w:sz="4" w:space="0" w:color="auto"/>
              <w:bottom w:val="single" w:sz="4" w:space="0" w:color="auto"/>
              <w:right w:val="single" w:sz="4" w:space="0" w:color="auto"/>
            </w:tcBorders>
          </w:tcPr>
          <w:p w14:paraId="4D23EF56" w14:textId="77777777" w:rsidR="00221C3A" w:rsidRPr="00010B6F" w:rsidRDefault="00221C3A" w:rsidP="00221C3A">
            <w:pPr>
              <w:ind w:left="540" w:hanging="540"/>
              <w:rPr>
                <w:lang w:val="ro-RO"/>
              </w:rPr>
            </w:pPr>
            <w:r w:rsidRPr="00010B6F">
              <w:rPr>
                <w:b/>
                <w:lang w:val="ro-RO"/>
              </w:rPr>
              <w:t>13.</w:t>
            </w:r>
            <w:r w:rsidRPr="00010B6F">
              <w:rPr>
                <w:b/>
                <w:lang w:val="ro-RO"/>
              </w:rPr>
              <w:tab/>
              <w:t>SERIA DE FABRICAŢIE</w:t>
            </w:r>
          </w:p>
        </w:tc>
      </w:tr>
    </w:tbl>
    <w:p w14:paraId="30E772DE" w14:textId="77777777" w:rsidR="00221C3A" w:rsidRPr="00010B6F" w:rsidRDefault="00221C3A" w:rsidP="00221C3A">
      <w:pPr>
        <w:rPr>
          <w:lang w:val="ro-RO"/>
        </w:rPr>
      </w:pPr>
    </w:p>
    <w:p w14:paraId="3A2E8916" w14:textId="77777777" w:rsidR="00221C3A" w:rsidRPr="00010B6F" w:rsidRDefault="00221C3A" w:rsidP="00221C3A">
      <w:pPr>
        <w:rPr>
          <w:lang w:val="ro-RO"/>
        </w:rPr>
      </w:pPr>
      <w:r w:rsidRPr="00010B6F">
        <w:rPr>
          <w:lang w:val="ro-RO"/>
        </w:rPr>
        <w:t xml:space="preserve">Lot </w:t>
      </w:r>
    </w:p>
    <w:p w14:paraId="264DF40D" w14:textId="77777777" w:rsidR="00221C3A" w:rsidRPr="00010B6F" w:rsidRDefault="00221C3A" w:rsidP="00221C3A">
      <w:pPr>
        <w:rPr>
          <w:lang w:val="ro-RO"/>
        </w:rPr>
      </w:pPr>
    </w:p>
    <w:p w14:paraId="17984F25" w14:textId="77777777" w:rsidR="00221C3A" w:rsidRPr="00010B6F" w:rsidRDefault="00221C3A"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1462C2B4" w14:textId="77777777">
        <w:tc>
          <w:tcPr>
            <w:tcW w:w="9289" w:type="dxa"/>
            <w:tcBorders>
              <w:top w:val="single" w:sz="4" w:space="0" w:color="auto"/>
              <w:left w:val="single" w:sz="4" w:space="0" w:color="auto"/>
              <w:bottom w:val="single" w:sz="4" w:space="0" w:color="auto"/>
              <w:right w:val="single" w:sz="4" w:space="0" w:color="auto"/>
            </w:tcBorders>
          </w:tcPr>
          <w:p w14:paraId="49210FAA" w14:textId="77777777" w:rsidR="00221C3A" w:rsidRPr="00010B6F" w:rsidRDefault="00221C3A" w:rsidP="00221C3A">
            <w:pPr>
              <w:ind w:left="540" w:hanging="540"/>
              <w:rPr>
                <w:lang w:val="ro-RO"/>
              </w:rPr>
            </w:pPr>
            <w:r w:rsidRPr="00010B6F">
              <w:rPr>
                <w:b/>
                <w:lang w:val="ro-RO"/>
              </w:rPr>
              <w:t>14.</w:t>
            </w:r>
            <w:r w:rsidRPr="00010B6F">
              <w:rPr>
                <w:b/>
                <w:lang w:val="ro-RO"/>
              </w:rPr>
              <w:tab/>
              <w:t>CLASIFICARE GENERALĂ PRIVIND MODUL DE ELIBERARE</w:t>
            </w:r>
          </w:p>
        </w:tc>
      </w:tr>
    </w:tbl>
    <w:p w14:paraId="2BD433FB" w14:textId="77777777" w:rsidR="00221C3A" w:rsidRPr="00010B6F" w:rsidRDefault="00221C3A" w:rsidP="00221C3A">
      <w:pPr>
        <w:rPr>
          <w:lang w:val="ro-RO"/>
        </w:rPr>
      </w:pPr>
    </w:p>
    <w:p w14:paraId="06DAEDB1" w14:textId="77777777" w:rsidR="00221C3A" w:rsidRPr="00010B6F" w:rsidRDefault="00221C3A"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21D4416C" w14:textId="77777777">
        <w:tc>
          <w:tcPr>
            <w:tcW w:w="9289" w:type="dxa"/>
            <w:tcBorders>
              <w:top w:val="single" w:sz="4" w:space="0" w:color="auto"/>
              <w:left w:val="single" w:sz="4" w:space="0" w:color="auto"/>
              <w:bottom w:val="single" w:sz="4" w:space="0" w:color="auto"/>
              <w:right w:val="single" w:sz="4" w:space="0" w:color="auto"/>
            </w:tcBorders>
          </w:tcPr>
          <w:p w14:paraId="17DD5A0C" w14:textId="77777777" w:rsidR="00221C3A" w:rsidRPr="00010B6F" w:rsidRDefault="00221C3A" w:rsidP="00221C3A">
            <w:pPr>
              <w:ind w:left="540" w:hanging="540"/>
              <w:rPr>
                <w:lang w:val="ro-RO"/>
              </w:rPr>
            </w:pPr>
            <w:r w:rsidRPr="00010B6F">
              <w:rPr>
                <w:b/>
                <w:lang w:val="ro-RO"/>
              </w:rPr>
              <w:t>15.</w:t>
            </w:r>
            <w:r w:rsidRPr="00010B6F">
              <w:rPr>
                <w:b/>
                <w:lang w:val="ro-RO"/>
              </w:rPr>
              <w:tab/>
              <w:t>INSTRUCŢIUNI DE UTILIZARE</w:t>
            </w:r>
          </w:p>
        </w:tc>
      </w:tr>
    </w:tbl>
    <w:p w14:paraId="66DE9583" w14:textId="77777777" w:rsidR="00221C3A" w:rsidRPr="00010B6F" w:rsidRDefault="00221C3A" w:rsidP="00221C3A">
      <w:pPr>
        <w:rPr>
          <w:lang w:val="ro-RO"/>
        </w:rPr>
      </w:pPr>
    </w:p>
    <w:p w14:paraId="041AB529" w14:textId="77777777" w:rsidR="0013006F" w:rsidRPr="00010B6F" w:rsidRDefault="0013006F" w:rsidP="00221C3A">
      <w:pPr>
        <w:pStyle w:val="EndnoteText"/>
        <w:tabs>
          <w:tab w:val="clear" w:pos="567"/>
        </w:tabs>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1C3A" w:rsidRPr="00010B6F" w14:paraId="370D1529" w14:textId="77777777">
        <w:tc>
          <w:tcPr>
            <w:tcW w:w="9287" w:type="dxa"/>
            <w:tcBorders>
              <w:top w:val="single" w:sz="4" w:space="0" w:color="auto"/>
              <w:left w:val="single" w:sz="4" w:space="0" w:color="auto"/>
              <w:bottom w:val="single" w:sz="4" w:space="0" w:color="auto"/>
              <w:right w:val="single" w:sz="4" w:space="0" w:color="auto"/>
            </w:tcBorders>
          </w:tcPr>
          <w:p w14:paraId="0FA48EF5" w14:textId="77777777" w:rsidR="00221C3A" w:rsidRPr="00010B6F" w:rsidRDefault="00221C3A" w:rsidP="00221C3A">
            <w:pPr>
              <w:ind w:left="540" w:hanging="540"/>
              <w:rPr>
                <w:b/>
                <w:lang w:val="ro-RO"/>
              </w:rPr>
            </w:pPr>
            <w:bookmarkStart w:id="17" w:name="OLE_LINK63"/>
            <w:bookmarkStart w:id="18" w:name="OLE_LINK64"/>
            <w:r w:rsidRPr="00010B6F">
              <w:rPr>
                <w:b/>
                <w:lang w:val="ro-RO"/>
              </w:rPr>
              <w:t>16.</w:t>
            </w:r>
            <w:r w:rsidRPr="00010B6F">
              <w:rPr>
                <w:b/>
                <w:lang w:val="ro-RO"/>
              </w:rPr>
              <w:tab/>
              <w:t>INFORMAŢII ÎN BRAILLE</w:t>
            </w:r>
          </w:p>
        </w:tc>
      </w:tr>
      <w:bookmarkEnd w:id="17"/>
      <w:bookmarkEnd w:id="18"/>
    </w:tbl>
    <w:p w14:paraId="0BF19CAA" w14:textId="77777777" w:rsidR="00DA5753" w:rsidRPr="00010B6F" w:rsidRDefault="00DA5753" w:rsidP="00221C3A">
      <w:pPr>
        <w:rPr>
          <w:lang w:val="ro-RO"/>
        </w:rPr>
      </w:pPr>
    </w:p>
    <w:p w14:paraId="4F13E645" w14:textId="77777777" w:rsidR="00DA5753" w:rsidRPr="00010B6F" w:rsidRDefault="00DA5753" w:rsidP="00221C3A">
      <w:pPr>
        <w:rPr>
          <w:lang w:val="ro-RO"/>
        </w:rPr>
      </w:pPr>
    </w:p>
    <w:p w14:paraId="4975CDF7" w14:textId="77777777" w:rsidR="00221C3A" w:rsidRPr="00010B6F" w:rsidRDefault="00221C3A" w:rsidP="00221C3A">
      <w:pPr>
        <w:rPr>
          <w:lang w:val="ro-RO"/>
        </w:rPr>
      </w:pPr>
      <w:r w:rsidRPr="00010B6F">
        <w:rPr>
          <w:lang w:val="ro-R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33083C" w14:paraId="3E8D9B59" w14:textId="77777777">
        <w:tc>
          <w:tcPr>
            <w:tcW w:w="9289" w:type="dxa"/>
            <w:tcBorders>
              <w:top w:val="single" w:sz="4" w:space="0" w:color="auto"/>
              <w:left w:val="single" w:sz="4" w:space="0" w:color="auto"/>
              <w:bottom w:val="single" w:sz="4" w:space="0" w:color="auto"/>
              <w:right w:val="single" w:sz="4" w:space="0" w:color="auto"/>
            </w:tcBorders>
          </w:tcPr>
          <w:p w14:paraId="476B61F5" w14:textId="77777777" w:rsidR="00221C3A" w:rsidRPr="00010B6F" w:rsidRDefault="00221C3A" w:rsidP="00221C3A">
            <w:pPr>
              <w:rPr>
                <w:b/>
                <w:lang w:val="ro-RO"/>
              </w:rPr>
            </w:pPr>
            <w:r w:rsidRPr="00010B6F">
              <w:rPr>
                <w:b/>
                <w:lang w:val="ro-RO"/>
              </w:rPr>
              <w:lastRenderedPageBreak/>
              <w:t>INFORMAŢII CARE TREBUIE SĂ APARĂ PE AMBALAJUL PRIMAR</w:t>
            </w:r>
          </w:p>
          <w:p w14:paraId="7D99DD0D" w14:textId="77777777" w:rsidR="00AE7B93" w:rsidRPr="00010B6F" w:rsidRDefault="00AE7B93" w:rsidP="00221C3A">
            <w:pPr>
              <w:rPr>
                <w:b/>
                <w:lang w:val="ro-RO"/>
              </w:rPr>
            </w:pPr>
          </w:p>
          <w:p w14:paraId="12C22EE4" w14:textId="77777777" w:rsidR="00221C3A" w:rsidRPr="00010B6F" w:rsidRDefault="00221C3A" w:rsidP="00221C3A">
            <w:pPr>
              <w:rPr>
                <w:lang w:val="ro-RO"/>
              </w:rPr>
            </w:pPr>
            <w:r w:rsidRPr="00010B6F">
              <w:rPr>
                <w:b/>
                <w:lang w:val="ro-RO"/>
              </w:rPr>
              <w:t>ETICHETA FLACONULUI: FLACON DE 60 ml</w:t>
            </w:r>
          </w:p>
        </w:tc>
      </w:tr>
    </w:tbl>
    <w:p w14:paraId="598D79DA" w14:textId="77777777" w:rsidR="00221C3A" w:rsidRPr="00010B6F" w:rsidRDefault="00221C3A" w:rsidP="00221C3A">
      <w:pPr>
        <w:rPr>
          <w:lang w:val="ro-RO"/>
        </w:rPr>
      </w:pPr>
    </w:p>
    <w:p w14:paraId="238875D7" w14:textId="77777777" w:rsidR="00221C3A" w:rsidRPr="00010B6F" w:rsidRDefault="00221C3A" w:rsidP="00221C3A">
      <w:pPr>
        <w:pStyle w:val="anything"/>
        <w:widowControl/>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1864D911" w14:textId="77777777">
        <w:tc>
          <w:tcPr>
            <w:tcW w:w="9289" w:type="dxa"/>
            <w:tcBorders>
              <w:top w:val="single" w:sz="4" w:space="0" w:color="auto"/>
              <w:left w:val="single" w:sz="4" w:space="0" w:color="auto"/>
              <w:bottom w:val="single" w:sz="4" w:space="0" w:color="auto"/>
              <w:right w:val="single" w:sz="4" w:space="0" w:color="auto"/>
            </w:tcBorders>
          </w:tcPr>
          <w:p w14:paraId="451D842F" w14:textId="77777777" w:rsidR="00221C3A" w:rsidRPr="00010B6F" w:rsidRDefault="00221C3A" w:rsidP="00221C3A">
            <w:pPr>
              <w:ind w:left="540" w:hanging="540"/>
              <w:rPr>
                <w:b/>
                <w:lang w:val="ro-RO"/>
              </w:rPr>
            </w:pPr>
            <w:r w:rsidRPr="00010B6F">
              <w:rPr>
                <w:b/>
                <w:lang w:val="ro-RO"/>
              </w:rPr>
              <w:t>1.</w:t>
            </w:r>
            <w:r w:rsidRPr="00010B6F">
              <w:rPr>
                <w:b/>
                <w:lang w:val="ro-RO"/>
              </w:rPr>
              <w:tab/>
              <w:t>DENUMIREA COMERCIALĂ A MEDICAMENTULUI</w:t>
            </w:r>
          </w:p>
        </w:tc>
      </w:tr>
    </w:tbl>
    <w:p w14:paraId="6FE81A6B" w14:textId="77777777" w:rsidR="00221C3A" w:rsidRPr="00010B6F" w:rsidRDefault="00221C3A" w:rsidP="00221C3A">
      <w:pPr>
        <w:rPr>
          <w:lang w:val="ro-RO"/>
        </w:rPr>
      </w:pPr>
    </w:p>
    <w:p w14:paraId="364A7262" w14:textId="77777777" w:rsidR="00221C3A" w:rsidRPr="00010B6F" w:rsidRDefault="00221C3A" w:rsidP="00221C3A">
      <w:pPr>
        <w:rPr>
          <w:lang w:val="ro-RO"/>
        </w:rPr>
      </w:pPr>
      <w:r w:rsidRPr="00010B6F">
        <w:rPr>
          <w:lang w:val="ro-RO"/>
        </w:rPr>
        <w:t>Rapamune 1 mg/ml soluţie orală</w:t>
      </w:r>
    </w:p>
    <w:p w14:paraId="6112E8A6" w14:textId="77777777" w:rsidR="00221C3A" w:rsidRPr="00010B6F" w:rsidRDefault="007568B3" w:rsidP="00221C3A">
      <w:pPr>
        <w:rPr>
          <w:lang w:val="ro-RO"/>
        </w:rPr>
      </w:pPr>
      <w:r w:rsidRPr="00010B6F">
        <w:rPr>
          <w:lang w:val="ro-RO"/>
        </w:rPr>
        <w:t>s</w:t>
      </w:r>
      <w:r w:rsidR="00221C3A" w:rsidRPr="00010B6F">
        <w:rPr>
          <w:lang w:val="ro-RO"/>
        </w:rPr>
        <w:t>irolimus</w:t>
      </w:r>
    </w:p>
    <w:p w14:paraId="2D741A59" w14:textId="77777777" w:rsidR="00221C3A" w:rsidRPr="00010B6F" w:rsidRDefault="00221C3A" w:rsidP="00221C3A">
      <w:pPr>
        <w:pStyle w:val="EndnoteText"/>
        <w:tabs>
          <w:tab w:val="clear" w:pos="567"/>
        </w:tabs>
        <w:rPr>
          <w:lang w:val="ro-RO"/>
        </w:rPr>
      </w:pPr>
    </w:p>
    <w:p w14:paraId="5A238D57" w14:textId="77777777" w:rsidR="00221C3A" w:rsidRPr="00010B6F" w:rsidRDefault="00221C3A" w:rsidP="00221C3A">
      <w:pPr>
        <w:pStyle w:val="EndnoteText"/>
        <w:tabs>
          <w:tab w:val="clear" w:pos="567"/>
        </w:tabs>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04E65FD2" w14:textId="77777777">
        <w:tc>
          <w:tcPr>
            <w:tcW w:w="9289" w:type="dxa"/>
            <w:tcBorders>
              <w:top w:val="single" w:sz="4" w:space="0" w:color="auto"/>
              <w:left w:val="single" w:sz="4" w:space="0" w:color="auto"/>
              <w:bottom w:val="single" w:sz="4" w:space="0" w:color="auto"/>
              <w:right w:val="single" w:sz="4" w:space="0" w:color="auto"/>
            </w:tcBorders>
          </w:tcPr>
          <w:p w14:paraId="20F2279C" w14:textId="77777777" w:rsidR="00221C3A" w:rsidRPr="00010B6F" w:rsidRDefault="00221C3A" w:rsidP="00221C3A">
            <w:pPr>
              <w:ind w:left="540" w:hanging="540"/>
              <w:rPr>
                <w:lang w:val="ro-RO"/>
              </w:rPr>
            </w:pPr>
            <w:r w:rsidRPr="00010B6F">
              <w:rPr>
                <w:b/>
                <w:lang w:val="ro-RO"/>
              </w:rPr>
              <w:t>2.</w:t>
            </w:r>
            <w:r w:rsidRPr="00010B6F">
              <w:rPr>
                <w:b/>
                <w:lang w:val="ro-RO"/>
              </w:rPr>
              <w:tab/>
              <w:t>DECLARAREA SUBSTANŢEI(LOR) ACTIVE</w:t>
            </w:r>
          </w:p>
        </w:tc>
      </w:tr>
    </w:tbl>
    <w:p w14:paraId="14F6AE18" w14:textId="77777777" w:rsidR="00221C3A" w:rsidRPr="00010B6F" w:rsidRDefault="00221C3A" w:rsidP="00221C3A">
      <w:pPr>
        <w:pStyle w:val="EndnoteText"/>
        <w:tabs>
          <w:tab w:val="clear" w:pos="567"/>
        </w:tabs>
        <w:rPr>
          <w:lang w:val="ro-RO"/>
        </w:rPr>
      </w:pPr>
    </w:p>
    <w:p w14:paraId="5681880A" w14:textId="77777777" w:rsidR="00221C3A" w:rsidRPr="00010B6F" w:rsidRDefault="00221C3A" w:rsidP="00221C3A">
      <w:pPr>
        <w:rPr>
          <w:lang w:val="ro-RO"/>
        </w:rPr>
      </w:pPr>
      <w:r w:rsidRPr="00010B6F">
        <w:rPr>
          <w:lang w:val="ro-RO"/>
        </w:rPr>
        <w:t>Fiecare ml de Rapamune conţine sirolimus 1 mg.</w:t>
      </w:r>
    </w:p>
    <w:p w14:paraId="424CBFC0" w14:textId="77777777" w:rsidR="00221C3A" w:rsidRPr="00010B6F" w:rsidRDefault="00353510" w:rsidP="00221C3A">
      <w:pPr>
        <w:rPr>
          <w:lang w:val="ro-RO"/>
        </w:rPr>
      </w:pPr>
      <w:r w:rsidRPr="00010B6F">
        <w:rPr>
          <w:lang w:val="ro-RO"/>
        </w:rPr>
        <w:t xml:space="preserve">Fiecare flacon de </w:t>
      </w:r>
      <w:r w:rsidR="001E5634" w:rsidRPr="00010B6F">
        <w:rPr>
          <w:lang w:val="ro-RO"/>
        </w:rPr>
        <w:t xml:space="preserve">Rapamune </w:t>
      </w:r>
      <w:r w:rsidRPr="00010B6F">
        <w:rPr>
          <w:lang w:val="ro-RO"/>
        </w:rPr>
        <w:t>60</w:t>
      </w:r>
      <w:r w:rsidR="00241BE5" w:rsidRPr="00010B6F">
        <w:rPr>
          <w:lang w:val="ro-RO"/>
        </w:rPr>
        <w:t> </w:t>
      </w:r>
      <w:r w:rsidRPr="00010B6F">
        <w:rPr>
          <w:lang w:val="ro-RO"/>
        </w:rPr>
        <w:t>ml conţine sirolimus 60 mg.</w:t>
      </w:r>
    </w:p>
    <w:p w14:paraId="1564F39B" w14:textId="77777777" w:rsidR="00221C3A" w:rsidRPr="00010B6F" w:rsidRDefault="00221C3A" w:rsidP="00221C3A">
      <w:pPr>
        <w:rPr>
          <w:lang w:val="ro-RO"/>
        </w:rPr>
      </w:pPr>
    </w:p>
    <w:p w14:paraId="5CE24664" w14:textId="77777777" w:rsidR="00987874" w:rsidRPr="00010B6F" w:rsidRDefault="00987874"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4E0297FF" w14:textId="77777777">
        <w:tc>
          <w:tcPr>
            <w:tcW w:w="9289" w:type="dxa"/>
            <w:tcBorders>
              <w:top w:val="single" w:sz="4" w:space="0" w:color="auto"/>
              <w:left w:val="single" w:sz="4" w:space="0" w:color="auto"/>
              <w:bottom w:val="single" w:sz="4" w:space="0" w:color="auto"/>
              <w:right w:val="single" w:sz="4" w:space="0" w:color="auto"/>
            </w:tcBorders>
          </w:tcPr>
          <w:p w14:paraId="6FB3564C" w14:textId="77777777" w:rsidR="00221C3A" w:rsidRPr="00010B6F" w:rsidRDefault="00221C3A" w:rsidP="00221C3A">
            <w:pPr>
              <w:ind w:left="540" w:hanging="540"/>
              <w:rPr>
                <w:lang w:val="ro-RO"/>
              </w:rPr>
            </w:pPr>
            <w:r w:rsidRPr="00010B6F">
              <w:rPr>
                <w:b/>
                <w:lang w:val="ro-RO"/>
              </w:rPr>
              <w:t>3.</w:t>
            </w:r>
            <w:r w:rsidRPr="00010B6F">
              <w:rPr>
                <w:b/>
                <w:lang w:val="ro-RO"/>
              </w:rPr>
              <w:tab/>
              <w:t>LISTA EXCIPIENŢILOR</w:t>
            </w:r>
          </w:p>
        </w:tc>
      </w:tr>
    </w:tbl>
    <w:p w14:paraId="548DEB2D" w14:textId="77777777" w:rsidR="00221C3A" w:rsidRPr="00010B6F" w:rsidRDefault="00221C3A" w:rsidP="00221C3A">
      <w:pPr>
        <w:pStyle w:val="EndnoteText"/>
        <w:tabs>
          <w:tab w:val="clear" w:pos="567"/>
        </w:tabs>
        <w:rPr>
          <w:lang w:val="ro-RO"/>
        </w:rPr>
      </w:pPr>
    </w:p>
    <w:p w14:paraId="6383F982" w14:textId="77777777" w:rsidR="00221C3A" w:rsidRPr="00010B6F" w:rsidRDefault="00221C3A" w:rsidP="00221C3A">
      <w:pPr>
        <w:rPr>
          <w:lang w:val="ro-RO"/>
        </w:rPr>
      </w:pPr>
      <w:r w:rsidRPr="00010B6F">
        <w:rPr>
          <w:lang w:val="ro-RO"/>
        </w:rPr>
        <w:t xml:space="preserve">Conţine de asemenea: etanol, </w:t>
      </w:r>
      <w:r w:rsidR="004D67B3" w:rsidRPr="00010B6F">
        <w:rPr>
          <w:lang w:val="ro-RO"/>
        </w:rPr>
        <w:t xml:space="preserve">propilenglicol (E1520), </w:t>
      </w:r>
      <w:r w:rsidRPr="00010B6F">
        <w:rPr>
          <w:lang w:val="ro-RO"/>
        </w:rPr>
        <w:t>acizi graşi din soia.</w:t>
      </w:r>
      <w:r w:rsidR="001375C8" w:rsidRPr="00010B6F">
        <w:rPr>
          <w:lang w:val="ro-RO"/>
        </w:rPr>
        <w:t xml:space="preserve"> Vezi prospectul pentru informaţii suplimentare.</w:t>
      </w:r>
    </w:p>
    <w:p w14:paraId="5907DA19" w14:textId="77777777" w:rsidR="00221C3A" w:rsidRPr="00010B6F" w:rsidRDefault="00221C3A" w:rsidP="00221C3A">
      <w:pPr>
        <w:rPr>
          <w:lang w:val="ro-RO"/>
        </w:rPr>
      </w:pPr>
    </w:p>
    <w:p w14:paraId="1D46E42D" w14:textId="77777777" w:rsidR="00221C3A" w:rsidRPr="00010B6F" w:rsidRDefault="00221C3A" w:rsidP="00221C3A">
      <w:pPr>
        <w:pStyle w:val="EndnoteText"/>
        <w:tabs>
          <w:tab w:val="clear" w:pos="567"/>
        </w:tabs>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42FF8153" w14:textId="77777777">
        <w:tc>
          <w:tcPr>
            <w:tcW w:w="9289" w:type="dxa"/>
            <w:tcBorders>
              <w:top w:val="single" w:sz="4" w:space="0" w:color="auto"/>
              <w:left w:val="single" w:sz="4" w:space="0" w:color="auto"/>
              <w:bottom w:val="single" w:sz="4" w:space="0" w:color="auto"/>
              <w:right w:val="single" w:sz="4" w:space="0" w:color="auto"/>
            </w:tcBorders>
          </w:tcPr>
          <w:p w14:paraId="43AC45D3" w14:textId="77777777" w:rsidR="00221C3A" w:rsidRPr="00010B6F" w:rsidRDefault="00221C3A" w:rsidP="00221C3A">
            <w:pPr>
              <w:ind w:left="540" w:hanging="540"/>
              <w:rPr>
                <w:lang w:val="ro-RO"/>
              </w:rPr>
            </w:pPr>
            <w:r w:rsidRPr="00010B6F">
              <w:rPr>
                <w:b/>
                <w:lang w:val="ro-RO"/>
              </w:rPr>
              <w:t>4.</w:t>
            </w:r>
            <w:r w:rsidRPr="00010B6F">
              <w:rPr>
                <w:b/>
                <w:lang w:val="ro-RO"/>
              </w:rPr>
              <w:tab/>
              <w:t>FORMA FARMACEUTICĂ ŞI CONŢINUTUL</w:t>
            </w:r>
          </w:p>
        </w:tc>
      </w:tr>
    </w:tbl>
    <w:p w14:paraId="5F11268A" w14:textId="77777777" w:rsidR="00221C3A" w:rsidRPr="00010B6F" w:rsidRDefault="00221C3A" w:rsidP="00221C3A">
      <w:pPr>
        <w:rPr>
          <w:lang w:val="ro-RO"/>
        </w:rPr>
      </w:pPr>
    </w:p>
    <w:p w14:paraId="300070B9" w14:textId="77777777" w:rsidR="00221C3A" w:rsidRPr="00010B6F" w:rsidRDefault="00221C3A" w:rsidP="00221C3A">
      <w:pPr>
        <w:rPr>
          <w:lang w:val="ro-RO"/>
        </w:rPr>
      </w:pPr>
      <w:r w:rsidRPr="00010B6F">
        <w:rPr>
          <w:lang w:val="ro-RO"/>
        </w:rPr>
        <w:t>60 ml soluţie orală</w:t>
      </w:r>
      <w:r w:rsidR="005A27BA" w:rsidRPr="00010B6F">
        <w:rPr>
          <w:lang w:val="ro-RO"/>
        </w:rPr>
        <w:t>.</w:t>
      </w:r>
    </w:p>
    <w:p w14:paraId="1BF134F6" w14:textId="77777777" w:rsidR="00221C3A" w:rsidRPr="00010B6F" w:rsidRDefault="00221C3A" w:rsidP="00221C3A">
      <w:pPr>
        <w:rPr>
          <w:lang w:val="ro-RO"/>
        </w:rPr>
      </w:pPr>
    </w:p>
    <w:p w14:paraId="0F898D59" w14:textId="77777777" w:rsidR="00221C3A" w:rsidRPr="00010B6F" w:rsidRDefault="00221C3A"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7859D0" w14:paraId="451E04B7" w14:textId="77777777">
        <w:tc>
          <w:tcPr>
            <w:tcW w:w="9289" w:type="dxa"/>
            <w:tcBorders>
              <w:top w:val="single" w:sz="4" w:space="0" w:color="auto"/>
              <w:left w:val="single" w:sz="4" w:space="0" w:color="auto"/>
              <w:bottom w:val="single" w:sz="4" w:space="0" w:color="auto"/>
              <w:right w:val="single" w:sz="4" w:space="0" w:color="auto"/>
            </w:tcBorders>
          </w:tcPr>
          <w:p w14:paraId="2B0049DA" w14:textId="77777777" w:rsidR="00221C3A" w:rsidRPr="00010B6F" w:rsidRDefault="00221C3A" w:rsidP="00221C3A">
            <w:pPr>
              <w:ind w:left="540" w:hanging="540"/>
              <w:rPr>
                <w:lang w:val="ro-RO"/>
              </w:rPr>
            </w:pPr>
            <w:r w:rsidRPr="00010B6F">
              <w:rPr>
                <w:b/>
                <w:lang w:val="ro-RO"/>
              </w:rPr>
              <w:t>5.</w:t>
            </w:r>
            <w:r w:rsidRPr="00010B6F">
              <w:rPr>
                <w:b/>
                <w:lang w:val="ro-RO"/>
              </w:rPr>
              <w:tab/>
              <w:t>MODUL ŞI CALEA(CĂILE) DE ADMINISTRARE</w:t>
            </w:r>
          </w:p>
        </w:tc>
      </w:tr>
    </w:tbl>
    <w:p w14:paraId="2BA7B620" w14:textId="77777777" w:rsidR="00221C3A" w:rsidRPr="00010B6F" w:rsidRDefault="00221C3A" w:rsidP="00221C3A">
      <w:pPr>
        <w:rPr>
          <w:lang w:val="ro-RO"/>
        </w:rPr>
      </w:pPr>
    </w:p>
    <w:p w14:paraId="5C02B4B4" w14:textId="77777777" w:rsidR="00221C3A" w:rsidRPr="00010B6F" w:rsidRDefault="00221C3A" w:rsidP="00221C3A">
      <w:pPr>
        <w:rPr>
          <w:lang w:val="ro-RO"/>
        </w:rPr>
      </w:pPr>
      <w:r w:rsidRPr="00010B6F">
        <w:rPr>
          <w:lang w:val="ro-RO"/>
        </w:rPr>
        <w:t>A se citi prospectul înainte de utilizare.</w:t>
      </w:r>
    </w:p>
    <w:p w14:paraId="6EDB3761" w14:textId="77777777" w:rsidR="003C3DC8" w:rsidRPr="00010B6F" w:rsidRDefault="005A27BA" w:rsidP="003C3DC8">
      <w:pPr>
        <w:rPr>
          <w:lang w:val="ro-RO"/>
        </w:rPr>
      </w:pPr>
      <w:r w:rsidRPr="00010B6F">
        <w:rPr>
          <w:lang w:val="ro-RO"/>
        </w:rPr>
        <w:t>Administrare</w:t>
      </w:r>
      <w:r w:rsidR="003C3DC8" w:rsidRPr="00010B6F">
        <w:rPr>
          <w:lang w:val="ro-RO"/>
        </w:rPr>
        <w:t xml:space="preserve"> orală.</w:t>
      </w:r>
    </w:p>
    <w:p w14:paraId="6AE863D8" w14:textId="77777777" w:rsidR="00221C3A" w:rsidRPr="00010B6F" w:rsidRDefault="00221C3A" w:rsidP="00221C3A">
      <w:pPr>
        <w:rPr>
          <w:lang w:val="ro-RO"/>
        </w:rPr>
      </w:pPr>
    </w:p>
    <w:p w14:paraId="704B4CFA" w14:textId="77777777" w:rsidR="00221C3A" w:rsidRPr="00010B6F" w:rsidRDefault="00221C3A"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33083C" w14:paraId="6EA9B18C" w14:textId="77777777">
        <w:tc>
          <w:tcPr>
            <w:tcW w:w="9289" w:type="dxa"/>
            <w:tcBorders>
              <w:top w:val="single" w:sz="4" w:space="0" w:color="auto"/>
              <w:left w:val="single" w:sz="4" w:space="0" w:color="auto"/>
              <w:bottom w:val="single" w:sz="4" w:space="0" w:color="auto"/>
              <w:right w:val="single" w:sz="4" w:space="0" w:color="auto"/>
            </w:tcBorders>
          </w:tcPr>
          <w:p w14:paraId="13D5083C" w14:textId="77777777" w:rsidR="00221C3A" w:rsidRPr="00010B6F" w:rsidRDefault="00221C3A" w:rsidP="00AC3E81">
            <w:pPr>
              <w:ind w:left="540" w:hanging="540"/>
              <w:rPr>
                <w:b/>
                <w:lang w:val="ro-RO"/>
              </w:rPr>
            </w:pPr>
            <w:r w:rsidRPr="00010B6F">
              <w:rPr>
                <w:b/>
                <w:lang w:val="ro-RO"/>
              </w:rPr>
              <w:t>6.</w:t>
            </w:r>
            <w:r w:rsidRPr="00010B6F">
              <w:rPr>
                <w:b/>
                <w:lang w:val="ro-RO"/>
              </w:rPr>
              <w:tab/>
              <w:t xml:space="preserve">ATENŢIONARE SPECIALĂ PRIVIND FAPTUL CĂ MEDICAMENTUL NU TREBUIE PĂSTRAT LA </w:t>
            </w:r>
            <w:r w:rsidR="00AC3E81" w:rsidRPr="00010B6F">
              <w:rPr>
                <w:b/>
                <w:lang w:val="ro-RO"/>
              </w:rPr>
              <w:t xml:space="preserve">VEDEREA ŞI </w:t>
            </w:r>
            <w:r w:rsidRPr="00010B6F">
              <w:rPr>
                <w:b/>
                <w:lang w:val="ro-RO"/>
              </w:rPr>
              <w:t>ÎNDEMÂNA COPIILOR</w:t>
            </w:r>
          </w:p>
        </w:tc>
      </w:tr>
    </w:tbl>
    <w:p w14:paraId="7F0D3A32" w14:textId="77777777" w:rsidR="00221C3A" w:rsidRPr="00010B6F" w:rsidRDefault="00221C3A" w:rsidP="00221C3A">
      <w:pPr>
        <w:rPr>
          <w:lang w:val="ro-RO"/>
        </w:rPr>
      </w:pPr>
    </w:p>
    <w:p w14:paraId="397E978F" w14:textId="77777777" w:rsidR="00221C3A" w:rsidRPr="00010B6F" w:rsidRDefault="00221C3A" w:rsidP="00221C3A">
      <w:pPr>
        <w:rPr>
          <w:lang w:val="ro-RO"/>
        </w:rPr>
      </w:pPr>
      <w:r w:rsidRPr="00010B6F">
        <w:rPr>
          <w:lang w:val="ro-RO"/>
        </w:rPr>
        <w:t xml:space="preserve">A nu se lăsa la </w:t>
      </w:r>
      <w:r w:rsidR="00AC3E81" w:rsidRPr="00010B6F">
        <w:rPr>
          <w:lang w:val="ro-RO"/>
        </w:rPr>
        <w:t xml:space="preserve">vederea şi </w:t>
      </w:r>
      <w:r w:rsidRPr="00010B6F">
        <w:rPr>
          <w:lang w:val="ro-RO"/>
        </w:rPr>
        <w:t>îndemâna copiilor.</w:t>
      </w:r>
    </w:p>
    <w:p w14:paraId="48892B7B" w14:textId="77777777" w:rsidR="00221C3A" w:rsidRPr="00010B6F" w:rsidRDefault="00221C3A" w:rsidP="00221C3A">
      <w:pPr>
        <w:pStyle w:val="EndnoteText"/>
        <w:tabs>
          <w:tab w:val="clear" w:pos="567"/>
        </w:tabs>
        <w:rPr>
          <w:lang w:val="ro-RO"/>
        </w:rPr>
      </w:pPr>
    </w:p>
    <w:p w14:paraId="5155E20D" w14:textId="77777777" w:rsidR="00221C3A" w:rsidRPr="00010B6F" w:rsidRDefault="00221C3A" w:rsidP="00221C3A">
      <w:pPr>
        <w:pStyle w:val="EndnoteText"/>
        <w:tabs>
          <w:tab w:val="clear" w:pos="567"/>
        </w:tabs>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33083C" w14:paraId="071B1112" w14:textId="77777777">
        <w:tc>
          <w:tcPr>
            <w:tcW w:w="9289" w:type="dxa"/>
            <w:tcBorders>
              <w:top w:val="single" w:sz="4" w:space="0" w:color="auto"/>
              <w:left w:val="single" w:sz="4" w:space="0" w:color="auto"/>
              <w:bottom w:val="single" w:sz="4" w:space="0" w:color="auto"/>
              <w:right w:val="single" w:sz="4" w:space="0" w:color="auto"/>
            </w:tcBorders>
          </w:tcPr>
          <w:p w14:paraId="66CDFACA" w14:textId="77777777" w:rsidR="00221C3A" w:rsidRPr="00010B6F" w:rsidRDefault="00221C3A" w:rsidP="00221C3A">
            <w:pPr>
              <w:ind w:left="540" w:hanging="540"/>
              <w:rPr>
                <w:lang w:val="ro-RO"/>
              </w:rPr>
            </w:pPr>
            <w:r w:rsidRPr="00010B6F">
              <w:rPr>
                <w:b/>
                <w:lang w:val="ro-RO"/>
              </w:rPr>
              <w:t>7.</w:t>
            </w:r>
            <w:r w:rsidRPr="00010B6F">
              <w:rPr>
                <w:b/>
                <w:lang w:val="ro-RO"/>
              </w:rPr>
              <w:tab/>
              <w:t>ALTĂ(E) ATENŢIONARE(ĂRI) SPECIALĂ(E), DACĂ ESTE(SUNT) NECESARĂ(E)</w:t>
            </w:r>
          </w:p>
        </w:tc>
      </w:tr>
    </w:tbl>
    <w:p w14:paraId="346A926B" w14:textId="77777777" w:rsidR="00221C3A" w:rsidRPr="00010B6F" w:rsidRDefault="00221C3A" w:rsidP="00221C3A">
      <w:pPr>
        <w:pStyle w:val="EndnoteText"/>
        <w:tabs>
          <w:tab w:val="clear" w:pos="567"/>
        </w:tabs>
        <w:rPr>
          <w:lang w:val="ro-RO"/>
        </w:rPr>
      </w:pPr>
    </w:p>
    <w:p w14:paraId="777FD328" w14:textId="77777777" w:rsidR="00221C3A" w:rsidRPr="00010B6F" w:rsidRDefault="00221C3A"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6106B921" w14:textId="77777777">
        <w:tc>
          <w:tcPr>
            <w:tcW w:w="9289" w:type="dxa"/>
            <w:tcBorders>
              <w:top w:val="single" w:sz="4" w:space="0" w:color="auto"/>
              <w:left w:val="single" w:sz="4" w:space="0" w:color="auto"/>
              <w:bottom w:val="single" w:sz="4" w:space="0" w:color="auto"/>
              <w:right w:val="single" w:sz="4" w:space="0" w:color="auto"/>
            </w:tcBorders>
          </w:tcPr>
          <w:p w14:paraId="7DD49FE3" w14:textId="77777777" w:rsidR="00221C3A" w:rsidRPr="00010B6F" w:rsidRDefault="00221C3A" w:rsidP="00221C3A">
            <w:pPr>
              <w:ind w:left="540" w:hanging="540"/>
              <w:rPr>
                <w:lang w:val="ro-RO"/>
              </w:rPr>
            </w:pPr>
            <w:r w:rsidRPr="00010B6F">
              <w:rPr>
                <w:b/>
                <w:lang w:val="ro-RO"/>
              </w:rPr>
              <w:t>8.</w:t>
            </w:r>
            <w:r w:rsidRPr="00010B6F">
              <w:rPr>
                <w:b/>
                <w:lang w:val="ro-RO"/>
              </w:rPr>
              <w:tab/>
              <w:t>DATA DE EXPIRARE</w:t>
            </w:r>
          </w:p>
        </w:tc>
      </w:tr>
    </w:tbl>
    <w:p w14:paraId="59F915F5" w14:textId="77777777" w:rsidR="00221C3A" w:rsidRPr="00010B6F" w:rsidRDefault="00221C3A" w:rsidP="00221C3A">
      <w:pPr>
        <w:rPr>
          <w:lang w:val="ro-RO"/>
        </w:rPr>
      </w:pPr>
    </w:p>
    <w:p w14:paraId="43CC3238" w14:textId="77777777" w:rsidR="00221C3A" w:rsidRPr="00010B6F" w:rsidRDefault="00221C3A" w:rsidP="00221C3A">
      <w:pPr>
        <w:rPr>
          <w:lang w:val="ro-RO"/>
        </w:rPr>
      </w:pPr>
      <w:r w:rsidRPr="00010B6F">
        <w:rPr>
          <w:lang w:val="ro-RO"/>
        </w:rPr>
        <w:t>EXP</w:t>
      </w:r>
    </w:p>
    <w:p w14:paraId="0BAF5C7F" w14:textId="77777777" w:rsidR="00221C3A" w:rsidRPr="00010B6F" w:rsidRDefault="00221C3A" w:rsidP="00221C3A">
      <w:pPr>
        <w:rPr>
          <w:lang w:val="ro-RO"/>
        </w:rPr>
      </w:pPr>
    </w:p>
    <w:p w14:paraId="617C38EB" w14:textId="77777777" w:rsidR="00221C3A" w:rsidRPr="00010B6F" w:rsidRDefault="00353510" w:rsidP="00221C3A">
      <w:pPr>
        <w:rPr>
          <w:lang w:val="ro-RO"/>
        </w:rPr>
      </w:pPr>
      <w:r w:rsidRPr="00010B6F">
        <w:rPr>
          <w:lang w:val="ro-RO"/>
        </w:rPr>
        <w:t>Data deschiderii:</w:t>
      </w:r>
    </w:p>
    <w:p w14:paraId="75A085D4" w14:textId="77777777" w:rsidR="00353510" w:rsidRPr="00010B6F" w:rsidRDefault="00353510" w:rsidP="00DA5753">
      <w:pPr>
        <w:widowControl w:val="0"/>
        <w:rPr>
          <w:lang w:val="ro-RO"/>
        </w:rPr>
      </w:pPr>
    </w:p>
    <w:p w14:paraId="2A3B1CE3" w14:textId="77777777" w:rsidR="00353510" w:rsidRPr="00010B6F" w:rsidRDefault="00353510" w:rsidP="00BF679B">
      <w:pPr>
        <w:keepNext/>
        <w:widowControl w:val="0"/>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1FE3271D" w14:textId="77777777">
        <w:tc>
          <w:tcPr>
            <w:tcW w:w="9289" w:type="dxa"/>
            <w:tcBorders>
              <w:top w:val="single" w:sz="4" w:space="0" w:color="auto"/>
              <w:left w:val="single" w:sz="4" w:space="0" w:color="auto"/>
              <w:bottom w:val="single" w:sz="4" w:space="0" w:color="auto"/>
              <w:right w:val="single" w:sz="4" w:space="0" w:color="auto"/>
            </w:tcBorders>
          </w:tcPr>
          <w:p w14:paraId="38D00882" w14:textId="77777777" w:rsidR="00221C3A" w:rsidRPr="00010B6F" w:rsidRDefault="00221C3A" w:rsidP="00BF679B">
            <w:pPr>
              <w:keepNext/>
              <w:widowControl w:val="0"/>
              <w:ind w:left="540" w:hanging="540"/>
              <w:rPr>
                <w:lang w:val="ro-RO"/>
              </w:rPr>
            </w:pPr>
            <w:r w:rsidRPr="00010B6F">
              <w:rPr>
                <w:b/>
                <w:lang w:val="ro-RO"/>
              </w:rPr>
              <w:t>9.</w:t>
            </w:r>
            <w:r w:rsidRPr="00010B6F">
              <w:rPr>
                <w:b/>
                <w:lang w:val="ro-RO"/>
              </w:rPr>
              <w:tab/>
              <w:t>CONDIŢII SPECIALE DE PĂSTRARE</w:t>
            </w:r>
          </w:p>
        </w:tc>
      </w:tr>
    </w:tbl>
    <w:p w14:paraId="68604CBD" w14:textId="77777777" w:rsidR="00221C3A" w:rsidRPr="00010B6F" w:rsidRDefault="00221C3A" w:rsidP="00BF679B">
      <w:pPr>
        <w:keepNext/>
        <w:widowControl w:val="0"/>
        <w:rPr>
          <w:lang w:val="ro-RO"/>
        </w:rPr>
      </w:pPr>
    </w:p>
    <w:p w14:paraId="516CDA42" w14:textId="77777777" w:rsidR="00221C3A" w:rsidRPr="00010B6F" w:rsidRDefault="00221C3A" w:rsidP="00BF679B">
      <w:pPr>
        <w:keepNext/>
        <w:widowControl w:val="0"/>
        <w:rPr>
          <w:lang w:val="ro-RO"/>
        </w:rPr>
      </w:pPr>
      <w:r w:rsidRPr="00010B6F">
        <w:rPr>
          <w:lang w:val="ro-RO"/>
        </w:rPr>
        <w:t>A se păstra la frigider. A se păstra în flaconul original pentru a fi protejat de lumină.</w:t>
      </w:r>
    </w:p>
    <w:p w14:paraId="57FDE985" w14:textId="77777777" w:rsidR="00404457" w:rsidRPr="00010B6F" w:rsidRDefault="00404457" w:rsidP="00BF679B">
      <w:pPr>
        <w:keepNext/>
        <w:widowControl w:val="0"/>
        <w:rPr>
          <w:lang w:val="ro-RO"/>
        </w:rPr>
      </w:pPr>
    </w:p>
    <w:p w14:paraId="42F48176" w14:textId="77777777" w:rsidR="00221C3A" w:rsidRPr="00010B6F" w:rsidRDefault="00221C3A" w:rsidP="00BF679B">
      <w:pPr>
        <w:keepNext/>
        <w:widowControl w:val="0"/>
        <w:rPr>
          <w:lang w:val="ro-RO"/>
        </w:rPr>
      </w:pPr>
      <w:r w:rsidRPr="00010B6F">
        <w:rPr>
          <w:lang w:val="ro-RO"/>
        </w:rPr>
        <w:t xml:space="preserve">A se utiliza în termen de 30 de zile de la deschiderea flaconului. </w:t>
      </w:r>
    </w:p>
    <w:p w14:paraId="39176628" w14:textId="77777777" w:rsidR="00353510" w:rsidRPr="00010B6F" w:rsidRDefault="00353510" w:rsidP="00BF679B">
      <w:pPr>
        <w:keepNext/>
        <w:widowControl w:val="0"/>
        <w:rPr>
          <w:lang w:val="ro-RO"/>
        </w:rPr>
      </w:pPr>
      <w:r w:rsidRPr="00010B6F">
        <w:rPr>
          <w:lang w:val="ro-RO"/>
        </w:rPr>
        <w:t>A se utiliza în termen de 24 ore d</w:t>
      </w:r>
      <w:r w:rsidR="006F1956" w:rsidRPr="00010B6F">
        <w:rPr>
          <w:lang w:val="ro-RO"/>
        </w:rPr>
        <w:t>e la</w:t>
      </w:r>
      <w:r w:rsidRPr="00010B6F">
        <w:rPr>
          <w:lang w:val="ro-RO"/>
        </w:rPr>
        <w:t xml:space="preserve"> umplerea seringii dozatoare.</w:t>
      </w:r>
    </w:p>
    <w:p w14:paraId="51B6E1A6" w14:textId="77777777" w:rsidR="00221C3A" w:rsidRPr="00010B6F" w:rsidRDefault="00353510" w:rsidP="00DA5753">
      <w:pPr>
        <w:widowControl w:val="0"/>
        <w:ind w:left="567" w:hanging="567"/>
        <w:rPr>
          <w:lang w:val="ro-RO"/>
        </w:rPr>
      </w:pPr>
      <w:r w:rsidRPr="00010B6F">
        <w:rPr>
          <w:lang w:val="ro-RO"/>
        </w:rPr>
        <w:t xml:space="preserve">După diluare, </w:t>
      </w:r>
      <w:r w:rsidR="006F1956" w:rsidRPr="00010B6F">
        <w:rPr>
          <w:lang w:val="ro-RO"/>
        </w:rPr>
        <w:t>preparatul</w:t>
      </w:r>
      <w:r w:rsidRPr="00010B6F">
        <w:rPr>
          <w:lang w:val="ro-RO"/>
        </w:rPr>
        <w:t xml:space="preserve"> trebuie utilizat imediat.</w:t>
      </w:r>
    </w:p>
    <w:p w14:paraId="6FFB8454" w14:textId="77777777" w:rsidR="00221C3A" w:rsidRPr="00010B6F" w:rsidRDefault="00221C3A" w:rsidP="00DA5753">
      <w:pPr>
        <w:widowControl w:val="0"/>
        <w:ind w:left="567" w:hanging="567"/>
        <w:rPr>
          <w:lang w:val="ro-RO"/>
        </w:rPr>
      </w:pPr>
    </w:p>
    <w:p w14:paraId="1F10815B" w14:textId="77777777" w:rsidR="004168C6" w:rsidRPr="00010B6F" w:rsidRDefault="004168C6" w:rsidP="00221C3A">
      <w:pPr>
        <w:ind w:left="567" w:hanging="567"/>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2F275AC1" w14:textId="77777777">
        <w:trPr>
          <w:cantSplit/>
        </w:trPr>
        <w:tc>
          <w:tcPr>
            <w:tcW w:w="9289" w:type="dxa"/>
            <w:tcBorders>
              <w:top w:val="single" w:sz="4" w:space="0" w:color="auto"/>
              <w:left w:val="single" w:sz="4" w:space="0" w:color="auto"/>
              <w:bottom w:val="single" w:sz="4" w:space="0" w:color="auto"/>
              <w:right w:val="single" w:sz="4" w:space="0" w:color="auto"/>
            </w:tcBorders>
          </w:tcPr>
          <w:p w14:paraId="573F36D5" w14:textId="4F34FC5D" w:rsidR="00221C3A" w:rsidRPr="00010B6F" w:rsidRDefault="00221C3A" w:rsidP="00221C3A">
            <w:pPr>
              <w:ind w:left="540" w:hanging="540"/>
              <w:rPr>
                <w:b/>
                <w:lang w:val="ro-RO"/>
              </w:rPr>
            </w:pPr>
            <w:r w:rsidRPr="00010B6F">
              <w:rPr>
                <w:b/>
                <w:lang w:val="ro-RO"/>
              </w:rPr>
              <w:t>10.</w:t>
            </w:r>
            <w:r w:rsidRPr="00010B6F">
              <w:rPr>
                <w:b/>
                <w:lang w:val="ro-RO"/>
              </w:rPr>
              <w:tab/>
              <w:t>PRECAUŢII SPECIALE PRIVIND ELIMINAREA MEDICAMENTELOR NEUTILIZATE SAU A MATERIALELOR REZIDUALE PROVENITE DIN ASTFEL DE MEDICAMENTE, DACĂ ESTE CAZUL</w:t>
            </w:r>
          </w:p>
        </w:tc>
      </w:tr>
    </w:tbl>
    <w:p w14:paraId="13D15BA2" w14:textId="77777777" w:rsidR="00221C3A" w:rsidRPr="00010B6F" w:rsidRDefault="00221C3A" w:rsidP="00221C3A">
      <w:pPr>
        <w:keepNext/>
        <w:ind w:left="567" w:hanging="567"/>
        <w:rPr>
          <w:lang w:val="ro-RO"/>
        </w:rPr>
      </w:pPr>
    </w:p>
    <w:p w14:paraId="61B50E32" w14:textId="77777777" w:rsidR="00221C3A" w:rsidRPr="00010B6F" w:rsidRDefault="00221C3A" w:rsidP="00221C3A">
      <w:pPr>
        <w:ind w:left="567" w:hanging="567"/>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33083C" w14:paraId="4E68C6B8" w14:textId="77777777">
        <w:tc>
          <w:tcPr>
            <w:tcW w:w="9289" w:type="dxa"/>
            <w:tcBorders>
              <w:top w:val="single" w:sz="4" w:space="0" w:color="auto"/>
              <w:left w:val="single" w:sz="4" w:space="0" w:color="auto"/>
              <w:bottom w:val="single" w:sz="4" w:space="0" w:color="auto"/>
              <w:right w:val="single" w:sz="4" w:space="0" w:color="auto"/>
            </w:tcBorders>
          </w:tcPr>
          <w:p w14:paraId="79EE84C7" w14:textId="77777777" w:rsidR="00221C3A" w:rsidRPr="00010B6F" w:rsidRDefault="00221C3A" w:rsidP="00221C3A">
            <w:pPr>
              <w:ind w:left="540" w:hanging="540"/>
              <w:rPr>
                <w:b/>
                <w:lang w:val="ro-RO"/>
              </w:rPr>
            </w:pPr>
            <w:r w:rsidRPr="00010B6F">
              <w:rPr>
                <w:b/>
                <w:lang w:val="ro-RO"/>
              </w:rPr>
              <w:t>11.</w:t>
            </w:r>
            <w:r w:rsidRPr="00010B6F">
              <w:rPr>
                <w:b/>
                <w:lang w:val="ro-RO"/>
              </w:rPr>
              <w:tab/>
              <w:t>NUMELE ŞI ADRESA DEŢINĂTORULUI AUTORIZAŢIEI DE PUNERE PE PIAŢĂ</w:t>
            </w:r>
          </w:p>
        </w:tc>
      </w:tr>
    </w:tbl>
    <w:p w14:paraId="249C6793" w14:textId="77777777" w:rsidR="00221C3A" w:rsidRPr="00010B6F" w:rsidRDefault="00221C3A" w:rsidP="00221C3A">
      <w:pPr>
        <w:rPr>
          <w:lang w:val="ro-RO"/>
        </w:rPr>
      </w:pPr>
    </w:p>
    <w:p w14:paraId="1F3E2701" w14:textId="77777777" w:rsidR="00B512D2" w:rsidRPr="00010B6F" w:rsidRDefault="00B512D2" w:rsidP="00B512D2">
      <w:pPr>
        <w:rPr>
          <w:szCs w:val="22"/>
          <w:lang w:val="ro-RO"/>
        </w:rPr>
      </w:pPr>
      <w:r w:rsidRPr="00010B6F">
        <w:rPr>
          <w:szCs w:val="22"/>
          <w:lang w:val="ro-RO"/>
        </w:rPr>
        <w:t>Pfizer Europe MA EEIG</w:t>
      </w:r>
    </w:p>
    <w:p w14:paraId="2E6B1879" w14:textId="77777777" w:rsidR="00B512D2" w:rsidRPr="00010B6F" w:rsidRDefault="00B512D2" w:rsidP="00B512D2">
      <w:pPr>
        <w:rPr>
          <w:szCs w:val="22"/>
          <w:lang w:val="ro-RO"/>
        </w:rPr>
      </w:pPr>
      <w:r w:rsidRPr="00010B6F">
        <w:rPr>
          <w:szCs w:val="22"/>
          <w:lang w:val="ro-RO"/>
        </w:rPr>
        <w:t>Boulevard de la Plaine 17</w:t>
      </w:r>
    </w:p>
    <w:p w14:paraId="5D969BE4" w14:textId="77777777" w:rsidR="00B512D2" w:rsidRPr="00010B6F" w:rsidRDefault="00B512D2" w:rsidP="00B512D2">
      <w:pPr>
        <w:rPr>
          <w:szCs w:val="22"/>
          <w:lang w:val="ro-RO"/>
        </w:rPr>
      </w:pPr>
      <w:r w:rsidRPr="00010B6F">
        <w:rPr>
          <w:szCs w:val="22"/>
          <w:lang w:val="ro-RO"/>
        </w:rPr>
        <w:t>1050 Bruxelles</w:t>
      </w:r>
    </w:p>
    <w:p w14:paraId="75E77408" w14:textId="77777777" w:rsidR="00221C3A" w:rsidRPr="00010B6F" w:rsidRDefault="00B512D2" w:rsidP="00B512D2">
      <w:pPr>
        <w:rPr>
          <w:szCs w:val="22"/>
          <w:lang w:val="ro-RO"/>
        </w:rPr>
      </w:pPr>
      <w:r w:rsidRPr="00010B6F">
        <w:rPr>
          <w:szCs w:val="22"/>
          <w:lang w:val="ro-RO"/>
        </w:rPr>
        <w:t>Belgia</w:t>
      </w:r>
    </w:p>
    <w:p w14:paraId="4B5B60EC" w14:textId="77777777" w:rsidR="00B512D2" w:rsidRPr="00010B6F" w:rsidRDefault="00B512D2" w:rsidP="00B512D2">
      <w:pPr>
        <w:rPr>
          <w:lang w:val="ro-RO"/>
        </w:rPr>
      </w:pPr>
    </w:p>
    <w:p w14:paraId="0BA22E0E" w14:textId="77777777" w:rsidR="00005108" w:rsidRPr="00010B6F" w:rsidRDefault="00005108"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690281" w14:paraId="53B1AD7D" w14:textId="77777777">
        <w:tc>
          <w:tcPr>
            <w:tcW w:w="9289" w:type="dxa"/>
            <w:tcBorders>
              <w:top w:val="single" w:sz="4" w:space="0" w:color="auto"/>
              <w:left w:val="single" w:sz="4" w:space="0" w:color="auto"/>
              <w:bottom w:val="single" w:sz="4" w:space="0" w:color="auto"/>
              <w:right w:val="single" w:sz="4" w:space="0" w:color="auto"/>
            </w:tcBorders>
          </w:tcPr>
          <w:p w14:paraId="67CD8D46" w14:textId="77777777" w:rsidR="00221C3A" w:rsidRPr="00010B6F" w:rsidRDefault="00221C3A" w:rsidP="00221C3A">
            <w:pPr>
              <w:ind w:left="540" w:hanging="540"/>
              <w:rPr>
                <w:lang w:val="ro-RO"/>
              </w:rPr>
            </w:pPr>
            <w:r w:rsidRPr="00010B6F">
              <w:rPr>
                <w:b/>
                <w:lang w:val="ro-RO"/>
              </w:rPr>
              <w:t>12.</w:t>
            </w:r>
            <w:r w:rsidRPr="00010B6F">
              <w:rPr>
                <w:b/>
                <w:lang w:val="ro-RO"/>
              </w:rPr>
              <w:tab/>
              <w:t>NUMĂRUL(ELE) AUTORIZAŢIEI DE PUNERE PE PIAŢĂ</w:t>
            </w:r>
          </w:p>
        </w:tc>
      </w:tr>
    </w:tbl>
    <w:p w14:paraId="6259864D" w14:textId="77777777" w:rsidR="00221C3A" w:rsidRPr="00010B6F" w:rsidRDefault="00221C3A" w:rsidP="00221C3A">
      <w:pPr>
        <w:rPr>
          <w:lang w:val="ro-RO"/>
        </w:rPr>
      </w:pPr>
    </w:p>
    <w:p w14:paraId="1F821569" w14:textId="77777777" w:rsidR="00221C3A" w:rsidRPr="00010B6F" w:rsidRDefault="00221C3A" w:rsidP="00221C3A">
      <w:pPr>
        <w:rPr>
          <w:lang w:val="ro-RO"/>
        </w:rPr>
      </w:pPr>
      <w:r w:rsidRPr="00010B6F">
        <w:rPr>
          <w:lang w:val="ro-RO"/>
        </w:rPr>
        <w:t>EU/1/01/171/001</w:t>
      </w:r>
    </w:p>
    <w:p w14:paraId="5C7C2406" w14:textId="77777777" w:rsidR="00221C3A" w:rsidRPr="00010B6F" w:rsidRDefault="00221C3A" w:rsidP="00221C3A">
      <w:pPr>
        <w:pStyle w:val="EndnoteText"/>
        <w:tabs>
          <w:tab w:val="clear" w:pos="567"/>
        </w:tabs>
        <w:rPr>
          <w:lang w:val="ro-RO"/>
        </w:rPr>
      </w:pPr>
    </w:p>
    <w:p w14:paraId="217EF3F1" w14:textId="77777777" w:rsidR="00221C3A" w:rsidRPr="00010B6F" w:rsidRDefault="00221C3A" w:rsidP="00221C3A">
      <w:pPr>
        <w:pStyle w:val="EndnoteText"/>
        <w:tabs>
          <w:tab w:val="clear" w:pos="567"/>
        </w:tabs>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0ED7EB3A" w14:textId="77777777">
        <w:tc>
          <w:tcPr>
            <w:tcW w:w="9289" w:type="dxa"/>
            <w:tcBorders>
              <w:top w:val="single" w:sz="4" w:space="0" w:color="auto"/>
              <w:left w:val="single" w:sz="4" w:space="0" w:color="auto"/>
              <w:bottom w:val="single" w:sz="4" w:space="0" w:color="auto"/>
              <w:right w:val="single" w:sz="4" w:space="0" w:color="auto"/>
            </w:tcBorders>
          </w:tcPr>
          <w:p w14:paraId="1E611E66" w14:textId="77777777" w:rsidR="00221C3A" w:rsidRPr="00010B6F" w:rsidRDefault="00221C3A" w:rsidP="00221C3A">
            <w:pPr>
              <w:ind w:left="540" w:hanging="540"/>
              <w:rPr>
                <w:lang w:val="ro-RO"/>
              </w:rPr>
            </w:pPr>
            <w:r w:rsidRPr="00010B6F">
              <w:rPr>
                <w:b/>
                <w:lang w:val="ro-RO"/>
              </w:rPr>
              <w:t>13.</w:t>
            </w:r>
            <w:r w:rsidRPr="00010B6F">
              <w:rPr>
                <w:b/>
                <w:lang w:val="ro-RO"/>
              </w:rPr>
              <w:tab/>
              <w:t>SERIA DE FABRICAŢIE</w:t>
            </w:r>
          </w:p>
        </w:tc>
      </w:tr>
    </w:tbl>
    <w:p w14:paraId="0C67BE14" w14:textId="77777777" w:rsidR="00221C3A" w:rsidRPr="00010B6F" w:rsidRDefault="00221C3A" w:rsidP="00221C3A">
      <w:pPr>
        <w:rPr>
          <w:lang w:val="ro-RO"/>
        </w:rPr>
      </w:pPr>
    </w:p>
    <w:p w14:paraId="02F3CCFA" w14:textId="77777777" w:rsidR="00221C3A" w:rsidRPr="00010B6F" w:rsidRDefault="00221C3A" w:rsidP="00221C3A">
      <w:pPr>
        <w:rPr>
          <w:lang w:val="ro-RO"/>
        </w:rPr>
      </w:pPr>
      <w:r w:rsidRPr="00010B6F">
        <w:rPr>
          <w:lang w:val="ro-RO"/>
        </w:rPr>
        <w:t>Lot</w:t>
      </w:r>
    </w:p>
    <w:p w14:paraId="5E0B3FC7" w14:textId="77777777" w:rsidR="00221C3A" w:rsidRPr="00010B6F" w:rsidRDefault="00221C3A" w:rsidP="00221C3A">
      <w:pPr>
        <w:rPr>
          <w:lang w:val="ro-RO"/>
        </w:rPr>
      </w:pPr>
    </w:p>
    <w:p w14:paraId="709A8E88" w14:textId="77777777" w:rsidR="00221C3A" w:rsidRPr="00010B6F" w:rsidRDefault="00221C3A"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607831D0" w14:textId="77777777">
        <w:tc>
          <w:tcPr>
            <w:tcW w:w="9289" w:type="dxa"/>
            <w:tcBorders>
              <w:top w:val="single" w:sz="4" w:space="0" w:color="auto"/>
              <w:left w:val="single" w:sz="4" w:space="0" w:color="auto"/>
              <w:bottom w:val="single" w:sz="4" w:space="0" w:color="auto"/>
              <w:right w:val="single" w:sz="4" w:space="0" w:color="auto"/>
            </w:tcBorders>
          </w:tcPr>
          <w:p w14:paraId="745AF50F" w14:textId="77777777" w:rsidR="00221C3A" w:rsidRPr="00010B6F" w:rsidRDefault="00221C3A" w:rsidP="00221C3A">
            <w:pPr>
              <w:ind w:left="540" w:hanging="540"/>
              <w:rPr>
                <w:lang w:val="ro-RO"/>
              </w:rPr>
            </w:pPr>
            <w:r w:rsidRPr="00010B6F">
              <w:rPr>
                <w:b/>
                <w:lang w:val="ro-RO"/>
              </w:rPr>
              <w:t>14.</w:t>
            </w:r>
            <w:r w:rsidRPr="00010B6F">
              <w:rPr>
                <w:b/>
                <w:lang w:val="ro-RO"/>
              </w:rPr>
              <w:tab/>
              <w:t>CLASIFICARE GENERALĂ PRIVIND MODUL DE ELIBERARE</w:t>
            </w:r>
          </w:p>
        </w:tc>
      </w:tr>
    </w:tbl>
    <w:p w14:paraId="7E1BF205" w14:textId="77777777" w:rsidR="00221C3A" w:rsidRPr="00010B6F" w:rsidRDefault="00221C3A" w:rsidP="00221C3A">
      <w:pPr>
        <w:rPr>
          <w:lang w:val="ro-RO"/>
        </w:rPr>
      </w:pPr>
    </w:p>
    <w:p w14:paraId="11209484" w14:textId="77777777" w:rsidR="00221C3A" w:rsidRPr="00010B6F" w:rsidRDefault="00221C3A"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37CA052E" w14:textId="77777777">
        <w:tc>
          <w:tcPr>
            <w:tcW w:w="9289" w:type="dxa"/>
            <w:tcBorders>
              <w:top w:val="single" w:sz="4" w:space="0" w:color="auto"/>
              <w:left w:val="single" w:sz="4" w:space="0" w:color="auto"/>
              <w:bottom w:val="single" w:sz="4" w:space="0" w:color="auto"/>
              <w:right w:val="single" w:sz="4" w:space="0" w:color="auto"/>
            </w:tcBorders>
          </w:tcPr>
          <w:p w14:paraId="29EE589B" w14:textId="77777777" w:rsidR="00221C3A" w:rsidRPr="00010B6F" w:rsidRDefault="00221C3A" w:rsidP="00221C3A">
            <w:pPr>
              <w:ind w:left="540" w:hanging="540"/>
              <w:rPr>
                <w:lang w:val="ro-RO"/>
              </w:rPr>
            </w:pPr>
            <w:r w:rsidRPr="00010B6F">
              <w:rPr>
                <w:b/>
                <w:lang w:val="ro-RO"/>
              </w:rPr>
              <w:t>15.</w:t>
            </w:r>
            <w:r w:rsidRPr="00010B6F">
              <w:rPr>
                <w:b/>
                <w:lang w:val="ro-RO"/>
              </w:rPr>
              <w:tab/>
              <w:t>INSTRUCŢIUNI DE UTILIZARE</w:t>
            </w:r>
          </w:p>
        </w:tc>
      </w:tr>
    </w:tbl>
    <w:p w14:paraId="5C358B81" w14:textId="77777777" w:rsidR="00221C3A" w:rsidRPr="00010B6F" w:rsidRDefault="00221C3A" w:rsidP="00221C3A">
      <w:pPr>
        <w:rPr>
          <w:lang w:val="ro-RO"/>
        </w:rPr>
      </w:pPr>
    </w:p>
    <w:p w14:paraId="0D35ACE2" w14:textId="77777777" w:rsidR="00353510" w:rsidRPr="00010B6F" w:rsidRDefault="00353510">
      <w:pPr>
        <w:pStyle w:val="EndnoteText"/>
        <w:tabs>
          <w:tab w:val="clear" w:pos="567"/>
        </w:tabs>
        <w:rPr>
          <w:b/>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3510" w:rsidRPr="00010B6F" w14:paraId="367D4668" w14:textId="77777777">
        <w:tc>
          <w:tcPr>
            <w:tcW w:w="9287" w:type="dxa"/>
            <w:tcBorders>
              <w:top w:val="single" w:sz="4" w:space="0" w:color="auto"/>
              <w:left w:val="single" w:sz="4" w:space="0" w:color="auto"/>
              <w:bottom w:val="single" w:sz="4" w:space="0" w:color="auto"/>
              <w:right w:val="single" w:sz="4" w:space="0" w:color="auto"/>
            </w:tcBorders>
          </w:tcPr>
          <w:p w14:paraId="5F36057C" w14:textId="77777777" w:rsidR="00353510" w:rsidRPr="00010B6F" w:rsidRDefault="00353510">
            <w:pPr>
              <w:ind w:left="540" w:hanging="540"/>
              <w:rPr>
                <w:b/>
                <w:lang w:val="ro-RO"/>
              </w:rPr>
            </w:pPr>
            <w:r w:rsidRPr="00010B6F">
              <w:rPr>
                <w:b/>
                <w:lang w:val="ro-RO"/>
              </w:rPr>
              <w:t>16.</w:t>
            </w:r>
            <w:r w:rsidRPr="00010B6F">
              <w:rPr>
                <w:b/>
                <w:lang w:val="ro-RO"/>
              </w:rPr>
              <w:tab/>
              <w:t>INFORMAŢII ÎN BRAILLE</w:t>
            </w:r>
          </w:p>
        </w:tc>
      </w:tr>
    </w:tbl>
    <w:p w14:paraId="7F02CDE2" w14:textId="77777777" w:rsidR="00DA5753" w:rsidRPr="00010B6F" w:rsidRDefault="00DA5753">
      <w:pPr>
        <w:pStyle w:val="EndnoteText"/>
        <w:tabs>
          <w:tab w:val="clear" w:pos="567"/>
        </w:tabs>
        <w:rPr>
          <w:lang w:val="ro-RO"/>
        </w:rPr>
      </w:pPr>
    </w:p>
    <w:p w14:paraId="29A14998" w14:textId="77777777" w:rsidR="00E00C87" w:rsidRPr="00010B6F" w:rsidRDefault="00221C3A">
      <w:pPr>
        <w:pStyle w:val="EndnoteText"/>
        <w:tabs>
          <w:tab w:val="clear" w:pos="567"/>
        </w:tabs>
        <w:rPr>
          <w:lang w:val="ro-RO"/>
        </w:rPr>
      </w:pPr>
      <w:r w:rsidRPr="00010B6F">
        <w:rPr>
          <w:lang w:val="ro-R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E00C87" w:rsidRPr="00690281" w14:paraId="2AF302EE" w14:textId="77777777">
        <w:tc>
          <w:tcPr>
            <w:tcW w:w="9289" w:type="dxa"/>
            <w:tcBorders>
              <w:top w:val="single" w:sz="4" w:space="0" w:color="auto"/>
              <w:left w:val="single" w:sz="4" w:space="0" w:color="auto"/>
              <w:bottom w:val="single" w:sz="4" w:space="0" w:color="auto"/>
              <w:right w:val="single" w:sz="4" w:space="0" w:color="auto"/>
            </w:tcBorders>
          </w:tcPr>
          <w:p w14:paraId="2B9114AD" w14:textId="77777777" w:rsidR="00E00C87" w:rsidRPr="00010B6F" w:rsidRDefault="00E00C87">
            <w:pPr>
              <w:rPr>
                <w:b/>
                <w:lang w:val="ro-RO"/>
              </w:rPr>
            </w:pPr>
            <w:r w:rsidRPr="00010B6F">
              <w:rPr>
                <w:b/>
                <w:lang w:val="ro-RO"/>
              </w:rPr>
              <w:lastRenderedPageBreak/>
              <w:t>INFORMAŢII CARE TREBUIE SĂ APARĂ PE AMBALAJUL SECUNDAR</w:t>
            </w:r>
          </w:p>
          <w:p w14:paraId="77D2FD1F" w14:textId="77777777" w:rsidR="00AE7B93" w:rsidRPr="00010B6F" w:rsidRDefault="00AE7B93">
            <w:pPr>
              <w:rPr>
                <w:b/>
                <w:lang w:val="ro-RO"/>
              </w:rPr>
            </w:pPr>
          </w:p>
          <w:p w14:paraId="74458B04" w14:textId="77777777" w:rsidR="00E00C87" w:rsidRPr="00010B6F" w:rsidRDefault="00E00C87">
            <w:pPr>
              <w:rPr>
                <w:lang w:val="ro-RO"/>
              </w:rPr>
            </w:pPr>
            <w:r w:rsidRPr="00010B6F">
              <w:rPr>
                <w:b/>
                <w:lang w:val="ro-RO"/>
              </w:rPr>
              <w:t>CUTII – AMBALAJE DE 30 ŞI 100 DRAJEURI</w:t>
            </w:r>
          </w:p>
        </w:tc>
      </w:tr>
    </w:tbl>
    <w:p w14:paraId="47C41C48" w14:textId="77777777" w:rsidR="00E00C87" w:rsidRPr="00010B6F" w:rsidRDefault="00E00C87">
      <w:pPr>
        <w:rPr>
          <w:lang w:val="ro-RO"/>
        </w:rPr>
      </w:pPr>
    </w:p>
    <w:p w14:paraId="497DDC5C" w14:textId="77777777" w:rsidR="00E00C87" w:rsidRPr="00010B6F" w:rsidRDefault="00E00C87">
      <w:pPr>
        <w:pStyle w:val="anything"/>
        <w:widowControl/>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E00C87" w:rsidRPr="00010B6F" w14:paraId="29CF5F0D" w14:textId="77777777">
        <w:tc>
          <w:tcPr>
            <w:tcW w:w="9289" w:type="dxa"/>
            <w:tcBorders>
              <w:top w:val="single" w:sz="4" w:space="0" w:color="auto"/>
              <w:left w:val="single" w:sz="4" w:space="0" w:color="auto"/>
              <w:bottom w:val="single" w:sz="4" w:space="0" w:color="auto"/>
              <w:right w:val="single" w:sz="4" w:space="0" w:color="auto"/>
            </w:tcBorders>
          </w:tcPr>
          <w:p w14:paraId="7C7B85F7" w14:textId="77777777" w:rsidR="00E00C87" w:rsidRPr="00010B6F" w:rsidRDefault="00E00C87">
            <w:pPr>
              <w:ind w:left="540" w:hanging="540"/>
              <w:rPr>
                <w:b/>
                <w:lang w:val="ro-RO"/>
              </w:rPr>
            </w:pPr>
            <w:r w:rsidRPr="00010B6F">
              <w:rPr>
                <w:b/>
                <w:lang w:val="ro-RO"/>
              </w:rPr>
              <w:t>1.</w:t>
            </w:r>
            <w:r w:rsidRPr="00010B6F">
              <w:rPr>
                <w:b/>
                <w:lang w:val="ro-RO"/>
              </w:rPr>
              <w:tab/>
              <w:t>DENUMIREA COMERCIALĂ A MEDICAMENTULUI</w:t>
            </w:r>
          </w:p>
        </w:tc>
      </w:tr>
    </w:tbl>
    <w:p w14:paraId="137E3531" w14:textId="77777777" w:rsidR="00E00C87" w:rsidRPr="00010B6F" w:rsidRDefault="00E00C87">
      <w:pPr>
        <w:rPr>
          <w:lang w:val="ro-RO"/>
        </w:rPr>
      </w:pPr>
    </w:p>
    <w:p w14:paraId="6BCB4681" w14:textId="77777777" w:rsidR="00E00C87" w:rsidRPr="00010B6F" w:rsidRDefault="00E00C87">
      <w:pPr>
        <w:rPr>
          <w:lang w:val="ro-RO"/>
        </w:rPr>
      </w:pPr>
      <w:r w:rsidRPr="00010B6F">
        <w:rPr>
          <w:lang w:val="ro-RO"/>
        </w:rPr>
        <w:t xml:space="preserve">Rapamune </w:t>
      </w:r>
      <w:r w:rsidR="004A62FB" w:rsidRPr="00010B6F">
        <w:rPr>
          <w:lang w:val="ro-RO"/>
        </w:rPr>
        <w:t>0,5</w:t>
      </w:r>
      <w:r w:rsidR="003468F6" w:rsidRPr="00010B6F">
        <w:rPr>
          <w:lang w:val="ro-RO"/>
        </w:rPr>
        <w:t> mg</w:t>
      </w:r>
      <w:r w:rsidRPr="00010B6F">
        <w:rPr>
          <w:lang w:val="ro-RO"/>
        </w:rPr>
        <w:t xml:space="preserve"> drajeuri</w:t>
      </w:r>
      <w:r w:rsidR="001D7E0B" w:rsidRPr="00010B6F">
        <w:rPr>
          <w:lang w:val="ro-RO"/>
        </w:rPr>
        <w:t xml:space="preserve"> </w:t>
      </w:r>
    </w:p>
    <w:p w14:paraId="705CBB6C" w14:textId="77777777" w:rsidR="00E00C87" w:rsidRPr="00010B6F" w:rsidRDefault="007C221F">
      <w:pPr>
        <w:rPr>
          <w:lang w:val="ro-RO"/>
        </w:rPr>
      </w:pPr>
      <w:r w:rsidRPr="00010B6F">
        <w:rPr>
          <w:lang w:val="ro-RO"/>
        </w:rPr>
        <w:t>s</w:t>
      </w:r>
      <w:r w:rsidR="00E00C87" w:rsidRPr="00010B6F">
        <w:rPr>
          <w:lang w:val="ro-RO"/>
        </w:rPr>
        <w:t>irolimus</w:t>
      </w:r>
    </w:p>
    <w:p w14:paraId="308F021D" w14:textId="77777777" w:rsidR="00E00C87" w:rsidRPr="00010B6F" w:rsidRDefault="00E00C87">
      <w:pPr>
        <w:pStyle w:val="EndnoteText"/>
        <w:tabs>
          <w:tab w:val="clear" w:pos="567"/>
        </w:tabs>
        <w:rPr>
          <w:lang w:val="ro-RO"/>
        </w:rPr>
      </w:pPr>
    </w:p>
    <w:p w14:paraId="7950F151" w14:textId="77777777" w:rsidR="00E00C87" w:rsidRPr="00010B6F" w:rsidRDefault="00E00C87">
      <w:pPr>
        <w:pStyle w:val="EndnoteText"/>
        <w:tabs>
          <w:tab w:val="clear" w:pos="567"/>
        </w:tabs>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E00C87" w:rsidRPr="00010B6F" w14:paraId="7EA85107" w14:textId="77777777">
        <w:tc>
          <w:tcPr>
            <w:tcW w:w="9289" w:type="dxa"/>
            <w:tcBorders>
              <w:top w:val="single" w:sz="4" w:space="0" w:color="auto"/>
              <w:left w:val="single" w:sz="4" w:space="0" w:color="auto"/>
              <w:bottom w:val="single" w:sz="4" w:space="0" w:color="auto"/>
              <w:right w:val="single" w:sz="4" w:space="0" w:color="auto"/>
            </w:tcBorders>
          </w:tcPr>
          <w:p w14:paraId="3146A803" w14:textId="77777777" w:rsidR="00E00C87" w:rsidRPr="00010B6F" w:rsidRDefault="00E00C87" w:rsidP="0052257A">
            <w:pPr>
              <w:ind w:left="540" w:hanging="540"/>
              <w:rPr>
                <w:lang w:val="ro-RO"/>
              </w:rPr>
            </w:pPr>
            <w:r w:rsidRPr="00010B6F">
              <w:rPr>
                <w:b/>
                <w:lang w:val="ro-RO"/>
              </w:rPr>
              <w:t>2.</w:t>
            </w:r>
            <w:r w:rsidRPr="00010B6F">
              <w:rPr>
                <w:b/>
                <w:lang w:val="ro-RO"/>
              </w:rPr>
              <w:tab/>
              <w:t>DECLARAREA SUBSTANŢEI(LOR) ACTIV</w:t>
            </w:r>
            <w:r w:rsidR="0052257A" w:rsidRPr="00010B6F">
              <w:rPr>
                <w:b/>
                <w:lang w:val="ro-RO"/>
              </w:rPr>
              <w:t>E</w:t>
            </w:r>
          </w:p>
        </w:tc>
      </w:tr>
    </w:tbl>
    <w:p w14:paraId="1A3986DC" w14:textId="77777777" w:rsidR="00E00C87" w:rsidRPr="00010B6F" w:rsidRDefault="00E00C87">
      <w:pPr>
        <w:pStyle w:val="EndnoteText"/>
        <w:tabs>
          <w:tab w:val="clear" w:pos="567"/>
        </w:tabs>
        <w:rPr>
          <w:lang w:val="ro-RO"/>
        </w:rPr>
      </w:pPr>
    </w:p>
    <w:p w14:paraId="2BF76F94" w14:textId="77777777" w:rsidR="00E00C87" w:rsidRPr="00010B6F" w:rsidRDefault="00E00C87">
      <w:pPr>
        <w:rPr>
          <w:lang w:val="ro-RO"/>
        </w:rPr>
      </w:pPr>
      <w:r w:rsidRPr="00010B6F">
        <w:rPr>
          <w:lang w:val="ro-RO"/>
        </w:rPr>
        <w:t xml:space="preserve">Fiecare drajeu conţine sirolimus </w:t>
      </w:r>
      <w:r w:rsidR="005C7C21" w:rsidRPr="00010B6F">
        <w:rPr>
          <w:lang w:val="ro-RO"/>
        </w:rPr>
        <w:t>0,5</w:t>
      </w:r>
      <w:r w:rsidR="003468F6" w:rsidRPr="00010B6F">
        <w:rPr>
          <w:lang w:val="ro-RO"/>
        </w:rPr>
        <w:t> mg</w:t>
      </w:r>
      <w:r w:rsidR="005C7C21" w:rsidRPr="00010B6F">
        <w:rPr>
          <w:lang w:val="ro-RO"/>
        </w:rPr>
        <w:t>.</w:t>
      </w:r>
      <w:r w:rsidRPr="00010B6F">
        <w:rPr>
          <w:lang w:val="ro-RO"/>
        </w:rPr>
        <w:t xml:space="preserve"> </w:t>
      </w:r>
    </w:p>
    <w:p w14:paraId="4E804972" w14:textId="77777777" w:rsidR="00E00C87" w:rsidRPr="00010B6F" w:rsidRDefault="00E00C87">
      <w:pPr>
        <w:rPr>
          <w:lang w:val="ro-RO"/>
        </w:rPr>
      </w:pPr>
    </w:p>
    <w:p w14:paraId="2A8E7B99" w14:textId="77777777" w:rsidR="00E00C87" w:rsidRPr="00010B6F" w:rsidRDefault="00E00C87">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E00C87" w:rsidRPr="00010B6F" w14:paraId="23F55A32" w14:textId="77777777">
        <w:tc>
          <w:tcPr>
            <w:tcW w:w="9289" w:type="dxa"/>
            <w:tcBorders>
              <w:top w:val="single" w:sz="4" w:space="0" w:color="auto"/>
              <w:left w:val="single" w:sz="4" w:space="0" w:color="auto"/>
              <w:bottom w:val="single" w:sz="4" w:space="0" w:color="auto"/>
              <w:right w:val="single" w:sz="4" w:space="0" w:color="auto"/>
            </w:tcBorders>
          </w:tcPr>
          <w:p w14:paraId="3728669D" w14:textId="77777777" w:rsidR="00E00C87" w:rsidRPr="00010B6F" w:rsidRDefault="00E00C87">
            <w:pPr>
              <w:ind w:left="540" w:hanging="540"/>
              <w:rPr>
                <w:lang w:val="ro-RO"/>
              </w:rPr>
            </w:pPr>
            <w:r w:rsidRPr="00010B6F">
              <w:rPr>
                <w:b/>
                <w:lang w:val="ro-RO"/>
              </w:rPr>
              <w:t>3.</w:t>
            </w:r>
            <w:r w:rsidRPr="00010B6F">
              <w:rPr>
                <w:b/>
                <w:lang w:val="ro-RO"/>
              </w:rPr>
              <w:tab/>
              <w:t>LISTA EXCIPIENŢILOR</w:t>
            </w:r>
          </w:p>
        </w:tc>
      </w:tr>
    </w:tbl>
    <w:p w14:paraId="1691FCBE" w14:textId="77777777" w:rsidR="00E00C87" w:rsidRPr="00010B6F" w:rsidRDefault="00E00C87">
      <w:pPr>
        <w:pStyle w:val="EndnoteText"/>
        <w:tabs>
          <w:tab w:val="clear" w:pos="567"/>
        </w:tabs>
        <w:rPr>
          <w:lang w:val="ro-RO"/>
        </w:rPr>
      </w:pPr>
    </w:p>
    <w:p w14:paraId="7999D0EC" w14:textId="77777777" w:rsidR="00E00C87" w:rsidRPr="00010B6F" w:rsidRDefault="00E00C87">
      <w:pPr>
        <w:rPr>
          <w:lang w:val="ro-RO"/>
        </w:rPr>
      </w:pPr>
      <w:r w:rsidRPr="00010B6F">
        <w:rPr>
          <w:lang w:val="ro-RO"/>
        </w:rPr>
        <w:t>Conţine de asemenea: lactoză monohidrat, zahăr</w:t>
      </w:r>
      <w:r w:rsidR="003A05B5" w:rsidRPr="00010B6F">
        <w:rPr>
          <w:lang w:val="ro-RO"/>
        </w:rPr>
        <w:t>. Vezi prospectul pentru informaţii suplimentare.</w:t>
      </w:r>
    </w:p>
    <w:p w14:paraId="1CF0EE04" w14:textId="77777777" w:rsidR="00E00C87" w:rsidRPr="00010B6F" w:rsidRDefault="00E00C87">
      <w:pPr>
        <w:rPr>
          <w:lang w:val="ro-RO"/>
        </w:rPr>
      </w:pPr>
    </w:p>
    <w:p w14:paraId="61E7C1BA" w14:textId="77777777" w:rsidR="00E00C87" w:rsidRPr="00010B6F" w:rsidRDefault="00E00C87">
      <w:pPr>
        <w:pStyle w:val="EndnoteText"/>
        <w:tabs>
          <w:tab w:val="clear" w:pos="567"/>
        </w:tabs>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E00C87" w:rsidRPr="00010B6F" w14:paraId="00E1B17F" w14:textId="77777777">
        <w:tc>
          <w:tcPr>
            <w:tcW w:w="9289" w:type="dxa"/>
            <w:tcBorders>
              <w:top w:val="single" w:sz="4" w:space="0" w:color="auto"/>
              <w:left w:val="single" w:sz="4" w:space="0" w:color="auto"/>
              <w:bottom w:val="single" w:sz="4" w:space="0" w:color="auto"/>
              <w:right w:val="single" w:sz="4" w:space="0" w:color="auto"/>
            </w:tcBorders>
          </w:tcPr>
          <w:p w14:paraId="12FFF834" w14:textId="77777777" w:rsidR="00E00C87" w:rsidRPr="00010B6F" w:rsidRDefault="00E00C87">
            <w:pPr>
              <w:ind w:left="540" w:hanging="540"/>
              <w:rPr>
                <w:lang w:val="ro-RO"/>
              </w:rPr>
            </w:pPr>
            <w:r w:rsidRPr="00010B6F">
              <w:rPr>
                <w:b/>
                <w:lang w:val="ro-RO"/>
              </w:rPr>
              <w:t>4.</w:t>
            </w:r>
            <w:r w:rsidRPr="00010B6F">
              <w:rPr>
                <w:b/>
                <w:lang w:val="ro-RO"/>
              </w:rPr>
              <w:tab/>
              <w:t>FORMA FARMACEUTICĂ ŞI CONŢINUTUL</w:t>
            </w:r>
          </w:p>
        </w:tc>
      </w:tr>
    </w:tbl>
    <w:p w14:paraId="6D62F700" w14:textId="77777777" w:rsidR="00E00C87" w:rsidRPr="00010B6F" w:rsidRDefault="00E00C87">
      <w:pPr>
        <w:rPr>
          <w:lang w:val="ro-RO"/>
        </w:rPr>
      </w:pPr>
    </w:p>
    <w:p w14:paraId="08AABF1A" w14:textId="77777777" w:rsidR="00E00C87" w:rsidRPr="00010B6F" w:rsidRDefault="00E00C87">
      <w:pPr>
        <w:rPr>
          <w:highlight w:val="lightGray"/>
          <w:lang w:val="ro-RO"/>
        </w:rPr>
      </w:pPr>
      <w:r w:rsidRPr="00010B6F">
        <w:rPr>
          <w:highlight w:val="lightGray"/>
          <w:lang w:val="ro-RO"/>
        </w:rPr>
        <w:t>30 drajeuri</w:t>
      </w:r>
    </w:p>
    <w:p w14:paraId="19721074" w14:textId="77777777" w:rsidR="00E00C87" w:rsidRPr="00010B6F" w:rsidRDefault="00280684">
      <w:pPr>
        <w:rPr>
          <w:lang w:val="ro-RO"/>
        </w:rPr>
      </w:pPr>
      <w:r w:rsidRPr="00010B6F">
        <w:rPr>
          <w:highlight w:val="lightGray"/>
          <w:lang w:val="ro-RO"/>
        </w:rPr>
        <w:t>100 drajeuri</w:t>
      </w:r>
    </w:p>
    <w:p w14:paraId="47EDFAF9" w14:textId="77777777" w:rsidR="00E00C87" w:rsidRPr="00010B6F" w:rsidRDefault="00E00C87">
      <w:pPr>
        <w:rPr>
          <w:lang w:val="ro-RO"/>
        </w:rPr>
      </w:pPr>
    </w:p>
    <w:p w14:paraId="0FC1EB37" w14:textId="77777777" w:rsidR="00E00C87" w:rsidRPr="00010B6F" w:rsidRDefault="00E00C87">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E00C87" w:rsidRPr="007859D0" w14:paraId="6E657179" w14:textId="77777777">
        <w:tc>
          <w:tcPr>
            <w:tcW w:w="9289" w:type="dxa"/>
            <w:tcBorders>
              <w:top w:val="single" w:sz="4" w:space="0" w:color="auto"/>
              <w:left w:val="single" w:sz="4" w:space="0" w:color="auto"/>
              <w:bottom w:val="single" w:sz="4" w:space="0" w:color="auto"/>
              <w:right w:val="single" w:sz="4" w:space="0" w:color="auto"/>
            </w:tcBorders>
          </w:tcPr>
          <w:p w14:paraId="1D695EC5" w14:textId="77777777" w:rsidR="00E00C87" w:rsidRPr="00010B6F" w:rsidRDefault="00E00C87">
            <w:pPr>
              <w:ind w:left="540" w:hanging="540"/>
              <w:rPr>
                <w:lang w:val="ro-RO"/>
              </w:rPr>
            </w:pPr>
            <w:r w:rsidRPr="00010B6F">
              <w:rPr>
                <w:b/>
                <w:lang w:val="ro-RO"/>
              </w:rPr>
              <w:t>5.</w:t>
            </w:r>
            <w:r w:rsidRPr="00010B6F">
              <w:rPr>
                <w:b/>
                <w:lang w:val="ro-RO"/>
              </w:rPr>
              <w:tab/>
              <w:t>MODUL ŞI CALEA(CĂILE) DE ADMINISTRARE</w:t>
            </w:r>
          </w:p>
        </w:tc>
      </w:tr>
    </w:tbl>
    <w:p w14:paraId="44BF1ADB" w14:textId="77777777" w:rsidR="00E00C87" w:rsidRPr="00010B6F" w:rsidRDefault="00E00C87">
      <w:pPr>
        <w:rPr>
          <w:lang w:val="ro-RO"/>
        </w:rPr>
      </w:pPr>
    </w:p>
    <w:p w14:paraId="72760C9C" w14:textId="77777777" w:rsidR="00E00C87" w:rsidRPr="00010B6F" w:rsidRDefault="00E00C87">
      <w:pPr>
        <w:rPr>
          <w:lang w:val="ro-RO"/>
        </w:rPr>
      </w:pPr>
      <w:r w:rsidRPr="00010B6F">
        <w:rPr>
          <w:lang w:val="ro-RO"/>
        </w:rPr>
        <w:t>A se citi prospectul înainte de utilizare.</w:t>
      </w:r>
    </w:p>
    <w:p w14:paraId="35CEC0B2" w14:textId="77777777" w:rsidR="003A05B5" w:rsidRPr="00010B6F" w:rsidRDefault="003A05B5" w:rsidP="003A05B5">
      <w:pPr>
        <w:rPr>
          <w:lang w:val="ro-RO"/>
        </w:rPr>
      </w:pPr>
      <w:r w:rsidRPr="00010B6F">
        <w:rPr>
          <w:lang w:val="ro-RO"/>
        </w:rPr>
        <w:t>Nu zdrobiţi, mestecaţi sau divizaţi drajeurile</w:t>
      </w:r>
      <w:r w:rsidR="003C3DC8" w:rsidRPr="00010B6F">
        <w:rPr>
          <w:lang w:val="ro-RO"/>
        </w:rPr>
        <w:t>.</w:t>
      </w:r>
    </w:p>
    <w:p w14:paraId="57C3489A" w14:textId="77777777" w:rsidR="006F2525" w:rsidRPr="00010B6F" w:rsidRDefault="007F7D14" w:rsidP="006F2525">
      <w:pPr>
        <w:rPr>
          <w:lang w:val="ro-RO"/>
        </w:rPr>
      </w:pPr>
      <w:r w:rsidRPr="00010B6F">
        <w:rPr>
          <w:b/>
          <w:lang w:val="ro-RO"/>
        </w:rPr>
        <w:t>Administrare</w:t>
      </w:r>
      <w:r w:rsidR="006F2525" w:rsidRPr="00010B6F">
        <w:rPr>
          <w:b/>
          <w:lang w:val="ro-RO"/>
        </w:rPr>
        <w:t xml:space="preserve"> orală</w:t>
      </w:r>
      <w:r w:rsidR="003C3DC8" w:rsidRPr="00010B6F">
        <w:rPr>
          <w:lang w:val="ro-RO"/>
        </w:rPr>
        <w:t>.</w:t>
      </w:r>
    </w:p>
    <w:p w14:paraId="79C510E9" w14:textId="77777777" w:rsidR="00A13378" w:rsidRPr="00010B6F" w:rsidRDefault="00A13378">
      <w:pPr>
        <w:rPr>
          <w:lang w:val="ro-RO"/>
        </w:rPr>
      </w:pPr>
    </w:p>
    <w:p w14:paraId="1826BA1A" w14:textId="77777777" w:rsidR="00E00C87" w:rsidRPr="00010B6F" w:rsidRDefault="00E00C87">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E00C87" w:rsidRPr="00690281" w14:paraId="3A593338" w14:textId="77777777">
        <w:tc>
          <w:tcPr>
            <w:tcW w:w="9289" w:type="dxa"/>
            <w:tcBorders>
              <w:top w:val="single" w:sz="4" w:space="0" w:color="auto"/>
              <w:left w:val="single" w:sz="4" w:space="0" w:color="auto"/>
              <w:bottom w:val="single" w:sz="4" w:space="0" w:color="auto"/>
              <w:right w:val="single" w:sz="4" w:space="0" w:color="auto"/>
            </w:tcBorders>
          </w:tcPr>
          <w:p w14:paraId="20BE29E0" w14:textId="77777777" w:rsidR="00E00C87" w:rsidRPr="00010B6F" w:rsidRDefault="00E00C87" w:rsidP="00D84E28">
            <w:pPr>
              <w:ind w:left="540" w:hanging="540"/>
              <w:rPr>
                <w:b/>
                <w:lang w:val="ro-RO"/>
              </w:rPr>
            </w:pPr>
            <w:r w:rsidRPr="00010B6F">
              <w:rPr>
                <w:b/>
                <w:lang w:val="ro-RO"/>
              </w:rPr>
              <w:t>6.</w:t>
            </w:r>
            <w:r w:rsidRPr="00010B6F">
              <w:rPr>
                <w:b/>
                <w:lang w:val="ro-RO"/>
              </w:rPr>
              <w:tab/>
              <w:t xml:space="preserve">ATENŢIONARE SPECIALĂ PRIVIND FAPTUL CĂ MEDICAMENTUL NU TREBUIE PĂSTRAT LA </w:t>
            </w:r>
            <w:r w:rsidR="00D84E28" w:rsidRPr="00010B6F">
              <w:rPr>
                <w:b/>
                <w:lang w:val="ro-RO"/>
              </w:rPr>
              <w:t xml:space="preserve">VEDEREA ŞI </w:t>
            </w:r>
            <w:r w:rsidRPr="00010B6F">
              <w:rPr>
                <w:b/>
                <w:lang w:val="ro-RO"/>
              </w:rPr>
              <w:t>ÎNDEMÂNA COPIILOR</w:t>
            </w:r>
          </w:p>
        </w:tc>
      </w:tr>
    </w:tbl>
    <w:p w14:paraId="0B0EB1B4" w14:textId="77777777" w:rsidR="00E00C87" w:rsidRPr="00010B6F" w:rsidRDefault="00E00C87">
      <w:pPr>
        <w:rPr>
          <w:lang w:val="ro-RO"/>
        </w:rPr>
      </w:pPr>
    </w:p>
    <w:p w14:paraId="4DC40F5F" w14:textId="77777777" w:rsidR="00E00C87" w:rsidRPr="00010B6F" w:rsidRDefault="00E00C87">
      <w:pPr>
        <w:rPr>
          <w:lang w:val="ro-RO"/>
        </w:rPr>
      </w:pPr>
      <w:r w:rsidRPr="00010B6F">
        <w:rPr>
          <w:lang w:val="ro-RO"/>
        </w:rPr>
        <w:t xml:space="preserve">A nu se lăsa la </w:t>
      </w:r>
      <w:r w:rsidR="00CF0592" w:rsidRPr="00010B6F">
        <w:rPr>
          <w:lang w:val="ro-RO"/>
        </w:rPr>
        <w:t xml:space="preserve">vederea şi </w:t>
      </w:r>
      <w:r w:rsidRPr="00010B6F">
        <w:rPr>
          <w:lang w:val="ro-RO"/>
        </w:rPr>
        <w:t>îndemâna copiilor</w:t>
      </w:r>
      <w:r w:rsidR="00AF7B9C" w:rsidRPr="00010B6F">
        <w:rPr>
          <w:lang w:val="ro-RO"/>
        </w:rPr>
        <w:t>.</w:t>
      </w:r>
    </w:p>
    <w:p w14:paraId="758E8633" w14:textId="77777777" w:rsidR="00E00C87" w:rsidRPr="00010B6F" w:rsidRDefault="00E00C87">
      <w:pPr>
        <w:pStyle w:val="EndnoteText"/>
        <w:tabs>
          <w:tab w:val="clear" w:pos="567"/>
        </w:tabs>
        <w:rPr>
          <w:lang w:val="ro-RO"/>
        </w:rPr>
      </w:pPr>
    </w:p>
    <w:p w14:paraId="77BF58CC" w14:textId="77777777" w:rsidR="00E00C87" w:rsidRPr="00010B6F" w:rsidRDefault="00E00C87">
      <w:pPr>
        <w:pStyle w:val="EndnoteText"/>
        <w:tabs>
          <w:tab w:val="clear" w:pos="567"/>
        </w:tabs>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E00C87" w:rsidRPr="00690281" w14:paraId="5FED11EA" w14:textId="77777777">
        <w:tc>
          <w:tcPr>
            <w:tcW w:w="9289" w:type="dxa"/>
            <w:tcBorders>
              <w:top w:val="single" w:sz="4" w:space="0" w:color="auto"/>
              <w:left w:val="single" w:sz="4" w:space="0" w:color="auto"/>
              <w:bottom w:val="single" w:sz="4" w:space="0" w:color="auto"/>
              <w:right w:val="single" w:sz="4" w:space="0" w:color="auto"/>
            </w:tcBorders>
          </w:tcPr>
          <w:p w14:paraId="02BE7722" w14:textId="77777777" w:rsidR="00E00C87" w:rsidRPr="00010B6F" w:rsidRDefault="00E00C87">
            <w:pPr>
              <w:ind w:left="540" w:hanging="540"/>
              <w:rPr>
                <w:lang w:val="ro-RO"/>
              </w:rPr>
            </w:pPr>
            <w:r w:rsidRPr="00010B6F">
              <w:rPr>
                <w:b/>
                <w:lang w:val="ro-RO"/>
              </w:rPr>
              <w:t>7.</w:t>
            </w:r>
            <w:r w:rsidRPr="00010B6F">
              <w:rPr>
                <w:b/>
                <w:lang w:val="ro-RO"/>
              </w:rPr>
              <w:tab/>
              <w:t>ALTĂ(E) ATENŢIONARE(ĂRI) SPECIALĂ(E), DACĂ ESTE(SUNT) NECESARĂ(E)</w:t>
            </w:r>
          </w:p>
        </w:tc>
      </w:tr>
    </w:tbl>
    <w:p w14:paraId="24D5318D" w14:textId="77777777" w:rsidR="00E00C87" w:rsidRPr="00010B6F" w:rsidRDefault="00E00C87">
      <w:pPr>
        <w:pStyle w:val="EndnoteText"/>
        <w:tabs>
          <w:tab w:val="clear" w:pos="567"/>
        </w:tabs>
        <w:rPr>
          <w:lang w:val="ro-RO"/>
        </w:rPr>
      </w:pPr>
    </w:p>
    <w:p w14:paraId="21DABC26" w14:textId="77777777" w:rsidR="00E00C87" w:rsidRPr="00010B6F" w:rsidRDefault="00E00C87">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E00C87" w:rsidRPr="00010B6F" w14:paraId="0683ACD3" w14:textId="77777777">
        <w:tc>
          <w:tcPr>
            <w:tcW w:w="9289" w:type="dxa"/>
            <w:tcBorders>
              <w:top w:val="single" w:sz="4" w:space="0" w:color="auto"/>
              <w:left w:val="single" w:sz="4" w:space="0" w:color="auto"/>
              <w:bottom w:val="single" w:sz="4" w:space="0" w:color="auto"/>
              <w:right w:val="single" w:sz="4" w:space="0" w:color="auto"/>
            </w:tcBorders>
          </w:tcPr>
          <w:p w14:paraId="5F70D40C" w14:textId="77777777" w:rsidR="00E00C87" w:rsidRPr="00010B6F" w:rsidRDefault="00E00C87">
            <w:pPr>
              <w:ind w:left="540" w:hanging="540"/>
              <w:rPr>
                <w:lang w:val="ro-RO"/>
              </w:rPr>
            </w:pPr>
            <w:r w:rsidRPr="00010B6F">
              <w:rPr>
                <w:b/>
                <w:lang w:val="ro-RO"/>
              </w:rPr>
              <w:t>8.</w:t>
            </w:r>
            <w:r w:rsidRPr="00010B6F">
              <w:rPr>
                <w:b/>
                <w:lang w:val="ro-RO"/>
              </w:rPr>
              <w:tab/>
              <w:t>DATA DE EXPIRARE</w:t>
            </w:r>
          </w:p>
        </w:tc>
      </w:tr>
    </w:tbl>
    <w:p w14:paraId="0489D3AD" w14:textId="77777777" w:rsidR="00E00C87" w:rsidRPr="00010B6F" w:rsidRDefault="00E00C87">
      <w:pPr>
        <w:rPr>
          <w:lang w:val="ro-RO"/>
        </w:rPr>
      </w:pPr>
    </w:p>
    <w:p w14:paraId="368A5017" w14:textId="77777777" w:rsidR="00E00C87" w:rsidRPr="00010B6F" w:rsidRDefault="00E00C87">
      <w:pPr>
        <w:rPr>
          <w:lang w:val="ro-RO"/>
        </w:rPr>
      </w:pPr>
      <w:r w:rsidRPr="00010B6F">
        <w:rPr>
          <w:lang w:val="ro-RO"/>
        </w:rPr>
        <w:t xml:space="preserve">EXP </w:t>
      </w:r>
    </w:p>
    <w:p w14:paraId="732F5DB1" w14:textId="77777777" w:rsidR="00E00C87" w:rsidRPr="00010B6F" w:rsidRDefault="00E00C87">
      <w:pPr>
        <w:rPr>
          <w:lang w:val="ro-RO"/>
        </w:rPr>
      </w:pPr>
    </w:p>
    <w:p w14:paraId="7B2A393F" w14:textId="77777777" w:rsidR="00E00C87" w:rsidRPr="00010B6F" w:rsidRDefault="00E00C87">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E00C87" w:rsidRPr="00010B6F" w14:paraId="2D531C73" w14:textId="77777777">
        <w:tc>
          <w:tcPr>
            <w:tcW w:w="9289" w:type="dxa"/>
            <w:tcBorders>
              <w:top w:val="single" w:sz="4" w:space="0" w:color="auto"/>
              <w:left w:val="single" w:sz="4" w:space="0" w:color="auto"/>
              <w:bottom w:val="single" w:sz="4" w:space="0" w:color="auto"/>
              <w:right w:val="single" w:sz="4" w:space="0" w:color="auto"/>
            </w:tcBorders>
          </w:tcPr>
          <w:p w14:paraId="1DE32019" w14:textId="77777777" w:rsidR="00E00C87" w:rsidRPr="00010B6F" w:rsidRDefault="00E00C87">
            <w:pPr>
              <w:ind w:left="540" w:hanging="540"/>
              <w:rPr>
                <w:lang w:val="ro-RO"/>
              </w:rPr>
            </w:pPr>
            <w:r w:rsidRPr="00010B6F">
              <w:rPr>
                <w:b/>
                <w:lang w:val="ro-RO"/>
              </w:rPr>
              <w:t>9.</w:t>
            </w:r>
            <w:r w:rsidRPr="00010B6F">
              <w:rPr>
                <w:b/>
                <w:lang w:val="ro-RO"/>
              </w:rPr>
              <w:tab/>
              <w:t>CONDIŢII SPECIALE DE PĂSTRARE</w:t>
            </w:r>
          </w:p>
        </w:tc>
      </w:tr>
    </w:tbl>
    <w:p w14:paraId="6877388C" w14:textId="77777777" w:rsidR="00E00C87" w:rsidRPr="00010B6F" w:rsidRDefault="00E00C87">
      <w:pPr>
        <w:rPr>
          <w:lang w:val="ro-RO"/>
        </w:rPr>
      </w:pPr>
    </w:p>
    <w:p w14:paraId="40C14BB8" w14:textId="77777777" w:rsidR="00264DA6" w:rsidRPr="00010B6F" w:rsidRDefault="00264DA6">
      <w:pPr>
        <w:rPr>
          <w:lang w:val="ro-RO"/>
        </w:rPr>
      </w:pPr>
      <w:r w:rsidRPr="00010B6F">
        <w:rPr>
          <w:lang w:val="ro-RO"/>
        </w:rPr>
        <w:t>A nu se păstra la temperaturi peste 25</w:t>
      </w:r>
      <w:r w:rsidRPr="00010B6F">
        <w:rPr>
          <w:lang w:val="ro-RO"/>
        </w:rPr>
        <w:sym w:font="Symbol" w:char="F0B0"/>
      </w:r>
      <w:r w:rsidRPr="00010B6F">
        <w:rPr>
          <w:lang w:val="ro-RO"/>
        </w:rPr>
        <w:t>C.</w:t>
      </w:r>
    </w:p>
    <w:p w14:paraId="5282AB28" w14:textId="77777777" w:rsidR="00E00C87" w:rsidRPr="00010B6F" w:rsidRDefault="00E00C87">
      <w:pPr>
        <w:rPr>
          <w:lang w:val="ro-RO"/>
        </w:rPr>
      </w:pPr>
      <w:r w:rsidRPr="00010B6F">
        <w:rPr>
          <w:lang w:val="ro-RO"/>
        </w:rPr>
        <w:t xml:space="preserve">A se </w:t>
      </w:r>
      <w:r w:rsidR="00AF7B9C" w:rsidRPr="00010B6F">
        <w:rPr>
          <w:lang w:val="ro-RO"/>
        </w:rPr>
        <w:t>păstra</w:t>
      </w:r>
      <w:r w:rsidRPr="00010B6F">
        <w:rPr>
          <w:lang w:val="ro-RO"/>
        </w:rPr>
        <w:t xml:space="preserve"> blisterul în cutie, pentru a fi protejat de lumină. </w:t>
      </w:r>
    </w:p>
    <w:p w14:paraId="79ED0B26" w14:textId="77777777" w:rsidR="00E00C87" w:rsidRPr="00010B6F" w:rsidRDefault="00E00C87">
      <w:pPr>
        <w:ind w:left="567" w:hanging="567"/>
        <w:rPr>
          <w:lang w:val="ro-RO"/>
        </w:rPr>
      </w:pPr>
    </w:p>
    <w:p w14:paraId="15D1A70B" w14:textId="77777777" w:rsidR="00E00C87" w:rsidRPr="00010B6F" w:rsidRDefault="00E00C87">
      <w:pPr>
        <w:ind w:left="567" w:hanging="567"/>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E00C87" w:rsidRPr="00010B6F" w14:paraId="1715BDBB" w14:textId="77777777">
        <w:trPr>
          <w:cantSplit/>
        </w:trPr>
        <w:tc>
          <w:tcPr>
            <w:tcW w:w="9289" w:type="dxa"/>
            <w:tcBorders>
              <w:top w:val="single" w:sz="4" w:space="0" w:color="auto"/>
              <w:left w:val="single" w:sz="4" w:space="0" w:color="auto"/>
              <w:bottom w:val="single" w:sz="4" w:space="0" w:color="auto"/>
              <w:right w:val="single" w:sz="4" w:space="0" w:color="auto"/>
            </w:tcBorders>
          </w:tcPr>
          <w:p w14:paraId="27021CC0" w14:textId="622898E4" w:rsidR="00E00C87" w:rsidRPr="00010B6F" w:rsidRDefault="00E00C87">
            <w:pPr>
              <w:ind w:left="540" w:hanging="540"/>
              <w:rPr>
                <w:b/>
                <w:lang w:val="ro-RO"/>
              </w:rPr>
            </w:pPr>
            <w:r w:rsidRPr="00010B6F">
              <w:rPr>
                <w:b/>
                <w:lang w:val="ro-RO"/>
              </w:rPr>
              <w:lastRenderedPageBreak/>
              <w:t>10.</w:t>
            </w:r>
            <w:r w:rsidRPr="00010B6F">
              <w:rPr>
                <w:b/>
                <w:lang w:val="ro-RO"/>
              </w:rPr>
              <w:tab/>
              <w:t>PRECAUŢII SPECIALE PRIVIND ELIMINAREA MEDICAMENTELOR NEUTILIZATE SAU A MATERIALELOR REZIDUALE PROVENITE DIN ASTFEL DE MEDICAMENTE, DACĂ ESTE CAZUL</w:t>
            </w:r>
          </w:p>
        </w:tc>
      </w:tr>
    </w:tbl>
    <w:p w14:paraId="381C6974" w14:textId="77777777" w:rsidR="00E37DBD" w:rsidRPr="00010B6F" w:rsidRDefault="00E37DBD">
      <w:pPr>
        <w:keepNext/>
        <w:ind w:left="567" w:hanging="567"/>
        <w:rPr>
          <w:lang w:val="ro-RO"/>
        </w:rPr>
      </w:pPr>
    </w:p>
    <w:p w14:paraId="35065BA9" w14:textId="77777777" w:rsidR="00F76131" w:rsidRPr="00010B6F" w:rsidRDefault="00F76131">
      <w:pPr>
        <w:ind w:left="567" w:hanging="567"/>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E00C87" w:rsidRPr="00690281" w14:paraId="5A2DA2B6" w14:textId="77777777">
        <w:tc>
          <w:tcPr>
            <w:tcW w:w="9289" w:type="dxa"/>
            <w:tcBorders>
              <w:top w:val="single" w:sz="4" w:space="0" w:color="auto"/>
              <w:left w:val="single" w:sz="4" w:space="0" w:color="auto"/>
              <w:bottom w:val="single" w:sz="4" w:space="0" w:color="auto"/>
              <w:right w:val="single" w:sz="4" w:space="0" w:color="auto"/>
            </w:tcBorders>
          </w:tcPr>
          <w:p w14:paraId="4FF73809" w14:textId="77777777" w:rsidR="00E00C87" w:rsidRPr="00010B6F" w:rsidRDefault="00E00C87">
            <w:pPr>
              <w:ind w:left="540" w:hanging="540"/>
              <w:rPr>
                <w:b/>
                <w:lang w:val="ro-RO"/>
              </w:rPr>
            </w:pPr>
            <w:r w:rsidRPr="00010B6F">
              <w:rPr>
                <w:b/>
                <w:lang w:val="ro-RO"/>
              </w:rPr>
              <w:t>11.</w:t>
            </w:r>
            <w:r w:rsidRPr="00010B6F">
              <w:rPr>
                <w:b/>
                <w:lang w:val="ro-RO"/>
              </w:rPr>
              <w:tab/>
              <w:t>NUMELE ŞI ADRESA DEŢINĂTORULUI AUTORIZAŢIEI DE PUNERE PE PIAŢĂ</w:t>
            </w:r>
          </w:p>
        </w:tc>
      </w:tr>
    </w:tbl>
    <w:p w14:paraId="23C7FA1C" w14:textId="77777777" w:rsidR="00E00C87" w:rsidRPr="00010B6F" w:rsidRDefault="00E00C87">
      <w:pPr>
        <w:rPr>
          <w:lang w:val="ro-RO"/>
        </w:rPr>
      </w:pPr>
    </w:p>
    <w:p w14:paraId="49D2BD6B" w14:textId="77777777" w:rsidR="00B512D2" w:rsidRPr="00010B6F" w:rsidRDefault="00B512D2" w:rsidP="00B512D2">
      <w:pPr>
        <w:rPr>
          <w:szCs w:val="22"/>
          <w:lang w:val="ro-RO"/>
        </w:rPr>
      </w:pPr>
      <w:r w:rsidRPr="00010B6F">
        <w:rPr>
          <w:szCs w:val="22"/>
          <w:lang w:val="ro-RO"/>
        </w:rPr>
        <w:t>Pfizer Europe MA EEIG</w:t>
      </w:r>
    </w:p>
    <w:p w14:paraId="34B98305" w14:textId="77777777" w:rsidR="00B512D2" w:rsidRPr="00010B6F" w:rsidRDefault="00B512D2" w:rsidP="00B512D2">
      <w:pPr>
        <w:rPr>
          <w:szCs w:val="22"/>
          <w:lang w:val="ro-RO"/>
        </w:rPr>
      </w:pPr>
      <w:r w:rsidRPr="00010B6F">
        <w:rPr>
          <w:szCs w:val="22"/>
          <w:lang w:val="ro-RO"/>
        </w:rPr>
        <w:t>Boulevard de la Plaine 17</w:t>
      </w:r>
    </w:p>
    <w:p w14:paraId="4BE425CA" w14:textId="77777777" w:rsidR="00B512D2" w:rsidRPr="00010B6F" w:rsidRDefault="00B512D2" w:rsidP="00B512D2">
      <w:pPr>
        <w:rPr>
          <w:szCs w:val="22"/>
          <w:lang w:val="ro-RO"/>
        </w:rPr>
      </w:pPr>
      <w:r w:rsidRPr="00010B6F">
        <w:rPr>
          <w:szCs w:val="22"/>
          <w:lang w:val="ro-RO"/>
        </w:rPr>
        <w:t>1050 Bruxelles</w:t>
      </w:r>
    </w:p>
    <w:p w14:paraId="0A8AA175" w14:textId="77777777" w:rsidR="00E00C87" w:rsidRPr="00010B6F" w:rsidRDefault="00B512D2" w:rsidP="00B512D2">
      <w:pPr>
        <w:rPr>
          <w:szCs w:val="22"/>
          <w:lang w:val="ro-RO"/>
        </w:rPr>
      </w:pPr>
      <w:r w:rsidRPr="00010B6F">
        <w:rPr>
          <w:szCs w:val="22"/>
          <w:lang w:val="ro-RO"/>
        </w:rPr>
        <w:t>Belgia</w:t>
      </w:r>
    </w:p>
    <w:p w14:paraId="0360CEA3" w14:textId="77777777" w:rsidR="00B512D2" w:rsidRPr="00010B6F" w:rsidRDefault="00B512D2" w:rsidP="00B512D2">
      <w:pPr>
        <w:rPr>
          <w:lang w:val="ro-RO"/>
        </w:rPr>
      </w:pPr>
    </w:p>
    <w:p w14:paraId="33E4017B" w14:textId="77777777" w:rsidR="00005108" w:rsidRPr="00010B6F" w:rsidRDefault="00005108">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E00C87" w:rsidRPr="00690281" w14:paraId="6B9C7B1A" w14:textId="77777777">
        <w:tc>
          <w:tcPr>
            <w:tcW w:w="9289" w:type="dxa"/>
            <w:tcBorders>
              <w:top w:val="single" w:sz="4" w:space="0" w:color="auto"/>
              <w:left w:val="single" w:sz="4" w:space="0" w:color="auto"/>
              <w:bottom w:val="single" w:sz="4" w:space="0" w:color="auto"/>
              <w:right w:val="single" w:sz="4" w:space="0" w:color="auto"/>
            </w:tcBorders>
          </w:tcPr>
          <w:p w14:paraId="4D19A359" w14:textId="77777777" w:rsidR="00E00C87" w:rsidRPr="00010B6F" w:rsidRDefault="00E00C87">
            <w:pPr>
              <w:ind w:left="540" w:hanging="540"/>
              <w:rPr>
                <w:lang w:val="ro-RO"/>
              </w:rPr>
            </w:pPr>
            <w:r w:rsidRPr="00010B6F">
              <w:rPr>
                <w:b/>
                <w:lang w:val="ro-RO"/>
              </w:rPr>
              <w:t>12.</w:t>
            </w:r>
            <w:r w:rsidRPr="00010B6F">
              <w:rPr>
                <w:b/>
                <w:lang w:val="ro-RO"/>
              </w:rPr>
              <w:tab/>
              <w:t>NUMĂRUL</w:t>
            </w:r>
            <w:r w:rsidR="0052257A" w:rsidRPr="00010B6F">
              <w:rPr>
                <w:b/>
                <w:lang w:val="ro-RO"/>
              </w:rPr>
              <w:t>(ELE)</w:t>
            </w:r>
            <w:r w:rsidRPr="00010B6F">
              <w:rPr>
                <w:b/>
                <w:lang w:val="ro-RO"/>
              </w:rPr>
              <w:t xml:space="preserve"> AUTORIZAŢIEI DE PUNERE PE PIAŢĂ</w:t>
            </w:r>
          </w:p>
        </w:tc>
      </w:tr>
    </w:tbl>
    <w:p w14:paraId="6D2B7241" w14:textId="77777777" w:rsidR="00E00C87" w:rsidRPr="00010B6F" w:rsidRDefault="00E00C87">
      <w:pPr>
        <w:rPr>
          <w:lang w:val="ro-RO"/>
        </w:rPr>
      </w:pPr>
    </w:p>
    <w:p w14:paraId="36CB1157" w14:textId="77777777" w:rsidR="00E00C87" w:rsidRPr="00010B6F" w:rsidRDefault="00E00C87">
      <w:pPr>
        <w:rPr>
          <w:lang w:val="ro-RO"/>
        </w:rPr>
      </w:pPr>
      <w:r w:rsidRPr="00010B6F">
        <w:rPr>
          <w:lang w:val="ro-RO"/>
        </w:rPr>
        <w:t>EU/1/01/171</w:t>
      </w:r>
      <w:r w:rsidR="00E7735E" w:rsidRPr="00010B6F">
        <w:rPr>
          <w:lang w:val="ro-RO"/>
        </w:rPr>
        <w:t>/</w:t>
      </w:r>
      <w:r w:rsidR="003C3DC8" w:rsidRPr="00010B6F">
        <w:rPr>
          <w:lang w:val="ro-RO"/>
        </w:rPr>
        <w:t>013</w:t>
      </w:r>
      <w:r w:rsidRPr="00010B6F">
        <w:rPr>
          <w:lang w:val="ro-RO"/>
        </w:rPr>
        <w:t xml:space="preserve"> </w:t>
      </w:r>
      <w:r w:rsidR="00280684" w:rsidRPr="00010B6F">
        <w:rPr>
          <w:highlight w:val="lightGray"/>
          <w:lang w:val="ro-RO"/>
        </w:rPr>
        <w:t>30 drajeuri</w:t>
      </w:r>
    </w:p>
    <w:p w14:paraId="2764F579" w14:textId="77777777" w:rsidR="00E00C87" w:rsidRPr="00010B6F" w:rsidRDefault="00E00C87">
      <w:pPr>
        <w:rPr>
          <w:lang w:val="ro-RO"/>
        </w:rPr>
      </w:pPr>
      <w:r w:rsidRPr="00010B6F">
        <w:rPr>
          <w:highlight w:val="lightGray"/>
          <w:lang w:val="ro-RO"/>
        </w:rPr>
        <w:t>EU/1/01/171</w:t>
      </w:r>
      <w:r w:rsidR="00E7735E" w:rsidRPr="00010B6F">
        <w:rPr>
          <w:highlight w:val="lightGray"/>
          <w:lang w:val="ro-RO"/>
        </w:rPr>
        <w:t>/</w:t>
      </w:r>
      <w:r w:rsidR="003C3DC8" w:rsidRPr="00010B6F">
        <w:rPr>
          <w:highlight w:val="lightGray"/>
          <w:lang w:val="ro-RO"/>
        </w:rPr>
        <w:t>014</w:t>
      </w:r>
      <w:r w:rsidRPr="00010B6F">
        <w:rPr>
          <w:lang w:val="ro-RO"/>
        </w:rPr>
        <w:t xml:space="preserve"> </w:t>
      </w:r>
      <w:r w:rsidR="00280684" w:rsidRPr="00010B6F">
        <w:rPr>
          <w:highlight w:val="lightGray"/>
          <w:lang w:val="ro-RO"/>
        </w:rPr>
        <w:t>100 drajeuri</w:t>
      </w:r>
    </w:p>
    <w:p w14:paraId="6729E5A4" w14:textId="77777777" w:rsidR="00E00C87" w:rsidRPr="00010B6F" w:rsidRDefault="00E00C87">
      <w:pPr>
        <w:pStyle w:val="EndnoteText"/>
        <w:tabs>
          <w:tab w:val="clear" w:pos="567"/>
        </w:tabs>
        <w:rPr>
          <w:lang w:val="ro-RO"/>
        </w:rPr>
      </w:pPr>
    </w:p>
    <w:p w14:paraId="4D5BB7BE" w14:textId="77777777" w:rsidR="00E00C87" w:rsidRPr="00010B6F" w:rsidRDefault="00E00C87">
      <w:pPr>
        <w:pStyle w:val="EndnoteText"/>
        <w:tabs>
          <w:tab w:val="clear" w:pos="567"/>
        </w:tabs>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E00C87" w:rsidRPr="00010B6F" w14:paraId="1885BCEF" w14:textId="77777777">
        <w:tc>
          <w:tcPr>
            <w:tcW w:w="9289" w:type="dxa"/>
            <w:tcBorders>
              <w:top w:val="single" w:sz="4" w:space="0" w:color="auto"/>
              <w:left w:val="single" w:sz="4" w:space="0" w:color="auto"/>
              <w:bottom w:val="single" w:sz="4" w:space="0" w:color="auto"/>
              <w:right w:val="single" w:sz="4" w:space="0" w:color="auto"/>
            </w:tcBorders>
          </w:tcPr>
          <w:p w14:paraId="52A4D4D4" w14:textId="77777777" w:rsidR="00E00C87" w:rsidRPr="00010B6F" w:rsidRDefault="00E00C87">
            <w:pPr>
              <w:ind w:left="540" w:hanging="540"/>
              <w:rPr>
                <w:lang w:val="ro-RO"/>
              </w:rPr>
            </w:pPr>
            <w:r w:rsidRPr="00010B6F">
              <w:rPr>
                <w:b/>
                <w:lang w:val="ro-RO"/>
              </w:rPr>
              <w:t>13.</w:t>
            </w:r>
            <w:r w:rsidRPr="00010B6F">
              <w:rPr>
                <w:b/>
                <w:lang w:val="ro-RO"/>
              </w:rPr>
              <w:tab/>
              <w:t>SERIA DE FABRICAŢIE</w:t>
            </w:r>
          </w:p>
        </w:tc>
      </w:tr>
    </w:tbl>
    <w:p w14:paraId="5DADD039" w14:textId="77777777" w:rsidR="00E00C87" w:rsidRPr="00010B6F" w:rsidRDefault="00E00C87">
      <w:pPr>
        <w:rPr>
          <w:lang w:val="ro-RO"/>
        </w:rPr>
      </w:pPr>
    </w:p>
    <w:p w14:paraId="701A0BC5" w14:textId="77777777" w:rsidR="00E00C87" w:rsidRPr="00010B6F" w:rsidRDefault="00E00C87">
      <w:pPr>
        <w:rPr>
          <w:lang w:val="ro-RO"/>
        </w:rPr>
      </w:pPr>
      <w:r w:rsidRPr="00010B6F">
        <w:rPr>
          <w:lang w:val="ro-RO"/>
        </w:rPr>
        <w:t xml:space="preserve">Lot </w:t>
      </w:r>
    </w:p>
    <w:p w14:paraId="32428871" w14:textId="77777777" w:rsidR="00E00C87" w:rsidRPr="00010B6F" w:rsidRDefault="00E00C87">
      <w:pPr>
        <w:rPr>
          <w:lang w:val="ro-RO"/>
        </w:rPr>
      </w:pPr>
    </w:p>
    <w:p w14:paraId="3D7924E7" w14:textId="77777777" w:rsidR="00E00C87" w:rsidRPr="00010B6F" w:rsidRDefault="00E00C87">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E00C87" w:rsidRPr="00010B6F" w14:paraId="152E1563" w14:textId="77777777">
        <w:tc>
          <w:tcPr>
            <w:tcW w:w="9289" w:type="dxa"/>
            <w:tcBorders>
              <w:top w:val="single" w:sz="4" w:space="0" w:color="auto"/>
              <w:left w:val="single" w:sz="4" w:space="0" w:color="auto"/>
              <w:bottom w:val="single" w:sz="4" w:space="0" w:color="auto"/>
              <w:right w:val="single" w:sz="4" w:space="0" w:color="auto"/>
            </w:tcBorders>
          </w:tcPr>
          <w:p w14:paraId="6B898131" w14:textId="77777777" w:rsidR="00E00C87" w:rsidRPr="00010B6F" w:rsidRDefault="00E00C87">
            <w:pPr>
              <w:ind w:left="540" w:hanging="540"/>
              <w:rPr>
                <w:lang w:val="ro-RO"/>
              </w:rPr>
            </w:pPr>
            <w:r w:rsidRPr="00010B6F">
              <w:rPr>
                <w:b/>
                <w:lang w:val="ro-RO"/>
              </w:rPr>
              <w:t>14.</w:t>
            </w:r>
            <w:r w:rsidRPr="00010B6F">
              <w:rPr>
                <w:b/>
                <w:lang w:val="ro-RO"/>
              </w:rPr>
              <w:tab/>
              <w:t>CLASIFICARE GENERALĂ PRIVIND MODUL DE ELIBERARE</w:t>
            </w:r>
          </w:p>
        </w:tc>
      </w:tr>
    </w:tbl>
    <w:p w14:paraId="23F72FB0" w14:textId="77777777" w:rsidR="00E00C87" w:rsidRPr="00010B6F" w:rsidRDefault="00E00C87">
      <w:pPr>
        <w:rPr>
          <w:lang w:val="ro-RO"/>
        </w:rPr>
      </w:pPr>
    </w:p>
    <w:p w14:paraId="5CED39AB" w14:textId="77777777" w:rsidR="00C56CA9" w:rsidRPr="00010B6F" w:rsidRDefault="00C56CA9">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E00C87" w:rsidRPr="00010B6F" w14:paraId="512A4600" w14:textId="77777777">
        <w:tc>
          <w:tcPr>
            <w:tcW w:w="9289" w:type="dxa"/>
            <w:tcBorders>
              <w:top w:val="single" w:sz="4" w:space="0" w:color="auto"/>
              <w:left w:val="single" w:sz="4" w:space="0" w:color="auto"/>
              <w:bottom w:val="single" w:sz="4" w:space="0" w:color="auto"/>
              <w:right w:val="single" w:sz="4" w:space="0" w:color="auto"/>
            </w:tcBorders>
          </w:tcPr>
          <w:p w14:paraId="13CA40F2" w14:textId="77777777" w:rsidR="00E00C87" w:rsidRPr="00010B6F" w:rsidRDefault="00E00C87">
            <w:pPr>
              <w:ind w:left="540" w:hanging="540"/>
              <w:rPr>
                <w:lang w:val="ro-RO"/>
              </w:rPr>
            </w:pPr>
            <w:r w:rsidRPr="00010B6F">
              <w:rPr>
                <w:b/>
                <w:lang w:val="ro-RO"/>
              </w:rPr>
              <w:t>15.</w:t>
            </w:r>
            <w:r w:rsidRPr="00010B6F">
              <w:rPr>
                <w:b/>
                <w:lang w:val="ro-RO"/>
              </w:rPr>
              <w:tab/>
              <w:t>INSTRUCŢIUNI DE UTILIZARE</w:t>
            </w:r>
          </w:p>
        </w:tc>
      </w:tr>
    </w:tbl>
    <w:p w14:paraId="5DCC4FC8" w14:textId="77777777" w:rsidR="00E00C87" w:rsidRPr="00010B6F" w:rsidRDefault="00E00C87">
      <w:pPr>
        <w:rPr>
          <w:lang w:val="ro-RO"/>
        </w:rPr>
      </w:pPr>
    </w:p>
    <w:p w14:paraId="021D8713" w14:textId="77777777" w:rsidR="00E37DBD" w:rsidRPr="00010B6F" w:rsidRDefault="00E37DBD">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C87" w:rsidRPr="00010B6F" w14:paraId="6B18D04B" w14:textId="77777777">
        <w:tc>
          <w:tcPr>
            <w:tcW w:w="9287" w:type="dxa"/>
            <w:tcBorders>
              <w:top w:val="single" w:sz="4" w:space="0" w:color="auto"/>
              <w:left w:val="single" w:sz="4" w:space="0" w:color="auto"/>
              <w:bottom w:val="single" w:sz="4" w:space="0" w:color="auto"/>
              <w:right w:val="single" w:sz="4" w:space="0" w:color="auto"/>
            </w:tcBorders>
          </w:tcPr>
          <w:p w14:paraId="41D38818" w14:textId="77777777" w:rsidR="00E00C87" w:rsidRPr="00010B6F" w:rsidRDefault="00E00C87">
            <w:pPr>
              <w:ind w:left="540" w:hanging="540"/>
              <w:rPr>
                <w:b/>
                <w:lang w:val="ro-RO"/>
              </w:rPr>
            </w:pPr>
            <w:r w:rsidRPr="00010B6F">
              <w:rPr>
                <w:b/>
                <w:lang w:val="ro-RO"/>
              </w:rPr>
              <w:t>16.</w:t>
            </w:r>
            <w:r w:rsidRPr="00010B6F">
              <w:rPr>
                <w:b/>
                <w:lang w:val="ro-RO"/>
              </w:rPr>
              <w:tab/>
              <w:t>INFORMAŢII ÎN BRAILLE</w:t>
            </w:r>
          </w:p>
        </w:tc>
      </w:tr>
    </w:tbl>
    <w:p w14:paraId="31FBBA58" w14:textId="77777777" w:rsidR="00E00C87" w:rsidRPr="00010B6F" w:rsidRDefault="00E00C87">
      <w:pPr>
        <w:pStyle w:val="EndnoteText"/>
        <w:tabs>
          <w:tab w:val="clear" w:pos="567"/>
        </w:tabs>
        <w:rPr>
          <w:lang w:val="ro-RO"/>
        </w:rPr>
      </w:pPr>
    </w:p>
    <w:p w14:paraId="2128876E" w14:textId="77777777" w:rsidR="00E00C87" w:rsidRPr="00010B6F" w:rsidRDefault="00E00C87">
      <w:pPr>
        <w:pStyle w:val="EndnoteText"/>
        <w:tabs>
          <w:tab w:val="clear" w:pos="567"/>
        </w:tabs>
        <w:rPr>
          <w:lang w:val="ro-RO"/>
        </w:rPr>
      </w:pPr>
      <w:r w:rsidRPr="00010B6F">
        <w:rPr>
          <w:lang w:val="ro-RO"/>
        </w:rPr>
        <w:t xml:space="preserve">Rapamune </w:t>
      </w:r>
      <w:r w:rsidR="00ED1A32" w:rsidRPr="00010B6F">
        <w:rPr>
          <w:lang w:val="ro-RO"/>
        </w:rPr>
        <w:t>0,5</w:t>
      </w:r>
      <w:r w:rsidR="003468F6" w:rsidRPr="00010B6F">
        <w:rPr>
          <w:lang w:val="ro-RO"/>
        </w:rPr>
        <w:t> mg</w:t>
      </w:r>
    </w:p>
    <w:p w14:paraId="2AE0490D" w14:textId="77777777" w:rsidR="007C221F" w:rsidRPr="00010B6F" w:rsidRDefault="007C221F">
      <w:pPr>
        <w:pStyle w:val="EndnoteText"/>
        <w:tabs>
          <w:tab w:val="clear" w:pos="567"/>
        </w:tabs>
        <w:rPr>
          <w:lang w:val="ro-RO"/>
        </w:rPr>
      </w:pPr>
    </w:p>
    <w:p w14:paraId="795F3323" w14:textId="77777777" w:rsidR="007C221F" w:rsidRPr="00010B6F" w:rsidRDefault="007C221F">
      <w:pPr>
        <w:pStyle w:val="EndnoteText"/>
        <w:tabs>
          <w:tab w:val="clear" w:pos="567"/>
        </w:tabs>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221F" w:rsidRPr="00010B6F" w14:paraId="47A6F754" w14:textId="77777777" w:rsidTr="00855EBF">
        <w:tc>
          <w:tcPr>
            <w:tcW w:w="9287" w:type="dxa"/>
          </w:tcPr>
          <w:p w14:paraId="5439C77D" w14:textId="77777777" w:rsidR="007C221F" w:rsidRPr="00010B6F" w:rsidRDefault="007C221F" w:rsidP="006431F5">
            <w:pPr>
              <w:rPr>
                <w:b/>
                <w:szCs w:val="22"/>
                <w:lang w:val="ro-RO"/>
              </w:rPr>
            </w:pPr>
            <w:r w:rsidRPr="00010B6F">
              <w:rPr>
                <w:b/>
                <w:szCs w:val="22"/>
                <w:lang w:val="ro-RO"/>
              </w:rPr>
              <w:t>17.</w:t>
            </w:r>
            <w:r w:rsidRPr="00010B6F">
              <w:rPr>
                <w:b/>
                <w:szCs w:val="22"/>
                <w:lang w:val="ro-RO"/>
              </w:rPr>
              <w:tab/>
              <w:t>IDENTIFICATOR UNIC - COD DE BARE BIDIMENSIONAL</w:t>
            </w:r>
          </w:p>
        </w:tc>
      </w:tr>
    </w:tbl>
    <w:p w14:paraId="6B6B2116" w14:textId="77777777" w:rsidR="007C221F" w:rsidRPr="00010B6F" w:rsidRDefault="007C221F" w:rsidP="007C221F">
      <w:pPr>
        <w:rPr>
          <w:szCs w:val="22"/>
          <w:shd w:val="clear" w:color="auto" w:fill="CCCCCC"/>
          <w:lang w:val="ro-RO"/>
        </w:rPr>
      </w:pPr>
    </w:p>
    <w:p w14:paraId="07E14574" w14:textId="77777777" w:rsidR="007C221F" w:rsidRPr="00010B6F" w:rsidRDefault="007C221F" w:rsidP="007C221F">
      <w:pPr>
        <w:rPr>
          <w:szCs w:val="22"/>
          <w:shd w:val="clear" w:color="auto" w:fill="CCCCCC"/>
          <w:lang w:val="ro-RO"/>
        </w:rPr>
      </w:pPr>
      <w:r w:rsidRPr="00010B6F">
        <w:rPr>
          <w:szCs w:val="22"/>
          <w:highlight w:val="lightGray"/>
          <w:lang w:val="ro-RO"/>
        </w:rPr>
        <w:t>cod de bare bidimensional care conţine identificatorul unic.</w:t>
      </w:r>
    </w:p>
    <w:p w14:paraId="68321B60" w14:textId="77777777" w:rsidR="007C221F" w:rsidRPr="00010B6F" w:rsidRDefault="007C221F" w:rsidP="007C221F">
      <w:pPr>
        <w:rPr>
          <w:szCs w:val="22"/>
          <w:lang w:val="ro-RO"/>
        </w:rPr>
      </w:pPr>
    </w:p>
    <w:p w14:paraId="65512078" w14:textId="77777777" w:rsidR="007C221F" w:rsidRPr="00010B6F" w:rsidRDefault="007C221F" w:rsidP="007C221F">
      <w:pPr>
        <w:rPr>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221F" w:rsidRPr="00010B6F" w14:paraId="5AD66E45" w14:textId="77777777" w:rsidTr="00855EBF">
        <w:tc>
          <w:tcPr>
            <w:tcW w:w="9287" w:type="dxa"/>
          </w:tcPr>
          <w:p w14:paraId="74577954" w14:textId="77777777" w:rsidR="007C221F" w:rsidRPr="00010B6F" w:rsidRDefault="007C221F" w:rsidP="006431F5">
            <w:pPr>
              <w:rPr>
                <w:b/>
                <w:szCs w:val="22"/>
                <w:lang w:val="ro-RO"/>
              </w:rPr>
            </w:pPr>
            <w:r w:rsidRPr="00010B6F">
              <w:rPr>
                <w:b/>
                <w:szCs w:val="22"/>
                <w:lang w:val="ro-RO"/>
              </w:rPr>
              <w:t>18.</w:t>
            </w:r>
            <w:r w:rsidRPr="00010B6F">
              <w:rPr>
                <w:b/>
                <w:szCs w:val="22"/>
                <w:lang w:val="ro-RO"/>
              </w:rPr>
              <w:tab/>
              <w:t>IDENTIFICATOR UNIC - DATE LIZIBILE PENTRU PERSOANE</w:t>
            </w:r>
          </w:p>
        </w:tc>
      </w:tr>
    </w:tbl>
    <w:p w14:paraId="6F51367D" w14:textId="77777777" w:rsidR="007C221F" w:rsidRPr="00010B6F" w:rsidRDefault="007C221F" w:rsidP="007C221F">
      <w:pPr>
        <w:rPr>
          <w:szCs w:val="22"/>
          <w:lang w:val="ro-RO"/>
        </w:rPr>
      </w:pPr>
    </w:p>
    <w:p w14:paraId="19A4490E" w14:textId="77777777" w:rsidR="007C221F" w:rsidRPr="00010B6F" w:rsidRDefault="007C221F" w:rsidP="007C221F">
      <w:pPr>
        <w:rPr>
          <w:szCs w:val="22"/>
          <w:lang w:val="ro-RO"/>
        </w:rPr>
      </w:pPr>
      <w:r w:rsidRPr="00010B6F">
        <w:rPr>
          <w:szCs w:val="22"/>
          <w:lang w:val="ro-RO"/>
        </w:rPr>
        <w:t xml:space="preserve">PC </w:t>
      </w:r>
    </w:p>
    <w:p w14:paraId="4E936A70" w14:textId="77777777" w:rsidR="007C221F" w:rsidRPr="00010B6F" w:rsidRDefault="007C221F" w:rsidP="007C221F">
      <w:pPr>
        <w:rPr>
          <w:szCs w:val="22"/>
          <w:lang w:val="ro-RO"/>
        </w:rPr>
      </w:pPr>
      <w:r w:rsidRPr="00010B6F">
        <w:rPr>
          <w:szCs w:val="22"/>
          <w:lang w:val="ro-RO"/>
        </w:rPr>
        <w:t xml:space="preserve">SN </w:t>
      </w:r>
    </w:p>
    <w:p w14:paraId="0867280D" w14:textId="77777777" w:rsidR="007C221F" w:rsidRPr="00010B6F" w:rsidRDefault="007C221F" w:rsidP="007C221F">
      <w:pPr>
        <w:rPr>
          <w:szCs w:val="22"/>
          <w:lang w:val="ro-RO"/>
        </w:rPr>
      </w:pPr>
      <w:r w:rsidRPr="00010B6F">
        <w:rPr>
          <w:szCs w:val="22"/>
          <w:lang w:val="ro-RO"/>
        </w:rPr>
        <w:t>NN</w:t>
      </w:r>
    </w:p>
    <w:p w14:paraId="78783AA2" w14:textId="77777777" w:rsidR="007C221F" w:rsidRPr="00010B6F" w:rsidRDefault="007C221F" w:rsidP="007C221F">
      <w:pPr>
        <w:rPr>
          <w:szCs w:val="22"/>
          <w:lang w:val="ro-RO"/>
        </w:rPr>
      </w:pPr>
    </w:p>
    <w:p w14:paraId="376E56BB" w14:textId="77777777" w:rsidR="00E00C87" w:rsidRPr="00010B6F" w:rsidRDefault="00E00C87">
      <w:pPr>
        <w:pStyle w:val="EndnoteText"/>
        <w:tabs>
          <w:tab w:val="clear" w:pos="567"/>
        </w:tabs>
        <w:rPr>
          <w:lang w:val="ro-RO"/>
        </w:rPr>
      </w:pPr>
      <w:r w:rsidRPr="00010B6F">
        <w:rPr>
          <w:lang w:val="ro-R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E00C87" w:rsidRPr="00010B6F" w14:paraId="728590B0" w14:textId="77777777">
        <w:tc>
          <w:tcPr>
            <w:tcW w:w="9289" w:type="dxa"/>
            <w:tcBorders>
              <w:top w:val="single" w:sz="4" w:space="0" w:color="auto"/>
              <w:left w:val="single" w:sz="4" w:space="0" w:color="auto"/>
              <w:bottom w:val="single" w:sz="4" w:space="0" w:color="auto"/>
              <w:right w:val="single" w:sz="4" w:space="0" w:color="auto"/>
            </w:tcBorders>
          </w:tcPr>
          <w:p w14:paraId="1F0223C5" w14:textId="77777777" w:rsidR="00264DA6" w:rsidRPr="00010B6F" w:rsidRDefault="00E00C87" w:rsidP="00264DA6">
            <w:pPr>
              <w:pStyle w:val="EndnoteText"/>
              <w:tabs>
                <w:tab w:val="clear" w:pos="567"/>
              </w:tabs>
              <w:rPr>
                <w:b/>
                <w:lang w:val="ro-RO"/>
              </w:rPr>
            </w:pPr>
            <w:r w:rsidRPr="00010B6F">
              <w:rPr>
                <w:b/>
                <w:lang w:val="ro-RO"/>
              </w:rPr>
              <w:lastRenderedPageBreak/>
              <w:t>MINIMUM DE INFORMAŢII CARE TREBUIE SĂ APARĂ PE BLISTER SAU PE FOLIE TERMOSUDATĂ</w:t>
            </w:r>
            <w:r w:rsidR="00264DA6" w:rsidRPr="00010B6F">
              <w:rPr>
                <w:b/>
                <w:lang w:val="ro-RO"/>
              </w:rPr>
              <w:t xml:space="preserve"> </w:t>
            </w:r>
          </w:p>
          <w:p w14:paraId="3022FC42" w14:textId="77777777" w:rsidR="00AE7B93" w:rsidRPr="00010B6F" w:rsidRDefault="00AE7B93" w:rsidP="00264DA6">
            <w:pPr>
              <w:pStyle w:val="EndnoteText"/>
              <w:tabs>
                <w:tab w:val="clear" w:pos="567"/>
              </w:tabs>
              <w:rPr>
                <w:b/>
                <w:lang w:val="ro-RO"/>
              </w:rPr>
            </w:pPr>
          </w:p>
          <w:p w14:paraId="49343296" w14:textId="77777777" w:rsidR="00027839" w:rsidRPr="00010B6F" w:rsidRDefault="00264DA6" w:rsidP="00264DA6">
            <w:pPr>
              <w:pStyle w:val="EndnoteText"/>
              <w:tabs>
                <w:tab w:val="clear" w:pos="567"/>
              </w:tabs>
              <w:rPr>
                <w:lang w:val="ro-RO"/>
              </w:rPr>
            </w:pPr>
            <w:r w:rsidRPr="00010B6F">
              <w:rPr>
                <w:b/>
                <w:lang w:val="ro-RO"/>
              </w:rPr>
              <w:t>BLISTER</w:t>
            </w:r>
          </w:p>
        </w:tc>
      </w:tr>
    </w:tbl>
    <w:p w14:paraId="090C94DF" w14:textId="77777777" w:rsidR="00E00C87" w:rsidRPr="00010B6F" w:rsidRDefault="00E00C87">
      <w:pPr>
        <w:pStyle w:val="EndnoteText"/>
        <w:tabs>
          <w:tab w:val="clear" w:pos="567"/>
        </w:tabs>
        <w:rPr>
          <w:lang w:val="ro-RO"/>
        </w:rPr>
      </w:pPr>
    </w:p>
    <w:p w14:paraId="42B7D5E6" w14:textId="77777777" w:rsidR="00E00C87" w:rsidRPr="00010B6F" w:rsidRDefault="00E00C87">
      <w:pPr>
        <w:pStyle w:val="EndnoteText"/>
        <w:tabs>
          <w:tab w:val="clear" w:pos="567"/>
        </w:tabs>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E00C87" w:rsidRPr="00010B6F" w14:paraId="08792C64" w14:textId="77777777">
        <w:tc>
          <w:tcPr>
            <w:tcW w:w="9289" w:type="dxa"/>
            <w:tcBorders>
              <w:top w:val="single" w:sz="4" w:space="0" w:color="auto"/>
              <w:left w:val="single" w:sz="4" w:space="0" w:color="auto"/>
              <w:bottom w:val="single" w:sz="4" w:space="0" w:color="auto"/>
              <w:right w:val="single" w:sz="4" w:space="0" w:color="auto"/>
            </w:tcBorders>
          </w:tcPr>
          <w:p w14:paraId="2195BCD0" w14:textId="77777777" w:rsidR="00E00C87" w:rsidRPr="00010B6F" w:rsidRDefault="00E00C87">
            <w:pPr>
              <w:ind w:left="540" w:hanging="540"/>
              <w:rPr>
                <w:b/>
                <w:lang w:val="ro-RO"/>
              </w:rPr>
            </w:pPr>
            <w:r w:rsidRPr="00010B6F">
              <w:rPr>
                <w:b/>
                <w:lang w:val="ro-RO"/>
              </w:rPr>
              <w:t>1.</w:t>
            </w:r>
            <w:r w:rsidRPr="00010B6F">
              <w:rPr>
                <w:b/>
                <w:lang w:val="ro-RO"/>
              </w:rPr>
              <w:tab/>
              <w:t>DENUMIREA COMERCIALĂ A MEDICAMENTULUI</w:t>
            </w:r>
          </w:p>
        </w:tc>
      </w:tr>
    </w:tbl>
    <w:p w14:paraId="2BA8ADFA" w14:textId="77777777" w:rsidR="00E00C87" w:rsidRPr="00010B6F" w:rsidRDefault="00E00C87">
      <w:pPr>
        <w:rPr>
          <w:lang w:val="ro-RO"/>
        </w:rPr>
      </w:pPr>
    </w:p>
    <w:p w14:paraId="01272BC3" w14:textId="77777777" w:rsidR="00E00C87" w:rsidRPr="00010B6F" w:rsidRDefault="00E00C87">
      <w:pPr>
        <w:rPr>
          <w:lang w:val="ro-RO"/>
        </w:rPr>
      </w:pPr>
      <w:r w:rsidRPr="00010B6F">
        <w:rPr>
          <w:lang w:val="ro-RO"/>
        </w:rPr>
        <w:t xml:space="preserve">Rapamune </w:t>
      </w:r>
      <w:r w:rsidR="00ED1A32" w:rsidRPr="00010B6F">
        <w:rPr>
          <w:lang w:val="ro-RO"/>
        </w:rPr>
        <w:t>0,5</w:t>
      </w:r>
      <w:r w:rsidR="003468F6" w:rsidRPr="00010B6F">
        <w:rPr>
          <w:lang w:val="ro-RO"/>
        </w:rPr>
        <w:t> mg</w:t>
      </w:r>
      <w:r w:rsidRPr="00010B6F">
        <w:rPr>
          <w:lang w:val="ro-RO"/>
        </w:rPr>
        <w:t xml:space="preserve"> drajeuri</w:t>
      </w:r>
    </w:p>
    <w:p w14:paraId="56C68672" w14:textId="77777777" w:rsidR="00E00C87" w:rsidRPr="00010B6F" w:rsidRDefault="00AF7964">
      <w:pPr>
        <w:rPr>
          <w:lang w:val="ro-RO"/>
        </w:rPr>
      </w:pPr>
      <w:r w:rsidRPr="00010B6F">
        <w:rPr>
          <w:lang w:val="ro-RO"/>
        </w:rPr>
        <w:t>s</w:t>
      </w:r>
      <w:r w:rsidR="00E00C87" w:rsidRPr="00010B6F">
        <w:rPr>
          <w:lang w:val="ro-RO"/>
        </w:rPr>
        <w:t>irolimus</w:t>
      </w:r>
    </w:p>
    <w:p w14:paraId="19209C82" w14:textId="77777777" w:rsidR="00E00C87" w:rsidRPr="00010B6F" w:rsidRDefault="00E00C87">
      <w:pPr>
        <w:pStyle w:val="anything"/>
        <w:widowControl/>
        <w:rPr>
          <w:lang w:val="ro-RO"/>
        </w:rPr>
      </w:pPr>
    </w:p>
    <w:p w14:paraId="1320E50C" w14:textId="77777777" w:rsidR="00E00C87" w:rsidRPr="00010B6F" w:rsidRDefault="00E00C87">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E00C87" w:rsidRPr="00690281" w14:paraId="3E583D1D" w14:textId="77777777">
        <w:tc>
          <w:tcPr>
            <w:tcW w:w="9289" w:type="dxa"/>
            <w:tcBorders>
              <w:top w:val="single" w:sz="4" w:space="0" w:color="auto"/>
              <w:left w:val="single" w:sz="4" w:space="0" w:color="auto"/>
              <w:bottom w:val="single" w:sz="4" w:space="0" w:color="auto"/>
              <w:right w:val="single" w:sz="4" w:space="0" w:color="auto"/>
            </w:tcBorders>
          </w:tcPr>
          <w:p w14:paraId="6FFFAB37" w14:textId="77777777" w:rsidR="00E00C87" w:rsidRPr="00010B6F" w:rsidRDefault="00E00C87">
            <w:pPr>
              <w:ind w:left="540" w:hanging="540"/>
              <w:rPr>
                <w:b/>
                <w:lang w:val="ro-RO"/>
              </w:rPr>
            </w:pPr>
            <w:r w:rsidRPr="00010B6F">
              <w:rPr>
                <w:b/>
                <w:lang w:val="ro-RO"/>
              </w:rPr>
              <w:t>2.</w:t>
            </w:r>
            <w:r w:rsidRPr="00010B6F">
              <w:rPr>
                <w:b/>
                <w:lang w:val="ro-RO"/>
              </w:rPr>
              <w:tab/>
              <w:t>NUMELE DEŢINĂTORULUI AUTORIZAŢIEI DE PUNERE PE PIAŢĂ</w:t>
            </w:r>
          </w:p>
        </w:tc>
      </w:tr>
    </w:tbl>
    <w:p w14:paraId="5A2D5D2C" w14:textId="77777777" w:rsidR="00E00C87" w:rsidRPr="00010B6F" w:rsidRDefault="00E00C87">
      <w:pPr>
        <w:rPr>
          <w:b/>
          <w:lang w:val="ro-RO"/>
        </w:rPr>
      </w:pPr>
    </w:p>
    <w:p w14:paraId="195C4072" w14:textId="77777777" w:rsidR="00E00C87" w:rsidRPr="00010B6F" w:rsidRDefault="00327A7F">
      <w:pPr>
        <w:pStyle w:val="EndnoteText"/>
        <w:tabs>
          <w:tab w:val="clear" w:pos="567"/>
        </w:tabs>
        <w:rPr>
          <w:lang w:val="ro-RO"/>
        </w:rPr>
      </w:pPr>
      <w:r w:rsidRPr="00010B6F">
        <w:rPr>
          <w:lang w:val="ro-RO"/>
        </w:rPr>
        <w:t xml:space="preserve">Pfizer </w:t>
      </w:r>
      <w:r w:rsidR="00B512D2" w:rsidRPr="00010B6F">
        <w:rPr>
          <w:lang w:val="ro-RO"/>
        </w:rPr>
        <w:t>Europe MA EEIG</w:t>
      </w:r>
    </w:p>
    <w:p w14:paraId="032118A1" w14:textId="77777777" w:rsidR="00E00C87" w:rsidRPr="00010B6F" w:rsidRDefault="00E00C87">
      <w:pPr>
        <w:rPr>
          <w:lang w:val="ro-RO"/>
        </w:rPr>
      </w:pPr>
    </w:p>
    <w:p w14:paraId="27BA8958" w14:textId="77777777" w:rsidR="00E00C87" w:rsidRPr="00010B6F" w:rsidRDefault="00E00C87">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E00C87" w:rsidRPr="00010B6F" w14:paraId="6D4A69A2" w14:textId="77777777">
        <w:tc>
          <w:tcPr>
            <w:tcW w:w="9289" w:type="dxa"/>
            <w:tcBorders>
              <w:top w:val="single" w:sz="4" w:space="0" w:color="auto"/>
              <w:left w:val="single" w:sz="4" w:space="0" w:color="auto"/>
              <w:bottom w:val="single" w:sz="4" w:space="0" w:color="auto"/>
              <w:right w:val="single" w:sz="4" w:space="0" w:color="auto"/>
            </w:tcBorders>
          </w:tcPr>
          <w:p w14:paraId="3A33B8EF" w14:textId="77777777" w:rsidR="00E00C87" w:rsidRPr="00010B6F" w:rsidRDefault="00E00C87">
            <w:pPr>
              <w:ind w:left="540" w:hanging="540"/>
              <w:rPr>
                <w:b/>
                <w:lang w:val="ro-RO"/>
              </w:rPr>
            </w:pPr>
            <w:r w:rsidRPr="00010B6F">
              <w:rPr>
                <w:b/>
                <w:lang w:val="ro-RO"/>
              </w:rPr>
              <w:t>3.</w:t>
            </w:r>
            <w:r w:rsidRPr="00010B6F">
              <w:rPr>
                <w:b/>
                <w:lang w:val="ro-RO"/>
              </w:rPr>
              <w:tab/>
              <w:t>DATA DE EXPIRARE</w:t>
            </w:r>
          </w:p>
        </w:tc>
      </w:tr>
    </w:tbl>
    <w:p w14:paraId="5AC370A0" w14:textId="77777777" w:rsidR="00E00C87" w:rsidRPr="00010B6F" w:rsidRDefault="00E00C87">
      <w:pPr>
        <w:pStyle w:val="EndnoteText"/>
        <w:tabs>
          <w:tab w:val="clear" w:pos="567"/>
        </w:tabs>
        <w:rPr>
          <w:lang w:val="ro-RO"/>
        </w:rPr>
      </w:pPr>
    </w:p>
    <w:p w14:paraId="16C47EDF" w14:textId="77777777" w:rsidR="00E00C87" w:rsidRPr="00010B6F" w:rsidRDefault="00E00C87">
      <w:pPr>
        <w:rPr>
          <w:lang w:val="ro-RO"/>
        </w:rPr>
      </w:pPr>
      <w:r w:rsidRPr="00010B6F">
        <w:rPr>
          <w:lang w:val="ro-RO"/>
        </w:rPr>
        <w:t xml:space="preserve">EXP </w:t>
      </w:r>
    </w:p>
    <w:p w14:paraId="0B43F533" w14:textId="77777777" w:rsidR="00E00C87" w:rsidRPr="00010B6F" w:rsidRDefault="00E00C87">
      <w:pPr>
        <w:rPr>
          <w:lang w:val="ro-RO"/>
        </w:rPr>
      </w:pPr>
    </w:p>
    <w:p w14:paraId="4922643E" w14:textId="77777777" w:rsidR="00E00C87" w:rsidRPr="00010B6F" w:rsidRDefault="00E00C87">
      <w:pPr>
        <w:pStyle w:val="EndnoteText"/>
        <w:tabs>
          <w:tab w:val="clear" w:pos="567"/>
        </w:tabs>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E00C87" w:rsidRPr="00010B6F" w14:paraId="27833743" w14:textId="77777777">
        <w:tc>
          <w:tcPr>
            <w:tcW w:w="9289" w:type="dxa"/>
            <w:tcBorders>
              <w:top w:val="single" w:sz="4" w:space="0" w:color="auto"/>
              <w:left w:val="single" w:sz="4" w:space="0" w:color="auto"/>
              <w:bottom w:val="single" w:sz="4" w:space="0" w:color="auto"/>
              <w:right w:val="single" w:sz="4" w:space="0" w:color="auto"/>
            </w:tcBorders>
          </w:tcPr>
          <w:p w14:paraId="476C79A3" w14:textId="77777777" w:rsidR="00E00C87" w:rsidRPr="00010B6F" w:rsidRDefault="00E00C87">
            <w:pPr>
              <w:ind w:left="540" w:hanging="540"/>
              <w:rPr>
                <w:b/>
                <w:lang w:val="ro-RO"/>
              </w:rPr>
            </w:pPr>
            <w:r w:rsidRPr="00010B6F">
              <w:rPr>
                <w:b/>
                <w:lang w:val="ro-RO"/>
              </w:rPr>
              <w:t>4.</w:t>
            </w:r>
            <w:r w:rsidRPr="00010B6F">
              <w:rPr>
                <w:b/>
                <w:lang w:val="ro-RO"/>
              </w:rPr>
              <w:tab/>
              <w:t>SERIA DE FABRICAŢIE</w:t>
            </w:r>
          </w:p>
        </w:tc>
      </w:tr>
    </w:tbl>
    <w:p w14:paraId="6FEBBF08" w14:textId="77777777" w:rsidR="00E00C87" w:rsidRPr="00010B6F" w:rsidRDefault="00E00C87">
      <w:pPr>
        <w:pStyle w:val="EndnoteText"/>
        <w:tabs>
          <w:tab w:val="clear" w:pos="567"/>
        </w:tabs>
        <w:rPr>
          <w:lang w:val="ro-RO"/>
        </w:rPr>
      </w:pPr>
    </w:p>
    <w:p w14:paraId="420C90DD" w14:textId="77777777" w:rsidR="00E00C87" w:rsidRPr="00010B6F" w:rsidRDefault="00E00C87">
      <w:pPr>
        <w:rPr>
          <w:lang w:val="ro-RO"/>
        </w:rPr>
      </w:pPr>
      <w:r w:rsidRPr="00010B6F">
        <w:rPr>
          <w:lang w:val="ro-RO"/>
        </w:rPr>
        <w:t xml:space="preserve">Lot </w:t>
      </w:r>
    </w:p>
    <w:p w14:paraId="771E4AF8" w14:textId="77777777" w:rsidR="00E00C87" w:rsidRPr="00010B6F" w:rsidRDefault="00E00C87">
      <w:pPr>
        <w:rPr>
          <w:lang w:val="ro-RO"/>
        </w:rPr>
      </w:pPr>
    </w:p>
    <w:p w14:paraId="602F0061" w14:textId="77777777" w:rsidR="004168C6" w:rsidRPr="00010B6F" w:rsidRDefault="004168C6">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C87" w:rsidRPr="00010B6F" w14:paraId="41D18BEE" w14:textId="77777777">
        <w:tc>
          <w:tcPr>
            <w:tcW w:w="9287" w:type="dxa"/>
            <w:tcBorders>
              <w:top w:val="single" w:sz="4" w:space="0" w:color="auto"/>
              <w:left w:val="single" w:sz="4" w:space="0" w:color="auto"/>
              <w:bottom w:val="single" w:sz="4" w:space="0" w:color="auto"/>
              <w:right w:val="single" w:sz="4" w:space="0" w:color="auto"/>
            </w:tcBorders>
          </w:tcPr>
          <w:p w14:paraId="062E85D9" w14:textId="77777777" w:rsidR="00E00C87" w:rsidRPr="00010B6F" w:rsidRDefault="00E00C87">
            <w:pPr>
              <w:ind w:left="540" w:hanging="540"/>
              <w:rPr>
                <w:b/>
                <w:lang w:val="ro-RO"/>
              </w:rPr>
            </w:pPr>
            <w:r w:rsidRPr="00010B6F">
              <w:rPr>
                <w:b/>
                <w:lang w:val="ro-RO"/>
              </w:rPr>
              <w:t>5.</w:t>
            </w:r>
            <w:r w:rsidRPr="00010B6F">
              <w:rPr>
                <w:b/>
                <w:lang w:val="ro-RO"/>
              </w:rPr>
              <w:tab/>
              <w:t>ALTE INFORMAŢII</w:t>
            </w:r>
          </w:p>
        </w:tc>
      </w:tr>
    </w:tbl>
    <w:p w14:paraId="1EF208D9" w14:textId="77777777" w:rsidR="00E00C87" w:rsidRPr="00010B6F" w:rsidRDefault="00E00C87">
      <w:pPr>
        <w:rPr>
          <w:lang w:val="ro-RO"/>
        </w:rPr>
      </w:pPr>
    </w:p>
    <w:p w14:paraId="464A2913" w14:textId="77777777" w:rsidR="00E00C87" w:rsidRPr="00010B6F" w:rsidRDefault="00E00C87" w:rsidP="00126110">
      <w:pPr>
        <w:rPr>
          <w:b/>
          <w:lang w:val="ro-RO"/>
        </w:rPr>
      </w:pPr>
    </w:p>
    <w:p w14:paraId="2616993E" w14:textId="77777777" w:rsidR="00221C3A" w:rsidRPr="00010B6F" w:rsidRDefault="00E00C87" w:rsidP="00221C3A">
      <w:pPr>
        <w:pStyle w:val="EndnoteText"/>
        <w:tabs>
          <w:tab w:val="clear" w:pos="567"/>
        </w:tabs>
        <w:rPr>
          <w:lang w:val="ro-RO"/>
        </w:rPr>
      </w:pPr>
      <w:r w:rsidRPr="00010B6F">
        <w:rPr>
          <w:b/>
          <w:lang w:val="ro-R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690281" w14:paraId="7B247631" w14:textId="77777777">
        <w:tc>
          <w:tcPr>
            <w:tcW w:w="9289" w:type="dxa"/>
            <w:tcBorders>
              <w:top w:val="single" w:sz="4" w:space="0" w:color="auto"/>
              <w:left w:val="single" w:sz="4" w:space="0" w:color="auto"/>
              <w:bottom w:val="single" w:sz="4" w:space="0" w:color="auto"/>
              <w:right w:val="single" w:sz="4" w:space="0" w:color="auto"/>
            </w:tcBorders>
          </w:tcPr>
          <w:p w14:paraId="4C01A31C" w14:textId="77777777" w:rsidR="00221C3A" w:rsidRPr="00010B6F" w:rsidRDefault="00221C3A" w:rsidP="00221C3A">
            <w:pPr>
              <w:rPr>
                <w:b/>
                <w:lang w:val="ro-RO"/>
              </w:rPr>
            </w:pPr>
            <w:r w:rsidRPr="00010B6F">
              <w:rPr>
                <w:b/>
                <w:lang w:val="ro-RO"/>
              </w:rPr>
              <w:lastRenderedPageBreak/>
              <w:t>INFORMAŢII CARE TREBUIE SĂ APARĂ PE AMBALAJUL SECUNDAR ŞI AMBALAJUL PRIMAR</w:t>
            </w:r>
          </w:p>
          <w:p w14:paraId="75DB3CDD" w14:textId="77777777" w:rsidR="00AE7B93" w:rsidRPr="00010B6F" w:rsidRDefault="00AE7B93" w:rsidP="00221C3A">
            <w:pPr>
              <w:rPr>
                <w:b/>
                <w:lang w:val="ro-RO"/>
              </w:rPr>
            </w:pPr>
          </w:p>
          <w:p w14:paraId="76BAE65D" w14:textId="77777777" w:rsidR="00221C3A" w:rsidRPr="00010B6F" w:rsidRDefault="00221C3A" w:rsidP="00221C3A">
            <w:pPr>
              <w:rPr>
                <w:lang w:val="ro-RO"/>
              </w:rPr>
            </w:pPr>
            <w:r w:rsidRPr="00010B6F">
              <w:rPr>
                <w:b/>
                <w:lang w:val="ro-RO"/>
              </w:rPr>
              <w:t>CUTII – AMBALAJE DE 30 ŞI 100 DRAJEURI</w:t>
            </w:r>
          </w:p>
        </w:tc>
      </w:tr>
    </w:tbl>
    <w:p w14:paraId="40D7321B" w14:textId="77777777" w:rsidR="00221C3A" w:rsidRPr="00010B6F" w:rsidRDefault="00221C3A" w:rsidP="00221C3A">
      <w:pPr>
        <w:rPr>
          <w:lang w:val="ro-RO"/>
        </w:rPr>
      </w:pPr>
    </w:p>
    <w:p w14:paraId="1AAA1CD6" w14:textId="77777777" w:rsidR="00221C3A" w:rsidRPr="00010B6F" w:rsidRDefault="00221C3A" w:rsidP="00221C3A">
      <w:pPr>
        <w:pStyle w:val="anything"/>
        <w:widowControl/>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0E2B30F8" w14:textId="77777777">
        <w:tc>
          <w:tcPr>
            <w:tcW w:w="9289" w:type="dxa"/>
            <w:tcBorders>
              <w:top w:val="single" w:sz="4" w:space="0" w:color="auto"/>
              <w:left w:val="single" w:sz="4" w:space="0" w:color="auto"/>
              <w:bottom w:val="single" w:sz="4" w:space="0" w:color="auto"/>
              <w:right w:val="single" w:sz="4" w:space="0" w:color="auto"/>
            </w:tcBorders>
          </w:tcPr>
          <w:p w14:paraId="0B210E38" w14:textId="77777777" w:rsidR="00221C3A" w:rsidRPr="00010B6F" w:rsidRDefault="00221C3A" w:rsidP="00221C3A">
            <w:pPr>
              <w:ind w:left="540" w:hanging="540"/>
              <w:rPr>
                <w:b/>
                <w:lang w:val="ro-RO"/>
              </w:rPr>
            </w:pPr>
            <w:r w:rsidRPr="00010B6F">
              <w:rPr>
                <w:b/>
                <w:lang w:val="ro-RO"/>
              </w:rPr>
              <w:t>1.</w:t>
            </w:r>
            <w:r w:rsidRPr="00010B6F">
              <w:rPr>
                <w:b/>
                <w:lang w:val="ro-RO"/>
              </w:rPr>
              <w:tab/>
              <w:t>DENUMIREA COMERCIALĂ A MEDICAMENTULUI</w:t>
            </w:r>
          </w:p>
        </w:tc>
      </w:tr>
    </w:tbl>
    <w:p w14:paraId="2A025D88" w14:textId="77777777" w:rsidR="00221C3A" w:rsidRPr="00010B6F" w:rsidRDefault="00221C3A" w:rsidP="00221C3A">
      <w:pPr>
        <w:rPr>
          <w:lang w:val="ro-RO"/>
        </w:rPr>
      </w:pPr>
    </w:p>
    <w:p w14:paraId="37CAF02A" w14:textId="77777777" w:rsidR="00221C3A" w:rsidRPr="00010B6F" w:rsidRDefault="00221C3A" w:rsidP="00221C3A">
      <w:pPr>
        <w:rPr>
          <w:lang w:val="ro-RO"/>
        </w:rPr>
      </w:pPr>
      <w:r w:rsidRPr="00010B6F">
        <w:rPr>
          <w:lang w:val="ro-RO"/>
        </w:rPr>
        <w:t>Rapamune 1 mg drajeuri</w:t>
      </w:r>
    </w:p>
    <w:p w14:paraId="7F6C5937" w14:textId="77777777" w:rsidR="00221C3A" w:rsidRPr="00010B6F" w:rsidRDefault="00AF7964" w:rsidP="00221C3A">
      <w:pPr>
        <w:rPr>
          <w:lang w:val="ro-RO"/>
        </w:rPr>
      </w:pPr>
      <w:r w:rsidRPr="00010B6F">
        <w:rPr>
          <w:lang w:val="ro-RO"/>
        </w:rPr>
        <w:t>s</w:t>
      </w:r>
      <w:r w:rsidR="00221C3A" w:rsidRPr="00010B6F">
        <w:rPr>
          <w:lang w:val="ro-RO"/>
        </w:rPr>
        <w:t>irolimus</w:t>
      </w:r>
    </w:p>
    <w:p w14:paraId="7AA78AA3" w14:textId="77777777" w:rsidR="00221C3A" w:rsidRPr="00010B6F" w:rsidRDefault="00221C3A" w:rsidP="00221C3A">
      <w:pPr>
        <w:pStyle w:val="EndnoteText"/>
        <w:tabs>
          <w:tab w:val="clear" w:pos="567"/>
        </w:tabs>
        <w:rPr>
          <w:lang w:val="ro-RO"/>
        </w:rPr>
      </w:pPr>
    </w:p>
    <w:p w14:paraId="087E9291" w14:textId="77777777" w:rsidR="00221C3A" w:rsidRPr="00010B6F" w:rsidRDefault="00221C3A" w:rsidP="00221C3A">
      <w:pPr>
        <w:pStyle w:val="EndnoteText"/>
        <w:tabs>
          <w:tab w:val="clear" w:pos="567"/>
        </w:tabs>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207A662B" w14:textId="77777777">
        <w:tc>
          <w:tcPr>
            <w:tcW w:w="9289" w:type="dxa"/>
            <w:tcBorders>
              <w:top w:val="single" w:sz="4" w:space="0" w:color="auto"/>
              <w:left w:val="single" w:sz="4" w:space="0" w:color="auto"/>
              <w:bottom w:val="single" w:sz="4" w:space="0" w:color="auto"/>
              <w:right w:val="single" w:sz="4" w:space="0" w:color="auto"/>
            </w:tcBorders>
          </w:tcPr>
          <w:p w14:paraId="7AC9882F" w14:textId="77777777" w:rsidR="00221C3A" w:rsidRPr="00010B6F" w:rsidRDefault="00221C3A" w:rsidP="00221C3A">
            <w:pPr>
              <w:ind w:left="540" w:hanging="540"/>
              <w:rPr>
                <w:lang w:val="ro-RO"/>
              </w:rPr>
            </w:pPr>
            <w:r w:rsidRPr="00010B6F">
              <w:rPr>
                <w:b/>
                <w:lang w:val="ro-RO"/>
              </w:rPr>
              <w:t>2.</w:t>
            </w:r>
            <w:r w:rsidRPr="00010B6F">
              <w:rPr>
                <w:b/>
                <w:lang w:val="ro-RO"/>
              </w:rPr>
              <w:tab/>
              <w:t>DECLARAREA SUBSTANŢEI(LOR) ACTIVE</w:t>
            </w:r>
          </w:p>
        </w:tc>
      </w:tr>
    </w:tbl>
    <w:p w14:paraId="12AE331A" w14:textId="77777777" w:rsidR="00221C3A" w:rsidRPr="00010B6F" w:rsidRDefault="00221C3A" w:rsidP="00221C3A">
      <w:pPr>
        <w:pStyle w:val="EndnoteText"/>
        <w:tabs>
          <w:tab w:val="clear" w:pos="567"/>
        </w:tabs>
        <w:rPr>
          <w:lang w:val="ro-RO"/>
        </w:rPr>
      </w:pPr>
    </w:p>
    <w:p w14:paraId="3FEB17C1" w14:textId="77777777" w:rsidR="00221C3A" w:rsidRPr="00010B6F" w:rsidRDefault="00FC1B72" w:rsidP="00221C3A">
      <w:pPr>
        <w:rPr>
          <w:lang w:val="ro-RO"/>
        </w:rPr>
      </w:pPr>
      <w:r w:rsidRPr="00010B6F">
        <w:rPr>
          <w:lang w:val="ro-RO"/>
        </w:rPr>
        <w:t>Fiecare drajeu</w:t>
      </w:r>
      <w:r w:rsidR="00221C3A" w:rsidRPr="00010B6F">
        <w:rPr>
          <w:lang w:val="ro-RO"/>
        </w:rPr>
        <w:t xml:space="preserve"> conţine sirolimus 1 mg</w:t>
      </w:r>
      <w:r w:rsidR="00120895" w:rsidRPr="00010B6F">
        <w:rPr>
          <w:lang w:val="ro-RO"/>
        </w:rPr>
        <w:t>.</w:t>
      </w:r>
      <w:r w:rsidR="00221C3A" w:rsidRPr="00010B6F">
        <w:rPr>
          <w:lang w:val="ro-RO"/>
        </w:rPr>
        <w:t xml:space="preserve"> </w:t>
      </w:r>
    </w:p>
    <w:p w14:paraId="38FB2081" w14:textId="77777777" w:rsidR="00221C3A" w:rsidRPr="00010B6F" w:rsidRDefault="00221C3A" w:rsidP="00221C3A">
      <w:pPr>
        <w:rPr>
          <w:lang w:val="ro-RO"/>
        </w:rPr>
      </w:pPr>
    </w:p>
    <w:p w14:paraId="151AC317" w14:textId="77777777" w:rsidR="00221C3A" w:rsidRPr="00010B6F" w:rsidRDefault="00221C3A"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2A259F27" w14:textId="77777777">
        <w:tc>
          <w:tcPr>
            <w:tcW w:w="9289" w:type="dxa"/>
            <w:tcBorders>
              <w:top w:val="single" w:sz="4" w:space="0" w:color="auto"/>
              <w:left w:val="single" w:sz="4" w:space="0" w:color="auto"/>
              <w:bottom w:val="single" w:sz="4" w:space="0" w:color="auto"/>
              <w:right w:val="single" w:sz="4" w:space="0" w:color="auto"/>
            </w:tcBorders>
          </w:tcPr>
          <w:p w14:paraId="3EBB151C" w14:textId="77777777" w:rsidR="00221C3A" w:rsidRPr="00010B6F" w:rsidRDefault="00221C3A" w:rsidP="00221C3A">
            <w:pPr>
              <w:ind w:left="540" w:hanging="540"/>
              <w:rPr>
                <w:lang w:val="ro-RO"/>
              </w:rPr>
            </w:pPr>
            <w:r w:rsidRPr="00010B6F">
              <w:rPr>
                <w:b/>
                <w:lang w:val="ro-RO"/>
              </w:rPr>
              <w:t>3.</w:t>
            </w:r>
            <w:r w:rsidRPr="00010B6F">
              <w:rPr>
                <w:b/>
                <w:lang w:val="ro-RO"/>
              </w:rPr>
              <w:tab/>
              <w:t>LISTA EXCIPIENŢILOR</w:t>
            </w:r>
          </w:p>
        </w:tc>
      </w:tr>
    </w:tbl>
    <w:p w14:paraId="005755B1" w14:textId="77777777" w:rsidR="00221C3A" w:rsidRPr="00010B6F" w:rsidRDefault="00221C3A" w:rsidP="00221C3A">
      <w:pPr>
        <w:pStyle w:val="EndnoteText"/>
        <w:tabs>
          <w:tab w:val="clear" w:pos="567"/>
        </w:tabs>
        <w:rPr>
          <w:lang w:val="ro-RO"/>
        </w:rPr>
      </w:pPr>
    </w:p>
    <w:p w14:paraId="317F1575" w14:textId="77777777" w:rsidR="00221C3A" w:rsidRPr="00010B6F" w:rsidRDefault="00221C3A" w:rsidP="00221C3A">
      <w:pPr>
        <w:rPr>
          <w:lang w:val="ro-RO"/>
        </w:rPr>
      </w:pPr>
      <w:r w:rsidRPr="00010B6F">
        <w:rPr>
          <w:lang w:val="ro-RO"/>
        </w:rPr>
        <w:t>Conţine de asemenea: lactoză monohidrat, zahăr</w:t>
      </w:r>
      <w:r w:rsidR="001375C8" w:rsidRPr="00010B6F">
        <w:rPr>
          <w:lang w:val="ro-RO"/>
        </w:rPr>
        <w:t>. Vezi prospectul pentru informaţii suplimentare.</w:t>
      </w:r>
    </w:p>
    <w:p w14:paraId="7366FF25" w14:textId="77777777" w:rsidR="00221C3A" w:rsidRPr="00010B6F" w:rsidRDefault="00221C3A" w:rsidP="00221C3A">
      <w:pPr>
        <w:rPr>
          <w:lang w:val="ro-RO"/>
        </w:rPr>
      </w:pPr>
    </w:p>
    <w:p w14:paraId="51572E45" w14:textId="77777777" w:rsidR="00221C3A" w:rsidRPr="00010B6F" w:rsidRDefault="00221C3A" w:rsidP="00221C3A">
      <w:pPr>
        <w:pStyle w:val="EndnoteText"/>
        <w:tabs>
          <w:tab w:val="clear" w:pos="567"/>
        </w:tabs>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6F78ABB6" w14:textId="77777777">
        <w:tc>
          <w:tcPr>
            <w:tcW w:w="9289" w:type="dxa"/>
            <w:tcBorders>
              <w:top w:val="single" w:sz="4" w:space="0" w:color="auto"/>
              <w:left w:val="single" w:sz="4" w:space="0" w:color="auto"/>
              <w:bottom w:val="single" w:sz="4" w:space="0" w:color="auto"/>
              <w:right w:val="single" w:sz="4" w:space="0" w:color="auto"/>
            </w:tcBorders>
          </w:tcPr>
          <w:p w14:paraId="1896E26A" w14:textId="77777777" w:rsidR="00221C3A" w:rsidRPr="00010B6F" w:rsidRDefault="00221C3A" w:rsidP="00221C3A">
            <w:pPr>
              <w:ind w:left="540" w:hanging="540"/>
              <w:rPr>
                <w:lang w:val="ro-RO"/>
              </w:rPr>
            </w:pPr>
            <w:r w:rsidRPr="00010B6F">
              <w:rPr>
                <w:b/>
                <w:lang w:val="ro-RO"/>
              </w:rPr>
              <w:t>4.</w:t>
            </w:r>
            <w:r w:rsidRPr="00010B6F">
              <w:rPr>
                <w:b/>
                <w:lang w:val="ro-RO"/>
              </w:rPr>
              <w:tab/>
              <w:t>FORMA FARMACEUTICĂ ŞI CONŢINUTUL</w:t>
            </w:r>
          </w:p>
        </w:tc>
      </w:tr>
    </w:tbl>
    <w:p w14:paraId="03604F98" w14:textId="77777777" w:rsidR="00221C3A" w:rsidRPr="00010B6F" w:rsidRDefault="00221C3A" w:rsidP="00221C3A">
      <w:pPr>
        <w:rPr>
          <w:lang w:val="ro-RO"/>
        </w:rPr>
      </w:pPr>
    </w:p>
    <w:p w14:paraId="20DA320B" w14:textId="77777777" w:rsidR="00221C3A" w:rsidRPr="00010B6F" w:rsidRDefault="00221C3A" w:rsidP="00221C3A">
      <w:pPr>
        <w:rPr>
          <w:highlight w:val="lightGray"/>
          <w:lang w:val="ro-RO"/>
        </w:rPr>
      </w:pPr>
      <w:r w:rsidRPr="00010B6F">
        <w:rPr>
          <w:highlight w:val="lightGray"/>
          <w:lang w:val="ro-RO"/>
        </w:rPr>
        <w:t>30 drajeuri</w:t>
      </w:r>
    </w:p>
    <w:p w14:paraId="6DBE8FD5" w14:textId="77777777" w:rsidR="00221C3A" w:rsidRPr="00010B6F" w:rsidRDefault="00221C3A" w:rsidP="00221C3A">
      <w:pPr>
        <w:rPr>
          <w:lang w:val="ro-RO"/>
        </w:rPr>
      </w:pPr>
      <w:r w:rsidRPr="00010B6F">
        <w:rPr>
          <w:highlight w:val="lightGray"/>
          <w:lang w:val="ro-RO"/>
        </w:rPr>
        <w:t>100 drajeuri</w:t>
      </w:r>
    </w:p>
    <w:p w14:paraId="42A0D54A" w14:textId="77777777" w:rsidR="00221C3A" w:rsidRPr="00010B6F" w:rsidRDefault="00221C3A" w:rsidP="00221C3A">
      <w:pPr>
        <w:rPr>
          <w:lang w:val="ro-RO"/>
        </w:rPr>
      </w:pPr>
    </w:p>
    <w:p w14:paraId="2F235BEA" w14:textId="77777777" w:rsidR="00221C3A" w:rsidRPr="00010B6F" w:rsidRDefault="00221C3A"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7859D0" w14:paraId="17548D43" w14:textId="77777777">
        <w:tc>
          <w:tcPr>
            <w:tcW w:w="9289" w:type="dxa"/>
            <w:tcBorders>
              <w:top w:val="single" w:sz="4" w:space="0" w:color="auto"/>
              <w:left w:val="single" w:sz="4" w:space="0" w:color="auto"/>
              <w:bottom w:val="single" w:sz="4" w:space="0" w:color="auto"/>
              <w:right w:val="single" w:sz="4" w:space="0" w:color="auto"/>
            </w:tcBorders>
          </w:tcPr>
          <w:p w14:paraId="7A89E64A" w14:textId="77777777" w:rsidR="00221C3A" w:rsidRPr="00010B6F" w:rsidRDefault="00221C3A" w:rsidP="00221C3A">
            <w:pPr>
              <w:ind w:left="540" w:hanging="540"/>
              <w:rPr>
                <w:lang w:val="ro-RO"/>
              </w:rPr>
            </w:pPr>
            <w:r w:rsidRPr="00010B6F">
              <w:rPr>
                <w:b/>
                <w:lang w:val="ro-RO"/>
              </w:rPr>
              <w:t>5.</w:t>
            </w:r>
            <w:r w:rsidRPr="00010B6F">
              <w:rPr>
                <w:b/>
                <w:lang w:val="ro-RO"/>
              </w:rPr>
              <w:tab/>
              <w:t>MODUL ŞI CALEA(CĂILE) DE ADMINISTRARE</w:t>
            </w:r>
          </w:p>
        </w:tc>
      </w:tr>
    </w:tbl>
    <w:p w14:paraId="21BBF7DE" w14:textId="77777777" w:rsidR="00221C3A" w:rsidRPr="00010B6F" w:rsidRDefault="00221C3A" w:rsidP="00221C3A">
      <w:pPr>
        <w:rPr>
          <w:lang w:val="ro-RO"/>
        </w:rPr>
      </w:pPr>
    </w:p>
    <w:p w14:paraId="4320BFCA" w14:textId="77777777" w:rsidR="00221C3A" w:rsidRPr="00010B6F" w:rsidRDefault="00221C3A" w:rsidP="00221C3A">
      <w:pPr>
        <w:rPr>
          <w:lang w:val="ro-RO"/>
        </w:rPr>
      </w:pPr>
      <w:r w:rsidRPr="00010B6F">
        <w:rPr>
          <w:lang w:val="ro-RO"/>
        </w:rPr>
        <w:t>A se citi prospectul înainte de utilizare.</w:t>
      </w:r>
    </w:p>
    <w:p w14:paraId="5A6A6E71" w14:textId="77777777" w:rsidR="003C3DC8" w:rsidRPr="00010B6F" w:rsidRDefault="003C3DC8" w:rsidP="003C3DC8">
      <w:pPr>
        <w:rPr>
          <w:lang w:val="ro-RO"/>
        </w:rPr>
      </w:pPr>
      <w:r w:rsidRPr="00010B6F">
        <w:rPr>
          <w:lang w:val="ro-RO"/>
        </w:rPr>
        <w:t>Nu zdrobiţi, mestecaţi sau divizaţi drajeurile.</w:t>
      </w:r>
    </w:p>
    <w:p w14:paraId="401BB885" w14:textId="77777777" w:rsidR="003C3DC8" w:rsidRPr="00010B6F" w:rsidRDefault="00120895" w:rsidP="003C3DC8">
      <w:pPr>
        <w:rPr>
          <w:lang w:val="ro-RO"/>
        </w:rPr>
      </w:pPr>
      <w:r w:rsidRPr="00010B6F">
        <w:rPr>
          <w:b/>
          <w:lang w:val="ro-RO"/>
        </w:rPr>
        <w:t>Administrare</w:t>
      </w:r>
      <w:r w:rsidR="003C3DC8" w:rsidRPr="00010B6F">
        <w:rPr>
          <w:b/>
          <w:lang w:val="ro-RO"/>
        </w:rPr>
        <w:t xml:space="preserve"> orală</w:t>
      </w:r>
      <w:r w:rsidR="003C3DC8" w:rsidRPr="00010B6F">
        <w:rPr>
          <w:lang w:val="ro-RO"/>
        </w:rPr>
        <w:t>.</w:t>
      </w:r>
    </w:p>
    <w:p w14:paraId="0282AD7F" w14:textId="77777777" w:rsidR="00221C3A" w:rsidRPr="00010B6F" w:rsidRDefault="00221C3A" w:rsidP="00221C3A">
      <w:pPr>
        <w:rPr>
          <w:lang w:val="ro-RO"/>
        </w:rPr>
      </w:pPr>
    </w:p>
    <w:p w14:paraId="6A46992E" w14:textId="77777777" w:rsidR="00221C3A" w:rsidRPr="00010B6F" w:rsidRDefault="00221C3A"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690281" w14:paraId="1BE1777B" w14:textId="77777777">
        <w:tc>
          <w:tcPr>
            <w:tcW w:w="9289" w:type="dxa"/>
            <w:tcBorders>
              <w:top w:val="single" w:sz="4" w:space="0" w:color="auto"/>
              <w:left w:val="single" w:sz="4" w:space="0" w:color="auto"/>
              <w:bottom w:val="single" w:sz="4" w:space="0" w:color="auto"/>
              <w:right w:val="single" w:sz="4" w:space="0" w:color="auto"/>
            </w:tcBorders>
          </w:tcPr>
          <w:p w14:paraId="316F74D2" w14:textId="77777777" w:rsidR="00221C3A" w:rsidRPr="00010B6F" w:rsidRDefault="00221C3A" w:rsidP="00204D58">
            <w:pPr>
              <w:ind w:left="540" w:hanging="540"/>
              <w:rPr>
                <w:b/>
                <w:lang w:val="ro-RO"/>
              </w:rPr>
            </w:pPr>
            <w:r w:rsidRPr="00010B6F">
              <w:rPr>
                <w:b/>
                <w:lang w:val="ro-RO"/>
              </w:rPr>
              <w:t>6.</w:t>
            </w:r>
            <w:r w:rsidRPr="00010B6F">
              <w:rPr>
                <w:b/>
                <w:lang w:val="ro-RO"/>
              </w:rPr>
              <w:tab/>
              <w:t xml:space="preserve">ATENŢIONARE SPECIALĂ PRIVIND FAPTUL CĂ MEDICAMENTUL NU TREBUIE PĂSTRAT LA </w:t>
            </w:r>
            <w:r w:rsidR="00204D58" w:rsidRPr="00010B6F">
              <w:rPr>
                <w:b/>
                <w:lang w:val="ro-RO"/>
              </w:rPr>
              <w:t xml:space="preserve">VEDEREA ŞI </w:t>
            </w:r>
            <w:r w:rsidRPr="00010B6F">
              <w:rPr>
                <w:b/>
                <w:lang w:val="ro-RO"/>
              </w:rPr>
              <w:t>ÎNDEMÂNA COPIILOR</w:t>
            </w:r>
          </w:p>
        </w:tc>
      </w:tr>
    </w:tbl>
    <w:p w14:paraId="33B15F55" w14:textId="77777777" w:rsidR="00221C3A" w:rsidRPr="00010B6F" w:rsidRDefault="00221C3A" w:rsidP="00221C3A">
      <w:pPr>
        <w:rPr>
          <w:lang w:val="ro-RO"/>
        </w:rPr>
      </w:pPr>
    </w:p>
    <w:p w14:paraId="36A31BD1" w14:textId="77777777" w:rsidR="00221C3A" w:rsidRPr="00010B6F" w:rsidRDefault="00221C3A" w:rsidP="00221C3A">
      <w:pPr>
        <w:rPr>
          <w:lang w:val="ro-RO"/>
        </w:rPr>
      </w:pPr>
      <w:r w:rsidRPr="00010B6F">
        <w:rPr>
          <w:lang w:val="ro-RO"/>
        </w:rPr>
        <w:t xml:space="preserve">A nu se lăsa la </w:t>
      </w:r>
      <w:r w:rsidR="00204D58" w:rsidRPr="00010B6F">
        <w:rPr>
          <w:lang w:val="ro-RO"/>
        </w:rPr>
        <w:t xml:space="preserve">vederea şi </w:t>
      </w:r>
      <w:r w:rsidRPr="00010B6F">
        <w:rPr>
          <w:lang w:val="ro-RO"/>
        </w:rPr>
        <w:t>îndemâna copiilor.</w:t>
      </w:r>
    </w:p>
    <w:p w14:paraId="2A6EF5E5" w14:textId="77777777" w:rsidR="00221C3A" w:rsidRPr="00010B6F" w:rsidRDefault="00221C3A" w:rsidP="00221C3A">
      <w:pPr>
        <w:pStyle w:val="EndnoteText"/>
        <w:tabs>
          <w:tab w:val="clear" w:pos="567"/>
        </w:tabs>
        <w:rPr>
          <w:lang w:val="ro-RO"/>
        </w:rPr>
      </w:pPr>
    </w:p>
    <w:p w14:paraId="7DDC2B47" w14:textId="77777777" w:rsidR="00221C3A" w:rsidRPr="00010B6F" w:rsidRDefault="00221C3A" w:rsidP="00221C3A">
      <w:pPr>
        <w:pStyle w:val="EndnoteText"/>
        <w:tabs>
          <w:tab w:val="clear" w:pos="567"/>
        </w:tabs>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690281" w14:paraId="676CE43F" w14:textId="77777777">
        <w:tc>
          <w:tcPr>
            <w:tcW w:w="9289" w:type="dxa"/>
            <w:tcBorders>
              <w:top w:val="single" w:sz="4" w:space="0" w:color="auto"/>
              <w:left w:val="single" w:sz="4" w:space="0" w:color="auto"/>
              <w:bottom w:val="single" w:sz="4" w:space="0" w:color="auto"/>
              <w:right w:val="single" w:sz="4" w:space="0" w:color="auto"/>
            </w:tcBorders>
          </w:tcPr>
          <w:p w14:paraId="027541E0" w14:textId="77777777" w:rsidR="00221C3A" w:rsidRPr="00010B6F" w:rsidRDefault="00221C3A" w:rsidP="00221C3A">
            <w:pPr>
              <w:ind w:left="540" w:hanging="540"/>
              <w:rPr>
                <w:lang w:val="ro-RO"/>
              </w:rPr>
            </w:pPr>
            <w:r w:rsidRPr="00010B6F">
              <w:rPr>
                <w:b/>
                <w:lang w:val="ro-RO"/>
              </w:rPr>
              <w:t>7.</w:t>
            </w:r>
            <w:r w:rsidRPr="00010B6F">
              <w:rPr>
                <w:b/>
                <w:lang w:val="ro-RO"/>
              </w:rPr>
              <w:tab/>
              <w:t>ALTĂ(E) ATENŢIONARE(ĂRI) SPECIALĂ(E), DACĂ ESTE(SUNT) NECESARĂ(E)</w:t>
            </w:r>
          </w:p>
        </w:tc>
      </w:tr>
    </w:tbl>
    <w:p w14:paraId="577D35BB" w14:textId="77777777" w:rsidR="00221C3A" w:rsidRPr="00010B6F" w:rsidRDefault="00221C3A" w:rsidP="00221C3A">
      <w:pPr>
        <w:pStyle w:val="EndnoteText"/>
        <w:tabs>
          <w:tab w:val="clear" w:pos="567"/>
        </w:tabs>
        <w:rPr>
          <w:lang w:val="ro-RO"/>
        </w:rPr>
      </w:pPr>
    </w:p>
    <w:p w14:paraId="7983268A" w14:textId="77777777" w:rsidR="00221C3A" w:rsidRPr="00010B6F" w:rsidRDefault="00221C3A"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09E34FFF" w14:textId="77777777">
        <w:tc>
          <w:tcPr>
            <w:tcW w:w="9289" w:type="dxa"/>
            <w:tcBorders>
              <w:top w:val="single" w:sz="4" w:space="0" w:color="auto"/>
              <w:left w:val="single" w:sz="4" w:space="0" w:color="auto"/>
              <w:bottom w:val="single" w:sz="4" w:space="0" w:color="auto"/>
              <w:right w:val="single" w:sz="4" w:space="0" w:color="auto"/>
            </w:tcBorders>
          </w:tcPr>
          <w:p w14:paraId="376A73A5" w14:textId="77777777" w:rsidR="00221C3A" w:rsidRPr="00010B6F" w:rsidRDefault="00221C3A" w:rsidP="00221C3A">
            <w:pPr>
              <w:ind w:left="540" w:hanging="540"/>
              <w:rPr>
                <w:lang w:val="ro-RO"/>
              </w:rPr>
            </w:pPr>
            <w:r w:rsidRPr="00010B6F">
              <w:rPr>
                <w:b/>
                <w:lang w:val="ro-RO"/>
              </w:rPr>
              <w:t>8.</w:t>
            </w:r>
            <w:r w:rsidRPr="00010B6F">
              <w:rPr>
                <w:b/>
                <w:lang w:val="ro-RO"/>
              </w:rPr>
              <w:tab/>
              <w:t>DATA DE EXPIRARE</w:t>
            </w:r>
          </w:p>
        </w:tc>
      </w:tr>
    </w:tbl>
    <w:p w14:paraId="70808EF3" w14:textId="77777777" w:rsidR="00221C3A" w:rsidRPr="00010B6F" w:rsidRDefault="00221C3A" w:rsidP="00221C3A">
      <w:pPr>
        <w:rPr>
          <w:lang w:val="ro-RO"/>
        </w:rPr>
      </w:pPr>
    </w:p>
    <w:p w14:paraId="0EF8EBA7" w14:textId="77777777" w:rsidR="00221C3A" w:rsidRPr="00010B6F" w:rsidRDefault="00221C3A" w:rsidP="00221C3A">
      <w:pPr>
        <w:rPr>
          <w:lang w:val="ro-RO"/>
        </w:rPr>
      </w:pPr>
      <w:r w:rsidRPr="00010B6F">
        <w:rPr>
          <w:lang w:val="ro-RO"/>
        </w:rPr>
        <w:t xml:space="preserve">EXP </w:t>
      </w:r>
    </w:p>
    <w:p w14:paraId="7E752461" w14:textId="77777777" w:rsidR="00221C3A" w:rsidRPr="00010B6F" w:rsidRDefault="00221C3A" w:rsidP="00221C3A">
      <w:pPr>
        <w:rPr>
          <w:lang w:val="ro-RO"/>
        </w:rPr>
      </w:pPr>
    </w:p>
    <w:p w14:paraId="6F019EB6" w14:textId="77777777" w:rsidR="00221C3A" w:rsidRPr="00010B6F" w:rsidRDefault="00221C3A"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2E519FD0" w14:textId="77777777">
        <w:tc>
          <w:tcPr>
            <w:tcW w:w="9289" w:type="dxa"/>
            <w:tcBorders>
              <w:top w:val="single" w:sz="4" w:space="0" w:color="auto"/>
              <w:left w:val="single" w:sz="4" w:space="0" w:color="auto"/>
              <w:bottom w:val="single" w:sz="4" w:space="0" w:color="auto"/>
              <w:right w:val="single" w:sz="4" w:space="0" w:color="auto"/>
            </w:tcBorders>
          </w:tcPr>
          <w:p w14:paraId="2C32A787" w14:textId="77777777" w:rsidR="00221C3A" w:rsidRPr="00010B6F" w:rsidRDefault="00221C3A" w:rsidP="00221C3A">
            <w:pPr>
              <w:ind w:left="540" w:hanging="540"/>
              <w:rPr>
                <w:lang w:val="ro-RO"/>
              </w:rPr>
            </w:pPr>
            <w:r w:rsidRPr="00010B6F">
              <w:rPr>
                <w:b/>
                <w:lang w:val="ro-RO"/>
              </w:rPr>
              <w:t>9.</w:t>
            </w:r>
            <w:r w:rsidRPr="00010B6F">
              <w:rPr>
                <w:b/>
                <w:lang w:val="ro-RO"/>
              </w:rPr>
              <w:tab/>
              <w:t>CONDIŢII SPECIALE DE PĂSTRARE</w:t>
            </w:r>
          </w:p>
        </w:tc>
      </w:tr>
    </w:tbl>
    <w:p w14:paraId="0C6CCA21" w14:textId="77777777" w:rsidR="00221C3A" w:rsidRPr="00010B6F" w:rsidRDefault="00221C3A" w:rsidP="00221C3A">
      <w:pPr>
        <w:keepNext/>
        <w:rPr>
          <w:lang w:val="ro-RO"/>
        </w:rPr>
      </w:pPr>
    </w:p>
    <w:p w14:paraId="4493061E" w14:textId="77777777" w:rsidR="003C3DC8" w:rsidRPr="00010B6F" w:rsidRDefault="003C3DC8" w:rsidP="00221C3A">
      <w:pPr>
        <w:rPr>
          <w:lang w:val="ro-RO"/>
        </w:rPr>
      </w:pPr>
      <w:r w:rsidRPr="00010B6F">
        <w:rPr>
          <w:lang w:val="ro-RO"/>
        </w:rPr>
        <w:t>A nu se păstra la temperaturi peste 25</w:t>
      </w:r>
      <w:r w:rsidRPr="00010B6F">
        <w:rPr>
          <w:lang w:val="ro-RO"/>
        </w:rPr>
        <w:sym w:font="Symbol" w:char="F0B0"/>
      </w:r>
      <w:r w:rsidRPr="00010B6F">
        <w:rPr>
          <w:lang w:val="ro-RO"/>
        </w:rPr>
        <w:t>C.</w:t>
      </w:r>
    </w:p>
    <w:p w14:paraId="575E743B" w14:textId="77777777" w:rsidR="00221C3A" w:rsidRPr="00010B6F" w:rsidRDefault="00221C3A" w:rsidP="00221C3A">
      <w:pPr>
        <w:rPr>
          <w:lang w:val="ro-RO"/>
        </w:rPr>
      </w:pPr>
      <w:r w:rsidRPr="00010B6F">
        <w:rPr>
          <w:lang w:val="ro-RO"/>
        </w:rPr>
        <w:t xml:space="preserve">A se </w:t>
      </w:r>
      <w:r w:rsidR="00B820D6" w:rsidRPr="00010B6F">
        <w:rPr>
          <w:lang w:val="ro-RO"/>
        </w:rPr>
        <w:t>păstra</w:t>
      </w:r>
      <w:r w:rsidRPr="00010B6F">
        <w:rPr>
          <w:lang w:val="ro-RO"/>
        </w:rPr>
        <w:t xml:space="preserve"> blisterul în cutie, pentru a fi protejat de lumină. </w:t>
      </w:r>
    </w:p>
    <w:p w14:paraId="5D9DD246" w14:textId="77777777" w:rsidR="00221C3A" w:rsidRPr="00010B6F" w:rsidRDefault="00221C3A" w:rsidP="00221C3A">
      <w:pPr>
        <w:rPr>
          <w:lang w:val="ro-RO"/>
        </w:rPr>
      </w:pPr>
    </w:p>
    <w:p w14:paraId="0A98B547" w14:textId="77777777" w:rsidR="00221C3A" w:rsidRPr="00010B6F" w:rsidRDefault="00221C3A" w:rsidP="00221C3A">
      <w:pPr>
        <w:ind w:left="567" w:hanging="567"/>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05A68DDC" w14:textId="77777777">
        <w:trPr>
          <w:cantSplit/>
        </w:trPr>
        <w:tc>
          <w:tcPr>
            <w:tcW w:w="9289" w:type="dxa"/>
            <w:tcBorders>
              <w:top w:val="single" w:sz="4" w:space="0" w:color="auto"/>
              <w:left w:val="single" w:sz="4" w:space="0" w:color="auto"/>
              <w:bottom w:val="single" w:sz="4" w:space="0" w:color="auto"/>
              <w:right w:val="single" w:sz="4" w:space="0" w:color="auto"/>
            </w:tcBorders>
          </w:tcPr>
          <w:p w14:paraId="1F6F2336" w14:textId="069AC0B6" w:rsidR="00221C3A" w:rsidRPr="00010B6F" w:rsidRDefault="00221C3A" w:rsidP="00221C3A">
            <w:pPr>
              <w:ind w:left="540" w:hanging="540"/>
              <w:rPr>
                <w:b/>
                <w:lang w:val="ro-RO"/>
              </w:rPr>
            </w:pPr>
            <w:r w:rsidRPr="00010B6F">
              <w:rPr>
                <w:b/>
                <w:lang w:val="ro-RO"/>
              </w:rPr>
              <w:lastRenderedPageBreak/>
              <w:t>10.</w:t>
            </w:r>
            <w:r w:rsidRPr="00010B6F">
              <w:rPr>
                <w:b/>
                <w:lang w:val="ro-RO"/>
              </w:rPr>
              <w:tab/>
              <w:t>PRECAUŢII SPECIALE PRIVIND ELIMINAREA MEDICAMENTELOR NEUTILIZATE SAU A MATERIALELOR REZIDUALE PROVENITE DIN ASTFEL DE MEDICAMENTE, DACĂ ESTE CAZUL</w:t>
            </w:r>
          </w:p>
        </w:tc>
      </w:tr>
    </w:tbl>
    <w:p w14:paraId="619CF016" w14:textId="77777777" w:rsidR="00221C3A" w:rsidRPr="00010B6F" w:rsidRDefault="00221C3A" w:rsidP="00221C3A">
      <w:pPr>
        <w:keepNext/>
        <w:ind w:left="567" w:hanging="567"/>
        <w:rPr>
          <w:lang w:val="ro-RO"/>
        </w:rPr>
      </w:pPr>
    </w:p>
    <w:p w14:paraId="5CB35A8D" w14:textId="77777777" w:rsidR="00E37DBD" w:rsidRPr="00010B6F" w:rsidRDefault="00E37DBD" w:rsidP="00221C3A">
      <w:pPr>
        <w:keepNext/>
        <w:ind w:left="567" w:hanging="567"/>
        <w:rPr>
          <w:lang w:val="ro-RO"/>
        </w:rPr>
      </w:pP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690281" w14:paraId="5B404139" w14:textId="77777777" w:rsidTr="00A005E0">
        <w:tc>
          <w:tcPr>
            <w:tcW w:w="9289" w:type="dxa"/>
            <w:tcBorders>
              <w:top w:val="single" w:sz="4" w:space="0" w:color="auto"/>
              <w:left w:val="single" w:sz="4" w:space="0" w:color="auto"/>
              <w:bottom w:val="single" w:sz="4" w:space="0" w:color="auto"/>
              <w:right w:val="single" w:sz="4" w:space="0" w:color="auto"/>
            </w:tcBorders>
          </w:tcPr>
          <w:p w14:paraId="67A5B5E7" w14:textId="77777777" w:rsidR="00221C3A" w:rsidRPr="00010B6F" w:rsidRDefault="00221C3A" w:rsidP="00221C3A">
            <w:pPr>
              <w:ind w:left="540" w:hanging="540"/>
              <w:rPr>
                <w:b/>
                <w:lang w:val="ro-RO"/>
              </w:rPr>
            </w:pPr>
            <w:r w:rsidRPr="00010B6F">
              <w:rPr>
                <w:b/>
                <w:lang w:val="ro-RO"/>
              </w:rPr>
              <w:t>11.</w:t>
            </w:r>
            <w:r w:rsidRPr="00010B6F">
              <w:rPr>
                <w:b/>
                <w:lang w:val="ro-RO"/>
              </w:rPr>
              <w:tab/>
              <w:t>NUMELE ŞI ADRESA DEŢINĂTORULUI AUTORIZAŢIEI DE PUNERE PE PIAŢĂ</w:t>
            </w:r>
          </w:p>
        </w:tc>
      </w:tr>
    </w:tbl>
    <w:p w14:paraId="4B130D89" w14:textId="77777777" w:rsidR="00221C3A" w:rsidRPr="00010B6F" w:rsidRDefault="00221C3A" w:rsidP="00221C3A">
      <w:pPr>
        <w:rPr>
          <w:lang w:val="ro-RO"/>
        </w:rPr>
      </w:pPr>
    </w:p>
    <w:p w14:paraId="34FB14D7" w14:textId="77777777" w:rsidR="00B512D2" w:rsidRPr="00010B6F" w:rsidRDefault="00B512D2" w:rsidP="00B512D2">
      <w:pPr>
        <w:rPr>
          <w:szCs w:val="22"/>
          <w:lang w:val="ro-RO"/>
        </w:rPr>
      </w:pPr>
      <w:r w:rsidRPr="00010B6F">
        <w:rPr>
          <w:szCs w:val="22"/>
          <w:lang w:val="ro-RO"/>
        </w:rPr>
        <w:t>Pfizer Europe MA EEIG</w:t>
      </w:r>
    </w:p>
    <w:p w14:paraId="1F5B4E4E" w14:textId="77777777" w:rsidR="00B512D2" w:rsidRPr="00010B6F" w:rsidRDefault="00B512D2" w:rsidP="00B512D2">
      <w:pPr>
        <w:rPr>
          <w:szCs w:val="22"/>
          <w:lang w:val="ro-RO"/>
        </w:rPr>
      </w:pPr>
      <w:r w:rsidRPr="00010B6F">
        <w:rPr>
          <w:szCs w:val="22"/>
          <w:lang w:val="ro-RO"/>
        </w:rPr>
        <w:t>Boulevard de la Plaine 17</w:t>
      </w:r>
    </w:p>
    <w:p w14:paraId="0CD7C3C8" w14:textId="77777777" w:rsidR="00B512D2" w:rsidRPr="00010B6F" w:rsidRDefault="00B512D2" w:rsidP="00B512D2">
      <w:pPr>
        <w:rPr>
          <w:szCs w:val="22"/>
          <w:lang w:val="ro-RO"/>
        </w:rPr>
      </w:pPr>
      <w:r w:rsidRPr="00010B6F">
        <w:rPr>
          <w:szCs w:val="22"/>
          <w:lang w:val="ro-RO"/>
        </w:rPr>
        <w:t>1050 Bruxelles</w:t>
      </w:r>
    </w:p>
    <w:p w14:paraId="4C7E8109" w14:textId="77777777" w:rsidR="00221C3A" w:rsidRPr="00010B6F" w:rsidRDefault="00B512D2" w:rsidP="00B512D2">
      <w:pPr>
        <w:rPr>
          <w:szCs w:val="22"/>
          <w:lang w:val="ro-RO"/>
        </w:rPr>
      </w:pPr>
      <w:r w:rsidRPr="00010B6F">
        <w:rPr>
          <w:szCs w:val="22"/>
          <w:lang w:val="ro-RO"/>
        </w:rPr>
        <w:t>Belgia</w:t>
      </w:r>
    </w:p>
    <w:p w14:paraId="2C2904A5" w14:textId="77777777" w:rsidR="00B512D2" w:rsidRPr="00010B6F" w:rsidRDefault="00B512D2" w:rsidP="00B512D2">
      <w:pPr>
        <w:rPr>
          <w:lang w:val="ro-RO"/>
        </w:rPr>
      </w:pPr>
    </w:p>
    <w:p w14:paraId="3CA407A2" w14:textId="77777777" w:rsidR="00221C3A" w:rsidRPr="00010B6F" w:rsidRDefault="00221C3A"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690281" w14:paraId="66087D1F" w14:textId="77777777">
        <w:tc>
          <w:tcPr>
            <w:tcW w:w="9289" w:type="dxa"/>
            <w:tcBorders>
              <w:top w:val="single" w:sz="4" w:space="0" w:color="auto"/>
              <w:left w:val="single" w:sz="4" w:space="0" w:color="auto"/>
              <w:bottom w:val="single" w:sz="4" w:space="0" w:color="auto"/>
              <w:right w:val="single" w:sz="4" w:space="0" w:color="auto"/>
            </w:tcBorders>
          </w:tcPr>
          <w:p w14:paraId="7BC59595" w14:textId="77777777" w:rsidR="00221C3A" w:rsidRPr="00010B6F" w:rsidRDefault="00221C3A" w:rsidP="00221C3A">
            <w:pPr>
              <w:ind w:left="540" w:hanging="540"/>
              <w:rPr>
                <w:lang w:val="ro-RO"/>
              </w:rPr>
            </w:pPr>
            <w:r w:rsidRPr="00010B6F">
              <w:rPr>
                <w:b/>
                <w:lang w:val="ro-RO"/>
              </w:rPr>
              <w:t>12.</w:t>
            </w:r>
            <w:r w:rsidRPr="00010B6F">
              <w:rPr>
                <w:b/>
                <w:lang w:val="ro-RO"/>
              </w:rPr>
              <w:tab/>
              <w:t>NUMĂRUL(ELE) AUTORIZAŢIEI DE PUNERE PE PIAŢĂ</w:t>
            </w:r>
          </w:p>
        </w:tc>
      </w:tr>
    </w:tbl>
    <w:p w14:paraId="6EB5022C" w14:textId="77777777" w:rsidR="00221C3A" w:rsidRPr="00010B6F" w:rsidRDefault="00221C3A" w:rsidP="00221C3A">
      <w:pPr>
        <w:rPr>
          <w:lang w:val="ro-RO"/>
        </w:rPr>
      </w:pPr>
    </w:p>
    <w:p w14:paraId="3121521D" w14:textId="77777777" w:rsidR="00221C3A" w:rsidRPr="00010B6F" w:rsidRDefault="00221C3A" w:rsidP="00221C3A">
      <w:pPr>
        <w:rPr>
          <w:lang w:val="ro-RO"/>
        </w:rPr>
      </w:pPr>
      <w:r w:rsidRPr="00010B6F">
        <w:rPr>
          <w:lang w:val="ro-RO"/>
        </w:rPr>
        <w:t xml:space="preserve">EU/1/01/171/007 </w:t>
      </w:r>
      <w:r w:rsidRPr="00010B6F">
        <w:rPr>
          <w:highlight w:val="lightGray"/>
          <w:lang w:val="ro-RO"/>
        </w:rPr>
        <w:t>30 drajeuri</w:t>
      </w:r>
    </w:p>
    <w:p w14:paraId="6657ED63" w14:textId="77777777" w:rsidR="00221C3A" w:rsidRPr="00010B6F" w:rsidRDefault="00221C3A" w:rsidP="00221C3A">
      <w:pPr>
        <w:rPr>
          <w:lang w:val="ro-RO"/>
        </w:rPr>
      </w:pPr>
      <w:r w:rsidRPr="00010B6F">
        <w:rPr>
          <w:highlight w:val="lightGray"/>
          <w:lang w:val="ro-RO"/>
        </w:rPr>
        <w:t>EU/1/01/171/008 100 drajeuri</w:t>
      </w:r>
    </w:p>
    <w:p w14:paraId="563ADA69" w14:textId="77777777" w:rsidR="00221C3A" w:rsidRPr="00010B6F" w:rsidRDefault="00221C3A" w:rsidP="00221C3A">
      <w:pPr>
        <w:pStyle w:val="EndnoteText"/>
        <w:tabs>
          <w:tab w:val="clear" w:pos="567"/>
        </w:tabs>
        <w:rPr>
          <w:lang w:val="ro-RO"/>
        </w:rPr>
      </w:pPr>
    </w:p>
    <w:p w14:paraId="2AD9DA1E" w14:textId="77777777" w:rsidR="00221C3A" w:rsidRPr="00010B6F" w:rsidRDefault="00221C3A" w:rsidP="00221C3A">
      <w:pPr>
        <w:pStyle w:val="EndnoteText"/>
        <w:tabs>
          <w:tab w:val="clear" w:pos="567"/>
        </w:tabs>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230BB747" w14:textId="77777777">
        <w:tc>
          <w:tcPr>
            <w:tcW w:w="9289" w:type="dxa"/>
            <w:tcBorders>
              <w:top w:val="single" w:sz="4" w:space="0" w:color="auto"/>
              <w:left w:val="single" w:sz="4" w:space="0" w:color="auto"/>
              <w:bottom w:val="single" w:sz="4" w:space="0" w:color="auto"/>
              <w:right w:val="single" w:sz="4" w:space="0" w:color="auto"/>
            </w:tcBorders>
          </w:tcPr>
          <w:p w14:paraId="029180ED" w14:textId="77777777" w:rsidR="00221C3A" w:rsidRPr="00010B6F" w:rsidRDefault="00221C3A" w:rsidP="00221C3A">
            <w:pPr>
              <w:ind w:left="540" w:hanging="540"/>
              <w:rPr>
                <w:lang w:val="ro-RO"/>
              </w:rPr>
            </w:pPr>
            <w:r w:rsidRPr="00010B6F">
              <w:rPr>
                <w:b/>
                <w:lang w:val="ro-RO"/>
              </w:rPr>
              <w:t>13.</w:t>
            </w:r>
            <w:r w:rsidRPr="00010B6F">
              <w:rPr>
                <w:b/>
                <w:lang w:val="ro-RO"/>
              </w:rPr>
              <w:tab/>
              <w:t>SERIA DE FABRICAŢIE</w:t>
            </w:r>
          </w:p>
        </w:tc>
      </w:tr>
    </w:tbl>
    <w:p w14:paraId="1382D499" w14:textId="77777777" w:rsidR="00221C3A" w:rsidRPr="00010B6F" w:rsidRDefault="00221C3A" w:rsidP="00221C3A">
      <w:pPr>
        <w:rPr>
          <w:lang w:val="ro-RO"/>
        </w:rPr>
      </w:pPr>
    </w:p>
    <w:p w14:paraId="1D22A5BC" w14:textId="77777777" w:rsidR="00221C3A" w:rsidRPr="00010B6F" w:rsidRDefault="00221C3A" w:rsidP="00221C3A">
      <w:pPr>
        <w:rPr>
          <w:lang w:val="ro-RO"/>
        </w:rPr>
      </w:pPr>
      <w:r w:rsidRPr="00010B6F">
        <w:rPr>
          <w:lang w:val="ro-RO"/>
        </w:rPr>
        <w:t>Lot</w:t>
      </w:r>
    </w:p>
    <w:p w14:paraId="553CE0F5" w14:textId="77777777" w:rsidR="00221C3A" w:rsidRPr="00010B6F" w:rsidRDefault="00221C3A" w:rsidP="00221C3A">
      <w:pPr>
        <w:rPr>
          <w:lang w:val="ro-RO"/>
        </w:rPr>
      </w:pPr>
    </w:p>
    <w:p w14:paraId="1B8EF1AB" w14:textId="77777777" w:rsidR="00221C3A" w:rsidRPr="00010B6F" w:rsidRDefault="00221C3A"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270DAB44" w14:textId="77777777">
        <w:tc>
          <w:tcPr>
            <w:tcW w:w="9289" w:type="dxa"/>
            <w:tcBorders>
              <w:top w:val="single" w:sz="4" w:space="0" w:color="auto"/>
              <w:left w:val="single" w:sz="4" w:space="0" w:color="auto"/>
              <w:bottom w:val="single" w:sz="4" w:space="0" w:color="auto"/>
              <w:right w:val="single" w:sz="4" w:space="0" w:color="auto"/>
            </w:tcBorders>
          </w:tcPr>
          <w:p w14:paraId="55D9FEB8" w14:textId="77777777" w:rsidR="00221C3A" w:rsidRPr="00010B6F" w:rsidRDefault="00221C3A" w:rsidP="00221C3A">
            <w:pPr>
              <w:ind w:left="540" w:hanging="540"/>
              <w:rPr>
                <w:lang w:val="ro-RO"/>
              </w:rPr>
            </w:pPr>
            <w:r w:rsidRPr="00010B6F">
              <w:rPr>
                <w:b/>
                <w:lang w:val="ro-RO"/>
              </w:rPr>
              <w:t>14.</w:t>
            </w:r>
            <w:r w:rsidRPr="00010B6F">
              <w:rPr>
                <w:b/>
                <w:lang w:val="ro-RO"/>
              </w:rPr>
              <w:tab/>
              <w:t>CLASIFICARE GENERALĂ PRIVIND MODUL DE ELIBERARE</w:t>
            </w:r>
          </w:p>
        </w:tc>
      </w:tr>
    </w:tbl>
    <w:p w14:paraId="5270220C" w14:textId="77777777" w:rsidR="001C7CC6" w:rsidRPr="00010B6F" w:rsidRDefault="001C7CC6" w:rsidP="00221C3A">
      <w:pPr>
        <w:rPr>
          <w:lang w:val="ro-RO"/>
        </w:rPr>
      </w:pPr>
    </w:p>
    <w:p w14:paraId="32D7181A" w14:textId="77777777" w:rsidR="00221C3A" w:rsidRPr="00010B6F" w:rsidRDefault="00221C3A"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0A944F0B" w14:textId="77777777">
        <w:tc>
          <w:tcPr>
            <w:tcW w:w="9289" w:type="dxa"/>
            <w:tcBorders>
              <w:top w:val="single" w:sz="4" w:space="0" w:color="auto"/>
              <w:left w:val="single" w:sz="4" w:space="0" w:color="auto"/>
              <w:bottom w:val="single" w:sz="4" w:space="0" w:color="auto"/>
              <w:right w:val="single" w:sz="4" w:space="0" w:color="auto"/>
            </w:tcBorders>
          </w:tcPr>
          <w:p w14:paraId="00C46CF3" w14:textId="77777777" w:rsidR="00221C3A" w:rsidRPr="00010B6F" w:rsidRDefault="00221C3A" w:rsidP="00221C3A">
            <w:pPr>
              <w:ind w:left="540" w:hanging="540"/>
              <w:rPr>
                <w:lang w:val="ro-RO"/>
              </w:rPr>
            </w:pPr>
            <w:r w:rsidRPr="00010B6F">
              <w:rPr>
                <w:b/>
                <w:lang w:val="ro-RO"/>
              </w:rPr>
              <w:t>15.</w:t>
            </w:r>
            <w:r w:rsidRPr="00010B6F">
              <w:rPr>
                <w:b/>
                <w:lang w:val="ro-RO"/>
              </w:rPr>
              <w:tab/>
              <w:t>INSTRUCŢIUNI DE UTILIZARE</w:t>
            </w:r>
          </w:p>
        </w:tc>
      </w:tr>
    </w:tbl>
    <w:p w14:paraId="76A90547" w14:textId="77777777" w:rsidR="00221C3A" w:rsidRPr="00010B6F" w:rsidRDefault="00221C3A" w:rsidP="00221C3A">
      <w:pPr>
        <w:rPr>
          <w:lang w:val="ro-RO"/>
        </w:rPr>
      </w:pPr>
    </w:p>
    <w:p w14:paraId="4D3C678C" w14:textId="77777777" w:rsidR="00221C3A" w:rsidRPr="00010B6F" w:rsidRDefault="00221C3A" w:rsidP="00221C3A">
      <w:pPr>
        <w:pStyle w:val="EndnoteText"/>
        <w:tabs>
          <w:tab w:val="clear" w:pos="567"/>
        </w:tabs>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1C3A" w:rsidRPr="00010B6F" w14:paraId="0F8FDCA7" w14:textId="77777777">
        <w:tc>
          <w:tcPr>
            <w:tcW w:w="9287" w:type="dxa"/>
            <w:tcBorders>
              <w:top w:val="single" w:sz="4" w:space="0" w:color="auto"/>
              <w:left w:val="single" w:sz="4" w:space="0" w:color="auto"/>
              <w:bottom w:val="single" w:sz="4" w:space="0" w:color="auto"/>
              <w:right w:val="single" w:sz="4" w:space="0" w:color="auto"/>
            </w:tcBorders>
          </w:tcPr>
          <w:p w14:paraId="215D3390" w14:textId="77777777" w:rsidR="00221C3A" w:rsidRPr="00010B6F" w:rsidRDefault="00221C3A" w:rsidP="00221C3A">
            <w:pPr>
              <w:ind w:left="540" w:hanging="540"/>
              <w:rPr>
                <w:b/>
                <w:lang w:val="ro-RO"/>
              </w:rPr>
            </w:pPr>
            <w:r w:rsidRPr="00010B6F">
              <w:rPr>
                <w:b/>
                <w:lang w:val="ro-RO"/>
              </w:rPr>
              <w:t>16.</w:t>
            </w:r>
            <w:r w:rsidRPr="00010B6F">
              <w:rPr>
                <w:b/>
                <w:lang w:val="ro-RO"/>
              </w:rPr>
              <w:tab/>
              <w:t>INFORMAŢII ÎN BRAILLE</w:t>
            </w:r>
          </w:p>
        </w:tc>
      </w:tr>
    </w:tbl>
    <w:p w14:paraId="1D10B522" w14:textId="77777777" w:rsidR="00221C3A" w:rsidRPr="00010B6F" w:rsidRDefault="00221C3A" w:rsidP="00221C3A">
      <w:pPr>
        <w:pStyle w:val="EndnoteText"/>
        <w:tabs>
          <w:tab w:val="clear" w:pos="567"/>
        </w:tabs>
        <w:rPr>
          <w:lang w:val="ro-RO"/>
        </w:rPr>
      </w:pPr>
    </w:p>
    <w:p w14:paraId="25019140" w14:textId="77777777" w:rsidR="00AF7964" w:rsidRPr="00010B6F" w:rsidRDefault="00221C3A" w:rsidP="00221C3A">
      <w:pPr>
        <w:pStyle w:val="EndnoteText"/>
        <w:tabs>
          <w:tab w:val="clear" w:pos="567"/>
        </w:tabs>
        <w:rPr>
          <w:lang w:val="ro-RO"/>
        </w:rPr>
      </w:pPr>
      <w:r w:rsidRPr="00010B6F">
        <w:rPr>
          <w:lang w:val="ro-RO"/>
        </w:rPr>
        <w:t>Rapamune 1 mg</w:t>
      </w:r>
    </w:p>
    <w:p w14:paraId="482E0B0F" w14:textId="77777777" w:rsidR="00AF7964" w:rsidRPr="00010B6F" w:rsidRDefault="00AF7964" w:rsidP="00221C3A">
      <w:pPr>
        <w:pStyle w:val="EndnoteText"/>
        <w:tabs>
          <w:tab w:val="clear" w:pos="567"/>
        </w:tabs>
        <w:rPr>
          <w:lang w:val="ro-RO"/>
        </w:rPr>
      </w:pPr>
    </w:p>
    <w:p w14:paraId="296B0AE1" w14:textId="77777777" w:rsidR="00AF7964" w:rsidRPr="00010B6F" w:rsidRDefault="00AF7964" w:rsidP="00221C3A">
      <w:pPr>
        <w:pStyle w:val="EndnoteText"/>
        <w:tabs>
          <w:tab w:val="clear" w:pos="567"/>
        </w:tabs>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F7964" w:rsidRPr="00010B6F" w14:paraId="61D3368C" w14:textId="77777777" w:rsidTr="00855EBF">
        <w:tc>
          <w:tcPr>
            <w:tcW w:w="9287" w:type="dxa"/>
          </w:tcPr>
          <w:p w14:paraId="0A8D17B5" w14:textId="77777777" w:rsidR="00AF7964" w:rsidRPr="00010B6F" w:rsidRDefault="00AF7964" w:rsidP="00920884">
            <w:pPr>
              <w:rPr>
                <w:b/>
                <w:szCs w:val="22"/>
                <w:lang w:val="ro-RO"/>
              </w:rPr>
            </w:pPr>
            <w:r w:rsidRPr="00010B6F">
              <w:rPr>
                <w:b/>
                <w:szCs w:val="22"/>
                <w:lang w:val="ro-RO"/>
              </w:rPr>
              <w:t>17.</w:t>
            </w:r>
            <w:r w:rsidRPr="00010B6F">
              <w:rPr>
                <w:b/>
                <w:szCs w:val="22"/>
                <w:lang w:val="ro-RO"/>
              </w:rPr>
              <w:tab/>
              <w:t>IDENTIFICATOR UNIC - COD DE BARE BIDIMENSIONAL</w:t>
            </w:r>
          </w:p>
        </w:tc>
      </w:tr>
    </w:tbl>
    <w:p w14:paraId="7EE070BF" w14:textId="77777777" w:rsidR="00AF7964" w:rsidRPr="00010B6F" w:rsidRDefault="00AF7964" w:rsidP="00AF7964">
      <w:pPr>
        <w:rPr>
          <w:szCs w:val="22"/>
          <w:shd w:val="clear" w:color="auto" w:fill="CCCCCC"/>
          <w:lang w:val="ro-RO"/>
        </w:rPr>
      </w:pPr>
    </w:p>
    <w:p w14:paraId="03525211" w14:textId="77777777" w:rsidR="00AF7964" w:rsidRPr="00010B6F" w:rsidRDefault="00AF7964" w:rsidP="00AF7964">
      <w:pPr>
        <w:rPr>
          <w:szCs w:val="22"/>
          <w:shd w:val="clear" w:color="auto" w:fill="CCCCCC"/>
          <w:lang w:val="ro-RO"/>
        </w:rPr>
      </w:pPr>
      <w:r w:rsidRPr="00010B6F">
        <w:rPr>
          <w:szCs w:val="22"/>
          <w:highlight w:val="lightGray"/>
          <w:lang w:val="ro-RO"/>
        </w:rPr>
        <w:t>cod de bare bidimensional care conţine identificatorul unic.</w:t>
      </w:r>
    </w:p>
    <w:p w14:paraId="08230143" w14:textId="77777777" w:rsidR="00AF7964" w:rsidRPr="00010B6F" w:rsidRDefault="00AF7964" w:rsidP="00AF7964">
      <w:pPr>
        <w:rPr>
          <w:szCs w:val="22"/>
          <w:lang w:val="ro-RO"/>
        </w:rPr>
      </w:pPr>
    </w:p>
    <w:p w14:paraId="41F42BD4" w14:textId="77777777" w:rsidR="00AF7964" w:rsidRPr="00010B6F" w:rsidRDefault="00AF7964" w:rsidP="00AF7964">
      <w:pPr>
        <w:rPr>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F7964" w:rsidRPr="00010B6F" w14:paraId="391AE970" w14:textId="77777777" w:rsidTr="00855EBF">
        <w:tc>
          <w:tcPr>
            <w:tcW w:w="9287" w:type="dxa"/>
          </w:tcPr>
          <w:p w14:paraId="4F422F3C" w14:textId="77777777" w:rsidR="00AF7964" w:rsidRPr="00010B6F" w:rsidRDefault="00AF7964" w:rsidP="00920884">
            <w:pPr>
              <w:rPr>
                <w:b/>
                <w:szCs w:val="22"/>
                <w:lang w:val="ro-RO"/>
              </w:rPr>
            </w:pPr>
            <w:r w:rsidRPr="00010B6F">
              <w:rPr>
                <w:b/>
                <w:szCs w:val="22"/>
                <w:lang w:val="ro-RO"/>
              </w:rPr>
              <w:t>18.</w:t>
            </w:r>
            <w:r w:rsidRPr="00010B6F">
              <w:rPr>
                <w:b/>
                <w:szCs w:val="22"/>
                <w:lang w:val="ro-RO"/>
              </w:rPr>
              <w:tab/>
              <w:t>IDENTIFICATOR UNIC - DATE LIZIBILE PENTRU PERSOANE</w:t>
            </w:r>
          </w:p>
        </w:tc>
      </w:tr>
    </w:tbl>
    <w:p w14:paraId="587A42F4" w14:textId="77777777" w:rsidR="00AF7964" w:rsidRPr="00010B6F" w:rsidRDefault="00AF7964" w:rsidP="00AF7964">
      <w:pPr>
        <w:rPr>
          <w:szCs w:val="22"/>
          <w:lang w:val="ro-RO"/>
        </w:rPr>
      </w:pPr>
    </w:p>
    <w:p w14:paraId="65677F9A" w14:textId="77777777" w:rsidR="00AF7964" w:rsidRPr="00010B6F" w:rsidRDefault="00AF7964" w:rsidP="00AF7964">
      <w:pPr>
        <w:rPr>
          <w:szCs w:val="22"/>
          <w:lang w:val="ro-RO"/>
        </w:rPr>
      </w:pPr>
      <w:r w:rsidRPr="00010B6F">
        <w:rPr>
          <w:szCs w:val="22"/>
          <w:lang w:val="ro-RO"/>
        </w:rPr>
        <w:t xml:space="preserve">PC </w:t>
      </w:r>
    </w:p>
    <w:p w14:paraId="4E97258A" w14:textId="77777777" w:rsidR="00AF7964" w:rsidRPr="00010B6F" w:rsidRDefault="00AF7964" w:rsidP="00AF7964">
      <w:pPr>
        <w:rPr>
          <w:szCs w:val="22"/>
          <w:lang w:val="ro-RO"/>
        </w:rPr>
      </w:pPr>
      <w:r w:rsidRPr="00010B6F">
        <w:rPr>
          <w:szCs w:val="22"/>
          <w:lang w:val="ro-RO"/>
        </w:rPr>
        <w:t xml:space="preserve">SN </w:t>
      </w:r>
    </w:p>
    <w:p w14:paraId="1787FCDF" w14:textId="77777777" w:rsidR="00AF7964" w:rsidRPr="00010B6F" w:rsidRDefault="00AF7964" w:rsidP="00AF7964">
      <w:pPr>
        <w:rPr>
          <w:szCs w:val="22"/>
          <w:lang w:val="ro-RO"/>
        </w:rPr>
      </w:pPr>
      <w:r w:rsidRPr="00010B6F">
        <w:rPr>
          <w:szCs w:val="22"/>
          <w:lang w:val="ro-RO"/>
        </w:rPr>
        <w:t>NN</w:t>
      </w:r>
    </w:p>
    <w:p w14:paraId="56FCB367" w14:textId="77777777" w:rsidR="00AF7964" w:rsidRPr="00010B6F" w:rsidRDefault="00AF7964" w:rsidP="00AF7964">
      <w:pPr>
        <w:rPr>
          <w:szCs w:val="22"/>
          <w:lang w:val="ro-RO"/>
        </w:rPr>
      </w:pPr>
    </w:p>
    <w:p w14:paraId="377B5FB1" w14:textId="77777777" w:rsidR="00221C3A" w:rsidRPr="00010B6F" w:rsidRDefault="00221C3A" w:rsidP="00221C3A">
      <w:pPr>
        <w:pStyle w:val="EndnoteText"/>
        <w:tabs>
          <w:tab w:val="clear" w:pos="567"/>
        </w:tabs>
        <w:rPr>
          <w:lang w:val="ro-RO"/>
        </w:rPr>
      </w:pPr>
      <w:r w:rsidRPr="00010B6F">
        <w:rPr>
          <w:lang w:val="ro-R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37F8B098" w14:textId="77777777">
        <w:tc>
          <w:tcPr>
            <w:tcW w:w="9289" w:type="dxa"/>
            <w:tcBorders>
              <w:top w:val="single" w:sz="4" w:space="0" w:color="auto"/>
              <w:left w:val="single" w:sz="4" w:space="0" w:color="auto"/>
              <w:bottom w:val="single" w:sz="4" w:space="0" w:color="auto"/>
              <w:right w:val="single" w:sz="4" w:space="0" w:color="auto"/>
            </w:tcBorders>
          </w:tcPr>
          <w:p w14:paraId="1312EB03" w14:textId="77777777" w:rsidR="00221C3A" w:rsidRPr="00010B6F" w:rsidRDefault="00221C3A" w:rsidP="00221C3A">
            <w:pPr>
              <w:pStyle w:val="EndnoteText"/>
              <w:tabs>
                <w:tab w:val="clear" w:pos="567"/>
              </w:tabs>
              <w:rPr>
                <w:b/>
                <w:lang w:val="ro-RO"/>
              </w:rPr>
            </w:pPr>
            <w:r w:rsidRPr="00010B6F">
              <w:rPr>
                <w:b/>
                <w:lang w:val="ro-RO"/>
              </w:rPr>
              <w:lastRenderedPageBreak/>
              <w:t>MINIMUM DE INFORMAŢII CARE TREBUIE SĂ APARĂ PE BLISTER SAU PE FOLIE TERMOSUDATĂ</w:t>
            </w:r>
          </w:p>
          <w:p w14:paraId="57CE802B" w14:textId="77777777" w:rsidR="00AE7B93" w:rsidRPr="00010B6F" w:rsidRDefault="00AE7B93" w:rsidP="00221C3A">
            <w:pPr>
              <w:pStyle w:val="EndnoteText"/>
              <w:tabs>
                <w:tab w:val="clear" w:pos="567"/>
              </w:tabs>
              <w:rPr>
                <w:b/>
                <w:lang w:val="ro-RO"/>
              </w:rPr>
            </w:pPr>
          </w:p>
          <w:p w14:paraId="2817E6A9" w14:textId="77777777" w:rsidR="00AB1F4A" w:rsidRPr="00010B6F" w:rsidRDefault="00AB1F4A" w:rsidP="00221C3A">
            <w:pPr>
              <w:pStyle w:val="EndnoteText"/>
              <w:tabs>
                <w:tab w:val="clear" w:pos="567"/>
              </w:tabs>
              <w:rPr>
                <w:lang w:val="ro-RO"/>
              </w:rPr>
            </w:pPr>
            <w:r w:rsidRPr="00010B6F">
              <w:rPr>
                <w:b/>
                <w:lang w:val="ro-RO"/>
              </w:rPr>
              <w:t>BLISTER</w:t>
            </w:r>
          </w:p>
        </w:tc>
      </w:tr>
    </w:tbl>
    <w:p w14:paraId="5A9B90D5" w14:textId="77777777" w:rsidR="00221C3A" w:rsidRPr="00010B6F" w:rsidRDefault="00221C3A" w:rsidP="00221C3A">
      <w:pPr>
        <w:pStyle w:val="EndnoteText"/>
        <w:tabs>
          <w:tab w:val="clear" w:pos="567"/>
        </w:tabs>
        <w:rPr>
          <w:lang w:val="ro-RO"/>
        </w:rPr>
      </w:pPr>
    </w:p>
    <w:p w14:paraId="1D101E83" w14:textId="77777777" w:rsidR="00221C3A" w:rsidRPr="00010B6F" w:rsidRDefault="00221C3A" w:rsidP="00221C3A">
      <w:pPr>
        <w:pStyle w:val="EndnoteText"/>
        <w:tabs>
          <w:tab w:val="clear" w:pos="567"/>
        </w:tabs>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5E02D849" w14:textId="77777777">
        <w:tc>
          <w:tcPr>
            <w:tcW w:w="9289" w:type="dxa"/>
            <w:tcBorders>
              <w:top w:val="single" w:sz="4" w:space="0" w:color="auto"/>
              <w:left w:val="single" w:sz="4" w:space="0" w:color="auto"/>
              <w:bottom w:val="single" w:sz="4" w:space="0" w:color="auto"/>
              <w:right w:val="single" w:sz="4" w:space="0" w:color="auto"/>
            </w:tcBorders>
          </w:tcPr>
          <w:p w14:paraId="0E6F46FC" w14:textId="77777777" w:rsidR="00221C3A" w:rsidRPr="00010B6F" w:rsidRDefault="00221C3A" w:rsidP="00221C3A">
            <w:pPr>
              <w:ind w:left="540" w:hanging="540"/>
              <w:rPr>
                <w:b/>
                <w:lang w:val="ro-RO"/>
              </w:rPr>
            </w:pPr>
            <w:r w:rsidRPr="00010B6F">
              <w:rPr>
                <w:b/>
                <w:lang w:val="ro-RO"/>
              </w:rPr>
              <w:t>1.</w:t>
            </w:r>
            <w:r w:rsidRPr="00010B6F">
              <w:rPr>
                <w:b/>
                <w:lang w:val="ro-RO"/>
              </w:rPr>
              <w:tab/>
              <w:t>DENUMIREA COMERCIALĂ A MEDICAMENTULUI</w:t>
            </w:r>
          </w:p>
        </w:tc>
      </w:tr>
    </w:tbl>
    <w:p w14:paraId="2E303ED7" w14:textId="77777777" w:rsidR="00221C3A" w:rsidRPr="00010B6F" w:rsidRDefault="00221C3A" w:rsidP="00221C3A">
      <w:pPr>
        <w:rPr>
          <w:lang w:val="ro-RO"/>
        </w:rPr>
      </w:pPr>
    </w:p>
    <w:p w14:paraId="0BE77B2D" w14:textId="77777777" w:rsidR="00221C3A" w:rsidRPr="00010B6F" w:rsidRDefault="00221C3A" w:rsidP="00221C3A">
      <w:pPr>
        <w:rPr>
          <w:lang w:val="ro-RO"/>
        </w:rPr>
      </w:pPr>
      <w:r w:rsidRPr="00010B6F">
        <w:rPr>
          <w:lang w:val="ro-RO"/>
        </w:rPr>
        <w:t>Rapamune 1 mg drajeuri</w:t>
      </w:r>
    </w:p>
    <w:p w14:paraId="4A6D223F" w14:textId="77777777" w:rsidR="00221C3A" w:rsidRPr="00010B6F" w:rsidRDefault="00AF7964" w:rsidP="00221C3A">
      <w:pPr>
        <w:rPr>
          <w:lang w:val="ro-RO"/>
        </w:rPr>
      </w:pPr>
      <w:r w:rsidRPr="00010B6F">
        <w:rPr>
          <w:lang w:val="ro-RO"/>
        </w:rPr>
        <w:t>s</w:t>
      </w:r>
      <w:r w:rsidR="00221C3A" w:rsidRPr="00010B6F">
        <w:rPr>
          <w:lang w:val="ro-RO"/>
        </w:rPr>
        <w:t>irolimus</w:t>
      </w:r>
    </w:p>
    <w:p w14:paraId="57C7ADDE" w14:textId="77777777" w:rsidR="00221C3A" w:rsidRPr="00010B6F" w:rsidRDefault="00221C3A" w:rsidP="00221C3A">
      <w:pPr>
        <w:pStyle w:val="anything"/>
        <w:widowControl/>
        <w:rPr>
          <w:lang w:val="ro-RO"/>
        </w:rPr>
      </w:pPr>
    </w:p>
    <w:p w14:paraId="2265F577" w14:textId="77777777" w:rsidR="00221C3A" w:rsidRPr="00010B6F" w:rsidRDefault="00221C3A"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690281" w14:paraId="1570FBF9" w14:textId="77777777">
        <w:tc>
          <w:tcPr>
            <w:tcW w:w="9289" w:type="dxa"/>
            <w:tcBorders>
              <w:top w:val="single" w:sz="4" w:space="0" w:color="auto"/>
              <w:left w:val="single" w:sz="4" w:space="0" w:color="auto"/>
              <w:bottom w:val="single" w:sz="4" w:space="0" w:color="auto"/>
              <w:right w:val="single" w:sz="4" w:space="0" w:color="auto"/>
            </w:tcBorders>
          </w:tcPr>
          <w:p w14:paraId="3C86AB93" w14:textId="77777777" w:rsidR="00221C3A" w:rsidRPr="00010B6F" w:rsidRDefault="00221C3A" w:rsidP="00221C3A">
            <w:pPr>
              <w:ind w:left="540" w:hanging="540"/>
              <w:rPr>
                <w:b/>
                <w:lang w:val="ro-RO"/>
              </w:rPr>
            </w:pPr>
            <w:r w:rsidRPr="00010B6F">
              <w:rPr>
                <w:b/>
                <w:lang w:val="ro-RO"/>
              </w:rPr>
              <w:t>2.</w:t>
            </w:r>
            <w:r w:rsidRPr="00010B6F">
              <w:rPr>
                <w:b/>
                <w:lang w:val="ro-RO"/>
              </w:rPr>
              <w:tab/>
              <w:t>NUMELE DEŢINĂTORULUI AUTORIZAŢIEI DE PUNERE PE PIAŢĂ</w:t>
            </w:r>
          </w:p>
        </w:tc>
      </w:tr>
    </w:tbl>
    <w:p w14:paraId="2A7F4392" w14:textId="77777777" w:rsidR="00221C3A" w:rsidRPr="00010B6F" w:rsidRDefault="00221C3A" w:rsidP="00221C3A">
      <w:pPr>
        <w:rPr>
          <w:b/>
          <w:lang w:val="ro-RO"/>
        </w:rPr>
      </w:pPr>
    </w:p>
    <w:p w14:paraId="6F4FEFC8" w14:textId="77777777" w:rsidR="00221C3A" w:rsidRPr="00010B6F" w:rsidRDefault="00327A7F" w:rsidP="00221C3A">
      <w:pPr>
        <w:pStyle w:val="EndnoteText"/>
        <w:tabs>
          <w:tab w:val="clear" w:pos="567"/>
        </w:tabs>
        <w:rPr>
          <w:lang w:val="ro-RO"/>
        </w:rPr>
      </w:pPr>
      <w:r w:rsidRPr="00010B6F">
        <w:rPr>
          <w:lang w:val="ro-RO"/>
        </w:rPr>
        <w:t xml:space="preserve">Pfizer </w:t>
      </w:r>
      <w:r w:rsidR="00B512D2" w:rsidRPr="00010B6F">
        <w:rPr>
          <w:lang w:val="ro-RO"/>
        </w:rPr>
        <w:t>Europe MA EEIG</w:t>
      </w:r>
    </w:p>
    <w:p w14:paraId="68AED140" w14:textId="77777777" w:rsidR="00221C3A" w:rsidRPr="00010B6F" w:rsidRDefault="00221C3A" w:rsidP="00221C3A">
      <w:pPr>
        <w:rPr>
          <w:lang w:val="ro-RO"/>
        </w:rPr>
      </w:pPr>
    </w:p>
    <w:p w14:paraId="159E7F5C" w14:textId="77777777" w:rsidR="00221C3A" w:rsidRPr="00010B6F" w:rsidRDefault="00221C3A"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22EC0F64" w14:textId="77777777">
        <w:tc>
          <w:tcPr>
            <w:tcW w:w="9289" w:type="dxa"/>
            <w:tcBorders>
              <w:top w:val="single" w:sz="4" w:space="0" w:color="auto"/>
              <w:left w:val="single" w:sz="4" w:space="0" w:color="auto"/>
              <w:bottom w:val="single" w:sz="4" w:space="0" w:color="auto"/>
              <w:right w:val="single" w:sz="4" w:space="0" w:color="auto"/>
            </w:tcBorders>
          </w:tcPr>
          <w:p w14:paraId="7C88B09A" w14:textId="77777777" w:rsidR="00221C3A" w:rsidRPr="00010B6F" w:rsidRDefault="00221C3A" w:rsidP="00221C3A">
            <w:pPr>
              <w:ind w:left="540" w:hanging="540"/>
              <w:rPr>
                <w:b/>
                <w:lang w:val="ro-RO"/>
              </w:rPr>
            </w:pPr>
            <w:r w:rsidRPr="00010B6F">
              <w:rPr>
                <w:b/>
                <w:lang w:val="ro-RO"/>
              </w:rPr>
              <w:t>3.</w:t>
            </w:r>
            <w:r w:rsidRPr="00010B6F">
              <w:rPr>
                <w:b/>
                <w:lang w:val="ro-RO"/>
              </w:rPr>
              <w:tab/>
              <w:t>DATA DE EXPIRARE</w:t>
            </w:r>
          </w:p>
        </w:tc>
      </w:tr>
    </w:tbl>
    <w:p w14:paraId="55172427" w14:textId="77777777" w:rsidR="00221C3A" w:rsidRPr="00010B6F" w:rsidRDefault="00221C3A" w:rsidP="00221C3A">
      <w:pPr>
        <w:pStyle w:val="EndnoteText"/>
        <w:tabs>
          <w:tab w:val="clear" w:pos="567"/>
        </w:tabs>
        <w:rPr>
          <w:lang w:val="ro-RO"/>
        </w:rPr>
      </w:pPr>
    </w:p>
    <w:p w14:paraId="73D2C82D" w14:textId="77777777" w:rsidR="00221C3A" w:rsidRPr="00010B6F" w:rsidRDefault="00221C3A" w:rsidP="00221C3A">
      <w:pPr>
        <w:rPr>
          <w:lang w:val="ro-RO"/>
        </w:rPr>
      </w:pPr>
      <w:r w:rsidRPr="00010B6F">
        <w:rPr>
          <w:lang w:val="ro-RO"/>
        </w:rPr>
        <w:t xml:space="preserve">EXP </w:t>
      </w:r>
    </w:p>
    <w:p w14:paraId="785668A5" w14:textId="77777777" w:rsidR="00221C3A" w:rsidRPr="00010B6F" w:rsidRDefault="00221C3A" w:rsidP="00221C3A">
      <w:pPr>
        <w:rPr>
          <w:lang w:val="ro-RO"/>
        </w:rPr>
      </w:pPr>
    </w:p>
    <w:p w14:paraId="25F97D5A" w14:textId="77777777" w:rsidR="00221C3A" w:rsidRPr="00010B6F" w:rsidRDefault="00221C3A" w:rsidP="00221C3A">
      <w:pPr>
        <w:pStyle w:val="EndnoteText"/>
        <w:tabs>
          <w:tab w:val="clear" w:pos="567"/>
        </w:tabs>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1CD473CC" w14:textId="77777777">
        <w:tc>
          <w:tcPr>
            <w:tcW w:w="9289" w:type="dxa"/>
            <w:tcBorders>
              <w:top w:val="single" w:sz="4" w:space="0" w:color="auto"/>
              <w:left w:val="single" w:sz="4" w:space="0" w:color="auto"/>
              <w:bottom w:val="single" w:sz="4" w:space="0" w:color="auto"/>
              <w:right w:val="single" w:sz="4" w:space="0" w:color="auto"/>
            </w:tcBorders>
          </w:tcPr>
          <w:p w14:paraId="6F4A9F76" w14:textId="77777777" w:rsidR="00221C3A" w:rsidRPr="00010B6F" w:rsidRDefault="00221C3A" w:rsidP="00221C3A">
            <w:pPr>
              <w:ind w:left="540" w:hanging="540"/>
              <w:rPr>
                <w:b/>
                <w:lang w:val="ro-RO"/>
              </w:rPr>
            </w:pPr>
            <w:r w:rsidRPr="00010B6F">
              <w:rPr>
                <w:b/>
                <w:lang w:val="ro-RO"/>
              </w:rPr>
              <w:t>4.</w:t>
            </w:r>
            <w:r w:rsidRPr="00010B6F">
              <w:rPr>
                <w:b/>
                <w:lang w:val="ro-RO"/>
              </w:rPr>
              <w:tab/>
              <w:t>SERIA DE FABRICAŢIE</w:t>
            </w:r>
          </w:p>
        </w:tc>
      </w:tr>
    </w:tbl>
    <w:p w14:paraId="1D6B0B64" w14:textId="77777777" w:rsidR="00221C3A" w:rsidRPr="00010B6F" w:rsidRDefault="00221C3A" w:rsidP="00221C3A">
      <w:pPr>
        <w:pStyle w:val="EndnoteText"/>
        <w:tabs>
          <w:tab w:val="clear" w:pos="567"/>
        </w:tabs>
        <w:rPr>
          <w:lang w:val="ro-RO"/>
        </w:rPr>
      </w:pPr>
    </w:p>
    <w:p w14:paraId="2EA0AA3C" w14:textId="77777777" w:rsidR="00221C3A" w:rsidRPr="00010B6F" w:rsidRDefault="00221C3A" w:rsidP="00221C3A">
      <w:pPr>
        <w:rPr>
          <w:lang w:val="ro-RO"/>
        </w:rPr>
      </w:pPr>
      <w:r w:rsidRPr="00010B6F">
        <w:rPr>
          <w:lang w:val="ro-RO"/>
        </w:rPr>
        <w:t>Lot</w:t>
      </w:r>
    </w:p>
    <w:p w14:paraId="64AF8E65" w14:textId="77777777" w:rsidR="00221C3A" w:rsidRPr="00010B6F" w:rsidRDefault="00221C3A" w:rsidP="00221C3A">
      <w:pPr>
        <w:rPr>
          <w:lang w:val="ro-RO"/>
        </w:rPr>
      </w:pPr>
    </w:p>
    <w:p w14:paraId="3DF6A749" w14:textId="77777777" w:rsidR="00221C3A" w:rsidRPr="00010B6F" w:rsidRDefault="00221C3A"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1C3A" w:rsidRPr="00010B6F" w14:paraId="5444955E" w14:textId="77777777">
        <w:tc>
          <w:tcPr>
            <w:tcW w:w="9287" w:type="dxa"/>
            <w:tcBorders>
              <w:top w:val="single" w:sz="4" w:space="0" w:color="auto"/>
              <w:left w:val="single" w:sz="4" w:space="0" w:color="auto"/>
              <w:bottom w:val="single" w:sz="4" w:space="0" w:color="auto"/>
              <w:right w:val="single" w:sz="4" w:space="0" w:color="auto"/>
            </w:tcBorders>
          </w:tcPr>
          <w:p w14:paraId="3A7C7941" w14:textId="77777777" w:rsidR="00221C3A" w:rsidRPr="00010B6F" w:rsidRDefault="00221C3A" w:rsidP="00221C3A">
            <w:pPr>
              <w:ind w:left="540" w:hanging="540"/>
              <w:rPr>
                <w:b/>
                <w:lang w:val="ro-RO"/>
              </w:rPr>
            </w:pPr>
            <w:r w:rsidRPr="00010B6F">
              <w:rPr>
                <w:b/>
                <w:lang w:val="ro-RO"/>
              </w:rPr>
              <w:t>5.</w:t>
            </w:r>
            <w:r w:rsidRPr="00010B6F">
              <w:rPr>
                <w:b/>
                <w:lang w:val="ro-RO"/>
              </w:rPr>
              <w:tab/>
              <w:t>ALTE INFORMAŢII</w:t>
            </w:r>
          </w:p>
        </w:tc>
      </w:tr>
    </w:tbl>
    <w:p w14:paraId="6623206C" w14:textId="77777777" w:rsidR="00377EBD" w:rsidRPr="00010B6F" w:rsidRDefault="00377EBD" w:rsidP="00221C3A">
      <w:pPr>
        <w:pStyle w:val="EndnoteText"/>
        <w:tabs>
          <w:tab w:val="clear" w:pos="567"/>
        </w:tabs>
        <w:rPr>
          <w:lang w:val="ro-RO"/>
        </w:rPr>
      </w:pPr>
    </w:p>
    <w:p w14:paraId="6C9FB0F0" w14:textId="77777777" w:rsidR="00221C3A" w:rsidRPr="00010B6F" w:rsidRDefault="00221C3A" w:rsidP="00221C3A">
      <w:pPr>
        <w:pStyle w:val="EndnoteText"/>
        <w:tabs>
          <w:tab w:val="clear" w:pos="567"/>
        </w:tabs>
        <w:rPr>
          <w:lang w:val="ro-RO"/>
        </w:rPr>
      </w:pPr>
      <w:r w:rsidRPr="00010B6F">
        <w:rPr>
          <w:lang w:val="ro-R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690281" w14:paraId="25D2BBD9" w14:textId="77777777">
        <w:tc>
          <w:tcPr>
            <w:tcW w:w="9289" w:type="dxa"/>
            <w:tcBorders>
              <w:top w:val="single" w:sz="4" w:space="0" w:color="auto"/>
              <w:left w:val="single" w:sz="4" w:space="0" w:color="auto"/>
              <w:bottom w:val="single" w:sz="4" w:space="0" w:color="auto"/>
              <w:right w:val="single" w:sz="4" w:space="0" w:color="auto"/>
            </w:tcBorders>
          </w:tcPr>
          <w:p w14:paraId="4553E1FF" w14:textId="77777777" w:rsidR="00221C3A" w:rsidRPr="00010B6F" w:rsidRDefault="00221C3A" w:rsidP="00221C3A">
            <w:pPr>
              <w:rPr>
                <w:b/>
                <w:lang w:val="ro-RO"/>
              </w:rPr>
            </w:pPr>
            <w:r w:rsidRPr="00010B6F">
              <w:rPr>
                <w:b/>
                <w:lang w:val="ro-RO"/>
              </w:rPr>
              <w:lastRenderedPageBreak/>
              <w:t>INFORMAŢII CARE TREBUIE SĂ APARĂ PE AMBALAJUL SECUNDAR ŞI AMBALAJUL PRIMAR</w:t>
            </w:r>
          </w:p>
          <w:p w14:paraId="3E11C263" w14:textId="77777777" w:rsidR="00AE7B93" w:rsidRPr="00010B6F" w:rsidRDefault="00AE7B93" w:rsidP="00221C3A">
            <w:pPr>
              <w:rPr>
                <w:b/>
                <w:lang w:val="ro-RO"/>
              </w:rPr>
            </w:pPr>
          </w:p>
          <w:p w14:paraId="4A5B2622" w14:textId="77777777" w:rsidR="00221C3A" w:rsidRPr="00010B6F" w:rsidRDefault="00221C3A" w:rsidP="00221C3A">
            <w:pPr>
              <w:rPr>
                <w:lang w:val="ro-RO"/>
              </w:rPr>
            </w:pPr>
            <w:r w:rsidRPr="00010B6F">
              <w:rPr>
                <w:b/>
                <w:lang w:val="ro-RO"/>
              </w:rPr>
              <w:t>CUTII – AMBALAJE DE 30 ŞI 100 DRAJEURI</w:t>
            </w:r>
          </w:p>
        </w:tc>
      </w:tr>
    </w:tbl>
    <w:p w14:paraId="207D30FA" w14:textId="77777777" w:rsidR="00221C3A" w:rsidRPr="00010B6F" w:rsidRDefault="00221C3A" w:rsidP="00221C3A">
      <w:pPr>
        <w:rPr>
          <w:lang w:val="ro-RO"/>
        </w:rPr>
      </w:pPr>
    </w:p>
    <w:p w14:paraId="7DCCA2AF" w14:textId="77777777" w:rsidR="00221C3A" w:rsidRPr="00010B6F" w:rsidRDefault="00221C3A" w:rsidP="00221C3A">
      <w:pPr>
        <w:pStyle w:val="anything"/>
        <w:widowControl/>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02E62274" w14:textId="77777777">
        <w:tc>
          <w:tcPr>
            <w:tcW w:w="9289" w:type="dxa"/>
            <w:tcBorders>
              <w:top w:val="single" w:sz="4" w:space="0" w:color="auto"/>
              <w:left w:val="single" w:sz="4" w:space="0" w:color="auto"/>
              <w:bottom w:val="single" w:sz="4" w:space="0" w:color="auto"/>
              <w:right w:val="single" w:sz="4" w:space="0" w:color="auto"/>
            </w:tcBorders>
          </w:tcPr>
          <w:p w14:paraId="2E8A18CC" w14:textId="77777777" w:rsidR="00221C3A" w:rsidRPr="00010B6F" w:rsidRDefault="00221C3A" w:rsidP="00221C3A">
            <w:pPr>
              <w:ind w:left="540" w:hanging="540"/>
              <w:rPr>
                <w:b/>
                <w:lang w:val="ro-RO"/>
              </w:rPr>
            </w:pPr>
            <w:r w:rsidRPr="00010B6F">
              <w:rPr>
                <w:b/>
                <w:lang w:val="ro-RO"/>
              </w:rPr>
              <w:t>1.</w:t>
            </w:r>
            <w:r w:rsidRPr="00010B6F">
              <w:rPr>
                <w:b/>
                <w:lang w:val="ro-RO"/>
              </w:rPr>
              <w:tab/>
              <w:t>DENUMIREA COMERCIALĂ A MEDICAMENTULUI</w:t>
            </w:r>
          </w:p>
        </w:tc>
      </w:tr>
    </w:tbl>
    <w:p w14:paraId="51C47589" w14:textId="77777777" w:rsidR="00221C3A" w:rsidRPr="00010B6F" w:rsidRDefault="00221C3A" w:rsidP="00221C3A">
      <w:pPr>
        <w:rPr>
          <w:lang w:val="ro-RO"/>
        </w:rPr>
      </w:pPr>
    </w:p>
    <w:p w14:paraId="78DDE7DA" w14:textId="77777777" w:rsidR="00221C3A" w:rsidRPr="00010B6F" w:rsidRDefault="00221C3A" w:rsidP="00221C3A">
      <w:pPr>
        <w:rPr>
          <w:lang w:val="ro-RO"/>
        </w:rPr>
      </w:pPr>
      <w:r w:rsidRPr="00010B6F">
        <w:rPr>
          <w:lang w:val="ro-RO"/>
        </w:rPr>
        <w:t>Rapamune 2 mg drajeuri</w:t>
      </w:r>
    </w:p>
    <w:p w14:paraId="74149A4B" w14:textId="77777777" w:rsidR="00221C3A" w:rsidRPr="00010B6F" w:rsidRDefault="00AF7964" w:rsidP="00221C3A">
      <w:pPr>
        <w:rPr>
          <w:lang w:val="ro-RO"/>
        </w:rPr>
      </w:pPr>
      <w:r w:rsidRPr="00010B6F">
        <w:rPr>
          <w:lang w:val="ro-RO"/>
        </w:rPr>
        <w:t>s</w:t>
      </w:r>
      <w:r w:rsidR="00221C3A" w:rsidRPr="00010B6F">
        <w:rPr>
          <w:lang w:val="ro-RO"/>
        </w:rPr>
        <w:t>irolimus</w:t>
      </w:r>
    </w:p>
    <w:p w14:paraId="55701213" w14:textId="77777777" w:rsidR="00221C3A" w:rsidRPr="00010B6F" w:rsidRDefault="00221C3A" w:rsidP="00221C3A">
      <w:pPr>
        <w:pStyle w:val="EndnoteText"/>
        <w:tabs>
          <w:tab w:val="clear" w:pos="567"/>
        </w:tabs>
        <w:rPr>
          <w:lang w:val="ro-RO"/>
        </w:rPr>
      </w:pPr>
    </w:p>
    <w:p w14:paraId="47725338" w14:textId="77777777" w:rsidR="00221C3A" w:rsidRPr="00010B6F" w:rsidRDefault="00221C3A" w:rsidP="00221C3A">
      <w:pPr>
        <w:pStyle w:val="EndnoteText"/>
        <w:tabs>
          <w:tab w:val="clear" w:pos="567"/>
        </w:tabs>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07A49B42" w14:textId="77777777">
        <w:tc>
          <w:tcPr>
            <w:tcW w:w="9289" w:type="dxa"/>
            <w:tcBorders>
              <w:top w:val="single" w:sz="4" w:space="0" w:color="auto"/>
              <w:left w:val="single" w:sz="4" w:space="0" w:color="auto"/>
              <w:bottom w:val="single" w:sz="4" w:space="0" w:color="auto"/>
              <w:right w:val="single" w:sz="4" w:space="0" w:color="auto"/>
            </w:tcBorders>
          </w:tcPr>
          <w:p w14:paraId="07EF6FE7" w14:textId="77777777" w:rsidR="00221C3A" w:rsidRPr="00010B6F" w:rsidRDefault="00221C3A" w:rsidP="00221C3A">
            <w:pPr>
              <w:ind w:left="540" w:hanging="540"/>
              <w:rPr>
                <w:lang w:val="ro-RO"/>
              </w:rPr>
            </w:pPr>
            <w:r w:rsidRPr="00010B6F">
              <w:rPr>
                <w:b/>
                <w:lang w:val="ro-RO"/>
              </w:rPr>
              <w:t>2.</w:t>
            </w:r>
            <w:r w:rsidRPr="00010B6F">
              <w:rPr>
                <w:b/>
                <w:lang w:val="ro-RO"/>
              </w:rPr>
              <w:tab/>
              <w:t>DECLARAREA SUBSTANŢEI(LOR) ACTIVE</w:t>
            </w:r>
          </w:p>
        </w:tc>
      </w:tr>
    </w:tbl>
    <w:p w14:paraId="50E4D824" w14:textId="77777777" w:rsidR="00221C3A" w:rsidRPr="00010B6F" w:rsidRDefault="00221C3A" w:rsidP="00221C3A">
      <w:pPr>
        <w:pStyle w:val="EndnoteText"/>
        <w:tabs>
          <w:tab w:val="clear" w:pos="567"/>
        </w:tabs>
        <w:rPr>
          <w:lang w:val="ro-RO"/>
        </w:rPr>
      </w:pPr>
    </w:p>
    <w:p w14:paraId="7644BA83" w14:textId="77777777" w:rsidR="00221C3A" w:rsidRPr="00010B6F" w:rsidRDefault="00221C3A" w:rsidP="00221C3A">
      <w:pPr>
        <w:rPr>
          <w:lang w:val="ro-RO"/>
        </w:rPr>
      </w:pPr>
      <w:r w:rsidRPr="00010B6F">
        <w:rPr>
          <w:lang w:val="ro-RO"/>
        </w:rPr>
        <w:t>Fiecar</w:t>
      </w:r>
      <w:r w:rsidR="00FC1B72" w:rsidRPr="00010B6F">
        <w:rPr>
          <w:lang w:val="ro-RO"/>
        </w:rPr>
        <w:t>e drajeu</w:t>
      </w:r>
      <w:r w:rsidRPr="00010B6F">
        <w:rPr>
          <w:lang w:val="ro-RO"/>
        </w:rPr>
        <w:t xml:space="preserve"> conţine sirolimus 2 mg</w:t>
      </w:r>
      <w:r w:rsidR="0054490C" w:rsidRPr="00010B6F">
        <w:rPr>
          <w:lang w:val="ro-RO"/>
        </w:rPr>
        <w:t>.</w:t>
      </w:r>
      <w:r w:rsidRPr="00010B6F">
        <w:rPr>
          <w:lang w:val="ro-RO"/>
        </w:rPr>
        <w:t xml:space="preserve"> </w:t>
      </w:r>
    </w:p>
    <w:p w14:paraId="45B420D6" w14:textId="77777777" w:rsidR="00221C3A" w:rsidRPr="00010B6F" w:rsidRDefault="00221C3A" w:rsidP="00221C3A">
      <w:pPr>
        <w:rPr>
          <w:lang w:val="ro-RO"/>
        </w:rPr>
      </w:pPr>
    </w:p>
    <w:p w14:paraId="2A5C854A" w14:textId="77777777" w:rsidR="00221C3A" w:rsidRPr="00010B6F" w:rsidRDefault="00221C3A"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499B670C" w14:textId="77777777">
        <w:tc>
          <w:tcPr>
            <w:tcW w:w="9289" w:type="dxa"/>
            <w:tcBorders>
              <w:top w:val="single" w:sz="4" w:space="0" w:color="auto"/>
              <w:left w:val="single" w:sz="4" w:space="0" w:color="auto"/>
              <w:bottom w:val="single" w:sz="4" w:space="0" w:color="auto"/>
              <w:right w:val="single" w:sz="4" w:space="0" w:color="auto"/>
            </w:tcBorders>
          </w:tcPr>
          <w:p w14:paraId="3A722FAA" w14:textId="77777777" w:rsidR="00221C3A" w:rsidRPr="00010B6F" w:rsidRDefault="00221C3A" w:rsidP="00221C3A">
            <w:pPr>
              <w:ind w:left="540" w:hanging="540"/>
              <w:rPr>
                <w:lang w:val="ro-RO"/>
              </w:rPr>
            </w:pPr>
            <w:r w:rsidRPr="00010B6F">
              <w:rPr>
                <w:b/>
                <w:lang w:val="ro-RO"/>
              </w:rPr>
              <w:t>3.</w:t>
            </w:r>
            <w:r w:rsidRPr="00010B6F">
              <w:rPr>
                <w:b/>
                <w:lang w:val="ro-RO"/>
              </w:rPr>
              <w:tab/>
              <w:t>LISTA EXCIPIENŢILOR</w:t>
            </w:r>
          </w:p>
        </w:tc>
      </w:tr>
    </w:tbl>
    <w:p w14:paraId="69CD0C7A" w14:textId="77777777" w:rsidR="00221C3A" w:rsidRPr="00010B6F" w:rsidRDefault="00221C3A" w:rsidP="00221C3A">
      <w:pPr>
        <w:pStyle w:val="EndnoteText"/>
        <w:tabs>
          <w:tab w:val="clear" w:pos="567"/>
        </w:tabs>
        <w:rPr>
          <w:lang w:val="ro-RO"/>
        </w:rPr>
      </w:pPr>
    </w:p>
    <w:p w14:paraId="7A648B58" w14:textId="77777777" w:rsidR="00221C3A" w:rsidRPr="00010B6F" w:rsidRDefault="00221C3A" w:rsidP="00221C3A">
      <w:pPr>
        <w:rPr>
          <w:lang w:val="ro-RO"/>
        </w:rPr>
      </w:pPr>
      <w:r w:rsidRPr="00010B6F">
        <w:rPr>
          <w:lang w:val="ro-RO"/>
        </w:rPr>
        <w:t>Conţine de asemenea: lactoză monohidrat, zahăr</w:t>
      </w:r>
      <w:r w:rsidR="001375C8" w:rsidRPr="00010B6F">
        <w:rPr>
          <w:lang w:val="ro-RO"/>
        </w:rPr>
        <w:t>. Vezi prospectul pentru informaţii suplimentare.</w:t>
      </w:r>
    </w:p>
    <w:p w14:paraId="7E42A5CD" w14:textId="77777777" w:rsidR="00221C3A" w:rsidRPr="00010B6F" w:rsidRDefault="00221C3A" w:rsidP="00221C3A">
      <w:pPr>
        <w:rPr>
          <w:lang w:val="ro-RO"/>
        </w:rPr>
      </w:pPr>
    </w:p>
    <w:p w14:paraId="5DDFACF8" w14:textId="77777777" w:rsidR="00221C3A" w:rsidRPr="00010B6F" w:rsidRDefault="00221C3A" w:rsidP="00221C3A">
      <w:pPr>
        <w:pStyle w:val="EndnoteText"/>
        <w:tabs>
          <w:tab w:val="clear" w:pos="567"/>
        </w:tabs>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17E591C5" w14:textId="77777777">
        <w:tc>
          <w:tcPr>
            <w:tcW w:w="9289" w:type="dxa"/>
            <w:tcBorders>
              <w:top w:val="single" w:sz="4" w:space="0" w:color="auto"/>
              <w:left w:val="single" w:sz="4" w:space="0" w:color="auto"/>
              <w:bottom w:val="single" w:sz="4" w:space="0" w:color="auto"/>
              <w:right w:val="single" w:sz="4" w:space="0" w:color="auto"/>
            </w:tcBorders>
          </w:tcPr>
          <w:p w14:paraId="68FB9DE7" w14:textId="77777777" w:rsidR="00221C3A" w:rsidRPr="00010B6F" w:rsidRDefault="00221C3A" w:rsidP="00221C3A">
            <w:pPr>
              <w:ind w:left="540" w:hanging="540"/>
              <w:rPr>
                <w:lang w:val="ro-RO"/>
              </w:rPr>
            </w:pPr>
            <w:r w:rsidRPr="00010B6F">
              <w:rPr>
                <w:b/>
                <w:lang w:val="ro-RO"/>
              </w:rPr>
              <w:t>4.</w:t>
            </w:r>
            <w:r w:rsidRPr="00010B6F">
              <w:rPr>
                <w:b/>
                <w:lang w:val="ro-RO"/>
              </w:rPr>
              <w:tab/>
              <w:t>FORMA FARMACEUTICĂ ŞI CONŢINUTUL</w:t>
            </w:r>
          </w:p>
        </w:tc>
      </w:tr>
    </w:tbl>
    <w:p w14:paraId="5D15E6CA" w14:textId="77777777" w:rsidR="00221C3A" w:rsidRPr="00010B6F" w:rsidRDefault="00221C3A" w:rsidP="00221C3A">
      <w:pPr>
        <w:rPr>
          <w:lang w:val="ro-RO"/>
        </w:rPr>
      </w:pPr>
    </w:p>
    <w:p w14:paraId="2C43C460" w14:textId="77777777" w:rsidR="00221C3A" w:rsidRPr="00010B6F" w:rsidRDefault="00221C3A" w:rsidP="00221C3A">
      <w:pPr>
        <w:rPr>
          <w:highlight w:val="lightGray"/>
          <w:lang w:val="ro-RO"/>
        </w:rPr>
      </w:pPr>
      <w:r w:rsidRPr="00010B6F">
        <w:rPr>
          <w:highlight w:val="lightGray"/>
          <w:lang w:val="ro-RO"/>
        </w:rPr>
        <w:t>30 drajeuri</w:t>
      </w:r>
    </w:p>
    <w:p w14:paraId="3ED16D6B" w14:textId="77777777" w:rsidR="00221C3A" w:rsidRPr="00010B6F" w:rsidRDefault="00221C3A" w:rsidP="00221C3A">
      <w:pPr>
        <w:rPr>
          <w:lang w:val="ro-RO"/>
        </w:rPr>
      </w:pPr>
      <w:r w:rsidRPr="00010B6F">
        <w:rPr>
          <w:highlight w:val="lightGray"/>
          <w:lang w:val="ro-RO"/>
        </w:rPr>
        <w:t>100 drajeuri</w:t>
      </w:r>
    </w:p>
    <w:p w14:paraId="035F73D9" w14:textId="77777777" w:rsidR="00221C3A" w:rsidRPr="00010B6F" w:rsidRDefault="00221C3A" w:rsidP="00221C3A">
      <w:pPr>
        <w:rPr>
          <w:lang w:val="ro-RO"/>
        </w:rPr>
      </w:pPr>
    </w:p>
    <w:p w14:paraId="7FEBF45D" w14:textId="77777777" w:rsidR="00221C3A" w:rsidRPr="00010B6F" w:rsidRDefault="00221C3A"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7859D0" w14:paraId="2465F0DE" w14:textId="77777777">
        <w:tc>
          <w:tcPr>
            <w:tcW w:w="9289" w:type="dxa"/>
            <w:tcBorders>
              <w:top w:val="single" w:sz="4" w:space="0" w:color="auto"/>
              <w:left w:val="single" w:sz="4" w:space="0" w:color="auto"/>
              <w:bottom w:val="single" w:sz="4" w:space="0" w:color="auto"/>
              <w:right w:val="single" w:sz="4" w:space="0" w:color="auto"/>
            </w:tcBorders>
          </w:tcPr>
          <w:p w14:paraId="1A0A9E41" w14:textId="77777777" w:rsidR="00221C3A" w:rsidRPr="00010B6F" w:rsidRDefault="00221C3A" w:rsidP="00221C3A">
            <w:pPr>
              <w:ind w:left="540" w:hanging="540"/>
              <w:rPr>
                <w:lang w:val="ro-RO"/>
              </w:rPr>
            </w:pPr>
            <w:r w:rsidRPr="00010B6F">
              <w:rPr>
                <w:b/>
                <w:lang w:val="ro-RO"/>
              </w:rPr>
              <w:t>5.</w:t>
            </w:r>
            <w:r w:rsidRPr="00010B6F">
              <w:rPr>
                <w:b/>
                <w:lang w:val="ro-RO"/>
              </w:rPr>
              <w:tab/>
              <w:t>MODUL ŞI CALEA(CĂILE) DE ADMINISTRARE</w:t>
            </w:r>
          </w:p>
        </w:tc>
      </w:tr>
    </w:tbl>
    <w:p w14:paraId="75D63289" w14:textId="77777777" w:rsidR="00221C3A" w:rsidRPr="00010B6F" w:rsidRDefault="00221C3A" w:rsidP="00221C3A">
      <w:pPr>
        <w:rPr>
          <w:lang w:val="ro-RO"/>
        </w:rPr>
      </w:pPr>
    </w:p>
    <w:p w14:paraId="355DB352" w14:textId="77777777" w:rsidR="00221C3A" w:rsidRPr="00010B6F" w:rsidRDefault="00221C3A" w:rsidP="00221C3A">
      <w:pPr>
        <w:rPr>
          <w:lang w:val="ro-RO"/>
        </w:rPr>
      </w:pPr>
      <w:r w:rsidRPr="00010B6F">
        <w:rPr>
          <w:lang w:val="ro-RO"/>
        </w:rPr>
        <w:t>A se citi prospectul înainte de utilizare.</w:t>
      </w:r>
    </w:p>
    <w:p w14:paraId="66B52CE0" w14:textId="77777777" w:rsidR="003C3DC8" w:rsidRPr="00010B6F" w:rsidRDefault="003C3DC8" w:rsidP="003C3DC8">
      <w:pPr>
        <w:rPr>
          <w:lang w:val="ro-RO"/>
        </w:rPr>
      </w:pPr>
      <w:r w:rsidRPr="00010B6F">
        <w:rPr>
          <w:lang w:val="ro-RO"/>
        </w:rPr>
        <w:t>Nu zdrobiţi, mestecaţi sau divizaţi drajeurile.</w:t>
      </w:r>
    </w:p>
    <w:p w14:paraId="4F877048" w14:textId="77777777" w:rsidR="003C3DC8" w:rsidRPr="00010B6F" w:rsidRDefault="0054490C" w:rsidP="003C3DC8">
      <w:pPr>
        <w:rPr>
          <w:lang w:val="ro-RO"/>
        </w:rPr>
      </w:pPr>
      <w:r w:rsidRPr="00010B6F">
        <w:rPr>
          <w:b/>
          <w:lang w:val="ro-RO"/>
        </w:rPr>
        <w:t>Administrare</w:t>
      </w:r>
      <w:r w:rsidR="003C3DC8" w:rsidRPr="00010B6F">
        <w:rPr>
          <w:b/>
          <w:lang w:val="ro-RO"/>
        </w:rPr>
        <w:t xml:space="preserve"> orală</w:t>
      </w:r>
      <w:r w:rsidRPr="00010B6F">
        <w:rPr>
          <w:lang w:val="ro-RO"/>
        </w:rPr>
        <w:t>.</w:t>
      </w:r>
    </w:p>
    <w:p w14:paraId="19EB4B02" w14:textId="77777777" w:rsidR="00221C3A" w:rsidRPr="00010B6F" w:rsidRDefault="00221C3A" w:rsidP="00221C3A">
      <w:pPr>
        <w:rPr>
          <w:lang w:val="ro-RO"/>
        </w:rPr>
      </w:pPr>
    </w:p>
    <w:p w14:paraId="72A93ED3" w14:textId="77777777" w:rsidR="00221C3A" w:rsidRPr="00010B6F" w:rsidRDefault="00221C3A"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690281" w14:paraId="54CC7F53" w14:textId="77777777">
        <w:tc>
          <w:tcPr>
            <w:tcW w:w="9289" w:type="dxa"/>
            <w:tcBorders>
              <w:top w:val="single" w:sz="4" w:space="0" w:color="auto"/>
              <w:left w:val="single" w:sz="4" w:space="0" w:color="auto"/>
              <w:bottom w:val="single" w:sz="4" w:space="0" w:color="auto"/>
              <w:right w:val="single" w:sz="4" w:space="0" w:color="auto"/>
            </w:tcBorders>
          </w:tcPr>
          <w:p w14:paraId="61DC2035" w14:textId="77777777" w:rsidR="00221C3A" w:rsidRPr="00010B6F" w:rsidRDefault="00221C3A" w:rsidP="005E677A">
            <w:pPr>
              <w:ind w:left="540" w:hanging="540"/>
              <w:rPr>
                <w:b/>
                <w:lang w:val="ro-RO"/>
              </w:rPr>
            </w:pPr>
            <w:r w:rsidRPr="00010B6F">
              <w:rPr>
                <w:b/>
                <w:lang w:val="ro-RO"/>
              </w:rPr>
              <w:t>6.</w:t>
            </w:r>
            <w:r w:rsidRPr="00010B6F">
              <w:rPr>
                <w:b/>
                <w:lang w:val="ro-RO"/>
              </w:rPr>
              <w:tab/>
              <w:t xml:space="preserve">ATENŢIONARE SPECIALĂ PRIVIND FAPTUL CĂ MEDICAMENTUL NU TREBUIE PĂSTRAT LA </w:t>
            </w:r>
            <w:r w:rsidR="005E677A" w:rsidRPr="00010B6F">
              <w:rPr>
                <w:b/>
                <w:lang w:val="ro-RO"/>
              </w:rPr>
              <w:t xml:space="preserve">VEDEREA ŞI </w:t>
            </w:r>
            <w:r w:rsidRPr="00010B6F">
              <w:rPr>
                <w:b/>
                <w:lang w:val="ro-RO"/>
              </w:rPr>
              <w:t>ÎNDEMÂNA COPIILOR</w:t>
            </w:r>
          </w:p>
        </w:tc>
      </w:tr>
    </w:tbl>
    <w:p w14:paraId="443D6679" w14:textId="77777777" w:rsidR="00221C3A" w:rsidRPr="00010B6F" w:rsidRDefault="00221C3A" w:rsidP="00221C3A">
      <w:pPr>
        <w:rPr>
          <w:lang w:val="ro-RO"/>
        </w:rPr>
      </w:pPr>
    </w:p>
    <w:p w14:paraId="02910933" w14:textId="77777777" w:rsidR="00221C3A" w:rsidRPr="00010B6F" w:rsidRDefault="00221C3A" w:rsidP="00221C3A">
      <w:pPr>
        <w:rPr>
          <w:lang w:val="ro-RO"/>
        </w:rPr>
      </w:pPr>
      <w:r w:rsidRPr="00010B6F">
        <w:rPr>
          <w:lang w:val="ro-RO"/>
        </w:rPr>
        <w:t xml:space="preserve">A nu se lăsa la </w:t>
      </w:r>
      <w:r w:rsidR="005E677A" w:rsidRPr="00010B6F">
        <w:rPr>
          <w:lang w:val="ro-RO"/>
        </w:rPr>
        <w:t xml:space="preserve">vederea şi </w:t>
      </w:r>
      <w:r w:rsidRPr="00010B6F">
        <w:rPr>
          <w:lang w:val="ro-RO"/>
        </w:rPr>
        <w:t>îndemâna copiilor.</w:t>
      </w:r>
    </w:p>
    <w:p w14:paraId="111AA9D2" w14:textId="77777777" w:rsidR="00221C3A" w:rsidRPr="00010B6F" w:rsidRDefault="00221C3A" w:rsidP="00221C3A">
      <w:pPr>
        <w:pStyle w:val="EndnoteText"/>
        <w:tabs>
          <w:tab w:val="clear" w:pos="567"/>
        </w:tabs>
        <w:rPr>
          <w:lang w:val="ro-RO"/>
        </w:rPr>
      </w:pPr>
    </w:p>
    <w:p w14:paraId="46F18AEC" w14:textId="77777777" w:rsidR="00221C3A" w:rsidRPr="00010B6F" w:rsidRDefault="00221C3A" w:rsidP="00221C3A">
      <w:pPr>
        <w:pStyle w:val="EndnoteText"/>
        <w:tabs>
          <w:tab w:val="clear" w:pos="567"/>
        </w:tabs>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690281" w14:paraId="219A1F98" w14:textId="77777777">
        <w:tc>
          <w:tcPr>
            <w:tcW w:w="9289" w:type="dxa"/>
            <w:tcBorders>
              <w:top w:val="single" w:sz="4" w:space="0" w:color="auto"/>
              <w:left w:val="single" w:sz="4" w:space="0" w:color="auto"/>
              <w:bottom w:val="single" w:sz="4" w:space="0" w:color="auto"/>
              <w:right w:val="single" w:sz="4" w:space="0" w:color="auto"/>
            </w:tcBorders>
          </w:tcPr>
          <w:p w14:paraId="3B6B61F7" w14:textId="77777777" w:rsidR="00221C3A" w:rsidRPr="00010B6F" w:rsidRDefault="00221C3A" w:rsidP="00221C3A">
            <w:pPr>
              <w:ind w:left="540" w:hanging="540"/>
              <w:rPr>
                <w:lang w:val="ro-RO"/>
              </w:rPr>
            </w:pPr>
            <w:r w:rsidRPr="00010B6F">
              <w:rPr>
                <w:b/>
                <w:lang w:val="ro-RO"/>
              </w:rPr>
              <w:t>7.</w:t>
            </w:r>
            <w:r w:rsidRPr="00010B6F">
              <w:rPr>
                <w:b/>
                <w:lang w:val="ro-RO"/>
              </w:rPr>
              <w:tab/>
              <w:t>ALTĂ(E) ATENŢIONARE(ĂRI) SPECIALĂ(E), DACĂ ESTE(SUNT) NECESARĂ(E)</w:t>
            </w:r>
          </w:p>
        </w:tc>
      </w:tr>
    </w:tbl>
    <w:p w14:paraId="30BABC0C" w14:textId="77777777" w:rsidR="00221C3A" w:rsidRPr="00010B6F" w:rsidRDefault="00221C3A" w:rsidP="00221C3A">
      <w:pPr>
        <w:pStyle w:val="EndnoteText"/>
        <w:tabs>
          <w:tab w:val="clear" w:pos="567"/>
        </w:tabs>
        <w:rPr>
          <w:lang w:val="ro-RO"/>
        </w:rPr>
      </w:pPr>
    </w:p>
    <w:p w14:paraId="06CCEA2F" w14:textId="77777777" w:rsidR="00221C3A" w:rsidRPr="00010B6F" w:rsidRDefault="00221C3A"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172D1B9E" w14:textId="77777777">
        <w:tc>
          <w:tcPr>
            <w:tcW w:w="9289" w:type="dxa"/>
            <w:tcBorders>
              <w:top w:val="single" w:sz="4" w:space="0" w:color="auto"/>
              <w:left w:val="single" w:sz="4" w:space="0" w:color="auto"/>
              <w:bottom w:val="single" w:sz="4" w:space="0" w:color="auto"/>
              <w:right w:val="single" w:sz="4" w:space="0" w:color="auto"/>
            </w:tcBorders>
          </w:tcPr>
          <w:p w14:paraId="7E40CE09" w14:textId="77777777" w:rsidR="00221C3A" w:rsidRPr="00010B6F" w:rsidRDefault="00221C3A" w:rsidP="00221C3A">
            <w:pPr>
              <w:ind w:left="540" w:hanging="540"/>
              <w:rPr>
                <w:lang w:val="ro-RO"/>
              </w:rPr>
            </w:pPr>
            <w:r w:rsidRPr="00010B6F">
              <w:rPr>
                <w:b/>
                <w:lang w:val="ro-RO"/>
              </w:rPr>
              <w:t>8.</w:t>
            </w:r>
            <w:r w:rsidRPr="00010B6F">
              <w:rPr>
                <w:b/>
                <w:lang w:val="ro-RO"/>
              </w:rPr>
              <w:tab/>
              <w:t>DATA DE EXPIRARE</w:t>
            </w:r>
          </w:p>
        </w:tc>
      </w:tr>
    </w:tbl>
    <w:p w14:paraId="3889490D" w14:textId="77777777" w:rsidR="00221C3A" w:rsidRPr="00010B6F" w:rsidRDefault="00221C3A" w:rsidP="00221C3A">
      <w:pPr>
        <w:rPr>
          <w:lang w:val="ro-RO"/>
        </w:rPr>
      </w:pPr>
    </w:p>
    <w:p w14:paraId="05C44A99" w14:textId="77777777" w:rsidR="00221C3A" w:rsidRPr="00010B6F" w:rsidRDefault="00221C3A" w:rsidP="00221C3A">
      <w:pPr>
        <w:rPr>
          <w:lang w:val="ro-RO"/>
        </w:rPr>
      </w:pPr>
      <w:r w:rsidRPr="00010B6F">
        <w:rPr>
          <w:lang w:val="ro-RO"/>
        </w:rPr>
        <w:t>EXP</w:t>
      </w:r>
    </w:p>
    <w:p w14:paraId="566E7F03" w14:textId="77777777" w:rsidR="00221C3A" w:rsidRPr="00010B6F" w:rsidRDefault="00221C3A" w:rsidP="00221C3A">
      <w:pPr>
        <w:rPr>
          <w:lang w:val="ro-RO"/>
        </w:rPr>
      </w:pPr>
    </w:p>
    <w:p w14:paraId="680B6F1A" w14:textId="77777777" w:rsidR="00221C3A" w:rsidRPr="00010B6F" w:rsidRDefault="00221C3A"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63FD97F1" w14:textId="77777777">
        <w:tc>
          <w:tcPr>
            <w:tcW w:w="9289" w:type="dxa"/>
            <w:tcBorders>
              <w:top w:val="single" w:sz="4" w:space="0" w:color="auto"/>
              <w:left w:val="single" w:sz="4" w:space="0" w:color="auto"/>
              <w:bottom w:val="single" w:sz="4" w:space="0" w:color="auto"/>
              <w:right w:val="single" w:sz="4" w:space="0" w:color="auto"/>
            </w:tcBorders>
          </w:tcPr>
          <w:p w14:paraId="19B2308F" w14:textId="77777777" w:rsidR="00221C3A" w:rsidRPr="00010B6F" w:rsidRDefault="00221C3A" w:rsidP="00221C3A">
            <w:pPr>
              <w:ind w:left="540" w:hanging="540"/>
              <w:rPr>
                <w:lang w:val="ro-RO"/>
              </w:rPr>
            </w:pPr>
            <w:r w:rsidRPr="00010B6F">
              <w:rPr>
                <w:b/>
                <w:lang w:val="ro-RO"/>
              </w:rPr>
              <w:t>9.</w:t>
            </w:r>
            <w:r w:rsidRPr="00010B6F">
              <w:rPr>
                <w:b/>
                <w:lang w:val="ro-RO"/>
              </w:rPr>
              <w:tab/>
              <w:t>CONDIŢII SPECIALE DE PĂSTRARE</w:t>
            </w:r>
          </w:p>
        </w:tc>
      </w:tr>
    </w:tbl>
    <w:p w14:paraId="12BAE905" w14:textId="77777777" w:rsidR="00221C3A" w:rsidRPr="00010B6F" w:rsidRDefault="00221C3A" w:rsidP="00221C3A">
      <w:pPr>
        <w:rPr>
          <w:lang w:val="ro-RO"/>
        </w:rPr>
      </w:pPr>
    </w:p>
    <w:p w14:paraId="278A30F2" w14:textId="77777777" w:rsidR="003C3DC8" w:rsidRPr="00010B6F" w:rsidRDefault="003C3DC8" w:rsidP="00221C3A">
      <w:pPr>
        <w:rPr>
          <w:lang w:val="ro-RO"/>
        </w:rPr>
      </w:pPr>
      <w:r w:rsidRPr="00010B6F">
        <w:rPr>
          <w:lang w:val="ro-RO"/>
        </w:rPr>
        <w:t>A nu se păstra la temperaturi peste 25</w:t>
      </w:r>
      <w:r w:rsidRPr="00010B6F">
        <w:rPr>
          <w:lang w:val="ro-RO"/>
        </w:rPr>
        <w:sym w:font="Symbol" w:char="F0B0"/>
      </w:r>
      <w:r w:rsidRPr="00010B6F">
        <w:rPr>
          <w:lang w:val="ro-RO"/>
        </w:rPr>
        <w:t>C.</w:t>
      </w:r>
    </w:p>
    <w:p w14:paraId="7B847C5E" w14:textId="77777777" w:rsidR="00221C3A" w:rsidRPr="00010B6F" w:rsidRDefault="00221C3A" w:rsidP="00221C3A">
      <w:pPr>
        <w:rPr>
          <w:lang w:val="ro-RO"/>
        </w:rPr>
      </w:pPr>
      <w:r w:rsidRPr="00010B6F">
        <w:rPr>
          <w:lang w:val="ro-RO"/>
        </w:rPr>
        <w:t xml:space="preserve">A se </w:t>
      </w:r>
      <w:r w:rsidR="00940F01" w:rsidRPr="00010B6F">
        <w:rPr>
          <w:lang w:val="ro-RO"/>
        </w:rPr>
        <w:t>păstra</w:t>
      </w:r>
      <w:r w:rsidRPr="00010B6F">
        <w:rPr>
          <w:lang w:val="ro-RO"/>
        </w:rPr>
        <w:t xml:space="preserve"> blisterul în cutie, pentru a fi protejat de lumină. </w:t>
      </w:r>
    </w:p>
    <w:p w14:paraId="24A414CA" w14:textId="77777777" w:rsidR="00221C3A" w:rsidRPr="00010B6F" w:rsidRDefault="00221C3A" w:rsidP="00221C3A">
      <w:pPr>
        <w:ind w:left="567" w:hanging="567"/>
        <w:rPr>
          <w:lang w:val="ro-RO"/>
        </w:rPr>
      </w:pPr>
    </w:p>
    <w:p w14:paraId="45BE5FED" w14:textId="77777777" w:rsidR="00221C3A" w:rsidRPr="00010B6F" w:rsidRDefault="00221C3A" w:rsidP="00221C3A">
      <w:pPr>
        <w:ind w:left="567" w:hanging="567"/>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57FE5670" w14:textId="77777777">
        <w:trPr>
          <w:cantSplit/>
        </w:trPr>
        <w:tc>
          <w:tcPr>
            <w:tcW w:w="9289" w:type="dxa"/>
            <w:tcBorders>
              <w:top w:val="single" w:sz="4" w:space="0" w:color="auto"/>
              <w:left w:val="single" w:sz="4" w:space="0" w:color="auto"/>
              <w:bottom w:val="single" w:sz="4" w:space="0" w:color="auto"/>
              <w:right w:val="single" w:sz="4" w:space="0" w:color="auto"/>
            </w:tcBorders>
          </w:tcPr>
          <w:p w14:paraId="3372D912" w14:textId="79846ABD" w:rsidR="00221C3A" w:rsidRPr="00010B6F" w:rsidRDefault="00221C3A" w:rsidP="00221C3A">
            <w:pPr>
              <w:ind w:left="540" w:hanging="540"/>
              <w:rPr>
                <w:b/>
                <w:lang w:val="ro-RO"/>
              </w:rPr>
            </w:pPr>
            <w:r w:rsidRPr="00010B6F">
              <w:rPr>
                <w:b/>
                <w:lang w:val="ro-RO"/>
              </w:rPr>
              <w:lastRenderedPageBreak/>
              <w:t>10.</w:t>
            </w:r>
            <w:r w:rsidRPr="00010B6F">
              <w:rPr>
                <w:b/>
                <w:lang w:val="ro-RO"/>
              </w:rPr>
              <w:tab/>
              <w:t>PRECAUŢII SPECIALE PRIVIND ELIMINAREA MEDICAMENTELOR NEUTILIZATE SAU A MATERIALELOR REZIDUALE PROVENITE DIN ASTFEL DE MEDICAMENTE, DACĂ ESTE CAZUL</w:t>
            </w:r>
          </w:p>
        </w:tc>
      </w:tr>
    </w:tbl>
    <w:p w14:paraId="5346EACA" w14:textId="77777777" w:rsidR="00221C3A" w:rsidRPr="00010B6F" w:rsidRDefault="00221C3A" w:rsidP="00221C3A">
      <w:pPr>
        <w:keepNext/>
        <w:ind w:left="567" w:hanging="567"/>
        <w:rPr>
          <w:lang w:val="ro-RO"/>
        </w:rPr>
      </w:pPr>
    </w:p>
    <w:p w14:paraId="62AA3AFF" w14:textId="77777777" w:rsidR="00221C3A" w:rsidRPr="00010B6F" w:rsidRDefault="00221C3A" w:rsidP="00221C3A">
      <w:pPr>
        <w:ind w:left="567" w:hanging="567"/>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690281" w14:paraId="7D150203" w14:textId="77777777">
        <w:tc>
          <w:tcPr>
            <w:tcW w:w="9289" w:type="dxa"/>
            <w:tcBorders>
              <w:top w:val="single" w:sz="4" w:space="0" w:color="auto"/>
              <w:left w:val="single" w:sz="4" w:space="0" w:color="auto"/>
              <w:bottom w:val="single" w:sz="4" w:space="0" w:color="auto"/>
              <w:right w:val="single" w:sz="4" w:space="0" w:color="auto"/>
            </w:tcBorders>
          </w:tcPr>
          <w:p w14:paraId="37A62CE4" w14:textId="77777777" w:rsidR="00221C3A" w:rsidRPr="00010B6F" w:rsidRDefault="00221C3A" w:rsidP="00221C3A">
            <w:pPr>
              <w:ind w:left="540" w:hanging="540"/>
              <w:rPr>
                <w:b/>
                <w:lang w:val="ro-RO"/>
              </w:rPr>
            </w:pPr>
            <w:r w:rsidRPr="00010B6F">
              <w:rPr>
                <w:b/>
                <w:lang w:val="ro-RO"/>
              </w:rPr>
              <w:t>11.</w:t>
            </w:r>
            <w:r w:rsidRPr="00010B6F">
              <w:rPr>
                <w:b/>
                <w:lang w:val="ro-RO"/>
              </w:rPr>
              <w:tab/>
              <w:t>NUMELE ŞI ADRESA DEŢINĂTORULUI AUTORIZAŢIEI DE PUNERE PE PIAŢĂ</w:t>
            </w:r>
          </w:p>
        </w:tc>
      </w:tr>
    </w:tbl>
    <w:p w14:paraId="29FB2F77" w14:textId="77777777" w:rsidR="00221C3A" w:rsidRPr="00010B6F" w:rsidRDefault="00221C3A" w:rsidP="00221C3A">
      <w:pPr>
        <w:rPr>
          <w:lang w:val="ro-RO"/>
        </w:rPr>
      </w:pPr>
    </w:p>
    <w:p w14:paraId="2458C42B" w14:textId="77777777" w:rsidR="00B512D2" w:rsidRPr="00010B6F" w:rsidRDefault="00B512D2" w:rsidP="00B512D2">
      <w:pPr>
        <w:rPr>
          <w:szCs w:val="22"/>
          <w:lang w:val="ro-RO"/>
        </w:rPr>
      </w:pPr>
      <w:r w:rsidRPr="00010B6F">
        <w:rPr>
          <w:szCs w:val="22"/>
          <w:lang w:val="ro-RO"/>
        </w:rPr>
        <w:t>Pfizer Europe MA EEIG</w:t>
      </w:r>
    </w:p>
    <w:p w14:paraId="7C6A7A96" w14:textId="77777777" w:rsidR="00B512D2" w:rsidRPr="00010B6F" w:rsidRDefault="00B512D2" w:rsidP="00B512D2">
      <w:pPr>
        <w:rPr>
          <w:szCs w:val="22"/>
          <w:lang w:val="ro-RO"/>
        </w:rPr>
      </w:pPr>
      <w:r w:rsidRPr="00010B6F">
        <w:rPr>
          <w:szCs w:val="22"/>
          <w:lang w:val="ro-RO"/>
        </w:rPr>
        <w:t>Boulevard de la Plaine 17</w:t>
      </w:r>
    </w:p>
    <w:p w14:paraId="1BEDCBF3" w14:textId="77777777" w:rsidR="00B512D2" w:rsidRPr="00010B6F" w:rsidRDefault="00B512D2" w:rsidP="00B512D2">
      <w:pPr>
        <w:rPr>
          <w:szCs w:val="22"/>
          <w:lang w:val="ro-RO"/>
        </w:rPr>
      </w:pPr>
      <w:r w:rsidRPr="00010B6F">
        <w:rPr>
          <w:szCs w:val="22"/>
          <w:lang w:val="ro-RO"/>
        </w:rPr>
        <w:t>1050 Bruxelles</w:t>
      </w:r>
    </w:p>
    <w:p w14:paraId="0CB5DBB5" w14:textId="77777777" w:rsidR="00221C3A" w:rsidRPr="00010B6F" w:rsidRDefault="00B512D2" w:rsidP="00B512D2">
      <w:pPr>
        <w:rPr>
          <w:szCs w:val="22"/>
          <w:lang w:val="ro-RO"/>
        </w:rPr>
      </w:pPr>
      <w:r w:rsidRPr="00010B6F">
        <w:rPr>
          <w:szCs w:val="22"/>
          <w:lang w:val="ro-RO"/>
        </w:rPr>
        <w:t>Belgia</w:t>
      </w:r>
    </w:p>
    <w:p w14:paraId="37BA6B99" w14:textId="77777777" w:rsidR="00B512D2" w:rsidRPr="00010B6F" w:rsidRDefault="00B512D2" w:rsidP="00B512D2">
      <w:pPr>
        <w:rPr>
          <w:lang w:val="ro-RO"/>
        </w:rPr>
      </w:pPr>
    </w:p>
    <w:p w14:paraId="05BE92F2" w14:textId="77777777" w:rsidR="00221C3A" w:rsidRPr="00010B6F" w:rsidRDefault="00221C3A"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690281" w14:paraId="60736819" w14:textId="77777777">
        <w:tc>
          <w:tcPr>
            <w:tcW w:w="9289" w:type="dxa"/>
            <w:tcBorders>
              <w:top w:val="single" w:sz="4" w:space="0" w:color="auto"/>
              <w:left w:val="single" w:sz="4" w:space="0" w:color="auto"/>
              <w:bottom w:val="single" w:sz="4" w:space="0" w:color="auto"/>
              <w:right w:val="single" w:sz="4" w:space="0" w:color="auto"/>
            </w:tcBorders>
          </w:tcPr>
          <w:p w14:paraId="7B17F087" w14:textId="77777777" w:rsidR="00221C3A" w:rsidRPr="00010B6F" w:rsidRDefault="00221C3A" w:rsidP="00221C3A">
            <w:pPr>
              <w:ind w:left="540" w:hanging="540"/>
              <w:rPr>
                <w:lang w:val="ro-RO"/>
              </w:rPr>
            </w:pPr>
            <w:r w:rsidRPr="00010B6F">
              <w:rPr>
                <w:b/>
                <w:lang w:val="ro-RO"/>
              </w:rPr>
              <w:t>12.</w:t>
            </w:r>
            <w:r w:rsidRPr="00010B6F">
              <w:rPr>
                <w:b/>
                <w:lang w:val="ro-RO"/>
              </w:rPr>
              <w:tab/>
              <w:t>NUMĂRUL(ELE) AUTORIZAŢIEI DE PUNERE PE PIAŢĂ</w:t>
            </w:r>
          </w:p>
        </w:tc>
      </w:tr>
    </w:tbl>
    <w:p w14:paraId="466D6711" w14:textId="77777777" w:rsidR="00221C3A" w:rsidRPr="00010B6F" w:rsidRDefault="00221C3A" w:rsidP="00221C3A">
      <w:pPr>
        <w:rPr>
          <w:lang w:val="ro-RO"/>
        </w:rPr>
      </w:pPr>
    </w:p>
    <w:p w14:paraId="6E17C4CD" w14:textId="77777777" w:rsidR="00221C3A" w:rsidRPr="00010B6F" w:rsidRDefault="00221C3A" w:rsidP="00221C3A">
      <w:pPr>
        <w:rPr>
          <w:lang w:val="ro-RO"/>
        </w:rPr>
      </w:pPr>
      <w:r w:rsidRPr="00010B6F">
        <w:rPr>
          <w:lang w:val="ro-RO"/>
        </w:rPr>
        <w:t xml:space="preserve">EU/1/01/171/009 </w:t>
      </w:r>
      <w:r w:rsidRPr="00010B6F">
        <w:rPr>
          <w:highlight w:val="lightGray"/>
          <w:lang w:val="ro-RO"/>
        </w:rPr>
        <w:t>30 drajeuri</w:t>
      </w:r>
    </w:p>
    <w:p w14:paraId="20E5CD35" w14:textId="77777777" w:rsidR="00221C3A" w:rsidRPr="00010B6F" w:rsidRDefault="00221C3A" w:rsidP="00221C3A">
      <w:pPr>
        <w:rPr>
          <w:lang w:val="ro-RO"/>
        </w:rPr>
      </w:pPr>
      <w:r w:rsidRPr="00010B6F">
        <w:rPr>
          <w:highlight w:val="lightGray"/>
          <w:lang w:val="ro-RO"/>
        </w:rPr>
        <w:t>EU/1/01/171/010 100 drajeuri</w:t>
      </w:r>
    </w:p>
    <w:p w14:paraId="2AFE30EA" w14:textId="77777777" w:rsidR="00221C3A" w:rsidRPr="00010B6F" w:rsidRDefault="00221C3A" w:rsidP="00221C3A">
      <w:pPr>
        <w:pStyle w:val="EndnoteText"/>
        <w:tabs>
          <w:tab w:val="clear" w:pos="567"/>
        </w:tabs>
        <w:rPr>
          <w:lang w:val="ro-RO"/>
        </w:rPr>
      </w:pPr>
    </w:p>
    <w:p w14:paraId="74A73F7F" w14:textId="77777777" w:rsidR="00221C3A" w:rsidRPr="00010B6F" w:rsidRDefault="00221C3A" w:rsidP="00221C3A">
      <w:pPr>
        <w:pStyle w:val="EndnoteText"/>
        <w:tabs>
          <w:tab w:val="clear" w:pos="567"/>
        </w:tabs>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45CF1C3C" w14:textId="77777777">
        <w:tc>
          <w:tcPr>
            <w:tcW w:w="9289" w:type="dxa"/>
            <w:tcBorders>
              <w:top w:val="single" w:sz="4" w:space="0" w:color="auto"/>
              <w:left w:val="single" w:sz="4" w:space="0" w:color="auto"/>
              <w:bottom w:val="single" w:sz="4" w:space="0" w:color="auto"/>
              <w:right w:val="single" w:sz="4" w:space="0" w:color="auto"/>
            </w:tcBorders>
          </w:tcPr>
          <w:p w14:paraId="4F3BD7B5" w14:textId="77777777" w:rsidR="00221C3A" w:rsidRPr="00010B6F" w:rsidRDefault="00221C3A" w:rsidP="00221C3A">
            <w:pPr>
              <w:ind w:left="540" w:hanging="540"/>
              <w:rPr>
                <w:lang w:val="ro-RO"/>
              </w:rPr>
            </w:pPr>
            <w:r w:rsidRPr="00010B6F">
              <w:rPr>
                <w:b/>
                <w:lang w:val="ro-RO"/>
              </w:rPr>
              <w:t>13.</w:t>
            </w:r>
            <w:r w:rsidRPr="00010B6F">
              <w:rPr>
                <w:b/>
                <w:lang w:val="ro-RO"/>
              </w:rPr>
              <w:tab/>
              <w:t>SERIA DE FABRICAŢIE</w:t>
            </w:r>
          </w:p>
        </w:tc>
      </w:tr>
    </w:tbl>
    <w:p w14:paraId="357B0FB3" w14:textId="77777777" w:rsidR="00221C3A" w:rsidRPr="00010B6F" w:rsidRDefault="00221C3A" w:rsidP="00221C3A">
      <w:pPr>
        <w:rPr>
          <w:lang w:val="ro-RO"/>
        </w:rPr>
      </w:pPr>
    </w:p>
    <w:p w14:paraId="4D162111" w14:textId="77777777" w:rsidR="00221C3A" w:rsidRPr="00010B6F" w:rsidRDefault="00221C3A" w:rsidP="00221C3A">
      <w:pPr>
        <w:rPr>
          <w:lang w:val="ro-RO"/>
        </w:rPr>
      </w:pPr>
      <w:r w:rsidRPr="00010B6F">
        <w:rPr>
          <w:lang w:val="ro-RO"/>
        </w:rPr>
        <w:t xml:space="preserve">Lot: </w:t>
      </w:r>
    </w:p>
    <w:p w14:paraId="64FF5740" w14:textId="77777777" w:rsidR="00221C3A" w:rsidRPr="00010B6F" w:rsidRDefault="00221C3A" w:rsidP="00221C3A">
      <w:pPr>
        <w:rPr>
          <w:lang w:val="ro-RO"/>
        </w:rPr>
      </w:pPr>
    </w:p>
    <w:p w14:paraId="32C3166E" w14:textId="77777777" w:rsidR="00221C3A" w:rsidRPr="00010B6F" w:rsidRDefault="00221C3A"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1B041AD9" w14:textId="77777777">
        <w:tc>
          <w:tcPr>
            <w:tcW w:w="9289" w:type="dxa"/>
            <w:tcBorders>
              <w:top w:val="single" w:sz="4" w:space="0" w:color="auto"/>
              <w:left w:val="single" w:sz="4" w:space="0" w:color="auto"/>
              <w:bottom w:val="single" w:sz="4" w:space="0" w:color="auto"/>
              <w:right w:val="single" w:sz="4" w:space="0" w:color="auto"/>
            </w:tcBorders>
          </w:tcPr>
          <w:p w14:paraId="01404E2F" w14:textId="77777777" w:rsidR="00221C3A" w:rsidRPr="00010B6F" w:rsidRDefault="00221C3A" w:rsidP="00221C3A">
            <w:pPr>
              <w:ind w:left="540" w:hanging="540"/>
              <w:rPr>
                <w:lang w:val="ro-RO"/>
              </w:rPr>
            </w:pPr>
            <w:r w:rsidRPr="00010B6F">
              <w:rPr>
                <w:b/>
                <w:lang w:val="ro-RO"/>
              </w:rPr>
              <w:t>14.</w:t>
            </w:r>
            <w:r w:rsidRPr="00010B6F">
              <w:rPr>
                <w:b/>
                <w:lang w:val="ro-RO"/>
              </w:rPr>
              <w:tab/>
              <w:t>CLASIFICARE GENERALĂ PRIVIND MODUL DE ELIBERARE</w:t>
            </w:r>
          </w:p>
        </w:tc>
      </w:tr>
    </w:tbl>
    <w:p w14:paraId="0786AC09" w14:textId="77777777" w:rsidR="00221C3A" w:rsidRPr="00010B6F" w:rsidRDefault="00221C3A" w:rsidP="00221C3A">
      <w:pPr>
        <w:rPr>
          <w:lang w:val="ro-RO"/>
        </w:rPr>
      </w:pPr>
    </w:p>
    <w:p w14:paraId="548292E6" w14:textId="77777777" w:rsidR="00221C3A" w:rsidRPr="00010B6F" w:rsidRDefault="00221C3A"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2F0CF9FD" w14:textId="77777777">
        <w:tc>
          <w:tcPr>
            <w:tcW w:w="9289" w:type="dxa"/>
            <w:tcBorders>
              <w:top w:val="single" w:sz="4" w:space="0" w:color="auto"/>
              <w:left w:val="single" w:sz="4" w:space="0" w:color="auto"/>
              <w:bottom w:val="single" w:sz="4" w:space="0" w:color="auto"/>
              <w:right w:val="single" w:sz="4" w:space="0" w:color="auto"/>
            </w:tcBorders>
          </w:tcPr>
          <w:p w14:paraId="304A5789" w14:textId="77777777" w:rsidR="00221C3A" w:rsidRPr="00010B6F" w:rsidRDefault="00221C3A" w:rsidP="00221C3A">
            <w:pPr>
              <w:ind w:left="540" w:hanging="540"/>
              <w:rPr>
                <w:lang w:val="ro-RO"/>
              </w:rPr>
            </w:pPr>
            <w:r w:rsidRPr="00010B6F">
              <w:rPr>
                <w:b/>
                <w:lang w:val="ro-RO"/>
              </w:rPr>
              <w:t>15.</w:t>
            </w:r>
            <w:r w:rsidRPr="00010B6F">
              <w:rPr>
                <w:b/>
                <w:lang w:val="ro-RO"/>
              </w:rPr>
              <w:tab/>
              <w:t>INSTRUCŢIUNI DE UTILIZARE</w:t>
            </w:r>
          </w:p>
        </w:tc>
      </w:tr>
    </w:tbl>
    <w:p w14:paraId="1FDF22DF" w14:textId="77777777" w:rsidR="007A2827" w:rsidRPr="00010B6F" w:rsidRDefault="007A2827" w:rsidP="00221C3A">
      <w:pPr>
        <w:rPr>
          <w:lang w:val="ro-RO"/>
        </w:rPr>
      </w:pPr>
    </w:p>
    <w:p w14:paraId="4E49952F" w14:textId="77777777" w:rsidR="00221C3A" w:rsidRPr="00010B6F" w:rsidRDefault="00221C3A" w:rsidP="00221C3A">
      <w:pPr>
        <w:pStyle w:val="EndnoteText"/>
        <w:tabs>
          <w:tab w:val="clear" w:pos="567"/>
        </w:tabs>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1C3A" w:rsidRPr="00010B6F" w14:paraId="5D13DC24" w14:textId="77777777">
        <w:tc>
          <w:tcPr>
            <w:tcW w:w="9287" w:type="dxa"/>
            <w:tcBorders>
              <w:top w:val="single" w:sz="4" w:space="0" w:color="auto"/>
              <w:left w:val="single" w:sz="4" w:space="0" w:color="auto"/>
              <w:bottom w:val="single" w:sz="4" w:space="0" w:color="auto"/>
              <w:right w:val="single" w:sz="4" w:space="0" w:color="auto"/>
            </w:tcBorders>
          </w:tcPr>
          <w:p w14:paraId="77ED138C" w14:textId="77777777" w:rsidR="00221C3A" w:rsidRPr="00010B6F" w:rsidRDefault="00221C3A" w:rsidP="00221C3A">
            <w:pPr>
              <w:ind w:left="540" w:hanging="540"/>
              <w:rPr>
                <w:b/>
                <w:lang w:val="ro-RO"/>
              </w:rPr>
            </w:pPr>
            <w:r w:rsidRPr="00010B6F">
              <w:rPr>
                <w:b/>
                <w:lang w:val="ro-RO"/>
              </w:rPr>
              <w:t>16.</w:t>
            </w:r>
            <w:r w:rsidRPr="00010B6F">
              <w:rPr>
                <w:b/>
                <w:lang w:val="ro-RO"/>
              </w:rPr>
              <w:tab/>
              <w:t>INFORMAŢII ÎN BRAILLE</w:t>
            </w:r>
          </w:p>
        </w:tc>
      </w:tr>
    </w:tbl>
    <w:p w14:paraId="5DF13BB3" w14:textId="77777777" w:rsidR="00221C3A" w:rsidRPr="00010B6F" w:rsidRDefault="00221C3A" w:rsidP="00221C3A">
      <w:pPr>
        <w:pStyle w:val="EndnoteText"/>
        <w:tabs>
          <w:tab w:val="clear" w:pos="567"/>
        </w:tabs>
        <w:rPr>
          <w:lang w:val="ro-RO"/>
        </w:rPr>
      </w:pPr>
    </w:p>
    <w:p w14:paraId="0A8C2E14" w14:textId="77777777" w:rsidR="00221C3A" w:rsidRPr="00010B6F" w:rsidRDefault="00221C3A" w:rsidP="00221C3A">
      <w:pPr>
        <w:pStyle w:val="EndnoteText"/>
        <w:tabs>
          <w:tab w:val="clear" w:pos="567"/>
        </w:tabs>
        <w:rPr>
          <w:lang w:val="ro-RO"/>
        </w:rPr>
      </w:pPr>
      <w:r w:rsidRPr="00010B6F">
        <w:rPr>
          <w:lang w:val="ro-RO"/>
        </w:rPr>
        <w:t>Rapamune 2 mg</w:t>
      </w:r>
    </w:p>
    <w:p w14:paraId="3ED065E5" w14:textId="77777777" w:rsidR="00AF7964" w:rsidRPr="00010B6F" w:rsidRDefault="00AF7964" w:rsidP="00221C3A">
      <w:pPr>
        <w:pStyle w:val="EndnoteText"/>
        <w:tabs>
          <w:tab w:val="clear" w:pos="567"/>
        </w:tabs>
        <w:rPr>
          <w:lang w:val="ro-RO"/>
        </w:rPr>
      </w:pPr>
    </w:p>
    <w:p w14:paraId="5BE1D79C" w14:textId="77777777" w:rsidR="00AF7964" w:rsidRPr="00010B6F" w:rsidRDefault="00AF7964" w:rsidP="00221C3A">
      <w:pPr>
        <w:pStyle w:val="EndnoteText"/>
        <w:tabs>
          <w:tab w:val="clear" w:pos="567"/>
        </w:tabs>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F7964" w:rsidRPr="00010B6F" w14:paraId="2159CF9C" w14:textId="77777777" w:rsidTr="00855EBF">
        <w:tc>
          <w:tcPr>
            <w:tcW w:w="9287" w:type="dxa"/>
          </w:tcPr>
          <w:p w14:paraId="02195836" w14:textId="77777777" w:rsidR="00AF7964" w:rsidRPr="00010B6F" w:rsidRDefault="00AF7964" w:rsidP="00BC199C">
            <w:pPr>
              <w:rPr>
                <w:b/>
                <w:szCs w:val="22"/>
                <w:lang w:val="ro-RO"/>
              </w:rPr>
            </w:pPr>
            <w:r w:rsidRPr="00010B6F">
              <w:rPr>
                <w:b/>
                <w:szCs w:val="22"/>
                <w:lang w:val="ro-RO"/>
              </w:rPr>
              <w:t>17.</w:t>
            </w:r>
            <w:r w:rsidRPr="00010B6F">
              <w:rPr>
                <w:b/>
                <w:szCs w:val="22"/>
                <w:lang w:val="ro-RO"/>
              </w:rPr>
              <w:tab/>
              <w:t>IDENTIFICATOR UNIC - COD DE BARE BIDIMENSIONAL</w:t>
            </w:r>
          </w:p>
        </w:tc>
      </w:tr>
    </w:tbl>
    <w:p w14:paraId="0D7E4BCD" w14:textId="77777777" w:rsidR="00AF7964" w:rsidRPr="00010B6F" w:rsidRDefault="00AF7964" w:rsidP="00AF7964">
      <w:pPr>
        <w:rPr>
          <w:szCs w:val="22"/>
          <w:shd w:val="clear" w:color="auto" w:fill="CCCCCC"/>
          <w:lang w:val="ro-RO"/>
        </w:rPr>
      </w:pPr>
    </w:p>
    <w:p w14:paraId="412E9D76" w14:textId="77777777" w:rsidR="00AF7964" w:rsidRPr="00010B6F" w:rsidRDefault="00AF7964" w:rsidP="00AF7964">
      <w:pPr>
        <w:rPr>
          <w:szCs w:val="22"/>
          <w:shd w:val="clear" w:color="auto" w:fill="CCCCCC"/>
          <w:lang w:val="ro-RO"/>
        </w:rPr>
      </w:pPr>
      <w:r w:rsidRPr="00010B6F">
        <w:rPr>
          <w:szCs w:val="22"/>
          <w:highlight w:val="lightGray"/>
          <w:lang w:val="ro-RO"/>
        </w:rPr>
        <w:t>cod de bare bidimensional care conţine identificatorul unic.</w:t>
      </w:r>
    </w:p>
    <w:p w14:paraId="345B953B" w14:textId="77777777" w:rsidR="00AF7964" w:rsidRPr="00010B6F" w:rsidRDefault="00AF7964" w:rsidP="00AF7964">
      <w:pPr>
        <w:rPr>
          <w:szCs w:val="22"/>
          <w:lang w:val="ro-RO"/>
        </w:rPr>
      </w:pPr>
    </w:p>
    <w:p w14:paraId="3878B859" w14:textId="77777777" w:rsidR="00AF7964" w:rsidRPr="00010B6F" w:rsidRDefault="00AF7964" w:rsidP="00AF7964">
      <w:pPr>
        <w:rPr>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F7964" w:rsidRPr="00010B6F" w14:paraId="14FE35AB" w14:textId="77777777" w:rsidTr="00855EBF">
        <w:tc>
          <w:tcPr>
            <w:tcW w:w="9287" w:type="dxa"/>
          </w:tcPr>
          <w:p w14:paraId="0A4505DA" w14:textId="77777777" w:rsidR="00AF7964" w:rsidRPr="00010B6F" w:rsidRDefault="00AF7964" w:rsidP="00BC199C">
            <w:pPr>
              <w:rPr>
                <w:b/>
                <w:szCs w:val="22"/>
                <w:lang w:val="ro-RO"/>
              </w:rPr>
            </w:pPr>
            <w:r w:rsidRPr="00010B6F">
              <w:rPr>
                <w:b/>
                <w:szCs w:val="22"/>
                <w:lang w:val="ro-RO"/>
              </w:rPr>
              <w:t>18.</w:t>
            </w:r>
            <w:r w:rsidRPr="00010B6F">
              <w:rPr>
                <w:b/>
                <w:szCs w:val="22"/>
                <w:lang w:val="ro-RO"/>
              </w:rPr>
              <w:tab/>
              <w:t>IDENTIFICATOR UNIC - DATE LIZIBILE PENTRU PERSOANE</w:t>
            </w:r>
          </w:p>
        </w:tc>
      </w:tr>
    </w:tbl>
    <w:p w14:paraId="775DA0CF" w14:textId="77777777" w:rsidR="00AF7964" w:rsidRPr="00010B6F" w:rsidRDefault="00AF7964" w:rsidP="00AF7964">
      <w:pPr>
        <w:rPr>
          <w:szCs w:val="22"/>
          <w:lang w:val="ro-RO"/>
        </w:rPr>
      </w:pPr>
    </w:p>
    <w:p w14:paraId="5DEF0E2C" w14:textId="77777777" w:rsidR="00AF7964" w:rsidRPr="00010B6F" w:rsidRDefault="00AF7964" w:rsidP="00AF7964">
      <w:pPr>
        <w:rPr>
          <w:szCs w:val="22"/>
          <w:lang w:val="ro-RO"/>
        </w:rPr>
      </w:pPr>
      <w:r w:rsidRPr="00010B6F">
        <w:rPr>
          <w:szCs w:val="22"/>
          <w:lang w:val="ro-RO"/>
        </w:rPr>
        <w:t xml:space="preserve">PC </w:t>
      </w:r>
    </w:p>
    <w:p w14:paraId="36FF9A42" w14:textId="77777777" w:rsidR="00AF7964" w:rsidRPr="00010B6F" w:rsidRDefault="00AF7964" w:rsidP="00AF7964">
      <w:pPr>
        <w:rPr>
          <w:szCs w:val="22"/>
          <w:lang w:val="ro-RO"/>
        </w:rPr>
      </w:pPr>
      <w:r w:rsidRPr="00010B6F">
        <w:rPr>
          <w:szCs w:val="22"/>
          <w:lang w:val="ro-RO"/>
        </w:rPr>
        <w:t xml:space="preserve">SN </w:t>
      </w:r>
    </w:p>
    <w:p w14:paraId="06CD9B84" w14:textId="77777777" w:rsidR="00AF7964" w:rsidRPr="00010B6F" w:rsidRDefault="00AF7964" w:rsidP="00AF7964">
      <w:pPr>
        <w:rPr>
          <w:szCs w:val="22"/>
          <w:lang w:val="ro-RO"/>
        </w:rPr>
      </w:pPr>
      <w:r w:rsidRPr="00010B6F">
        <w:rPr>
          <w:szCs w:val="22"/>
          <w:lang w:val="ro-RO"/>
        </w:rPr>
        <w:t>NN</w:t>
      </w:r>
    </w:p>
    <w:p w14:paraId="18D3B9A6" w14:textId="77777777" w:rsidR="00AF7964" w:rsidRPr="00010B6F" w:rsidRDefault="00AF7964" w:rsidP="00AF7964">
      <w:pPr>
        <w:rPr>
          <w:szCs w:val="22"/>
          <w:lang w:val="ro-RO"/>
        </w:rPr>
      </w:pPr>
    </w:p>
    <w:p w14:paraId="0D85CC9B" w14:textId="77777777" w:rsidR="00221C3A" w:rsidRPr="00010B6F" w:rsidRDefault="00221C3A" w:rsidP="00221C3A">
      <w:pPr>
        <w:pStyle w:val="EndnoteText"/>
        <w:tabs>
          <w:tab w:val="clear" w:pos="567"/>
        </w:tabs>
        <w:rPr>
          <w:lang w:val="ro-RO"/>
        </w:rPr>
      </w:pPr>
      <w:r w:rsidRPr="00010B6F">
        <w:rPr>
          <w:lang w:val="ro-R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0D6099CD" w14:textId="77777777">
        <w:tc>
          <w:tcPr>
            <w:tcW w:w="9289" w:type="dxa"/>
            <w:tcBorders>
              <w:top w:val="single" w:sz="4" w:space="0" w:color="auto"/>
              <w:left w:val="single" w:sz="4" w:space="0" w:color="auto"/>
              <w:bottom w:val="single" w:sz="4" w:space="0" w:color="auto"/>
              <w:right w:val="single" w:sz="4" w:space="0" w:color="auto"/>
            </w:tcBorders>
          </w:tcPr>
          <w:p w14:paraId="61070BBB" w14:textId="77777777" w:rsidR="00221C3A" w:rsidRPr="00010B6F" w:rsidRDefault="00221C3A" w:rsidP="00221C3A">
            <w:pPr>
              <w:pStyle w:val="EndnoteText"/>
              <w:tabs>
                <w:tab w:val="clear" w:pos="567"/>
              </w:tabs>
              <w:rPr>
                <w:b/>
                <w:lang w:val="ro-RO"/>
              </w:rPr>
            </w:pPr>
            <w:r w:rsidRPr="00010B6F">
              <w:rPr>
                <w:b/>
                <w:lang w:val="ro-RO"/>
              </w:rPr>
              <w:lastRenderedPageBreak/>
              <w:t>MINIMUM DE INFORMAŢII CARE TREBUIE SĂ APARĂ PE BLISTER SAU PE FOLIE TERMOSUDATĂ</w:t>
            </w:r>
          </w:p>
          <w:p w14:paraId="6659F254" w14:textId="77777777" w:rsidR="00AE7B93" w:rsidRPr="00010B6F" w:rsidRDefault="00AE7B93" w:rsidP="00221C3A">
            <w:pPr>
              <w:pStyle w:val="EndnoteText"/>
              <w:tabs>
                <w:tab w:val="clear" w:pos="567"/>
              </w:tabs>
              <w:rPr>
                <w:b/>
                <w:lang w:val="ro-RO"/>
              </w:rPr>
            </w:pPr>
          </w:p>
          <w:p w14:paraId="23B261D9" w14:textId="77777777" w:rsidR="00AB1F4A" w:rsidRPr="00010B6F" w:rsidRDefault="00AB1F4A" w:rsidP="00221C3A">
            <w:pPr>
              <w:pStyle w:val="EndnoteText"/>
              <w:tabs>
                <w:tab w:val="clear" w:pos="567"/>
              </w:tabs>
              <w:rPr>
                <w:lang w:val="ro-RO"/>
              </w:rPr>
            </w:pPr>
            <w:r w:rsidRPr="00010B6F">
              <w:rPr>
                <w:b/>
                <w:lang w:val="ro-RO"/>
              </w:rPr>
              <w:t>BLISTER</w:t>
            </w:r>
          </w:p>
        </w:tc>
      </w:tr>
    </w:tbl>
    <w:p w14:paraId="4DF90A64" w14:textId="77777777" w:rsidR="00221C3A" w:rsidRPr="00010B6F" w:rsidRDefault="00221C3A" w:rsidP="00221C3A">
      <w:pPr>
        <w:pStyle w:val="EndnoteText"/>
        <w:tabs>
          <w:tab w:val="clear" w:pos="567"/>
        </w:tabs>
        <w:rPr>
          <w:lang w:val="ro-RO"/>
        </w:rPr>
      </w:pPr>
    </w:p>
    <w:p w14:paraId="66106BA7" w14:textId="77777777" w:rsidR="00221C3A" w:rsidRPr="00010B6F" w:rsidRDefault="00221C3A" w:rsidP="00221C3A">
      <w:pPr>
        <w:pStyle w:val="EndnoteText"/>
        <w:tabs>
          <w:tab w:val="clear" w:pos="567"/>
        </w:tabs>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30A091E5" w14:textId="77777777">
        <w:tc>
          <w:tcPr>
            <w:tcW w:w="9289" w:type="dxa"/>
            <w:tcBorders>
              <w:top w:val="single" w:sz="4" w:space="0" w:color="auto"/>
              <w:left w:val="single" w:sz="4" w:space="0" w:color="auto"/>
              <w:bottom w:val="single" w:sz="4" w:space="0" w:color="auto"/>
              <w:right w:val="single" w:sz="4" w:space="0" w:color="auto"/>
            </w:tcBorders>
          </w:tcPr>
          <w:p w14:paraId="1EFED0E5" w14:textId="77777777" w:rsidR="00221C3A" w:rsidRPr="00010B6F" w:rsidRDefault="00221C3A" w:rsidP="00221C3A">
            <w:pPr>
              <w:ind w:left="540" w:hanging="540"/>
              <w:rPr>
                <w:b/>
                <w:lang w:val="ro-RO"/>
              </w:rPr>
            </w:pPr>
            <w:r w:rsidRPr="00010B6F">
              <w:rPr>
                <w:b/>
                <w:lang w:val="ro-RO"/>
              </w:rPr>
              <w:t>1.</w:t>
            </w:r>
            <w:r w:rsidRPr="00010B6F">
              <w:rPr>
                <w:b/>
                <w:lang w:val="ro-RO"/>
              </w:rPr>
              <w:tab/>
              <w:t>DENUMIREA COMERCIALĂ A MEDICAMENTULUI</w:t>
            </w:r>
          </w:p>
        </w:tc>
      </w:tr>
    </w:tbl>
    <w:p w14:paraId="1B09DA95" w14:textId="77777777" w:rsidR="00221C3A" w:rsidRPr="00010B6F" w:rsidRDefault="00221C3A" w:rsidP="00221C3A">
      <w:pPr>
        <w:rPr>
          <w:lang w:val="ro-RO"/>
        </w:rPr>
      </w:pPr>
    </w:p>
    <w:p w14:paraId="6413382E" w14:textId="77777777" w:rsidR="00221C3A" w:rsidRPr="00010B6F" w:rsidRDefault="00221C3A" w:rsidP="00221C3A">
      <w:pPr>
        <w:rPr>
          <w:lang w:val="ro-RO"/>
        </w:rPr>
      </w:pPr>
      <w:r w:rsidRPr="00010B6F">
        <w:rPr>
          <w:lang w:val="ro-RO"/>
        </w:rPr>
        <w:t>Rapamune 2 mg drajeuri</w:t>
      </w:r>
    </w:p>
    <w:p w14:paraId="505F2370" w14:textId="77777777" w:rsidR="00221C3A" w:rsidRPr="00010B6F" w:rsidRDefault="00AF7964" w:rsidP="00221C3A">
      <w:pPr>
        <w:rPr>
          <w:lang w:val="ro-RO"/>
        </w:rPr>
      </w:pPr>
      <w:r w:rsidRPr="00010B6F">
        <w:rPr>
          <w:lang w:val="ro-RO"/>
        </w:rPr>
        <w:t>s</w:t>
      </w:r>
      <w:r w:rsidR="00221C3A" w:rsidRPr="00010B6F">
        <w:rPr>
          <w:lang w:val="ro-RO"/>
        </w:rPr>
        <w:t>irolimus</w:t>
      </w:r>
    </w:p>
    <w:p w14:paraId="6CDF5AA6" w14:textId="77777777" w:rsidR="00221C3A" w:rsidRPr="00010B6F" w:rsidRDefault="00221C3A" w:rsidP="00221C3A">
      <w:pPr>
        <w:pStyle w:val="anything"/>
        <w:widowControl/>
        <w:rPr>
          <w:lang w:val="ro-RO"/>
        </w:rPr>
      </w:pPr>
    </w:p>
    <w:p w14:paraId="4FA57FC6" w14:textId="77777777" w:rsidR="00221C3A" w:rsidRPr="00010B6F" w:rsidRDefault="00221C3A"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690281" w14:paraId="443C0626" w14:textId="77777777">
        <w:tc>
          <w:tcPr>
            <w:tcW w:w="9289" w:type="dxa"/>
            <w:tcBorders>
              <w:top w:val="single" w:sz="4" w:space="0" w:color="auto"/>
              <w:left w:val="single" w:sz="4" w:space="0" w:color="auto"/>
              <w:bottom w:val="single" w:sz="4" w:space="0" w:color="auto"/>
              <w:right w:val="single" w:sz="4" w:space="0" w:color="auto"/>
            </w:tcBorders>
          </w:tcPr>
          <w:p w14:paraId="1B23B74F" w14:textId="77777777" w:rsidR="00221C3A" w:rsidRPr="00010B6F" w:rsidRDefault="00221C3A" w:rsidP="00221C3A">
            <w:pPr>
              <w:ind w:left="540" w:hanging="540"/>
              <w:rPr>
                <w:b/>
                <w:lang w:val="ro-RO"/>
              </w:rPr>
            </w:pPr>
            <w:r w:rsidRPr="00010B6F">
              <w:rPr>
                <w:b/>
                <w:lang w:val="ro-RO"/>
              </w:rPr>
              <w:t>2.</w:t>
            </w:r>
            <w:r w:rsidRPr="00010B6F">
              <w:rPr>
                <w:b/>
                <w:lang w:val="ro-RO"/>
              </w:rPr>
              <w:tab/>
              <w:t>NUMELE DEŢINĂTORULUI AUTORIZAŢIEI DE PUNERE PE PIAŢĂ</w:t>
            </w:r>
          </w:p>
        </w:tc>
      </w:tr>
    </w:tbl>
    <w:p w14:paraId="4DC4BF56" w14:textId="77777777" w:rsidR="00221C3A" w:rsidRPr="00010B6F" w:rsidRDefault="00221C3A" w:rsidP="00221C3A">
      <w:pPr>
        <w:rPr>
          <w:b/>
          <w:lang w:val="ro-RO"/>
        </w:rPr>
      </w:pPr>
    </w:p>
    <w:p w14:paraId="0FED36CA" w14:textId="77777777" w:rsidR="00221C3A" w:rsidRPr="00010B6F" w:rsidRDefault="00327A7F" w:rsidP="00221C3A">
      <w:pPr>
        <w:pStyle w:val="EndnoteText"/>
        <w:tabs>
          <w:tab w:val="clear" w:pos="567"/>
        </w:tabs>
        <w:rPr>
          <w:lang w:val="ro-RO"/>
        </w:rPr>
      </w:pPr>
      <w:r w:rsidRPr="00010B6F">
        <w:rPr>
          <w:lang w:val="ro-RO"/>
        </w:rPr>
        <w:t xml:space="preserve">Pfizer </w:t>
      </w:r>
      <w:r w:rsidR="00B512D2" w:rsidRPr="00010B6F">
        <w:rPr>
          <w:lang w:val="ro-RO"/>
        </w:rPr>
        <w:t>Europe MA EEIG</w:t>
      </w:r>
    </w:p>
    <w:p w14:paraId="1A5B901E" w14:textId="77777777" w:rsidR="00221C3A" w:rsidRPr="00010B6F" w:rsidRDefault="00221C3A" w:rsidP="00221C3A">
      <w:pPr>
        <w:rPr>
          <w:lang w:val="ro-RO"/>
        </w:rPr>
      </w:pPr>
    </w:p>
    <w:p w14:paraId="45B4933C" w14:textId="77777777" w:rsidR="00221C3A" w:rsidRPr="00010B6F" w:rsidRDefault="00221C3A"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6652DBA5" w14:textId="77777777">
        <w:tc>
          <w:tcPr>
            <w:tcW w:w="9289" w:type="dxa"/>
            <w:tcBorders>
              <w:top w:val="single" w:sz="4" w:space="0" w:color="auto"/>
              <w:left w:val="single" w:sz="4" w:space="0" w:color="auto"/>
              <w:bottom w:val="single" w:sz="4" w:space="0" w:color="auto"/>
              <w:right w:val="single" w:sz="4" w:space="0" w:color="auto"/>
            </w:tcBorders>
          </w:tcPr>
          <w:p w14:paraId="3B813173" w14:textId="77777777" w:rsidR="00221C3A" w:rsidRPr="00010B6F" w:rsidRDefault="00221C3A" w:rsidP="00221C3A">
            <w:pPr>
              <w:ind w:left="540" w:hanging="540"/>
              <w:rPr>
                <w:b/>
                <w:lang w:val="ro-RO"/>
              </w:rPr>
            </w:pPr>
            <w:r w:rsidRPr="00010B6F">
              <w:rPr>
                <w:b/>
                <w:lang w:val="ro-RO"/>
              </w:rPr>
              <w:t>3.</w:t>
            </w:r>
            <w:r w:rsidRPr="00010B6F">
              <w:rPr>
                <w:b/>
                <w:lang w:val="ro-RO"/>
              </w:rPr>
              <w:tab/>
              <w:t>DATA DE EXPIRARE</w:t>
            </w:r>
          </w:p>
        </w:tc>
      </w:tr>
    </w:tbl>
    <w:p w14:paraId="13C1451A" w14:textId="77777777" w:rsidR="00221C3A" w:rsidRPr="00010B6F" w:rsidRDefault="00221C3A" w:rsidP="00221C3A">
      <w:pPr>
        <w:pStyle w:val="EndnoteText"/>
        <w:tabs>
          <w:tab w:val="clear" w:pos="567"/>
        </w:tabs>
        <w:rPr>
          <w:lang w:val="ro-RO"/>
        </w:rPr>
      </w:pPr>
    </w:p>
    <w:p w14:paraId="7884A918" w14:textId="77777777" w:rsidR="00221C3A" w:rsidRPr="00010B6F" w:rsidRDefault="00221C3A" w:rsidP="00221C3A">
      <w:pPr>
        <w:rPr>
          <w:lang w:val="ro-RO"/>
        </w:rPr>
      </w:pPr>
      <w:r w:rsidRPr="00010B6F">
        <w:rPr>
          <w:lang w:val="ro-RO"/>
        </w:rPr>
        <w:t>EXP</w:t>
      </w:r>
    </w:p>
    <w:p w14:paraId="1457F5D5" w14:textId="77777777" w:rsidR="00221C3A" w:rsidRPr="00010B6F" w:rsidRDefault="00221C3A" w:rsidP="00221C3A">
      <w:pPr>
        <w:rPr>
          <w:lang w:val="ro-RO"/>
        </w:rPr>
      </w:pPr>
    </w:p>
    <w:p w14:paraId="0D7EA674" w14:textId="77777777" w:rsidR="00221C3A" w:rsidRPr="00010B6F" w:rsidRDefault="00221C3A" w:rsidP="00221C3A">
      <w:pPr>
        <w:pStyle w:val="EndnoteText"/>
        <w:tabs>
          <w:tab w:val="clear" w:pos="567"/>
        </w:tabs>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21C3A" w:rsidRPr="00010B6F" w14:paraId="5DDE2533" w14:textId="77777777">
        <w:tc>
          <w:tcPr>
            <w:tcW w:w="9289" w:type="dxa"/>
            <w:tcBorders>
              <w:top w:val="single" w:sz="4" w:space="0" w:color="auto"/>
              <w:left w:val="single" w:sz="4" w:space="0" w:color="auto"/>
              <w:bottom w:val="single" w:sz="4" w:space="0" w:color="auto"/>
              <w:right w:val="single" w:sz="4" w:space="0" w:color="auto"/>
            </w:tcBorders>
          </w:tcPr>
          <w:p w14:paraId="4EC45AD9" w14:textId="77777777" w:rsidR="00221C3A" w:rsidRPr="00010B6F" w:rsidRDefault="00221C3A" w:rsidP="00221C3A">
            <w:pPr>
              <w:ind w:left="540" w:hanging="540"/>
              <w:rPr>
                <w:b/>
                <w:lang w:val="ro-RO"/>
              </w:rPr>
            </w:pPr>
            <w:r w:rsidRPr="00010B6F">
              <w:rPr>
                <w:b/>
                <w:lang w:val="ro-RO"/>
              </w:rPr>
              <w:t>4.</w:t>
            </w:r>
            <w:r w:rsidRPr="00010B6F">
              <w:rPr>
                <w:b/>
                <w:lang w:val="ro-RO"/>
              </w:rPr>
              <w:tab/>
              <w:t>SERIA DE FABRICAŢIE</w:t>
            </w:r>
          </w:p>
        </w:tc>
      </w:tr>
    </w:tbl>
    <w:p w14:paraId="2E4604B9" w14:textId="77777777" w:rsidR="00221C3A" w:rsidRPr="00010B6F" w:rsidRDefault="00221C3A" w:rsidP="00221C3A">
      <w:pPr>
        <w:pStyle w:val="EndnoteText"/>
        <w:tabs>
          <w:tab w:val="clear" w:pos="567"/>
        </w:tabs>
        <w:rPr>
          <w:lang w:val="ro-RO"/>
        </w:rPr>
      </w:pPr>
    </w:p>
    <w:p w14:paraId="4F2FF5F6" w14:textId="77777777" w:rsidR="00221C3A" w:rsidRPr="00010B6F" w:rsidRDefault="00221C3A" w:rsidP="00221C3A">
      <w:pPr>
        <w:rPr>
          <w:lang w:val="ro-RO"/>
        </w:rPr>
      </w:pPr>
      <w:r w:rsidRPr="00010B6F">
        <w:rPr>
          <w:lang w:val="ro-RO"/>
        </w:rPr>
        <w:t>Lot</w:t>
      </w:r>
    </w:p>
    <w:p w14:paraId="7DFBC684" w14:textId="77777777" w:rsidR="00221C3A" w:rsidRPr="00010B6F" w:rsidRDefault="00221C3A" w:rsidP="00221C3A">
      <w:pPr>
        <w:rPr>
          <w:lang w:val="ro-RO"/>
        </w:rPr>
      </w:pPr>
    </w:p>
    <w:p w14:paraId="3EFBA23A" w14:textId="77777777" w:rsidR="004F65F8" w:rsidRPr="00010B6F" w:rsidRDefault="004F65F8" w:rsidP="00221C3A">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21C3A" w:rsidRPr="00010B6F" w14:paraId="39A2F33C" w14:textId="77777777">
        <w:tc>
          <w:tcPr>
            <w:tcW w:w="9287" w:type="dxa"/>
            <w:tcBorders>
              <w:top w:val="single" w:sz="4" w:space="0" w:color="auto"/>
              <w:left w:val="single" w:sz="4" w:space="0" w:color="auto"/>
              <w:bottom w:val="single" w:sz="4" w:space="0" w:color="auto"/>
              <w:right w:val="single" w:sz="4" w:space="0" w:color="auto"/>
            </w:tcBorders>
          </w:tcPr>
          <w:p w14:paraId="568B50AD" w14:textId="77777777" w:rsidR="00221C3A" w:rsidRPr="00010B6F" w:rsidRDefault="00221C3A" w:rsidP="00221C3A">
            <w:pPr>
              <w:ind w:left="540" w:hanging="540"/>
              <w:rPr>
                <w:b/>
                <w:lang w:val="ro-RO"/>
              </w:rPr>
            </w:pPr>
            <w:r w:rsidRPr="00010B6F">
              <w:rPr>
                <w:b/>
                <w:lang w:val="ro-RO"/>
              </w:rPr>
              <w:t>5.</w:t>
            </w:r>
            <w:r w:rsidRPr="00010B6F">
              <w:rPr>
                <w:b/>
                <w:lang w:val="ro-RO"/>
              </w:rPr>
              <w:tab/>
              <w:t>ALTE INFORMAŢII</w:t>
            </w:r>
          </w:p>
        </w:tc>
      </w:tr>
    </w:tbl>
    <w:p w14:paraId="3B5A1E56" w14:textId="77777777" w:rsidR="00221C3A" w:rsidRPr="00010B6F" w:rsidRDefault="00221C3A" w:rsidP="00221C3A">
      <w:pPr>
        <w:rPr>
          <w:lang w:val="ro-RO"/>
        </w:rPr>
      </w:pPr>
    </w:p>
    <w:p w14:paraId="0B4AA568" w14:textId="77777777" w:rsidR="00E00C87" w:rsidRPr="00010B6F" w:rsidRDefault="00221C3A">
      <w:pPr>
        <w:pStyle w:val="EndnoteText"/>
        <w:tabs>
          <w:tab w:val="clear" w:pos="567"/>
        </w:tabs>
        <w:rPr>
          <w:lang w:val="ro-RO"/>
        </w:rPr>
      </w:pPr>
      <w:r w:rsidRPr="00010B6F">
        <w:rPr>
          <w:b/>
          <w:lang w:val="ro-RO"/>
        </w:rPr>
        <w:br w:type="page"/>
      </w:r>
    </w:p>
    <w:p w14:paraId="49B84A4B" w14:textId="77777777" w:rsidR="00E00C87" w:rsidRPr="00010B6F" w:rsidRDefault="00E00C87">
      <w:pPr>
        <w:rPr>
          <w:lang w:val="ro-RO"/>
        </w:rPr>
      </w:pPr>
    </w:p>
    <w:p w14:paraId="3E06EBF9" w14:textId="77777777" w:rsidR="00E00C87" w:rsidRPr="00010B6F" w:rsidRDefault="00E00C87">
      <w:pPr>
        <w:rPr>
          <w:lang w:val="ro-RO"/>
        </w:rPr>
      </w:pPr>
    </w:p>
    <w:p w14:paraId="2A97894C" w14:textId="77777777" w:rsidR="00E00C87" w:rsidRPr="00010B6F" w:rsidRDefault="00E00C87">
      <w:pPr>
        <w:rPr>
          <w:lang w:val="ro-RO"/>
        </w:rPr>
      </w:pPr>
    </w:p>
    <w:p w14:paraId="127AFA49" w14:textId="77777777" w:rsidR="00E00C87" w:rsidRPr="00010B6F" w:rsidRDefault="00E00C87">
      <w:pPr>
        <w:rPr>
          <w:lang w:val="ro-RO"/>
        </w:rPr>
      </w:pPr>
    </w:p>
    <w:p w14:paraId="12E0758C" w14:textId="77777777" w:rsidR="00E00C87" w:rsidRPr="00010B6F" w:rsidRDefault="00E00C87">
      <w:pPr>
        <w:rPr>
          <w:lang w:val="ro-RO"/>
        </w:rPr>
      </w:pPr>
    </w:p>
    <w:p w14:paraId="480A4A16" w14:textId="77777777" w:rsidR="00E00C87" w:rsidRPr="00010B6F" w:rsidRDefault="00E00C87">
      <w:pPr>
        <w:rPr>
          <w:lang w:val="ro-RO"/>
        </w:rPr>
      </w:pPr>
    </w:p>
    <w:p w14:paraId="4DC8F9BF" w14:textId="77777777" w:rsidR="00E00C87" w:rsidRPr="00010B6F" w:rsidRDefault="00E00C87">
      <w:pPr>
        <w:rPr>
          <w:lang w:val="ro-RO"/>
        </w:rPr>
      </w:pPr>
    </w:p>
    <w:p w14:paraId="3221E05D" w14:textId="77777777" w:rsidR="00E00C87" w:rsidRPr="00010B6F" w:rsidRDefault="00E00C87">
      <w:pPr>
        <w:rPr>
          <w:lang w:val="ro-RO"/>
        </w:rPr>
      </w:pPr>
    </w:p>
    <w:p w14:paraId="58A930AB" w14:textId="77777777" w:rsidR="00E00C87" w:rsidRPr="00010B6F" w:rsidRDefault="00E00C87">
      <w:pPr>
        <w:rPr>
          <w:lang w:val="ro-RO"/>
        </w:rPr>
      </w:pPr>
    </w:p>
    <w:p w14:paraId="6DBCE4A3" w14:textId="77777777" w:rsidR="00E00C87" w:rsidRPr="00010B6F" w:rsidRDefault="00E00C87">
      <w:pPr>
        <w:rPr>
          <w:lang w:val="ro-RO"/>
        </w:rPr>
      </w:pPr>
    </w:p>
    <w:p w14:paraId="029C3D3A" w14:textId="77777777" w:rsidR="00E00C87" w:rsidRPr="00010B6F" w:rsidRDefault="00E00C87">
      <w:pPr>
        <w:rPr>
          <w:lang w:val="ro-RO"/>
        </w:rPr>
      </w:pPr>
    </w:p>
    <w:p w14:paraId="3EE57EDC" w14:textId="77777777" w:rsidR="00E00C87" w:rsidRPr="00010B6F" w:rsidRDefault="00E00C87">
      <w:pPr>
        <w:rPr>
          <w:lang w:val="ro-RO"/>
        </w:rPr>
      </w:pPr>
    </w:p>
    <w:p w14:paraId="05409EE3" w14:textId="77777777" w:rsidR="00E00C87" w:rsidRPr="00010B6F" w:rsidRDefault="00E00C87">
      <w:pPr>
        <w:rPr>
          <w:lang w:val="ro-RO"/>
        </w:rPr>
      </w:pPr>
    </w:p>
    <w:p w14:paraId="1B1C103B" w14:textId="77777777" w:rsidR="00E00C87" w:rsidRPr="00010B6F" w:rsidRDefault="00E00C87">
      <w:pPr>
        <w:rPr>
          <w:lang w:val="ro-RO"/>
        </w:rPr>
      </w:pPr>
    </w:p>
    <w:p w14:paraId="1EA76FE4" w14:textId="77777777" w:rsidR="00E00C87" w:rsidRPr="00010B6F" w:rsidRDefault="00E00C87">
      <w:pPr>
        <w:rPr>
          <w:lang w:val="ro-RO"/>
        </w:rPr>
      </w:pPr>
    </w:p>
    <w:p w14:paraId="187C4A1C" w14:textId="77777777" w:rsidR="00E00C87" w:rsidRPr="00010B6F" w:rsidRDefault="00E00C87">
      <w:pPr>
        <w:rPr>
          <w:lang w:val="ro-RO"/>
        </w:rPr>
      </w:pPr>
    </w:p>
    <w:p w14:paraId="7333C433" w14:textId="77777777" w:rsidR="00E00C87" w:rsidRPr="00010B6F" w:rsidRDefault="00E00C87">
      <w:pPr>
        <w:rPr>
          <w:lang w:val="ro-RO"/>
        </w:rPr>
      </w:pPr>
    </w:p>
    <w:p w14:paraId="23FAC2ED" w14:textId="77777777" w:rsidR="00E00C87" w:rsidRDefault="00E00C87">
      <w:pPr>
        <w:rPr>
          <w:lang w:val="ro-RO"/>
        </w:rPr>
      </w:pPr>
    </w:p>
    <w:p w14:paraId="3B6F2ADF" w14:textId="77777777" w:rsidR="000935AF" w:rsidRPr="00010B6F" w:rsidRDefault="000935AF">
      <w:pPr>
        <w:rPr>
          <w:lang w:val="ro-RO"/>
        </w:rPr>
      </w:pPr>
    </w:p>
    <w:p w14:paraId="6614D53D" w14:textId="77777777" w:rsidR="00E00C87" w:rsidRPr="00010B6F" w:rsidRDefault="00E00C87">
      <w:pPr>
        <w:rPr>
          <w:lang w:val="ro-RO"/>
        </w:rPr>
      </w:pPr>
    </w:p>
    <w:p w14:paraId="48456884" w14:textId="77777777" w:rsidR="00E00C87" w:rsidRPr="00010B6F" w:rsidRDefault="00E00C87">
      <w:pPr>
        <w:rPr>
          <w:lang w:val="ro-RO"/>
        </w:rPr>
      </w:pPr>
    </w:p>
    <w:p w14:paraId="29C76440" w14:textId="77777777" w:rsidR="00E00C87" w:rsidRPr="00010B6F" w:rsidRDefault="00E00C87">
      <w:pPr>
        <w:rPr>
          <w:lang w:val="ro-RO"/>
        </w:rPr>
      </w:pPr>
    </w:p>
    <w:p w14:paraId="615DABFD" w14:textId="77777777" w:rsidR="00E00C87" w:rsidRPr="00010B6F" w:rsidRDefault="00E00C87">
      <w:pPr>
        <w:rPr>
          <w:b/>
          <w:lang w:val="ro-RO"/>
        </w:rPr>
      </w:pPr>
    </w:p>
    <w:p w14:paraId="33FAB590" w14:textId="5C2CF728" w:rsidR="00E00C87" w:rsidRPr="00010B6F" w:rsidRDefault="00E00C87" w:rsidP="00126110">
      <w:pPr>
        <w:pStyle w:val="Heading1"/>
        <w:jc w:val="center"/>
        <w:rPr>
          <w:lang w:val="ro-RO"/>
        </w:rPr>
      </w:pPr>
      <w:r w:rsidRPr="00010B6F">
        <w:t>B. PROSPECTUL</w:t>
      </w:r>
    </w:p>
    <w:p w14:paraId="34141920" w14:textId="77777777" w:rsidR="00221C3A" w:rsidRPr="00010B6F" w:rsidRDefault="00E00C87" w:rsidP="00126110">
      <w:pPr>
        <w:jc w:val="center"/>
        <w:rPr>
          <w:b/>
          <w:bCs/>
          <w:lang w:val="ro-RO"/>
        </w:rPr>
      </w:pPr>
      <w:r w:rsidRPr="00010B6F">
        <w:rPr>
          <w:lang w:val="ro-RO"/>
        </w:rPr>
        <w:br w:type="page"/>
      </w:r>
      <w:r w:rsidR="00E967D0" w:rsidRPr="00010B6F">
        <w:rPr>
          <w:b/>
          <w:bCs/>
          <w:lang w:val="ro-RO"/>
        </w:rPr>
        <w:lastRenderedPageBreak/>
        <w:t>Prospect: Informaţii pentru utilizator</w:t>
      </w:r>
    </w:p>
    <w:p w14:paraId="0214A2DE" w14:textId="77777777" w:rsidR="00221C3A" w:rsidRPr="00010B6F" w:rsidRDefault="00221C3A" w:rsidP="00126110">
      <w:pPr>
        <w:jc w:val="center"/>
        <w:rPr>
          <w:b/>
          <w:bCs/>
          <w:lang w:val="ro-RO"/>
        </w:rPr>
      </w:pPr>
    </w:p>
    <w:p w14:paraId="6CB8C1A3" w14:textId="77777777" w:rsidR="00221C3A" w:rsidRPr="00010B6F" w:rsidRDefault="00221C3A" w:rsidP="00126110">
      <w:pPr>
        <w:jc w:val="center"/>
        <w:rPr>
          <w:b/>
          <w:bCs/>
          <w:lang w:val="ro-RO"/>
        </w:rPr>
      </w:pPr>
      <w:r w:rsidRPr="00010B6F">
        <w:rPr>
          <w:b/>
          <w:bCs/>
          <w:lang w:val="ro-RO"/>
        </w:rPr>
        <w:t>Rapamune 1 mg/ml, soluţie orală</w:t>
      </w:r>
    </w:p>
    <w:p w14:paraId="06E983C1" w14:textId="77777777" w:rsidR="00221C3A" w:rsidRPr="00010B6F" w:rsidRDefault="00AF7964" w:rsidP="00221C3A">
      <w:pPr>
        <w:jc w:val="center"/>
        <w:rPr>
          <w:lang w:val="ro-RO"/>
        </w:rPr>
      </w:pPr>
      <w:r w:rsidRPr="00010B6F">
        <w:rPr>
          <w:lang w:val="ro-RO"/>
        </w:rPr>
        <w:t>s</w:t>
      </w:r>
      <w:r w:rsidR="00221C3A" w:rsidRPr="00010B6F">
        <w:rPr>
          <w:lang w:val="ro-RO"/>
        </w:rPr>
        <w:t>irolimus</w:t>
      </w:r>
    </w:p>
    <w:p w14:paraId="47703F21" w14:textId="77777777" w:rsidR="00221C3A" w:rsidRPr="00010B6F" w:rsidRDefault="00221C3A" w:rsidP="00221C3A">
      <w:pPr>
        <w:pStyle w:val="BodyText3"/>
        <w:jc w:val="center"/>
        <w:rPr>
          <w:color w:val="000000" w:themeColor="text1"/>
          <w:lang w:val="ro-RO"/>
        </w:rPr>
      </w:pPr>
    </w:p>
    <w:tbl>
      <w:tblPr>
        <w:tblW w:w="0" w:type="auto"/>
        <w:tblLayout w:type="fixed"/>
        <w:tblLook w:val="0000" w:firstRow="0" w:lastRow="0" w:firstColumn="0" w:lastColumn="0" w:noHBand="0" w:noVBand="0"/>
      </w:tblPr>
      <w:tblGrid>
        <w:gridCol w:w="9245"/>
      </w:tblGrid>
      <w:tr w:rsidR="00221C3A" w:rsidRPr="00010B6F" w14:paraId="29D6268C" w14:textId="77777777">
        <w:tc>
          <w:tcPr>
            <w:tcW w:w="9245" w:type="dxa"/>
          </w:tcPr>
          <w:p w14:paraId="3832C1C9" w14:textId="77777777" w:rsidR="00221C3A" w:rsidRPr="00010B6F" w:rsidRDefault="00221C3A" w:rsidP="00221C3A">
            <w:pPr>
              <w:rPr>
                <w:b/>
                <w:lang w:val="ro-RO"/>
              </w:rPr>
            </w:pPr>
            <w:r w:rsidRPr="00010B6F">
              <w:rPr>
                <w:b/>
                <w:lang w:val="ro-RO"/>
              </w:rPr>
              <w:t>Citiţi cu atenţie şi în întregime acest prospect înainte de a începe să luaţi acest medicament</w:t>
            </w:r>
            <w:r w:rsidR="00465879" w:rsidRPr="00010B6F">
              <w:rPr>
                <w:b/>
                <w:bCs/>
                <w:szCs w:val="22"/>
                <w:lang w:val="ro-RO"/>
              </w:rPr>
              <w:t xml:space="preserve"> </w:t>
            </w:r>
            <w:r w:rsidR="00465879" w:rsidRPr="00010B6F">
              <w:rPr>
                <w:b/>
                <w:bCs/>
                <w:lang w:val="ro-RO"/>
              </w:rPr>
              <w:t>deoarece conţine informaţii importante pentru dumneavoastră</w:t>
            </w:r>
            <w:r w:rsidRPr="00010B6F">
              <w:rPr>
                <w:b/>
                <w:lang w:val="ro-RO"/>
              </w:rPr>
              <w:t>.</w:t>
            </w:r>
          </w:p>
          <w:p w14:paraId="0E410BF9" w14:textId="77777777" w:rsidR="00221C3A" w:rsidRPr="00010B6F" w:rsidRDefault="00221C3A" w:rsidP="00221C3A">
            <w:pPr>
              <w:ind w:left="567" w:hanging="567"/>
              <w:rPr>
                <w:b/>
                <w:lang w:val="ro-RO"/>
              </w:rPr>
            </w:pPr>
            <w:r w:rsidRPr="00010B6F">
              <w:rPr>
                <w:b/>
                <w:lang w:val="ro-RO"/>
              </w:rPr>
              <w:t>-</w:t>
            </w:r>
            <w:r w:rsidRPr="00010B6F">
              <w:rPr>
                <w:b/>
                <w:lang w:val="ro-RO"/>
              </w:rPr>
              <w:tab/>
            </w:r>
            <w:r w:rsidRPr="00010B6F">
              <w:rPr>
                <w:lang w:val="ro-RO"/>
              </w:rPr>
              <w:t>Păstraţi acest prospect. S-ar putea să fie necesar să-l recitiţi.</w:t>
            </w:r>
          </w:p>
          <w:p w14:paraId="7074FBA9" w14:textId="77777777" w:rsidR="00221C3A" w:rsidRPr="00010B6F" w:rsidRDefault="00221C3A" w:rsidP="00221C3A">
            <w:pPr>
              <w:ind w:left="567" w:hanging="567"/>
              <w:rPr>
                <w:b/>
                <w:lang w:val="ro-RO"/>
              </w:rPr>
            </w:pPr>
            <w:r w:rsidRPr="00010B6F">
              <w:rPr>
                <w:b/>
                <w:lang w:val="ro-RO"/>
              </w:rPr>
              <w:t>-</w:t>
            </w:r>
            <w:r w:rsidRPr="00010B6F">
              <w:rPr>
                <w:b/>
                <w:lang w:val="ro-RO"/>
              </w:rPr>
              <w:tab/>
            </w:r>
            <w:r w:rsidRPr="00010B6F">
              <w:rPr>
                <w:lang w:val="ro-RO"/>
              </w:rPr>
              <w:t>Dacă aveţi orice întrebări suplimentare, adresaţi-vă medicului dumneavoastră sau farmacistului.</w:t>
            </w:r>
          </w:p>
          <w:p w14:paraId="52E7890A" w14:textId="77777777" w:rsidR="00221C3A" w:rsidRPr="00010B6F" w:rsidRDefault="00221C3A" w:rsidP="00221C3A">
            <w:pPr>
              <w:ind w:left="567" w:hanging="567"/>
              <w:rPr>
                <w:lang w:val="ro-RO"/>
              </w:rPr>
            </w:pPr>
            <w:r w:rsidRPr="00010B6F">
              <w:rPr>
                <w:b/>
                <w:lang w:val="ro-RO"/>
              </w:rPr>
              <w:t>-</w:t>
            </w:r>
            <w:r w:rsidRPr="00010B6F">
              <w:rPr>
                <w:b/>
                <w:lang w:val="ro-RO"/>
              </w:rPr>
              <w:tab/>
            </w:r>
            <w:r w:rsidRPr="00010B6F">
              <w:rPr>
                <w:lang w:val="ro-RO"/>
              </w:rPr>
              <w:t xml:space="preserve">Acest medicament a fost prescris </w:t>
            </w:r>
            <w:r w:rsidR="006F1FC9" w:rsidRPr="00010B6F">
              <w:rPr>
                <w:lang w:val="ro-RO"/>
              </w:rPr>
              <w:t xml:space="preserve">numai </w:t>
            </w:r>
            <w:r w:rsidRPr="00010B6F">
              <w:rPr>
                <w:lang w:val="ro-RO"/>
              </w:rPr>
              <w:t xml:space="preserve">pentru dumneavoastră. Nu trebuie să-l daţi altor persoane. Le poate face rău, chiar dacă au aceleaşi </w:t>
            </w:r>
            <w:r w:rsidR="006F1FC9" w:rsidRPr="00010B6F">
              <w:rPr>
                <w:lang w:val="ro-RO"/>
              </w:rPr>
              <w:t>semne de boală ca</w:t>
            </w:r>
            <w:r w:rsidRPr="00010B6F">
              <w:rPr>
                <w:lang w:val="ro-RO"/>
              </w:rPr>
              <w:t xml:space="preserve"> dumneavoastră.</w:t>
            </w:r>
          </w:p>
          <w:p w14:paraId="51D67E78" w14:textId="6FFCB1D7" w:rsidR="00E16DCE" w:rsidRPr="00010B6F" w:rsidRDefault="006F1FC9" w:rsidP="00126110">
            <w:pPr>
              <w:numPr>
                <w:ilvl w:val="0"/>
                <w:numId w:val="29"/>
              </w:numPr>
              <w:tabs>
                <w:tab w:val="clear" w:pos="900"/>
              </w:tabs>
              <w:ind w:left="567" w:right="-2" w:hanging="567"/>
              <w:rPr>
                <w:szCs w:val="22"/>
                <w:lang w:val="ro-RO" w:eastAsia="fr-LU"/>
              </w:rPr>
            </w:pPr>
            <w:r w:rsidRPr="00010B6F">
              <w:rPr>
                <w:szCs w:val="22"/>
                <w:lang w:val="ro-RO" w:eastAsia="fr-LU"/>
              </w:rPr>
              <w:t>Dacă manifestaţi oric</w:t>
            </w:r>
            <w:r w:rsidR="004C7A30" w:rsidRPr="00010B6F">
              <w:rPr>
                <w:szCs w:val="22"/>
                <w:lang w:val="ro-RO" w:eastAsia="fr-LU"/>
              </w:rPr>
              <w:t xml:space="preserve">e reacţii adverse, adresaţi-vă medicului dumneavoastră sau </w:t>
            </w:r>
            <w:r w:rsidRPr="00010B6F">
              <w:rPr>
                <w:szCs w:val="22"/>
                <w:lang w:val="ro-RO" w:eastAsia="fr-LU"/>
              </w:rPr>
              <w:t>farmacis</w:t>
            </w:r>
            <w:r w:rsidR="004C7A30" w:rsidRPr="00010B6F">
              <w:rPr>
                <w:szCs w:val="22"/>
                <w:lang w:val="ro-RO" w:eastAsia="fr-LU"/>
              </w:rPr>
              <w:t>tului</w:t>
            </w:r>
            <w:r w:rsidRPr="00010B6F">
              <w:rPr>
                <w:szCs w:val="22"/>
                <w:lang w:val="ro-RO" w:eastAsia="fr-LU"/>
              </w:rPr>
              <w:t>. Acestea includ orice posibile reacţii adverse nemenţionate în acest prospect. Vezi pct. 4</w:t>
            </w:r>
            <w:r w:rsidR="004C7A30" w:rsidRPr="00010B6F">
              <w:rPr>
                <w:szCs w:val="22"/>
                <w:lang w:val="ro-RO" w:eastAsia="fr-LU"/>
              </w:rPr>
              <w:t>.</w:t>
            </w:r>
          </w:p>
          <w:p w14:paraId="2CBEABEB" w14:textId="77777777" w:rsidR="00221C3A" w:rsidRPr="00010B6F" w:rsidRDefault="00221C3A" w:rsidP="00221C3A">
            <w:pPr>
              <w:ind w:left="567" w:hanging="567"/>
              <w:rPr>
                <w:lang w:val="ro-RO"/>
              </w:rPr>
            </w:pPr>
          </w:p>
        </w:tc>
      </w:tr>
    </w:tbl>
    <w:p w14:paraId="179189FA" w14:textId="77777777" w:rsidR="00221C3A" w:rsidRPr="00010B6F" w:rsidRDefault="007C3163" w:rsidP="00221C3A">
      <w:pPr>
        <w:rPr>
          <w:b/>
          <w:lang w:val="ro-RO"/>
        </w:rPr>
      </w:pPr>
      <w:r w:rsidRPr="00010B6F">
        <w:rPr>
          <w:b/>
          <w:bCs/>
          <w:lang w:val="ro-RO"/>
        </w:rPr>
        <w:t>Ce găsiţi în</w:t>
      </w:r>
      <w:r w:rsidRPr="00010B6F">
        <w:rPr>
          <w:b/>
          <w:lang w:val="ro-RO"/>
        </w:rPr>
        <w:t xml:space="preserve"> acest prospect</w:t>
      </w:r>
      <w:r w:rsidR="00221C3A" w:rsidRPr="00010B6F">
        <w:rPr>
          <w:b/>
          <w:lang w:val="ro-RO"/>
        </w:rPr>
        <w:t>:</w:t>
      </w:r>
    </w:p>
    <w:p w14:paraId="4566E960" w14:textId="77777777" w:rsidR="007C3163" w:rsidRPr="00010B6F" w:rsidRDefault="007C3163" w:rsidP="00221C3A">
      <w:pPr>
        <w:rPr>
          <w:lang w:val="ro-RO"/>
        </w:rPr>
      </w:pPr>
    </w:p>
    <w:p w14:paraId="1813F280" w14:textId="77777777" w:rsidR="00221C3A" w:rsidRPr="00010B6F" w:rsidRDefault="00221C3A" w:rsidP="008228F5">
      <w:pPr>
        <w:numPr>
          <w:ilvl w:val="0"/>
          <w:numId w:val="26"/>
        </w:numPr>
        <w:tabs>
          <w:tab w:val="clear" w:pos="720"/>
        </w:tabs>
        <w:ind w:left="567" w:right="-28" w:hanging="567"/>
        <w:rPr>
          <w:lang w:val="ro-RO"/>
        </w:rPr>
      </w:pPr>
      <w:r w:rsidRPr="00010B6F">
        <w:rPr>
          <w:lang w:val="ro-RO"/>
        </w:rPr>
        <w:t>Ce este Rapamune şi pentru ce se utilizează</w:t>
      </w:r>
    </w:p>
    <w:p w14:paraId="504ADE2F" w14:textId="77777777" w:rsidR="00221C3A" w:rsidRPr="00010B6F" w:rsidRDefault="00C44D95" w:rsidP="008228F5">
      <w:pPr>
        <w:numPr>
          <w:ilvl w:val="0"/>
          <w:numId w:val="26"/>
        </w:numPr>
        <w:tabs>
          <w:tab w:val="clear" w:pos="720"/>
        </w:tabs>
        <w:ind w:left="567" w:right="-28" w:hanging="567"/>
        <w:rPr>
          <w:lang w:val="ro-RO"/>
        </w:rPr>
      </w:pPr>
      <w:r w:rsidRPr="00010B6F">
        <w:rPr>
          <w:lang w:val="ro-RO"/>
        </w:rPr>
        <w:t>Ce trebuie să ştiţi î</w:t>
      </w:r>
      <w:r w:rsidR="00221C3A" w:rsidRPr="00010B6F">
        <w:rPr>
          <w:lang w:val="ro-RO"/>
        </w:rPr>
        <w:t>nainte să luaţi Rapamune</w:t>
      </w:r>
    </w:p>
    <w:p w14:paraId="633A8810" w14:textId="77777777" w:rsidR="00221C3A" w:rsidRPr="00010B6F" w:rsidRDefault="00221C3A" w:rsidP="008228F5">
      <w:pPr>
        <w:numPr>
          <w:ilvl w:val="0"/>
          <w:numId w:val="26"/>
        </w:numPr>
        <w:tabs>
          <w:tab w:val="clear" w:pos="720"/>
        </w:tabs>
        <w:ind w:left="567" w:right="-28" w:hanging="567"/>
        <w:rPr>
          <w:lang w:val="ro-RO"/>
        </w:rPr>
      </w:pPr>
      <w:r w:rsidRPr="00010B6F">
        <w:rPr>
          <w:lang w:val="ro-RO"/>
        </w:rPr>
        <w:t>Cum să luaţi Rapamune</w:t>
      </w:r>
    </w:p>
    <w:p w14:paraId="5782C998" w14:textId="77777777" w:rsidR="00221C3A" w:rsidRPr="00010B6F" w:rsidRDefault="00221C3A" w:rsidP="008228F5">
      <w:pPr>
        <w:numPr>
          <w:ilvl w:val="0"/>
          <w:numId w:val="26"/>
        </w:numPr>
        <w:tabs>
          <w:tab w:val="clear" w:pos="720"/>
        </w:tabs>
        <w:ind w:left="567" w:right="-28" w:hanging="567"/>
        <w:rPr>
          <w:lang w:val="ro-RO"/>
        </w:rPr>
      </w:pPr>
      <w:r w:rsidRPr="00010B6F">
        <w:rPr>
          <w:lang w:val="ro-RO"/>
        </w:rPr>
        <w:t>Reacţii adverse posibile</w:t>
      </w:r>
    </w:p>
    <w:p w14:paraId="4F7CA8C1" w14:textId="77777777" w:rsidR="00221C3A" w:rsidRPr="00010B6F" w:rsidRDefault="00221C3A" w:rsidP="008228F5">
      <w:pPr>
        <w:numPr>
          <w:ilvl w:val="0"/>
          <w:numId w:val="26"/>
        </w:numPr>
        <w:tabs>
          <w:tab w:val="clear" w:pos="720"/>
        </w:tabs>
        <w:ind w:left="567" w:right="-28" w:hanging="567"/>
        <w:rPr>
          <w:lang w:val="ro-RO"/>
        </w:rPr>
      </w:pPr>
      <w:r w:rsidRPr="00010B6F">
        <w:rPr>
          <w:lang w:val="ro-RO"/>
        </w:rPr>
        <w:t>Cum se păstrează Rapamune</w:t>
      </w:r>
    </w:p>
    <w:p w14:paraId="7C62DA76" w14:textId="77777777" w:rsidR="00221C3A" w:rsidRPr="00010B6F" w:rsidRDefault="00C44D95" w:rsidP="008228F5">
      <w:pPr>
        <w:numPr>
          <w:ilvl w:val="0"/>
          <w:numId w:val="26"/>
        </w:numPr>
        <w:tabs>
          <w:tab w:val="clear" w:pos="720"/>
        </w:tabs>
        <w:ind w:left="567" w:right="-28" w:hanging="567"/>
        <w:rPr>
          <w:lang w:val="ro-RO"/>
        </w:rPr>
      </w:pPr>
      <w:r w:rsidRPr="00010B6F">
        <w:rPr>
          <w:lang w:val="ro-RO"/>
        </w:rPr>
        <w:t>Conţinutul ambalajului şi alte i</w:t>
      </w:r>
      <w:r w:rsidR="00221C3A" w:rsidRPr="00010B6F">
        <w:rPr>
          <w:lang w:val="ro-RO"/>
        </w:rPr>
        <w:t>nformaţii</w:t>
      </w:r>
    </w:p>
    <w:p w14:paraId="7763E5B6" w14:textId="77777777" w:rsidR="00221C3A" w:rsidRPr="00010B6F" w:rsidRDefault="00221C3A" w:rsidP="00126110">
      <w:pPr>
        <w:rPr>
          <w:lang w:val="ro-RO"/>
        </w:rPr>
      </w:pPr>
    </w:p>
    <w:p w14:paraId="4E707944" w14:textId="77777777" w:rsidR="00221C3A" w:rsidRPr="00010B6F" w:rsidRDefault="00221C3A" w:rsidP="00126110">
      <w:pPr>
        <w:rPr>
          <w:lang w:val="ro-RO"/>
        </w:rPr>
      </w:pPr>
    </w:p>
    <w:p w14:paraId="4BE9132C" w14:textId="77777777" w:rsidR="00221C3A" w:rsidRPr="00010B6F" w:rsidRDefault="00221C3A" w:rsidP="00126110">
      <w:pPr>
        <w:rPr>
          <w:b/>
          <w:bCs/>
          <w:lang w:val="ro-RO"/>
        </w:rPr>
      </w:pPr>
      <w:r w:rsidRPr="00010B6F">
        <w:rPr>
          <w:b/>
          <w:bCs/>
          <w:lang w:val="ro-RO"/>
        </w:rPr>
        <w:t>1.</w:t>
      </w:r>
      <w:r w:rsidRPr="00010B6F">
        <w:rPr>
          <w:b/>
          <w:bCs/>
          <w:lang w:val="ro-RO"/>
        </w:rPr>
        <w:tab/>
      </w:r>
      <w:r w:rsidR="00F60746" w:rsidRPr="00010B6F">
        <w:rPr>
          <w:b/>
          <w:bCs/>
          <w:lang w:val="ro-RO"/>
        </w:rPr>
        <w:t>Ce este Rapamune şi pentru ce se utilizează </w:t>
      </w:r>
    </w:p>
    <w:p w14:paraId="47916749" w14:textId="77777777" w:rsidR="00221C3A" w:rsidRPr="00010B6F" w:rsidRDefault="00221C3A" w:rsidP="00126110">
      <w:pPr>
        <w:rPr>
          <w:lang w:val="ro-RO"/>
        </w:rPr>
      </w:pPr>
    </w:p>
    <w:p w14:paraId="30342F5E" w14:textId="77777777" w:rsidR="006E00F3" w:rsidRPr="00010B6F" w:rsidRDefault="00221C3A" w:rsidP="006E00F3">
      <w:pPr>
        <w:rPr>
          <w:lang w:val="ro-RO"/>
        </w:rPr>
      </w:pPr>
      <w:r w:rsidRPr="00010B6F">
        <w:rPr>
          <w:lang w:val="ro-RO"/>
        </w:rPr>
        <w:t>Rapamune</w:t>
      </w:r>
      <w:r w:rsidR="006E00F3" w:rsidRPr="00010B6F">
        <w:rPr>
          <w:lang w:val="ro-RO"/>
        </w:rPr>
        <w:t xml:space="preserve"> conţine substanţa activă sirolimus, care</w:t>
      </w:r>
      <w:r w:rsidRPr="00010B6F">
        <w:rPr>
          <w:lang w:val="ro-RO"/>
        </w:rPr>
        <w:t xml:space="preserve"> aparţine unui grup de medicamente numite imunosupresoare. El ajută la ţinerea sub control a sistemului imunitar al organismului după primirea unui transplant de </w:t>
      </w:r>
      <w:r w:rsidR="006E00F3" w:rsidRPr="00010B6F">
        <w:rPr>
          <w:lang w:val="ro-RO"/>
        </w:rPr>
        <w:t>rinichi.</w:t>
      </w:r>
    </w:p>
    <w:p w14:paraId="5D09E670" w14:textId="77777777" w:rsidR="006E00F3" w:rsidRPr="00010B6F" w:rsidRDefault="006E00F3" w:rsidP="006E00F3">
      <w:pPr>
        <w:rPr>
          <w:lang w:val="ro-RO"/>
        </w:rPr>
      </w:pPr>
    </w:p>
    <w:p w14:paraId="5FDA46DB" w14:textId="77777777" w:rsidR="00221C3A" w:rsidRPr="00010B6F" w:rsidRDefault="007B5E50" w:rsidP="00221C3A">
      <w:pPr>
        <w:rPr>
          <w:lang w:val="ro-RO"/>
        </w:rPr>
      </w:pPr>
      <w:r w:rsidRPr="00010B6F">
        <w:rPr>
          <w:lang w:val="ro-RO"/>
        </w:rPr>
        <w:t xml:space="preserve">Rapamune este </w:t>
      </w:r>
      <w:r w:rsidR="00221C3A" w:rsidRPr="00010B6F">
        <w:rPr>
          <w:lang w:val="ro-RO"/>
        </w:rPr>
        <w:t>utilizat</w:t>
      </w:r>
      <w:r w:rsidR="00D41BA0" w:rsidRPr="00010B6F">
        <w:rPr>
          <w:lang w:val="ro-RO"/>
        </w:rPr>
        <w:t xml:space="preserve"> la</w:t>
      </w:r>
      <w:r w:rsidRPr="00010B6F">
        <w:rPr>
          <w:lang w:val="ro-RO"/>
        </w:rPr>
        <w:t xml:space="preserve"> adulţi</w:t>
      </w:r>
      <w:r w:rsidR="00221C3A" w:rsidRPr="00010B6F">
        <w:rPr>
          <w:lang w:val="ro-RO"/>
        </w:rPr>
        <w:t xml:space="preserve"> pentru a vă împiedica organismul să respingă rinichii transplantaţi şi este în mod normal utilizat împreună cu </w:t>
      </w:r>
      <w:r w:rsidR="006E00F3" w:rsidRPr="00010B6F">
        <w:rPr>
          <w:lang w:val="ro-RO"/>
        </w:rPr>
        <w:t>alte</w:t>
      </w:r>
      <w:r w:rsidR="00221C3A" w:rsidRPr="00010B6F">
        <w:rPr>
          <w:lang w:val="ro-RO"/>
        </w:rPr>
        <w:t xml:space="preserve"> medicamente </w:t>
      </w:r>
      <w:r w:rsidR="006E00F3" w:rsidRPr="00010B6F">
        <w:rPr>
          <w:lang w:val="ro-RO"/>
        </w:rPr>
        <w:t xml:space="preserve">imunosupresoare </w:t>
      </w:r>
      <w:r w:rsidR="00221C3A" w:rsidRPr="00010B6F">
        <w:rPr>
          <w:lang w:val="ro-RO"/>
        </w:rPr>
        <w:t>numite corticosteroizi şi, iniţial</w:t>
      </w:r>
      <w:r w:rsidR="006E00F3" w:rsidRPr="00010B6F">
        <w:rPr>
          <w:lang w:val="ro-RO"/>
        </w:rPr>
        <w:t xml:space="preserve"> (în primele 2-3 luni),</w:t>
      </w:r>
      <w:r w:rsidR="00221C3A" w:rsidRPr="00010B6F">
        <w:rPr>
          <w:lang w:val="ro-RO"/>
        </w:rPr>
        <w:t xml:space="preserve"> împreună cu ciclosporina.</w:t>
      </w:r>
    </w:p>
    <w:p w14:paraId="53DD162D" w14:textId="77777777" w:rsidR="00221C3A" w:rsidRPr="00010B6F" w:rsidRDefault="00221C3A" w:rsidP="00221C3A">
      <w:pPr>
        <w:rPr>
          <w:lang w:val="ro-RO"/>
        </w:rPr>
      </w:pPr>
    </w:p>
    <w:p w14:paraId="63A89549" w14:textId="77777777" w:rsidR="00CD537D" w:rsidRPr="00010B6F" w:rsidRDefault="00CD537D" w:rsidP="00221C3A">
      <w:pPr>
        <w:rPr>
          <w:lang w:val="ro-RO"/>
        </w:rPr>
      </w:pPr>
      <w:r w:rsidRPr="00010B6F">
        <w:rPr>
          <w:lang w:val="ro-RO"/>
        </w:rPr>
        <w:t xml:space="preserve">Rapamune este de asemenea utilizat pentru tratamentul pacienţilor cu limfangioleiomiomatoză </w:t>
      </w:r>
      <w:r w:rsidR="00A43575" w:rsidRPr="00010B6F">
        <w:rPr>
          <w:lang w:val="ro-RO"/>
        </w:rPr>
        <w:t xml:space="preserve">sporadică </w:t>
      </w:r>
      <w:r w:rsidRPr="00010B6F">
        <w:rPr>
          <w:lang w:val="ro-RO"/>
        </w:rPr>
        <w:t>(LAM</w:t>
      </w:r>
      <w:r w:rsidR="009E5BFC" w:rsidRPr="00010B6F">
        <w:rPr>
          <w:lang w:val="ro-RO"/>
        </w:rPr>
        <w:t>-S</w:t>
      </w:r>
      <w:r w:rsidRPr="00010B6F">
        <w:rPr>
          <w:lang w:val="ro-RO"/>
        </w:rPr>
        <w:t xml:space="preserve">) cu boală </w:t>
      </w:r>
      <w:r w:rsidR="009E5BFC" w:rsidRPr="00010B6F">
        <w:rPr>
          <w:lang w:val="ro-RO"/>
        </w:rPr>
        <w:t xml:space="preserve">pulmonară </w:t>
      </w:r>
      <w:r w:rsidRPr="00010B6F">
        <w:rPr>
          <w:lang w:val="ro-RO"/>
        </w:rPr>
        <w:t>moderată sau funcţie pulmonară în scădere. LAM</w:t>
      </w:r>
      <w:r w:rsidR="009E5BFC" w:rsidRPr="00010B6F">
        <w:rPr>
          <w:lang w:val="ro-RO"/>
        </w:rPr>
        <w:t>-S</w:t>
      </w:r>
      <w:r w:rsidRPr="00010B6F">
        <w:rPr>
          <w:lang w:val="ro-RO"/>
        </w:rPr>
        <w:t xml:space="preserve"> este o boală </w:t>
      </w:r>
      <w:r w:rsidR="00A10677" w:rsidRPr="00010B6F">
        <w:rPr>
          <w:lang w:val="ro-RO"/>
        </w:rPr>
        <w:t>pulmonară</w:t>
      </w:r>
      <w:r w:rsidRPr="00010B6F">
        <w:rPr>
          <w:lang w:val="ro-RO"/>
        </w:rPr>
        <w:t xml:space="preserve"> rară, progresivă, care afectează predominant femeile aflate la vârsta fertilă. Simptomul cel mai frecvent al LAM</w:t>
      </w:r>
      <w:r w:rsidR="008F11F8" w:rsidRPr="00010B6F">
        <w:rPr>
          <w:lang w:val="ro-RO"/>
        </w:rPr>
        <w:t>-S</w:t>
      </w:r>
      <w:r w:rsidRPr="00010B6F">
        <w:rPr>
          <w:lang w:val="ro-RO"/>
        </w:rPr>
        <w:t xml:space="preserve"> este </w:t>
      </w:r>
      <w:r w:rsidR="00A86378" w:rsidRPr="00010B6F">
        <w:rPr>
          <w:lang w:val="ro-RO"/>
        </w:rPr>
        <w:t>reprezentat de dificultățile de respirație</w:t>
      </w:r>
      <w:r w:rsidRPr="00010B6F">
        <w:rPr>
          <w:lang w:val="ro-RO"/>
        </w:rPr>
        <w:t>.</w:t>
      </w:r>
      <w:r w:rsidR="004E31C6" w:rsidRPr="00010B6F">
        <w:rPr>
          <w:lang w:val="ro-RO"/>
        </w:rPr>
        <w:t xml:space="preserve"> </w:t>
      </w:r>
    </w:p>
    <w:p w14:paraId="557402A9" w14:textId="77777777" w:rsidR="00CD537D" w:rsidRPr="00010B6F" w:rsidRDefault="00CD537D" w:rsidP="00221C3A">
      <w:pPr>
        <w:rPr>
          <w:lang w:val="ro-RO"/>
        </w:rPr>
      </w:pPr>
    </w:p>
    <w:p w14:paraId="5E96F1DF" w14:textId="77777777" w:rsidR="00221C3A" w:rsidRPr="00010B6F" w:rsidRDefault="00221C3A" w:rsidP="00221C3A">
      <w:pPr>
        <w:rPr>
          <w:lang w:val="ro-RO"/>
        </w:rPr>
      </w:pPr>
    </w:p>
    <w:p w14:paraId="5FC9E81A" w14:textId="77777777" w:rsidR="00221C3A" w:rsidRPr="00010B6F" w:rsidRDefault="00221C3A" w:rsidP="00126110">
      <w:pPr>
        <w:rPr>
          <w:b/>
          <w:bCs/>
          <w:lang w:val="ro-RO"/>
        </w:rPr>
      </w:pPr>
      <w:r w:rsidRPr="00010B6F">
        <w:rPr>
          <w:b/>
          <w:bCs/>
          <w:lang w:val="ro-RO"/>
        </w:rPr>
        <w:t>2.</w:t>
      </w:r>
      <w:r w:rsidRPr="00010B6F">
        <w:rPr>
          <w:b/>
          <w:bCs/>
          <w:lang w:val="ro-RO"/>
        </w:rPr>
        <w:tab/>
      </w:r>
      <w:r w:rsidR="00F60746" w:rsidRPr="00010B6F">
        <w:rPr>
          <w:b/>
          <w:bCs/>
          <w:lang w:val="ro-RO"/>
        </w:rPr>
        <w:t>Ce trebuie să ştiţi înainte să luaţi Rapamune</w:t>
      </w:r>
    </w:p>
    <w:p w14:paraId="5FDA2375" w14:textId="77777777" w:rsidR="00221C3A" w:rsidRPr="00010B6F" w:rsidRDefault="00221C3A" w:rsidP="00221C3A">
      <w:pPr>
        <w:rPr>
          <w:b/>
          <w:lang w:val="ro-RO"/>
        </w:rPr>
      </w:pPr>
    </w:p>
    <w:p w14:paraId="4E8F1C90" w14:textId="77777777" w:rsidR="001E1917" w:rsidRPr="00010B6F" w:rsidRDefault="00221C3A" w:rsidP="006E00F3">
      <w:pPr>
        <w:rPr>
          <w:b/>
          <w:lang w:val="ro-RO"/>
        </w:rPr>
      </w:pPr>
      <w:r w:rsidRPr="00010B6F">
        <w:rPr>
          <w:b/>
          <w:lang w:val="ro-RO"/>
        </w:rPr>
        <w:t>Nu luaţi Rapamune</w:t>
      </w:r>
    </w:p>
    <w:p w14:paraId="6347B114" w14:textId="77777777" w:rsidR="00085A1C" w:rsidRPr="00010B6F" w:rsidRDefault="00085A1C" w:rsidP="006E00F3">
      <w:pPr>
        <w:rPr>
          <w:lang w:val="ro-RO"/>
        </w:rPr>
      </w:pPr>
    </w:p>
    <w:p w14:paraId="50613444" w14:textId="77777777" w:rsidR="00221C3A" w:rsidRPr="00010B6F" w:rsidRDefault="00167C9C" w:rsidP="00945DEC">
      <w:pPr>
        <w:ind w:left="567" w:hanging="567"/>
        <w:rPr>
          <w:lang w:val="ro-RO"/>
        </w:rPr>
      </w:pPr>
      <w:r w:rsidRPr="00010B6F">
        <w:rPr>
          <w:lang w:val="ro-RO"/>
        </w:rPr>
        <w:t xml:space="preserve">- </w:t>
      </w:r>
      <w:r w:rsidR="00945DEC" w:rsidRPr="00010B6F">
        <w:rPr>
          <w:lang w:val="ro-RO"/>
        </w:rPr>
        <w:t xml:space="preserve">        </w:t>
      </w:r>
      <w:r w:rsidR="00221C3A" w:rsidRPr="00010B6F">
        <w:rPr>
          <w:lang w:val="ro-RO"/>
        </w:rPr>
        <w:t xml:space="preserve">dacă sunteţi alergic la sirolimus sau la oricare dintre celelalte componente ale </w:t>
      </w:r>
      <w:r w:rsidR="007B5E50" w:rsidRPr="00010B6F">
        <w:rPr>
          <w:lang w:val="ro-RO"/>
        </w:rPr>
        <w:t xml:space="preserve">acestui medicament </w:t>
      </w:r>
      <w:r w:rsidR="006E00F3" w:rsidRPr="00010B6F">
        <w:rPr>
          <w:lang w:val="ro-RO"/>
        </w:rPr>
        <w:t>(</w:t>
      </w:r>
      <w:r w:rsidR="00837929" w:rsidRPr="00010B6F">
        <w:rPr>
          <w:lang w:val="ro-RO"/>
        </w:rPr>
        <w:t xml:space="preserve">enumerate la </w:t>
      </w:r>
      <w:r w:rsidRPr="00010B6F">
        <w:rPr>
          <w:lang w:val="ro-RO"/>
        </w:rPr>
        <w:t>pct.</w:t>
      </w:r>
      <w:r w:rsidR="004D67B3" w:rsidRPr="00010B6F">
        <w:rPr>
          <w:lang w:val="ro-RO"/>
        </w:rPr>
        <w:t> </w:t>
      </w:r>
      <w:r w:rsidR="00837929" w:rsidRPr="00010B6F">
        <w:rPr>
          <w:lang w:val="ro-RO"/>
        </w:rPr>
        <w:t>6</w:t>
      </w:r>
      <w:r w:rsidR="006E00F3" w:rsidRPr="00010B6F">
        <w:rPr>
          <w:lang w:val="ro-RO"/>
        </w:rPr>
        <w:t>).</w:t>
      </w:r>
    </w:p>
    <w:p w14:paraId="3C1EF30A" w14:textId="77777777" w:rsidR="00221C3A" w:rsidRPr="00010B6F" w:rsidRDefault="00167C9C" w:rsidP="004168C6">
      <w:pPr>
        <w:ind w:left="567" w:hanging="567"/>
        <w:rPr>
          <w:lang w:val="ro-RO"/>
        </w:rPr>
      </w:pPr>
      <w:r w:rsidRPr="00010B6F">
        <w:rPr>
          <w:lang w:val="ro-RO"/>
        </w:rPr>
        <w:t xml:space="preserve">- </w:t>
      </w:r>
      <w:r w:rsidR="00945DEC" w:rsidRPr="00010B6F">
        <w:rPr>
          <w:lang w:val="ro-RO"/>
        </w:rPr>
        <w:t xml:space="preserve">        </w:t>
      </w:r>
      <w:r w:rsidR="001E1917" w:rsidRPr="00010B6F">
        <w:rPr>
          <w:lang w:val="ro-RO"/>
        </w:rPr>
        <w:t>dacă sunteţi alergic la arahide sau soia</w:t>
      </w:r>
      <w:r w:rsidRPr="00010B6F">
        <w:rPr>
          <w:lang w:val="ro-RO"/>
        </w:rPr>
        <w:t>.</w:t>
      </w:r>
    </w:p>
    <w:p w14:paraId="0A5E9469" w14:textId="77777777" w:rsidR="001E1917" w:rsidRPr="00010B6F" w:rsidRDefault="001E1917" w:rsidP="00221C3A">
      <w:pPr>
        <w:rPr>
          <w:lang w:val="ro-RO"/>
        </w:rPr>
      </w:pPr>
    </w:p>
    <w:p w14:paraId="69704873" w14:textId="77777777" w:rsidR="00C557A3" w:rsidRPr="00010B6F" w:rsidRDefault="00C557A3" w:rsidP="00C557A3">
      <w:pPr>
        <w:rPr>
          <w:b/>
          <w:bCs/>
          <w:lang w:val="ro-RO"/>
        </w:rPr>
      </w:pPr>
      <w:r w:rsidRPr="00010B6F">
        <w:rPr>
          <w:b/>
          <w:bCs/>
          <w:lang w:val="ro-RO"/>
        </w:rPr>
        <w:t>Atenţionări şi precauţii</w:t>
      </w:r>
    </w:p>
    <w:p w14:paraId="1398487C" w14:textId="77777777" w:rsidR="00EA251E" w:rsidRPr="00010B6F" w:rsidRDefault="00EA251E" w:rsidP="00221C3A">
      <w:pPr>
        <w:rPr>
          <w:bCs/>
          <w:lang w:val="ro-RO"/>
        </w:rPr>
      </w:pPr>
    </w:p>
    <w:p w14:paraId="54217551" w14:textId="77777777" w:rsidR="00221C3A" w:rsidRPr="00010B6F" w:rsidRDefault="00C557A3" w:rsidP="00221C3A">
      <w:pPr>
        <w:rPr>
          <w:lang w:val="ro-RO"/>
        </w:rPr>
      </w:pPr>
      <w:r w:rsidRPr="00010B6F">
        <w:rPr>
          <w:bCs/>
          <w:lang w:val="ro-RO"/>
        </w:rPr>
        <w:t>Înainte să</w:t>
      </w:r>
      <w:r w:rsidRPr="00010B6F">
        <w:rPr>
          <w:lang w:val="ro-RO"/>
        </w:rPr>
        <w:t xml:space="preserve"> </w:t>
      </w:r>
      <w:r w:rsidRPr="00010B6F">
        <w:rPr>
          <w:bCs/>
          <w:lang w:val="ro-RO"/>
        </w:rPr>
        <w:t>luaţi</w:t>
      </w:r>
      <w:r w:rsidRPr="00010B6F">
        <w:rPr>
          <w:lang w:val="ro-RO"/>
        </w:rPr>
        <w:t xml:space="preserve"> Rapamune</w:t>
      </w:r>
      <w:r w:rsidRPr="00010B6F">
        <w:rPr>
          <w:bCs/>
          <w:lang w:val="ro-RO"/>
        </w:rPr>
        <w:t xml:space="preserve">, adresaţi-vă </w:t>
      </w:r>
      <w:r w:rsidRPr="00010B6F">
        <w:rPr>
          <w:lang w:val="ro-RO"/>
        </w:rPr>
        <w:t>medicului dumneavoastră sau farmacistului</w:t>
      </w:r>
    </w:p>
    <w:p w14:paraId="229E8E14" w14:textId="77777777" w:rsidR="00C557A3" w:rsidRPr="00010B6F" w:rsidRDefault="00C557A3" w:rsidP="00221C3A">
      <w:pPr>
        <w:rPr>
          <w:b/>
          <w:lang w:val="ro-RO"/>
        </w:rPr>
      </w:pPr>
    </w:p>
    <w:p w14:paraId="37BD4D17" w14:textId="77777777" w:rsidR="00221C3A" w:rsidRPr="00010B6F" w:rsidRDefault="006E00F3" w:rsidP="00221C3A">
      <w:pPr>
        <w:numPr>
          <w:ilvl w:val="0"/>
          <w:numId w:val="2"/>
        </w:numPr>
        <w:rPr>
          <w:b/>
          <w:i/>
          <w:lang w:val="ro-RO"/>
        </w:rPr>
      </w:pPr>
      <w:r w:rsidRPr="00010B6F">
        <w:rPr>
          <w:lang w:val="ro-RO"/>
        </w:rPr>
        <w:t>Dacă</w:t>
      </w:r>
      <w:r w:rsidR="00221C3A" w:rsidRPr="00010B6F">
        <w:rPr>
          <w:lang w:val="ro-RO"/>
        </w:rPr>
        <w:t xml:space="preserve"> aveţi probleme de orice fel cu ficatul sau dacă aţi avut o boală care este posibil să vă fi afectat ficatul, vă rugăm să vă informaţi medicul, întrucât aceasta ar putea influenţa doza de Rapamune pe care trebuie să o luaţi</w:t>
      </w:r>
      <w:r w:rsidRPr="00010B6F">
        <w:rPr>
          <w:lang w:val="ro-RO"/>
        </w:rPr>
        <w:t xml:space="preserve"> şi ar putea impune să vi se efectueze analize de sânge suplimentare.</w:t>
      </w:r>
    </w:p>
    <w:p w14:paraId="74432B31" w14:textId="77777777" w:rsidR="00221C3A" w:rsidRPr="00010B6F" w:rsidRDefault="006E00F3" w:rsidP="00221C3A">
      <w:pPr>
        <w:numPr>
          <w:ilvl w:val="0"/>
          <w:numId w:val="2"/>
        </w:numPr>
        <w:rPr>
          <w:lang w:val="ro-RO"/>
        </w:rPr>
      </w:pPr>
      <w:r w:rsidRPr="00010B6F">
        <w:rPr>
          <w:lang w:val="ro-RO"/>
        </w:rPr>
        <w:lastRenderedPageBreak/>
        <w:t xml:space="preserve">Rapamune, ca şi alte </w:t>
      </w:r>
      <w:r w:rsidR="00221C3A" w:rsidRPr="00010B6F">
        <w:rPr>
          <w:lang w:val="ro-RO"/>
        </w:rPr>
        <w:t>medicamentele imunosupresoare</w:t>
      </w:r>
      <w:r w:rsidRPr="00010B6F">
        <w:rPr>
          <w:lang w:val="ro-RO"/>
        </w:rPr>
        <w:t>, poate</w:t>
      </w:r>
      <w:r w:rsidR="00221C3A" w:rsidRPr="00010B6F">
        <w:rPr>
          <w:lang w:val="ro-RO"/>
        </w:rPr>
        <w:t xml:space="preserve"> scădea capacitatea organismului </w:t>
      </w:r>
      <w:r w:rsidR="0088730C" w:rsidRPr="00010B6F">
        <w:rPr>
          <w:lang w:val="ro-RO"/>
        </w:rPr>
        <w:t>dumneavoastră</w:t>
      </w:r>
      <w:r w:rsidR="00221C3A" w:rsidRPr="00010B6F">
        <w:rPr>
          <w:lang w:val="ro-RO"/>
        </w:rPr>
        <w:t xml:space="preserve"> de a lupta împotriva infecţiilor şi pot creşte riscul de a dezvolta cancer de ţesuturi limfoide sau de piele.</w:t>
      </w:r>
    </w:p>
    <w:p w14:paraId="4FDCEDB6" w14:textId="77777777" w:rsidR="006E00F3" w:rsidRPr="00010B6F" w:rsidRDefault="006E00F3" w:rsidP="006E00F3">
      <w:pPr>
        <w:numPr>
          <w:ilvl w:val="0"/>
          <w:numId w:val="2"/>
        </w:numPr>
        <w:rPr>
          <w:szCs w:val="22"/>
          <w:lang w:val="ro-RO"/>
        </w:rPr>
      </w:pPr>
      <w:r w:rsidRPr="00010B6F">
        <w:rPr>
          <w:szCs w:val="22"/>
          <w:lang w:val="ro-RO"/>
        </w:rPr>
        <w:t>Dacă aveţi un indice de masă corporală (IMC) mai mare de 30 kg/m</w:t>
      </w:r>
      <w:r w:rsidRPr="00010B6F">
        <w:rPr>
          <w:szCs w:val="22"/>
          <w:vertAlign w:val="superscript"/>
          <w:lang w:val="ro-RO"/>
        </w:rPr>
        <w:t>2</w:t>
      </w:r>
      <w:r w:rsidRPr="00010B6F">
        <w:rPr>
          <w:szCs w:val="22"/>
          <w:lang w:val="ro-RO"/>
        </w:rPr>
        <w:t>, puteţi fi expus unui risc sporit de vindecare anormală a leziunilor.</w:t>
      </w:r>
    </w:p>
    <w:p w14:paraId="69984325" w14:textId="77777777" w:rsidR="006E00F3" w:rsidRPr="00010B6F" w:rsidRDefault="006E00F3" w:rsidP="006E00F3">
      <w:pPr>
        <w:numPr>
          <w:ilvl w:val="0"/>
          <w:numId w:val="2"/>
        </w:numPr>
        <w:rPr>
          <w:lang w:val="ro-RO"/>
        </w:rPr>
      </w:pPr>
      <w:r w:rsidRPr="00010B6F">
        <w:rPr>
          <w:lang w:val="ro-RO"/>
        </w:rPr>
        <w:t>Dacă se consideră că prezentaţi un risc mare de respingere a transplantului</w:t>
      </w:r>
      <w:r w:rsidR="00934426" w:rsidRPr="00010B6F">
        <w:rPr>
          <w:lang w:val="ro-RO"/>
        </w:rPr>
        <w:t xml:space="preserve"> de rinichi</w:t>
      </w:r>
      <w:r w:rsidRPr="00010B6F">
        <w:rPr>
          <w:lang w:val="ro-RO"/>
        </w:rPr>
        <w:t xml:space="preserve">, de exemplu dacă vi s-a efectuat un transplant anterior pe care l-aţi pierdut deoarece organismul </w:t>
      </w:r>
      <w:r w:rsidR="0088730C" w:rsidRPr="00010B6F">
        <w:rPr>
          <w:lang w:val="ro-RO"/>
        </w:rPr>
        <w:t>dumneavoastră</w:t>
      </w:r>
      <w:r w:rsidRPr="00010B6F">
        <w:rPr>
          <w:lang w:val="ro-RO"/>
        </w:rPr>
        <w:t xml:space="preserve"> l-a respins.</w:t>
      </w:r>
    </w:p>
    <w:p w14:paraId="1154CF17" w14:textId="77777777" w:rsidR="00221C3A" w:rsidRPr="00010B6F" w:rsidRDefault="00221C3A" w:rsidP="00221C3A">
      <w:pPr>
        <w:rPr>
          <w:b/>
          <w:lang w:val="ro-RO"/>
        </w:rPr>
      </w:pPr>
    </w:p>
    <w:p w14:paraId="7D99675D" w14:textId="77777777" w:rsidR="00221C3A" w:rsidRPr="00010B6F" w:rsidRDefault="00221C3A" w:rsidP="00404457">
      <w:pPr>
        <w:pStyle w:val="BodyText3"/>
        <w:rPr>
          <w:b w:val="0"/>
          <w:color w:val="000000" w:themeColor="text1"/>
          <w:u w:val="none"/>
          <w:lang w:val="ro-RO"/>
        </w:rPr>
      </w:pPr>
      <w:r w:rsidRPr="00010B6F">
        <w:rPr>
          <w:b w:val="0"/>
          <w:color w:val="000000" w:themeColor="text1"/>
          <w:u w:val="none"/>
          <w:lang w:val="ro-RO"/>
        </w:rPr>
        <w:t>Medicul dumneavoastră va efectua teste pentru a monitoriza nivelurile de Rapamune din sânge. În cursul tratamentului cu Rapamune, medicul dumneavoastră va efectua, de asemenea, teste pentru a monitoriza funcţionarea rinichilor</w:t>
      </w:r>
      <w:r w:rsidR="00186FCB" w:rsidRPr="00010B6F">
        <w:rPr>
          <w:b w:val="0"/>
          <w:color w:val="000000" w:themeColor="text1"/>
          <w:u w:val="none"/>
          <w:lang w:val="ro-RO"/>
        </w:rPr>
        <w:t>, nivelurile de lipide (colesterol şi</w:t>
      </w:r>
      <w:r w:rsidR="00DD6FAF" w:rsidRPr="00010B6F">
        <w:rPr>
          <w:b w:val="0"/>
          <w:color w:val="000000" w:themeColor="text1"/>
          <w:u w:val="none"/>
          <w:lang w:val="ro-RO"/>
        </w:rPr>
        <w:t>/sau</w:t>
      </w:r>
      <w:r w:rsidR="00186FCB" w:rsidRPr="00010B6F">
        <w:rPr>
          <w:b w:val="0"/>
          <w:color w:val="000000" w:themeColor="text1"/>
          <w:u w:val="none"/>
          <w:lang w:val="ro-RO"/>
        </w:rPr>
        <w:t xml:space="preserve"> trigliceride) din sânge</w:t>
      </w:r>
      <w:r w:rsidRPr="00010B6F">
        <w:rPr>
          <w:b w:val="0"/>
          <w:color w:val="000000" w:themeColor="text1"/>
          <w:u w:val="none"/>
          <w:lang w:val="ro-RO"/>
        </w:rPr>
        <w:t xml:space="preserve"> şi, posibil, </w:t>
      </w:r>
      <w:r w:rsidR="00186FCB" w:rsidRPr="00010B6F">
        <w:rPr>
          <w:b w:val="0"/>
          <w:color w:val="000000" w:themeColor="text1"/>
          <w:u w:val="none"/>
          <w:lang w:val="ro-RO"/>
        </w:rPr>
        <w:t>funcţionare</w:t>
      </w:r>
      <w:r w:rsidRPr="00010B6F">
        <w:rPr>
          <w:b w:val="0"/>
          <w:color w:val="000000" w:themeColor="text1"/>
          <w:u w:val="none"/>
          <w:lang w:val="ro-RO"/>
        </w:rPr>
        <w:t xml:space="preserve">a ficatului. </w:t>
      </w:r>
    </w:p>
    <w:p w14:paraId="011F5BF7" w14:textId="77777777" w:rsidR="00221C3A" w:rsidRPr="00010B6F" w:rsidRDefault="00221C3A" w:rsidP="00221C3A">
      <w:pPr>
        <w:pStyle w:val="BodyText3"/>
        <w:rPr>
          <w:color w:val="000000" w:themeColor="text1"/>
          <w:lang w:val="ro-RO"/>
        </w:rPr>
      </w:pPr>
    </w:p>
    <w:p w14:paraId="2B17CBE7" w14:textId="77777777" w:rsidR="00221C3A" w:rsidRPr="00010B6F" w:rsidRDefault="00221C3A" w:rsidP="00221C3A">
      <w:pPr>
        <w:tabs>
          <w:tab w:val="left" w:pos="1701"/>
          <w:tab w:val="left" w:pos="7513"/>
          <w:tab w:val="left" w:pos="7655"/>
        </w:tabs>
        <w:ind w:right="-2"/>
        <w:rPr>
          <w:lang w:val="ro-RO"/>
        </w:rPr>
      </w:pPr>
      <w:r w:rsidRPr="00010B6F">
        <w:rPr>
          <w:lang w:val="ro-RO"/>
        </w:rPr>
        <w:t xml:space="preserve">Expunerea la lumina solară şi la lumina ultravioletă trebuie să fie limitată prin </w:t>
      </w:r>
      <w:r w:rsidR="006E00F3" w:rsidRPr="00010B6F">
        <w:rPr>
          <w:lang w:val="ro-RO"/>
        </w:rPr>
        <w:t>acoperirea pielii cu</w:t>
      </w:r>
      <w:r w:rsidRPr="00010B6F">
        <w:rPr>
          <w:lang w:val="ro-RO"/>
        </w:rPr>
        <w:t xml:space="preserve"> îmbrăcăminte şi prin utilizarea de fotoprotectoare cu un factor de protecţie ridicat, din cauza riscului crescut de cancer de piele.</w:t>
      </w:r>
    </w:p>
    <w:p w14:paraId="4AF62719" w14:textId="77777777" w:rsidR="006E00F3" w:rsidRPr="00010B6F" w:rsidRDefault="006E00F3" w:rsidP="006E00F3">
      <w:pPr>
        <w:rPr>
          <w:b/>
          <w:lang w:val="ro-RO"/>
        </w:rPr>
      </w:pPr>
    </w:p>
    <w:p w14:paraId="6046C8AD" w14:textId="77777777" w:rsidR="006E00F3" w:rsidRPr="00010B6F" w:rsidRDefault="003D1022" w:rsidP="00126110">
      <w:pPr>
        <w:rPr>
          <w:b/>
          <w:bCs/>
          <w:lang w:val="ro-RO"/>
        </w:rPr>
      </w:pPr>
      <w:r w:rsidRPr="00010B6F">
        <w:rPr>
          <w:b/>
          <w:bCs/>
          <w:lang w:val="ro-RO"/>
        </w:rPr>
        <w:t>C</w:t>
      </w:r>
      <w:r w:rsidR="006E00F3" w:rsidRPr="00010B6F">
        <w:rPr>
          <w:b/>
          <w:bCs/>
          <w:lang w:val="ro-RO"/>
        </w:rPr>
        <w:t>opii</w:t>
      </w:r>
      <w:r w:rsidRPr="00010B6F">
        <w:rPr>
          <w:b/>
          <w:bCs/>
          <w:lang w:val="ro-RO"/>
        </w:rPr>
        <w:t xml:space="preserve"> şi adolescenţi</w:t>
      </w:r>
    </w:p>
    <w:p w14:paraId="168D8E3C" w14:textId="77777777" w:rsidR="00EA251E" w:rsidRPr="00010B6F" w:rsidRDefault="00EA251E" w:rsidP="006E00F3">
      <w:pPr>
        <w:rPr>
          <w:szCs w:val="22"/>
          <w:lang w:val="ro-RO"/>
        </w:rPr>
      </w:pPr>
    </w:p>
    <w:p w14:paraId="4F96512A" w14:textId="77777777" w:rsidR="006E00F3" w:rsidRPr="00010B6F" w:rsidRDefault="006E00F3" w:rsidP="006E00F3">
      <w:pPr>
        <w:rPr>
          <w:szCs w:val="22"/>
          <w:lang w:val="ro-RO"/>
        </w:rPr>
      </w:pPr>
      <w:r w:rsidRPr="00010B6F">
        <w:rPr>
          <w:szCs w:val="22"/>
          <w:lang w:val="ro-RO"/>
        </w:rPr>
        <w:t xml:space="preserve">Experienţa privind utilizarea Rapamune la copii şi la adolescenţii cu vârsta mai mică de 18 ani este limitată. Utilizarea Rapamune nu este recomandată la </w:t>
      </w:r>
      <w:r w:rsidR="00211B7E" w:rsidRPr="00010B6F">
        <w:rPr>
          <w:szCs w:val="22"/>
          <w:lang w:val="ro-RO"/>
        </w:rPr>
        <w:t>acest grup de pacienţi</w:t>
      </w:r>
      <w:r w:rsidRPr="00010B6F">
        <w:rPr>
          <w:szCs w:val="22"/>
          <w:lang w:val="ro-RO"/>
        </w:rPr>
        <w:t>.</w:t>
      </w:r>
    </w:p>
    <w:p w14:paraId="54B48908" w14:textId="77777777" w:rsidR="00221C3A" w:rsidRPr="00010B6F" w:rsidRDefault="00221C3A" w:rsidP="006E00F3">
      <w:pPr>
        <w:keepNext/>
        <w:rPr>
          <w:b/>
          <w:lang w:val="ro-RO"/>
        </w:rPr>
      </w:pPr>
    </w:p>
    <w:p w14:paraId="2CF9CA67" w14:textId="77777777" w:rsidR="00221C3A" w:rsidRPr="00010B6F" w:rsidRDefault="00B54D9C" w:rsidP="00221C3A">
      <w:pPr>
        <w:keepNext/>
        <w:rPr>
          <w:lang w:val="ro-RO"/>
        </w:rPr>
      </w:pPr>
      <w:r w:rsidRPr="00010B6F">
        <w:rPr>
          <w:b/>
          <w:lang w:val="ro-RO"/>
        </w:rPr>
        <w:t>Rapamune împreună cu alte</w:t>
      </w:r>
      <w:r w:rsidR="00221C3A" w:rsidRPr="00010B6F">
        <w:rPr>
          <w:b/>
          <w:lang w:val="ro-RO"/>
        </w:rPr>
        <w:t xml:space="preserve"> medicamente</w:t>
      </w:r>
    </w:p>
    <w:p w14:paraId="05D6AABD" w14:textId="77777777" w:rsidR="00EC3960" w:rsidRPr="00010B6F" w:rsidRDefault="00EC3960" w:rsidP="00221C3A">
      <w:pPr>
        <w:keepNext/>
        <w:rPr>
          <w:lang w:val="ro-RO"/>
        </w:rPr>
      </w:pPr>
    </w:p>
    <w:p w14:paraId="1760B58E" w14:textId="77777777" w:rsidR="004C0775" w:rsidRPr="00010B6F" w:rsidRDefault="00167C9C" w:rsidP="00221C3A">
      <w:pPr>
        <w:keepNext/>
        <w:rPr>
          <w:lang w:val="ro-RO"/>
        </w:rPr>
      </w:pPr>
      <w:r w:rsidRPr="00010B6F">
        <w:rPr>
          <w:lang w:val="ro-RO"/>
        </w:rPr>
        <w:t>S</w:t>
      </w:r>
      <w:r w:rsidR="00221C3A" w:rsidRPr="00010B6F">
        <w:rPr>
          <w:lang w:val="ro-RO"/>
        </w:rPr>
        <w:t>puneţi medicului dumneavoastră sau farmacistului dacă luaţi</w:t>
      </w:r>
      <w:r w:rsidR="00D43AA9" w:rsidRPr="00010B6F">
        <w:rPr>
          <w:lang w:val="ro-RO"/>
        </w:rPr>
        <w:t>,</w:t>
      </w:r>
      <w:r w:rsidR="00221C3A" w:rsidRPr="00010B6F">
        <w:rPr>
          <w:lang w:val="ro-RO"/>
        </w:rPr>
        <w:t xml:space="preserve"> aţi luat recent </w:t>
      </w:r>
      <w:r w:rsidR="00D43AA9" w:rsidRPr="00010B6F">
        <w:rPr>
          <w:lang w:val="ro-RO"/>
        </w:rPr>
        <w:t xml:space="preserve">sau s-ar putea să luaţi </w:t>
      </w:r>
      <w:r w:rsidR="00221C3A" w:rsidRPr="00010B6F">
        <w:rPr>
          <w:lang w:val="ro-RO"/>
        </w:rPr>
        <w:t>orice alte medicamente.</w:t>
      </w:r>
    </w:p>
    <w:p w14:paraId="7421D875" w14:textId="77777777" w:rsidR="00221C3A" w:rsidRPr="00010B6F" w:rsidRDefault="00221C3A" w:rsidP="00221C3A">
      <w:pPr>
        <w:keepNext/>
        <w:rPr>
          <w:lang w:val="ro-RO"/>
        </w:rPr>
      </w:pPr>
      <w:r w:rsidRPr="00010B6F">
        <w:rPr>
          <w:lang w:val="ro-RO"/>
        </w:rPr>
        <w:t xml:space="preserve"> </w:t>
      </w:r>
    </w:p>
    <w:p w14:paraId="5179F278" w14:textId="77777777" w:rsidR="006E00F3" w:rsidRPr="00010B6F" w:rsidRDefault="006E00F3" w:rsidP="006E00F3">
      <w:pPr>
        <w:keepNext/>
        <w:rPr>
          <w:lang w:val="ro-RO"/>
        </w:rPr>
      </w:pPr>
      <w:r w:rsidRPr="00010B6F">
        <w:rPr>
          <w:lang w:val="ro-RO"/>
        </w:rPr>
        <w:t>Unele medicamente pot influenţa acţiunea Rapamune şi, prin urmare, poate fi necesară ajustarea dozei de Rapamune. În mod special, trebuie să informaţi medicul dumneavoastră sau farmacistul dacă luaţi oricare din următoarele medicamente:</w:t>
      </w:r>
    </w:p>
    <w:p w14:paraId="4E57CA12" w14:textId="77777777" w:rsidR="006E00F3" w:rsidRPr="00010B6F" w:rsidRDefault="006E00F3" w:rsidP="006E00F3">
      <w:pPr>
        <w:keepNext/>
        <w:rPr>
          <w:lang w:val="ro-RO"/>
        </w:rPr>
      </w:pPr>
    </w:p>
    <w:p w14:paraId="18F004A2" w14:textId="77777777" w:rsidR="00221C3A" w:rsidRPr="00010B6F" w:rsidRDefault="00221C3A" w:rsidP="006E00F3">
      <w:pPr>
        <w:numPr>
          <w:ilvl w:val="0"/>
          <w:numId w:val="2"/>
        </w:numPr>
        <w:rPr>
          <w:lang w:val="ro-RO"/>
        </w:rPr>
      </w:pPr>
      <w:r w:rsidRPr="00010B6F">
        <w:rPr>
          <w:lang w:val="ro-RO"/>
        </w:rPr>
        <w:t xml:space="preserve">orice alte </w:t>
      </w:r>
      <w:r w:rsidR="006E00F3" w:rsidRPr="00010B6F">
        <w:rPr>
          <w:lang w:val="ro-RO"/>
        </w:rPr>
        <w:t xml:space="preserve">medicamente </w:t>
      </w:r>
      <w:r w:rsidRPr="00010B6F">
        <w:rPr>
          <w:lang w:val="ro-RO"/>
        </w:rPr>
        <w:t>imunosupresoare</w:t>
      </w:r>
    </w:p>
    <w:p w14:paraId="4AEE8A80" w14:textId="77777777" w:rsidR="00221C3A" w:rsidRPr="00010B6F" w:rsidRDefault="00221C3A" w:rsidP="00221C3A">
      <w:pPr>
        <w:numPr>
          <w:ilvl w:val="0"/>
          <w:numId w:val="2"/>
        </w:numPr>
        <w:rPr>
          <w:lang w:val="ro-RO"/>
        </w:rPr>
      </w:pPr>
      <w:r w:rsidRPr="00010B6F">
        <w:rPr>
          <w:lang w:val="ro-RO"/>
        </w:rPr>
        <w:t xml:space="preserve">medicamente antibiotice sau antifungice utilizate pentru tratarea infecţiilor, ca de exemplu claritromicina, eritromicina, telitromicina, troleandomicina, rifabutina, clotrimazolul, fluconazolul, </w:t>
      </w:r>
      <w:r w:rsidR="006E00F3" w:rsidRPr="00010B6F">
        <w:rPr>
          <w:lang w:val="ro-RO"/>
        </w:rPr>
        <w:t>itraconazolul. Nu se recomandă utilizarea Rapamune împreună cu rifampicină, ketoconazol sau voriconazol.</w:t>
      </w:r>
    </w:p>
    <w:p w14:paraId="3C442D90" w14:textId="77777777" w:rsidR="00221C3A" w:rsidRPr="00010B6F" w:rsidRDefault="006E00F3" w:rsidP="00221C3A">
      <w:pPr>
        <w:numPr>
          <w:ilvl w:val="0"/>
          <w:numId w:val="2"/>
        </w:numPr>
        <w:rPr>
          <w:lang w:val="ro-RO"/>
        </w:rPr>
      </w:pPr>
      <w:r w:rsidRPr="00010B6F">
        <w:rPr>
          <w:lang w:val="ro-RO"/>
        </w:rPr>
        <w:t xml:space="preserve">orice </w:t>
      </w:r>
      <w:r w:rsidR="00221C3A" w:rsidRPr="00010B6F">
        <w:rPr>
          <w:lang w:val="ro-RO"/>
        </w:rPr>
        <w:t>medicamente împotriva tensiunii arteriale ridicate sau medicamente destinate problemelor de inimă, incluzând nicardipina, verapamilul şi diltiazemul</w:t>
      </w:r>
    </w:p>
    <w:p w14:paraId="1E94B7B8" w14:textId="77777777" w:rsidR="00221C3A" w:rsidRPr="00010B6F" w:rsidRDefault="00221C3A" w:rsidP="00221C3A">
      <w:pPr>
        <w:numPr>
          <w:ilvl w:val="0"/>
          <w:numId w:val="2"/>
        </w:numPr>
        <w:rPr>
          <w:lang w:val="ro-RO"/>
        </w:rPr>
      </w:pPr>
      <w:r w:rsidRPr="00010B6F">
        <w:rPr>
          <w:lang w:val="ro-RO"/>
        </w:rPr>
        <w:t>medicamente anti-epileptice, incluzând carbamazepina, fenobarbitalul şi fenitoina</w:t>
      </w:r>
    </w:p>
    <w:p w14:paraId="4A58CF7B" w14:textId="77777777" w:rsidR="00221C3A" w:rsidRPr="00010B6F" w:rsidRDefault="00221C3A" w:rsidP="00221C3A">
      <w:pPr>
        <w:numPr>
          <w:ilvl w:val="0"/>
          <w:numId w:val="2"/>
        </w:numPr>
        <w:rPr>
          <w:lang w:val="ro-RO"/>
        </w:rPr>
      </w:pPr>
      <w:r w:rsidRPr="00010B6F">
        <w:rPr>
          <w:lang w:val="ro-RO"/>
        </w:rPr>
        <w:t xml:space="preserve">medicamente utilizate pentru a trata ulcere sau alte tulburări gastro-intestinale, precum cisaprida, cimetidina, metoclopramida </w:t>
      </w:r>
    </w:p>
    <w:p w14:paraId="4C1C8005" w14:textId="77777777" w:rsidR="00221C3A" w:rsidRPr="00010B6F" w:rsidRDefault="00221C3A" w:rsidP="00221C3A">
      <w:pPr>
        <w:numPr>
          <w:ilvl w:val="0"/>
          <w:numId w:val="2"/>
        </w:numPr>
        <w:rPr>
          <w:lang w:val="ro-RO"/>
        </w:rPr>
      </w:pPr>
      <w:r w:rsidRPr="00010B6F">
        <w:rPr>
          <w:lang w:val="ro-RO"/>
        </w:rPr>
        <w:t>bromcriptina (utilizată în tratamentul bolii Parkinson şi în diverse tulburări hormonale), danazolul (utilizat în tratamentul tulburărilor ginecologice) sau inhibitorii de protează (</w:t>
      </w:r>
      <w:r w:rsidR="00C40C42" w:rsidRPr="00010B6F">
        <w:rPr>
          <w:lang w:val="ro-RO"/>
        </w:rPr>
        <w:t>de exemplu</w:t>
      </w:r>
      <w:r w:rsidR="004C0775" w:rsidRPr="00010B6F">
        <w:rPr>
          <w:lang w:val="ro-RO"/>
        </w:rPr>
        <w:t xml:space="preserve"> </w:t>
      </w:r>
      <w:r w:rsidR="00C40C42" w:rsidRPr="00010B6F">
        <w:rPr>
          <w:lang w:val="ro-RO"/>
        </w:rPr>
        <w:t>pentru infecţia cu HIV şi hepatita C, cum sunt ritonavir, indinavir, boceprevir şi telaprevir</w:t>
      </w:r>
      <w:r w:rsidRPr="00010B6F">
        <w:rPr>
          <w:lang w:val="ro-RO"/>
        </w:rPr>
        <w:t>)</w:t>
      </w:r>
    </w:p>
    <w:p w14:paraId="7C680D97" w14:textId="77777777" w:rsidR="00221C3A" w:rsidRPr="00010B6F" w:rsidRDefault="00221C3A" w:rsidP="00221C3A">
      <w:pPr>
        <w:numPr>
          <w:ilvl w:val="0"/>
          <w:numId w:val="2"/>
        </w:numPr>
        <w:rPr>
          <w:lang w:val="ro-RO"/>
        </w:rPr>
      </w:pPr>
      <w:r w:rsidRPr="00010B6F">
        <w:rPr>
          <w:lang w:val="ro-RO"/>
        </w:rPr>
        <w:t xml:space="preserve">Sunătoarea </w:t>
      </w:r>
      <w:r w:rsidRPr="00010B6F">
        <w:rPr>
          <w:i/>
          <w:lang w:val="ro-RO"/>
        </w:rPr>
        <w:t>(Hypericum perforatum)</w:t>
      </w:r>
      <w:r w:rsidR="00697092" w:rsidRPr="00010B6F">
        <w:rPr>
          <w:i/>
          <w:lang w:val="ro-RO"/>
        </w:rPr>
        <w:t>.</w:t>
      </w:r>
    </w:p>
    <w:p w14:paraId="3EDE4886" w14:textId="77777777" w:rsidR="0022212E" w:rsidRPr="00010B6F" w:rsidRDefault="000420B3" w:rsidP="00221C3A">
      <w:pPr>
        <w:numPr>
          <w:ilvl w:val="0"/>
          <w:numId w:val="2"/>
        </w:numPr>
        <w:rPr>
          <w:lang w:val="ro-RO"/>
        </w:rPr>
      </w:pPr>
      <w:r w:rsidRPr="00010B6F">
        <w:rPr>
          <w:lang w:val="ro-RO"/>
        </w:rPr>
        <w:t xml:space="preserve">letermovir (un medicament antiviral </w:t>
      </w:r>
      <w:r w:rsidR="00A510E7" w:rsidRPr="00010B6F">
        <w:rPr>
          <w:lang w:val="ro-RO"/>
        </w:rPr>
        <w:t xml:space="preserve">care ajută la prevenirea bolii cauzate de </w:t>
      </w:r>
      <w:r w:rsidR="006562D9" w:rsidRPr="00010B6F">
        <w:rPr>
          <w:lang w:val="ro-RO"/>
        </w:rPr>
        <w:t>virusul citomegalic</w:t>
      </w:r>
      <w:r w:rsidRPr="007859D0">
        <w:rPr>
          <w:lang w:val="fr-FR"/>
        </w:rPr>
        <w:t>).</w:t>
      </w:r>
      <w:r w:rsidRPr="00010B6F">
        <w:rPr>
          <w:lang w:val="ro-RO"/>
        </w:rPr>
        <w:t xml:space="preserve"> </w:t>
      </w:r>
    </w:p>
    <w:p w14:paraId="70912175" w14:textId="56F9229F" w:rsidR="00ED6A3B" w:rsidRPr="00010B6F" w:rsidRDefault="00ED6A3B" w:rsidP="00221C3A">
      <w:pPr>
        <w:numPr>
          <w:ilvl w:val="0"/>
          <w:numId w:val="2"/>
        </w:numPr>
        <w:rPr>
          <w:lang w:val="ro-RO"/>
        </w:rPr>
      </w:pPr>
      <w:r w:rsidRPr="00010B6F">
        <w:rPr>
          <w:lang w:val="ro-RO"/>
        </w:rPr>
        <w:t>cannabidiol (utilizările includ, printre altele, tratamentul</w:t>
      </w:r>
      <w:r w:rsidR="004D2B7F" w:rsidRPr="00010B6F">
        <w:rPr>
          <w:lang w:val="ro-RO"/>
        </w:rPr>
        <w:t xml:space="preserve"> crizelor convulsive</w:t>
      </w:r>
      <w:r w:rsidRPr="00010B6F">
        <w:rPr>
          <w:lang w:val="ro-RO"/>
        </w:rPr>
        <w:t>).</w:t>
      </w:r>
    </w:p>
    <w:p w14:paraId="0ABD6B1C" w14:textId="77777777" w:rsidR="006E00F3" w:rsidRPr="00010B6F" w:rsidRDefault="006E00F3" w:rsidP="006E00F3">
      <w:pPr>
        <w:suppressAutoHyphens/>
        <w:rPr>
          <w:lang w:val="ro-RO"/>
        </w:rPr>
      </w:pPr>
    </w:p>
    <w:p w14:paraId="1FC2D057" w14:textId="77777777" w:rsidR="006E00F3" w:rsidRPr="00010B6F" w:rsidRDefault="006E00F3" w:rsidP="006E00F3">
      <w:pPr>
        <w:rPr>
          <w:lang w:val="ro-RO"/>
        </w:rPr>
      </w:pPr>
      <w:r w:rsidRPr="00010B6F">
        <w:rPr>
          <w:szCs w:val="22"/>
          <w:lang w:val="ro-RO"/>
        </w:rPr>
        <w:t xml:space="preserve">Utilizarea vaccinurilor vii trebuie evitată în asociere cu utilizarea Rapamune. Înainte de vaccinări, vă rugăm să spuneţi </w:t>
      </w:r>
      <w:r w:rsidR="00E30BC1" w:rsidRPr="00010B6F">
        <w:rPr>
          <w:szCs w:val="22"/>
          <w:lang w:val="ro-RO"/>
        </w:rPr>
        <w:t>medicului</w:t>
      </w:r>
      <w:r w:rsidRPr="00010B6F">
        <w:rPr>
          <w:szCs w:val="22"/>
          <w:lang w:val="ro-RO"/>
        </w:rPr>
        <w:t xml:space="preserve"> dumneavoastră sau farmacistului că vi se administrează Rapamune. </w:t>
      </w:r>
    </w:p>
    <w:p w14:paraId="0FBF51CE" w14:textId="77777777" w:rsidR="00221C3A" w:rsidRPr="00010B6F" w:rsidRDefault="00221C3A" w:rsidP="006E00F3">
      <w:pPr>
        <w:suppressAutoHyphens/>
        <w:rPr>
          <w:lang w:val="ro-RO"/>
        </w:rPr>
      </w:pPr>
    </w:p>
    <w:p w14:paraId="39B20827" w14:textId="77777777" w:rsidR="00221C3A" w:rsidRPr="00010B6F" w:rsidRDefault="00221C3A" w:rsidP="006E00F3">
      <w:pPr>
        <w:suppressAutoHyphens/>
        <w:rPr>
          <w:lang w:val="ro-RO"/>
        </w:rPr>
      </w:pPr>
      <w:r w:rsidRPr="00010B6F">
        <w:rPr>
          <w:lang w:val="ro-RO"/>
        </w:rPr>
        <w:t xml:space="preserve">Utilizarea Rapamune poate conduce la o creştere a </w:t>
      </w:r>
      <w:r w:rsidR="006E00F3" w:rsidRPr="00010B6F">
        <w:rPr>
          <w:lang w:val="ro-RO"/>
        </w:rPr>
        <w:t>nivelurilor</w:t>
      </w:r>
      <w:r w:rsidRPr="00010B6F">
        <w:rPr>
          <w:lang w:val="ro-RO"/>
        </w:rPr>
        <w:t xml:space="preserve"> colesterolului şi trigliceridelor</w:t>
      </w:r>
      <w:r w:rsidR="006E00F3" w:rsidRPr="00010B6F">
        <w:rPr>
          <w:lang w:val="ro-RO"/>
        </w:rPr>
        <w:t xml:space="preserve"> (lipidelor din sângele dumneavoastră),</w:t>
      </w:r>
      <w:r w:rsidRPr="00010B6F">
        <w:rPr>
          <w:lang w:val="ro-RO"/>
        </w:rPr>
        <w:t xml:space="preserve"> care poate necesita tratament. Medicamentele cunoscute sub numele de </w:t>
      </w:r>
      <w:r w:rsidR="006E00F3" w:rsidRPr="00010B6F">
        <w:rPr>
          <w:lang w:val="ro-RO"/>
        </w:rPr>
        <w:lastRenderedPageBreak/>
        <w:t>„statine”</w:t>
      </w:r>
      <w:r w:rsidRPr="00010B6F">
        <w:rPr>
          <w:lang w:val="ro-RO"/>
        </w:rPr>
        <w:t xml:space="preserve"> şi </w:t>
      </w:r>
      <w:r w:rsidR="006E00F3" w:rsidRPr="00010B6F">
        <w:rPr>
          <w:lang w:val="ro-RO"/>
        </w:rPr>
        <w:t>„fibraţi”,</w:t>
      </w:r>
      <w:r w:rsidRPr="00010B6F">
        <w:rPr>
          <w:lang w:val="ro-RO"/>
        </w:rPr>
        <w:t xml:space="preserve"> utilizate pentru a trata nivelurile crescute de colesterol şi trigliceride, au fost asociate cu un risc crescut de ruptură musculară (rabdomioliză). Vă rugăm să vă informaţi medicul în cazul în care luaţi medicamente destinate scăderii nivelului grăsimilor din sânge.</w:t>
      </w:r>
    </w:p>
    <w:p w14:paraId="7DEFA278" w14:textId="77777777" w:rsidR="00221C3A" w:rsidRPr="00010B6F" w:rsidRDefault="00221C3A" w:rsidP="006E00F3">
      <w:pPr>
        <w:suppressAutoHyphens/>
        <w:rPr>
          <w:lang w:val="ro-RO"/>
        </w:rPr>
      </w:pPr>
    </w:p>
    <w:p w14:paraId="6D38E1C8" w14:textId="77777777" w:rsidR="006E00F3" w:rsidRPr="00010B6F" w:rsidRDefault="006E00F3" w:rsidP="006E00F3">
      <w:pPr>
        <w:rPr>
          <w:szCs w:val="22"/>
          <w:lang w:val="ro-RO"/>
        </w:rPr>
      </w:pPr>
      <w:r w:rsidRPr="00010B6F">
        <w:rPr>
          <w:szCs w:val="22"/>
          <w:lang w:val="ro-RO"/>
        </w:rPr>
        <w:t>Utilizarea asociată a Rapamune cu inhibitori ai enzimei de conversie a angiotensinei (ECA) (un tip de medicament utilizat pentru reducerea tensiunii arteriale) poate provoca reacţii alergice. Vă rugăm să spuneţi medicului dumneavoastră dacă luaţi oricare dintre aceste medicamente.</w:t>
      </w:r>
    </w:p>
    <w:p w14:paraId="3A3AB02A" w14:textId="77777777" w:rsidR="006E00F3" w:rsidRPr="00010B6F" w:rsidRDefault="006E00F3" w:rsidP="006E00F3">
      <w:pPr>
        <w:rPr>
          <w:b/>
          <w:lang w:val="ro-RO"/>
        </w:rPr>
      </w:pPr>
    </w:p>
    <w:p w14:paraId="7885147F" w14:textId="77777777" w:rsidR="00221C3A" w:rsidRPr="00010B6F" w:rsidRDefault="00221C3A" w:rsidP="00126110">
      <w:pPr>
        <w:keepNext/>
        <w:rPr>
          <w:b/>
          <w:lang w:val="ro-RO"/>
        </w:rPr>
      </w:pPr>
      <w:r w:rsidRPr="00010B6F">
        <w:rPr>
          <w:b/>
          <w:lang w:val="ro-RO"/>
        </w:rPr>
        <w:t xml:space="preserve">Rapamune </w:t>
      </w:r>
      <w:r w:rsidR="00C40C42" w:rsidRPr="00010B6F">
        <w:rPr>
          <w:b/>
          <w:lang w:val="ro-RO"/>
        </w:rPr>
        <w:t xml:space="preserve">împreună </w:t>
      </w:r>
      <w:r w:rsidRPr="00010B6F">
        <w:rPr>
          <w:b/>
          <w:lang w:val="ro-RO"/>
        </w:rPr>
        <w:t>cu alimente şi băuturi</w:t>
      </w:r>
    </w:p>
    <w:p w14:paraId="247032CA" w14:textId="77777777" w:rsidR="00375E41" w:rsidRPr="00010B6F" w:rsidRDefault="00375E41" w:rsidP="00CC7A7E">
      <w:pPr>
        <w:keepNext/>
        <w:rPr>
          <w:lang w:val="ro-RO"/>
        </w:rPr>
      </w:pPr>
    </w:p>
    <w:p w14:paraId="7F594386" w14:textId="77777777" w:rsidR="00221C3A" w:rsidRPr="00010B6F" w:rsidRDefault="00221C3A" w:rsidP="00CC7A7E">
      <w:pPr>
        <w:keepNext/>
        <w:rPr>
          <w:lang w:val="ro-RO"/>
        </w:rPr>
      </w:pPr>
      <w:r w:rsidRPr="00010B6F">
        <w:rPr>
          <w:lang w:val="ro-RO"/>
        </w:rPr>
        <w:t>Rapamune trebuie luat</w:t>
      </w:r>
      <w:r w:rsidR="00B43FDB" w:rsidRPr="00010B6F">
        <w:rPr>
          <w:lang w:val="ro-RO"/>
        </w:rPr>
        <w:t xml:space="preserve"> întotdeauna în acelaşi mod, fie cu alimente, fie </w:t>
      </w:r>
      <w:r w:rsidR="00556E17" w:rsidRPr="00010B6F">
        <w:rPr>
          <w:lang w:val="ro-RO"/>
        </w:rPr>
        <w:t>fără</w:t>
      </w:r>
      <w:r w:rsidRPr="00010B6F">
        <w:rPr>
          <w:lang w:val="ro-RO"/>
        </w:rPr>
        <w:t>.</w:t>
      </w:r>
      <w:r w:rsidR="006E00F3" w:rsidRPr="00010B6F">
        <w:rPr>
          <w:lang w:val="ro-RO"/>
        </w:rPr>
        <w:t xml:space="preserve"> </w:t>
      </w:r>
      <w:r w:rsidR="006E00F3" w:rsidRPr="00010B6F">
        <w:rPr>
          <w:szCs w:val="22"/>
          <w:lang w:val="ro-RO"/>
        </w:rPr>
        <w:t>Dacă preferaţi să luaţi Rapamune cu alimente, atunci trebuie să luaţi întotdeauna acest medicament cu alimente. Dacă preferaţi să luaţi Rapamune fără alimente, atunci trebuie să luaţi întotdeauna acest medicament fără alimente.</w:t>
      </w:r>
      <w:r w:rsidR="006E00F3" w:rsidRPr="009149A7">
        <w:rPr>
          <w:rFonts w:ascii="Arial" w:hAnsi="Arial" w:cs="Arial"/>
          <w:szCs w:val="22"/>
          <w:lang w:val="ro-RO"/>
        </w:rPr>
        <w:t xml:space="preserve"> </w:t>
      </w:r>
      <w:r w:rsidR="006E00F3" w:rsidRPr="00010B6F">
        <w:rPr>
          <w:szCs w:val="22"/>
          <w:lang w:val="ro-RO"/>
        </w:rPr>
        <w:t>Alimentele pot afecta cantitatea de medicament care ajunge în sângele dumneavoastră, iar utilizarea medicamentului în</w:t>
      </w:r>
      <w:r w:rsidR="00B35E79" w:rsidRPr="00010B6F">
        <w:rPr>
          <w:szCs w:val="22"/>
          <w:lang w:val="ro-RO"/>
        </w:rPr>
        <w:t xml:space="preserve"> </w:t>
      </w:r>
      <w:r w:rsidR="0073167C" w:rsidRPr="00010B6F">
        <w:rPr>
          <w:szCs w:val="22"/>
          <w:lang w:val="ro-RO"/>
        </w:rPr>
        <w:t>acelaşi</w:t>
      </w:r>
      <w:r w:rsidR="006E00F3" w:rsidRPr="00010B6F">
        <w:rPr>
          <w:szCs w:val="22"/>
          <w:lang w:val="ro-RO"/>
        </w:rPr>
        <w:t xml:space="preserve"> mod înseamnă că nivelurile de Rapamune din sânge vor rămâne mai stabile.</w:t>
      </w:r>
    </w:p>
    <w:p w14:paraId="1E806B36" w14:textId="77777777" w:rsidR="006E00F3" w:rsidRPr="00010B6F" w:rsidRDefault="006E00F3" w:rsidP="006E00F3">
      <w:pPr>
        <w:rPr>
          <w:szCs w:val="22"/>
          <w:lang w:val="ro-RO"/>
        </w:rPr>
      </w:pPr>
    </w:p>
    <w:p w14:paraId="3F9DB016" w14:textId="77777777" w:rsidR="006E00F3" w:rsidRPr="00010B6F" w:rsidRDefault="006E00F3" w:rsidP="006E00F3">
      <w:pPr>
        <w:rPr>
          <w:lang w:val="ro-RO"/>
        </w:rPr>
      </w:pPr>
      <w:r w:rsidRPr="00010B6F">
        <w:rPr>
          <w:lang w:val="ro-RO"/>
        </w:rPr>
        <w:t>Rapamune nu trebuie luat cu suc de grapefruit.</w:t>
      </w:r>
    </w:p>
    <w:p w14:paraId="1F79220C" w14:textId="77777777" w:rsidR="00221C3A" w:rsidRPr="00010B6F" w:rsidRDefault="00221C3A" w:rsidP="006E00F3">
      <w:pPr>
        <w:rPr>
          <w:b/>
          <w:lang w:val="ro-RO"/>
        </w:rPr>
      </w:pPr>
    </w:p>
    <w:p w14:paraId="051BE8F9" w14:textId="77777777" w:rsidR="00221C3A" w:rsidRPr="00010B6F" w:rsidRDefault="00221C3A" w:rsidP="00E42D4C">
      <w:pPr>
        <w:keepNext/>
        <w:rPr>
          <w:b/>
          <w:lang w:val="ro-RO"/>
        </w:rPr>
      </w:pPr>
      <w:r w:rsidRPr="00010B6F">
        <w:rPr>
          <w:b/>
          <w:lang w:val="ro-RO"/>
        </w:rPr>
        <w:t>Sarcina</w:t>
      </w:r>
      <w:r w:rsidR="00E6124C" w:rsidRPr="00010B6F">
        <w:rPr>
          <w:b/>
          <w:lang w:val="ro-RO"/>
        </w:rPr>
        <w:t>,</w:t>
      </w:r>
      <w:r w:rsidRPr="00010B6F">
        <w:rPr>
          <w:b/>
          <w:lang w:val="ro-RO"/>
        </w:rPr>
        <w:t xml:space="preserve"> alăptarea</w:t>
      </w:r>
      <w:r w:rsidR="00E6124C" w:rsidRPr="00010B6F">
        <w:rPr>
          <w:b/>
          <w:lang w:val="ro-RO"/>
        </w:rPr>
        <w:t xml:space="preserve"> şi fertilitatea</w:t>
      </w:r>
    </w:p>
    <w:p w14:paraId="1AC55E4B" w14:textId="77777777" w:rsidR="00821766" w:rsidRPr="00010B6F" w:rsidRDefault="00821766" w:rsidP="00E42D4C">
      <w:pPr>
        <w:keepNext/>
        <w:rPr>
          <w:szCs w:val="22"/>
          <w:lang w:val="ro-RO"/>
        </w:rPr>
      </w:pPr>
    </w:p>
    <w:p w14:paraId="20BF21D0" w14:textId="77777777" w:rsidR="00221C3A" w:rsidRPr="00010B6F" w:rsidRDefault="006E00F3" w:rsidP="00E42D4C">
      <w:pPr>
        <w:keepNext/>
        <w:rPr>
          <w:lang w:val="ro-RO"/>
        </w:rPr>
      </w:pPr>
      <w:r w:rsidRPr="00010B6F">
        <w:rPr>
          <w:szCs w:val="22"/>
          <w:lang w:val="ro-RO"/>
        </w:rPr>
        <w:t xml:space="preserve">Rapamune nu trebuie utilizat în timpul sarcinii, cu excepţia cazurilor în care este absolut necesar. </w:t>
      </w:r>
      <w:r w:rsidR="00221C3A" w:rsidRPr="00010B6F">
        <w:rPr>
          <w:lang w:val="ro-RO"/>
        </w:rPr>
        <w:t xml:space="preserve">Va trebui să utilizaţi </w:t>
      </w:r>
      <w:r w:rsidRPr="00010B6F">
        <w:rPr>
          <w:lang w:val="ro-RO"/>
        </w:rPr>
        <w:t>o metodă</w:t>
      </w:r>
      <w:r w:rsidR="00221C3A" w:rsidRPr="00010B6F">
        <w:rPr>
          <w:lang w:val="ro-RO"/>
        </w:rPr>
        <w:t xml:space="preserve"> de contracepţie </w:t>
      </w:r>
      <w:r w:rsidRPr="00010B6F">
        <w:rPr>
          <w:lang w:val="ro-RO"/>
        </w:rPr>
        <w:t>eficientă</w:t>
      </w:r>
      <w:r w:rsidR="00221C3A" w:rsidRPr="00010B6F">
        <w:rPr>
          <w:lang w:val="ro-RO"/>
        </w:rPr>
        <w:t xml:space="preserve"> în timpul tratamentului cu Rapamune şi timp de </w:t>
      </w:r>
      <w:r w:rsidR="00404457" w:rsidRPr="00010B6F">
        <w:rPr>
          <w:lang w:val="ro-RO"/>
        </w:rPr>
        <w:t>12 </w:t>
      </w:r>
      <w:r w:rsidR="00221C3A" w:rsidRPr="00010B6F">
        <w:rPr>
          <w:lang w:val="ro-RO"/>
        </w:rPr>
        <w:t xml:space="preserve">săptămâni după ce tratamentul a fost oprit. </w:t>
      </w:r>
      <w:r w:rsidR="00AF7964" w:rsidRPr="00010B6F">
        <w:rPr>
          <w:szCs w:val="22"/>
          <w:lang w:val="ro-RO"/>
        </w:rPr>
        <w:t>Dacă sunteţi gravidă sau alăptaţi, credeţi că aţi putea fi gravidă sau intenţionaţi să rămâneţi gravidă, adresaţi-vă medicului sau farmacistului pentru recomandări înainte de a lua acest medicament.</w:t>
      </w:r>
    </w:p>
    <w:p w14:paraId="5F80F5BD" w14:textId="77777777" w:rsidR="00221C3A" w:rsidRPr="00010B6F" w:rsidRDefault="00221C3A" w:rsidP="00221C3A">
      <w:pPr>
        <w:rPr>
          <w:lang w:val="ro-RO"/>
        </w:rPr>
      </w:pPr>
    </w:p>
    <w:p w14:paraId="716030F1" w14:textId="77777777" w:rsidR="00221C3A" w:rsidRPr="00010B6F" w:rsidRDefault="00221C3A" w:rsidP="00221C3A">
      <w:pPr>
        <w:rPr>
          <w:lang w:val="ro-RO"/>
        </w:rPr>
      </w:pPr>
      <w:r w:rsidRPr="00010B6F">
        <w:rPr>
          <w:lang w:val="ro-RO"/>
        </w:rPr>
        <w:t>Nu se cunoaşte dacă Rapamune trece în laptele matern. Pacientele care iau Rapamune trebuie să întrerupă alăptarea.</w:t>
      </w:r>
    </w:p>
    <w:p w14:paraId="1242933A" w14:textId="77777777" w:rsidR="00221C3A" w:rsidRPr="00010B6F" w:rsidRDefault="00221C3A" w:rsidP="00221C3A">
      <w:pPr>
        <w:rPr>
          <w:lang w:val="ro-RO"/>
        </w:rPr>
      </w:pPr>
    </w:p>
    <w:p w14:paraId="1F16CD59" w14:textId="77777777" w:rsidR="006E00F3" w:rsidRPr="00010B6F" w:rsidRDefault="006E00F3" w:rsidP="006E00F3">
      <w:pPr>
        <w:rPr>
          <w:lang w:val="ro-RO"/>
        </w:rPr>
      </w:pPr>
      <w:r w:rsidRPr="00010B6F">
        <w:rPr>
          <w:lang w:val="ro-RO"/>
        </w:rPr>
        <w:t xml:space="preserve">Utilizarea Rapamune a fost asociată cu scăderea numărului de spermatozoizi în spermă; de obicei, acesta </w:t>
      </w:r>
      <w:r w:rsidRPr="00010B6F">
        <w:rPr>
          <w:szCs w:val="22"/>
          <w:lang w:val="ro-RO"/>
        </w:rPr>
        <w:t>revine la normal după întreruperea tratamentului</w:t>
      </w:r>
      <w:r w:rsidRPr="00010B6F">
        <w:rPr>
          <w:lang w:val="ro-RO"/>
        </w:rPr>
        <w:t>.</w:t>
      </w:r>
    </w:p>
    <w:p w14:paraId="48D0886D" w14:textId="77777777" w:rsidR="00221C3A" w:rsidRPr="00010B6F" w:rsidRDefault="00221C3A" w:rsidP="00221C3A">
      <w:pPr>
        <w:rPr>
          <w:b/>
          <w:lang w:val="ro-RO"/>
        </w:rPr>
      </w:pPr>
    </w:p>
    <w:p w14:paraId="030EA72D" w14:textId="77777777" w:rsidR="00221C3A" w:rsidRPr="00010B6F" w:rsidRDefault="00221C3A" w:rsidP="00221C3A">
      <w:pPr>
        <w:rPr>
          <w:b/>
          <w:lang w:val="ro-RO"/>
        </w:rPr>
      </w:pPr>
      <w:r w:rsidRPr="00010B6F">
        <w:rPr>
          <w:b/>
          <w:lang w:val="ro-RO"/>
        </w:rPr>
        <w:t>Conducerea vehiculelor şi folosirea utilajelor</w:t>
      </w:r>
    </w:p>
    <w:p w14:paraId="64301A33" w14:textId="77777777" w:rsidR="00821766" w:rsidRPr="00010B6F" w:rsidRDefault="00821766" w:rsidP="00221C3A">
      <w:pPr>
        <w:rPr>
          <w:lang w:val="ro-RO"/>
        </w:rPr>
      </w:pPr>
    </w:p>
    <w:p w14:paraId="246A00DB" w14:textId="77777777" w:rsidR="00221C3A" w:rsidRPr="00010B6F" w:rsidRDefault="00221C3A" w:rsidP="00221C3A">
      <w:pPr>
        <w:rPr>
          <w:b/>
          <w:lang w:val="ro-RO"/>
        </w:rPr>
      </w:pPr>
      <w:r w:rsidRPr="00010B6F">
        <w:rPr>
          <w:lang w:val="ro-RO"/>
        </w:rPr>
        <w:t>Cu toate că nu este de aşteptat ca tratamentul cu Rapamune să vă afecteze capacitatea de a conduce vehicule, vă rugăm să vă consultaţi medicul dacă aveţi dubii în acest sens.</w:t>
      </w:r>
    </w:p>
    <w:p w14:paraId="11AF9260" w14:textId="77777777" w:rsidR="00221C3A" w:rsidRPr="00010B6F" w:rsidRDefault="00221C3A" w:rsidP="00221C3A">
      <w:pPr>
        <w:rPr>
          <w:b/>
          <w:lang w:val="ro-RO"/>
        </w:rPr>
      </w:pPr>
    </w:p>
    <w:p w14:paraId="178F24ED" w14:textId="77777777" w:rsidR="00221C3A" w:rsidRPr="00010B6F" w:rsidRDefault="00221C3A" w:rsidP="00221C3A">
      <w:pPr>
        <w:rPr>
          <w:b/>
          <w:lang w:val="ro-RO"/>
        </w:rPr>
      </w:pPr>
      <w:r w:rsidRPr="00010B6F">
        <w:rPr>
          <w:b/>
          <w:lang w:val="ro-RO"/>
        </w:rPr>
        <w:t>Rapamune</w:t>
      </w:r>
      <w:r w:rsidR="001E6961" w:rsidRPr="00010B6F">
        <w:rPr>
          <w:b/>
          <w:lang w:val="ro-RO"/>
        </w:rPr>
        <w:t xml:space="preserve"> conţine etanol (alcool</w:t>
      </w:r>
      <w:r w:rsidR="001F5C54" w:rsidRPr="00010B6F">
        <w:rPr>
          <w:b/>
          <w:lang w:val="ro-RO"/>
        </w:rPr>
        <w:t xml:space="preserve"> etilic</w:t>
      </w:r>
      <w:r w:rsidR="001E6961" w:rsidRPr="00010B6F">
        <w:rPr>
          <w:b/>
          <w:lang w:val="ro-RO"/>
        </w:rPr>
        <w:t>)</w:t>
      </w:r>
    </w:p>
    <w:p w14:paraId="6988467A" w14:textId="77777777" w:rsidR="00821766" w:rsidRPr="00010B6F" w:rsidRDefault="00821766" w:rsidP="00D73898">
      <w:pPr>
        <w:tabs>
          <w:tab w:val="left" w:pos="540"/>
        </w:tabs>
        <w:rPr>
          <w:szCs w:val="22"/>
          <w:lang w:val="ro-RO"/>
        </w:rPr>
      </w:pPr>
    </w:p>
    <w:p w14:paraId="2C04A0DF" w14:textId="77777777" w:rsidR="00D73898" w:rsidRPr="00010B6F" w:rsidRDefault="006E00F3" w:rsidP="00D73898">
      <w:pPr>
        <w:tabs>
          <w:tab w:val="left" w:pos="540"/>
        </w:tabs>
        <w:rPr>
          <w:lang w:val="ro-RO"/>
        </w:rPr>
      </w:pPr>
      <w:r w:rsidRPr="00010B6F">
        <w:rPr>
          <w:szCs w:val="22"/>
          <w:lang w:val="ro-RO"/>
        </w:rPr>
        <w:t xml:space="preserve">Rapamune conţine </w:t>
      </w:r>
      <w:r w:rsidR="00C23CF1" w:rsidRPr="00010B6F">
        <w:rPr>
          <w:szCs w:val="22"/>
          <w:lang w:val="ro-RO"/>
        </w:rPr>
        <w:t xml:space="preserve">etanol (alcool etilic) până la </w:t>
      </w:r>
      <w:r w:rsidR="00AB1027" w:rsidRPr="00010B6F">
        <w:rPr>
          <w:szCs w:val="22"/>
          <w:lang w:val="ro-RO"/>
        </w:rPr>
        <w:t xml:space="preserve">3,17 </w:t>
      </w:r>
      <w:r w:rsidR="00C23CF1" w:rsidRPr="00010B6F">
        <w:rPr>
          <w:szCs w:val="22"/>
          <w:lang w:val="ro-RO"/>
        </w:rPr>
        <w:t>vol.%</w:t>
      </w:r>
      <w:r w:rsidRPr="00010B6F">
        <w:rPr>
          <w:szCs w:val="22"/>
          <w:lang w:val="ro-RO"/>
        </w:rPr>
        <w:t xml:space="preserve">. </w:t>
      </w:r>
      <w:r w:rsidR="00D73898" w:rsidRPr="00010B6F">
        <w:rPr>
          <w:lang w:val="ro-RO"/>
        </w:rPr>
        <w:t xml:space="preserve">O doză iniţială de 6 mg conţine până la </w:t>
      </w:r>
      <w:r w:rsidR="009C20D0" w:rsidRPr="00010B6F">
        <w:rPr>
          <w:lang w:val="ro-RO"/>
        </w:rPr>
        <w:t xml:space="preserve">          </w:t>
      </w:r>
      <w:r w:rsidR="00D73898" w:rsidRPr="00010B6F">
        <w:rPr>
          <w:lang w:val="ro-RO"/>
        </w:rPr>
        <w:t xml:space="preserve">150 mg alcool etilic, care corespunde la </w:t>
      </w:r>
      <w:r w:rsidR="00AB1027" w:rsidRPr="00010B6F">
        <w:rPr>
          <w:lang w:val="ro-RO"/>
        </w:rPr>
        <w:t>3,80 </w:t>
      </w:r>
      <w:r w:rsidR="00D73898" w:rsidRPr="00010B6F">
        <w:rPr>
          <w:lang w:val="ro-RO"/>
        </w:rPr>
        <w:t xml:space="preserve">ml de bere sau </w:t>
      </w:r>
      <w:r w:rsidR="00AB1027" w:rsidRPr="00010B6F">
        <w:rPr>
          <w:lang w:val="ro-RO"/>
        </w:rPr>
        <w:t>1,58 </w:t>
      </w:r>
      <w:r w:rsidR="00D73898" w:rsidRPr="00010B6F">
        <w:rPr>
          <w:lang w:val="ro-RO"/>
        </w:rPr>
        <w:t xml:space="preserve">ml de vin. Este posibil ca această </w:t>
      </w:r>
      <w:r w:rsidR="00FE3CAC" w:rsidRPr="00010B6F">
        <w:rPr>
          <w:lang w:val="ro-RO"/>
        </w:rPr>
        <w:t>cantitate de alcool etilic</w:t>
      </w:r>
      <w:r w:rsidR="00D73898" w:rsidRPr="00010B6F">
        <w:rPr>
          <w:lang w:val="ro-RO"/>
        </w:rPr>
        <w:t xml:space="preserve"> să fie nocivă pentru persoanele care suferă de </w:t>
      </w:r>
      <w:r w:rsidR="0074537D" w:rsidRPr="00010B6F">
        <w:rPr>
          <w:lang w:val="ro-RO"/>
        </w:rPr>
        <w:t>etilism</w:t>
      </w:r>
      <w:r w:rsidR="00D73898" w:rsidRPr="00010B6F">
        <w:rPr>
          <w:lang w:val="ro-RO"/>
        </w:rPr>
        <w:t xml:space="preserve"> </w:t>
      </w:r>
      <w:r w:rsidR="009C20D0" w:rsidRPr="00010B6F">
        <w:rPr>
          <w:lang w:val="ro-RO"/>
        </w:rPr>
        <w:t xml:space="preserve">precum </w:t>
      </w:r>
      <w:r w:rsidR="00D73898" w:rsidRPr="00010B6F">
        <w:rPr>
          <w:lang w:val="ro-RO"/>
        </w:rPr>
        <w:t xml:space="preserve">şi </w:t>
      </w:r>
      <w:r w:rsidR="00FE3CAC" w:rsidRPr="00010B6F">
        <w:rPr>
          <w:lang w:val="ro-RO"/>
        </w:rPr>
        <w:t>pentru</w:t>
      </w:r>
      <w:r w:rsidR="00D514CC" w:rsidRPr="00010B6F">
        <w:rPr>
          <w:lang w:val="ro-RO"/>
        </w:rPr>
        <w:t xml:space="preserve"> femeile </w:t>
      </w:r>
      <w:r w:rsidR="00AE7B93" w:rsidRPr="00010B6F">
        <w:rPr>
          <w:lang w:val="ro-RO"/>
        </w:rPr>
        <w:t>gravide</w:t>
      </w:r>
      <w:r w:rsidR="00D514CC" w:rsidRPr="00010B6F">
        <w:rPr>
          <w:lang w:val="ro-RO"/>
        </w:rPr>
        <w:t xml:space="preserve"> sau care alăptează,</w:t>
      </w:r>
      <w:r w:rsidR="00FE3CAC" w:rsidRPr="00010B6F">
        <w:rPr>
          <w:lang w:val="ro-RO"/>
        </w:rPr>
        <w:t xml:space="preserve"> copii</w:t>
      </w:r>
      <w:r w:rsidR="00D57B40" w:rsidRPr="00010B6F">
        <w:rPr>
          <w:lang w:val="ro-RO"/>
        </w:rPr>
        <w:t>i</w:t>
      </w:r>
      <w:r w:rsidR="00FE3CAC" w:rsidRPr="00010B6F">
        <w:rPr>
          <w:lang w:val="ro-RO"/>
        </w:rPr>
        <w:t xml:space="preserve"> şi</w:t>
      </w:r>
      <w:r w:rsidR="00D73898" w:rsidRPr="00010B6F">
        <w:rPr>
          <w:lang w:val="ro-RO"/>
        </w:rPr>
        <w:t xml:space="preserve"> grupe</w:t>
      </w:r>
      <w:r w:rsidR="00D57B40" w:rsidRPr="00010B6F">
        <w:rPr>
          <w:lang w:val="ro-RO"/>
        </w:rPr>
        <w:t>le</w:t>
      </w:r>
      <w:r w:rsidR="00D73898" w:rsidRPr="00010B6F">
        <w:rPr>
          <w:lang w:val="ro-RO"/>
        </w:rPr>
        <w:t xml:space="preserve"> </w:t>
      </w:r>
      <w:r w:rsidR="00FE3CAC" w:rsidRPr="00010B6F">
        <w:rPr>
          <w:lang w:val="ro-RO"/>
        </w:rPr>
        <w:t xml:space="preserve">de pacienţi </w:t>
      </w:r>
      <w:r w:rsidR="00D73898" w:rsidRPr="00010B6F">
        <w:rPr>
          <w:lang w:val="ro-RO"/>
        </w:rPr>
        <w:t xml:space="preserve">cu risc crescut, </w:t>
      </w:r>
      <w:r w:rsidR="00FE3CAC" w:rsidRPr="00010B6F">
        <w:rPr>
          <w:lang w:val="ro-RO"/>
        </w:rPr>
        <w:t>cum sunt cei</w:t>
      </w:r>
      <w:r w:rsidR="00D73898" w:rsidRPr="00010B6F">
        <w:rPr>
          <w:lang w:val="ro-RO"/>
        </w:rPr>
        <w:t xml:space="preserve"> cu hepatopatie sau epilepsie.</w:t>
      </w:r>
      <w:r w:rsidR="004F4BDC" w:rsidRPr="00010B6F">
        <w:rPr>
          <w:lang w:val="ro-RO"/>
        </w:rPr>
        <w:t xml:space="preserve"> Alcoolul etilic poate modifica sau </w:t>
      </w:r>
      <w:r w:rsidR="0074537D" w:rsidRPr="00010B6F">
        <w:rPr>
          <w:lang w:val="ro-RO"/>
        </w:rPr>
        <w:t>amplifica</w:t>
      </w:r>
      <w:r w:rsidR="004F4BDC" w:rsidRPr="00010B6F">
        <w:rPr>
          <w:lang w:val="ro-RO"/>
        </w:rPr>
        <w:t xml:space="preserve"> efectul altor medicamente.</w:t>
      </w:r>
    </w:p>
    <w:p w14:paraId="489C49BA" w14:textId="77777777" w:rsidR="009706BD" w:rsidRPr="00010B6F" w:rsidRDefault="009706BD" w:rsidP="00D73898">
      <w:pPr>
        <w:tabs>
          <w:tab w:val="left" w:pos="540"/>
        </w:tabs>
        <w:rPr>
          <w:lang w:val="ro-RO"/>
        </w:rPr>
      </w:pPr>
    </w:p>
    <w:p w14:paraId="2EC53FAF" w14:textId="77777777" w:rsidR="00D73898" w:rsidRPr="00010B6F" w:rsidRDefault="00D73898" w:rsidP="00D73898">
      <w:pPr>
        <w:tabs>
          <w:tab w:val="left" w:pos="540"/>
        </w:tabs>
        <w:rPr>
          <w:lang w:val="ro-RO"/>
        </w:rPr>
      </w:pPr>
      <w:r w:rsidRPr="00010B6F">
        <w:rPr>
          <w:lang w:val="ro-RO"/>
        </w:rPr>
        <w:t>Dozele de întreţinere de 4 mg sau mai puţin conţin cantităţi mici de alcool etilic (100 mg sau mai puţin) care sunt probabil prea mici pentru a fi nocive.</w:t>
      </w:r>
    </w:p>
    <w:p w14:paraId="6028F19E" w14:textId="77777777" w:rsidR="00221C3A" w:rsidRPr="00010B6F" w:rsidRDefault="00221C3A" w:rsidP="0074537D">
      <w:pPr>
        <w:pStyle w:val="BodyTextIndent"/>
        <w:tabs>
          <w:tab w:val="clear" w:pos="567"/>
        </w:tabs>
        <w:rPr>
          <w:lang w:val="ro-RO"/>
        </w:rPr>
      </w:pPr>
    </w:p>
    <w:p w14:paraId="1DCA1A75" w14:textId="77777777" w:rsidR="00221C3A" w:rsidRPr="00010B6F" w:rsidRDefault="00221C3A" w:rsidP="006E00F3">
      <w:pPr>
        <w:suppressAutoHyphens/>
        <w:rPr>
          <w:lang w:val="ro-RO"/>
        </w:rPr>
      </w:pPr>
    </w:p>
    <w:p w14:paraId="6D65CF18" w14:textId="77777777" w:rsidR="00221C3A" w:rsidRPr="00010B6F" w:rsidRDefault="00221C3A" w:rsidP="00126110">
      <w:pPr>
        <w:rPr>
          <w:b/>
          <w:bCs/>
          <w:lang w:val="ro-RO"/>
        </w:rPr>
      </w:pPr>
      <w:r w:rsidRPr="00010B6F">
        <w:rPr>
          <w:b/>
          <w:bCs/>
          <w:lang w:val="ro-RO"/>
        </w:rPr>
        <w:t>3.</w:t>
      </w:r>
      <w:r w:rsidRPr="00010B6F">
        <w:rPr>
          <w:b/>
          <w:bCs/>
          <w:lang w:val="ro-RO"/>
        </w:rPr>
        <w:tab/>
      </w:r>
      <w:r w:rsidR="00D07907" w:rsidRPr="00010B6F">
        <w:rPr>
          <w:b/>
          <w:bCs/>
          <w:lang w:val="ro-RO"/>
        </w:rPr>
        <w:t>Cum să luaţi Rapamune</w:t>
      </w:r>
    </w:p>
    <w:p w14:paraId="75C6CEB1" w14:textId="77777777" w:rsidR="00221C3A" w:rsidRPr="00010B6F" w:rsidRDefault="00221C3A" w:rsidP="00221C3A">
      <w:pPr>
        <w:keepNext/>
        <w:rPr>
          <w:lang w:val="ro-RO"/>
        </w:rPr>
      </w:pPr>
    </w:p>
    <w:p w14:paraId="66F4499E" w14:textId="77777777" w:rsidR="00221C3A" w:rsidRPr="00010B6F" w:rsidRDefault="00221C3A" w:rsidP="00657C5F">
      <w:pPr>
        <w:pStyle w:val="anything"/>
        <w:widowControl/>
        <w:rPr>
          <w:lang w:val="ro-RO"/>
        </w:rPr>
      </w:pPr>
      <w:r w:rsidRPr="00010B6F">
        <w:rPr>
          <w:lang w:val="ro-RO"/>
        </w:rPr>
        <w:t xml:space="preserve">Luaţi întotdeauna </w:t>
      </w:r>
      <w:r w:rsidR="003A69E7" w:rsidRPr="00010B6F">
        <w:rPr>
          <w:lang w:val="ro-RO"/>
        </w:rPr>
        <w:t>acest medicament</w:t>
      </w:r>
      <w:r w:rsidRPr="00010B6F">
        <w:rPr>
          <w:lang w:val="ro-RO"/>
        </w:rPr>
        <w:t xml:space="preserve"> exact aşa cum v-a spus medicul dumneavoastră. </w:t>
      </w:r>
      <w:r w:rsidR="003A69E7" w:rsidRPr="00010B6F">
        <w:rPr>
          <w:lang w:val="ro-RO"/>
        </w:rPr>
        <w:t>D</w:t>
      </w:r>
      <w:r w:rsidRPr="00010B6F">
        <w:rPr>
          <w:lang w:val="ro-RO"/>
        </w:rPr>
        <w:t>iscutaţi cu medicul dumneavoastră sau cu farmacistul dacă nu sunteţi sigur.</w:t>
      </w:r>
    </w:p>
    <w:p w14:paraId="44B93333" w14:textId="77777777" w:rsidR="00221C3A" w:rsidRPr="00010B6F" w:rsidRDefault="00221C3A" w:rsidP="00221C3A">
      <w:pPr>
        <w:rPr>
          <w:lang w:val="ro-RO"/>
        </w:rPr>
      </w:pPr>
    </w:p>
    <w:p w14:paraId="0FEE0E96" w14:textId="77777777" w:rsidR="00221C3A" w:rsidRPr="00010B6F" w:rsidRDefault="00221C3A" w:rsidP="00221C3A">
      <w:pPr>
        <w:rPr>
          <w:lang w:val="ro-RO"/>
        </w:rPr>
      </w:pPr>
      <w:r w:rsidRPr="00010B6F">
        <w:rPr>
          <w:lang w:val="ro-RO"/>
        </w:rPr>
        <w:t>Medicul dumneavoastră va decide exact în ce doză şi cât de des trebuie să luaţi Rapamune. Urmaţi întocmai instrucţiunile medicului dumneavoastră şi nu schimbaţi niciodată doza din proprie iniţiativă.</w:t>
      </w:r>
    </w:p>
    <w:p w14:paraId="3AB248EA" w14:textId="77777777" w:rsidR="002B0897" w:rsidRPr="00010B6F" w:rsidRDefault="002B0897" w:rsidP="002B0897">
      <w:pPr>
        <w:rPr>
          <w:szCs w:val="22"/>
          <w:lang w:val="ro-RO"/>
        </w:rPr>
      </w:pPr>
    </w:p>
    <w:p w14:paraId="64A40A3A" w14:textId="77777777" w:rsidR="002B0897" w:rsidRPr="00010B6F" w:rsidRDefault="002B0897" w:rsidP="002B0897">
      <w:pPr>
        <w:rPr>
          <w:lang w:val="ro-RO"/>
        </w:rPr>
      </w:pPr>
      <w:r w:rsidRPr="00010B6F">
        <w:rPr>
          <w:szCs w:val="22"/>
          <w:lang w:val="ro-RO"/>
        </w:rPr>
        <w:t xml:space="preserve">Rapamune este destinat numai pentru administrare orală. </w:t>
      </w:r>
      <w:r w:rsidRPr="00010B6F">
        <w:rPr>
          <w:lang w:val="ro-RO"/>
        </w:rPr>
        <w:t xml:space="preserve">Informaţi medicul dacă aveţi dificultăţi privind luarea soluţiei orale. </w:t>
      </w:r>
    </w:p>
    <w:p w14:paraId="04294F61" w14:textId="77777777" w:rsidR="002B0897" w:rsidRPr="00010B6F" w:rsidRDefault="002B0897" w:rsidP="002B0897">
      <w:pPr>
        <w:rPr>
          <w:lang w:val="ro-RO"/>
        </w:rPr>
      </w:pPr>
    </w:p>
    <w:p w14:paraId="3FD6FCD4" w14:textId="77777777" w:rsidR="00221C3A" w:rsidRPr="00010B6F" w:rsidRDefault="002B0897" w:rsidP="002B0897">
      <w:pPr>
        <w:rPr>
          <w:lang w:val="ro-RO"/>
        </w:rPr>
      </w:pPr>
      <w:r w:rsidRPr="00010B6F">
        <w:rPr>
          <w:lang w:val="ro-RO"/>
        </w:rPr>
        <w:t xml:space="preserve">Rapamune trebuie luat întotdeauna în acelaşi mod, cu </w:t>
      </w:r>
      <w:r w:rsidR="00A86378" w:rsidRPr="00010B6F">
        <w:rPr>
          <w:lang w:val="ro-RO"/>
        </w:rPr>
        <w:t>sau</w:t>
      </w:r>
      <w:r w:rsidRPr="00010B6F">
        <w:rPr>
          <w:lang w:val="ro-RO"/>
        </w:rPr>
        <w:t xml:space="preserve"> fără</w:t>
      </w:r>
      <w:r w:rsidR="00A86378" w:rsidRPr="00010B6F">
        <w:rPr>
          <w:lang w:val="ro-RO"/>
        </w:rPr>
        <w:t xml:space="preserve"> alimente</w:t>
      </w:r>
      <w:r w:rsidRPr="00010B6F">
        <w:rPr>
          <w:lang w:val="ro-RO"/>
        </w:rPr>
        <w:t>.</w:t>
      </w:r>
    </w:p>
    <w:p w14:paraId="35AE1A85" w14:textId="77777777" w:rsidR="002B0897" w:rsidRPr="00010B6F" w:rsidRDefault="002B0897" w:rsidP="002B0897">
      <w:pPr>
        <w:rPr>
          <w:lang w:val="ro-RO"/>
        </w:rPr>
      </w:pPr>
    </w:p>
    <w:p w14:paraId="733C416C" w14:textId="77777777" w:rsidR="002B0897" w:rsidRPr="00010B6F" w:rsidRDefault="002B0897" w:rsidP="002B0897">
      <w:pPr>
        <w:rPr>
          <w:u w:val="single"/>
          <w:lang w:val="ro-RO"/>
        </w:rPr>
      </w:pPr>
      <w:r w:rsidRPr="00010B6F">
        <w:rPr>
          <w:u w:val="single"/>
          <w:lang w:val="ro-RO"/>
        </w:rPr>
        <w:t>Transplant</w:t>
      </w:r>
      <w:r w:rsidR="00482E4B" w:rsidRPr="00010B6F">
        <w:rPr>
          <w:u w:val="single"/>
          <w:lang w:val="ro-RO"/>
        </w:rPr>
        <w:t>ul</w:t>
      </w:r>
      <w:r w:rsidRPr="00010B6F">
        <w:rPr>
          <w:u w:val="single"/>
          <w:lang w:val="ro-RO"/>
        </w:rPr>
        <w:t xml:space="preserve"> renal</w:t>
      </w:r>
    </w:p>
    <w:p w14:paraId="69A6B5A8" w14:textId="77777777" w:rsidR="00221C3A" w:rsidRPr="00010B6F" w:rsidRDefault="00CC0DC0" w:rsidP="002B0897">
      <w:pPr>
        <w:rPr>
          <w:lang w:val="ro-RO"/>
        </w:rPr>
      </w:pPr>
      <w:r w:rsidRPr="00010B6F">
        <w:rPr>
          <w:lang w:val="ro-RO"/>
        </w:rPr>
        <w:t>M</w:t>
      </w:r>
      <w:r w:rsidR="00221C3A" w:rsidRPr="00010B6F">
        <w:rPr>
          <w:lang w:val="ro-RO"/>
        </w:rPr>
        <w:t xml:space="preserve">edicul vă va recomanda o doză iniţială de 6 mg cât mai curând posibil după operaţia de transplant. În continuare, va trebui să luaţi 2 mg de Rapamune în fiecare zi, </w:t>
      </w:r>
      <w:r w:rsidR="00657C5F" w:rsidRPr="00010B6F">
        <w:rPr>
          <w:lang w:val="ro-RO"/>
        </w:rPr>
        <w:t>până când</w:t>
      </w:r>
      <w:r w:rsidR="00221C3A" w:rsidRPr="00010B6F">
        <w:rPr>
          <w:lang w:val="ro-RO"/>
        </w:rPr>
        <w:t xml:space="preserve"> medicul dumneavoastră vă va indica altfel. Doza dumneavoastră va fi ajustată în funcţie de nivelul de Rapamune din sânge</w:t>
      </w:r>
      <w:r w:rsidR="00657C5F" w:rsidRPr="00010B6F">
        <w:rPr>
          <w:lang w:val="ro-RO"/>
        </w:rPr>
        <w:t>.</w:t>
      </w:r>
      <w:r w:rsidR="00221C3A" w:rsidRPr="00010B6F">
        <w:rPr>
          <w:lang w:val="ro-RO"/>
        </w:rPr>
        <w:t xml:space="preserve"> Pentru a măsura concentraţiile de Rapamune va fi nevoie ca medicul dumneavoastră să vă efectueze </w:t>
      </w:r>
      <w:r w:rsidR="00657C5F" w:rsidRPr="00010B6F">
        <w:rPr>
          <w:lang w:val="ro-RO"/>
        </w:rPr>
        <w:t>analize</w:t>
      </w:r>
      <w:r w:rsidR="00221C3A" w:rsidRPr="00010B6F">
        <w:rPr>
          <w:lang w:val="ro-RO"/>
        </w:rPr>
        <w:t xml:space="preserve"> de sânge.</w:t>
      </w:r>
    </w:p>
    <w:p w14:paraId="3B93DDC0" w14:textId="77777777" w:rsidR="00221C3A" w:rsidRPr="00010B6F" w:rsidRDefault="00221C3A" w:rsidP="00221C3A">
      <w:pPr>
        <w:rPr>
          <w:lang w:val="ro-RO"/>
        </w:rPr>
      </w:pPr>
    </w:p>
    <w:p w14:paraId="32AEE1EC" w14:textId="77777777" w:rsidR="00221C3A" w:rsidRPr="00010B6F" w:rsidRDefault="00221C3A" w:rsidP="00221C3A">
      <w:pPr>
        <w:rPr>
          <w:lang w:val="ro-RO"/>
        </w:rPr>
      </w:pPr>
      <w:r w:rsidRPr="00010B6F">
        <w:rPr>
          <w:lang w:val="ro-RO"/>
        </w:rPr>
        <w:t>Dacă luaţi în plus şi ciclosporină, atunci va trebui să luaţi cele două medicamente la un interval de aproximativ 4 ore.</w:t>
      </w:r>
    </w:p>
    <w:p w14:paraId="7A1DE609" w14:textId="77777777" w:rsidR="00221C3A" w:rsidRPr="00010B6F" w:rsidRDefault="00221C3A" w:rsidP="00221C3A">
      <w:pPr>
        <w:rPr>
          <w:lang w:val="ro-RO"/>
        </w:rPr>
      </w:pPr>
    </w:p>
    <w:p w14:paraId="680ED629" w14:textId="77777777" w:rsidR="00657C5F" w:rsidRPr="00010B6F" w:rsidRDefault="00657C5F" w:rsidP="00657C5F">
      <w:pPr>
        <w:rPr>
          <w:lang w:val="ro-RO"/>
        </w:rPr>
      </w:pPr>
      <w:r w:rsidRPr="00010B6F">
        <w:rPr>
          <w:szCs w:val="22"/>
          <w:lang w:val="ro-RO"/>
        </w:rPr>
        <w:t>Se recomandă ca Rapamune să fie utilizat iniţial în asociere cu ciclosporină şi corticosteroizi. După 3</w:t>
      </w:r>
      <w:r w:rsidR="00717AFF" w:rsidRPr="00010B6F">
        <w:rPr>
          <w:szCs w:val="22"/>
          <w:lang w:val="ro-RO"/>
        </w:rPr>
        <w:t> </w:t>
      </w:r>
      <w:r w:rsidRPr="00010B6F">
        <w:rPr>
          <w:szCs w:val="22"/>
          <w:lang w:val="ro-RO"/>
        </w:rPr>
        <w:t xml:space="preserve">luni, medicul dumneavoastră poate întrerupe tratamentul cu Rapamune sau cel cu ciclosporină, întrucât nu se recomandă ca aceste medicamente să fie administrate împreună după această perioadă. </w:t>
      </w:r>
    </w:p>
    <w:p w14:paraId="1C3ADC81" w14:textId="77777777" w:rsidR="00221C3A" w:rsidRPr="00010B6F" w:rsidRDefault="00221C3A" w:rsidP="00221C3A">
      <w:pPr>
        <w:rPr>
          <w:lang w:val="ro-RO"/>
        </w:rPr>
      </w:pPr>
    </w:p>
    <w:p w14:paraId="192A1323" w14:textId="77777777" w:rsidR="002B0897" w:rsidRPr="00010B6F" w:rsidRDefault="002B0897" w:rsidP="00CC0DC0">
      <w:pPr>
        <w:rPr>
          <w:szCs w:val="22"/>
          <w:u w:val="single"/>
          <w:lang w:val="ro-RO"/>
        </w:rPr>
      </w:pPr>
      <w:r w:rsidRPr="00010B6F">
        <w:rPr>
          <w:szCs w:val="22"/>
          <w:u w:val="single"/>
          <w:lang w:val="ro-RO"/>
        </w:rPr>
        <w:t xml:space="preserve">Limfangioleiomiomatoză </w:t>
      </w:r>
      <w:r w:rsidR="009E5BFC" w:rsidRPr="00010B6F">
        <w:rPr>
          <w:szCs w:val="22"/>
          <w:u w:val="single"/>
          <w:lang w:val="ro-RO"/>
        </w:rPr>
        <w:t xml:space="preserve">sporadică </w:t>
      </w:r>
      <w:r w:rsidRPr="00010B6F">
        <w:rPr>
          <w:szCs w:val="22"/>
          <w:u w:val="single"/>
          <w:lang w:val="ro-RO"/>
        </w:rPr>
        <w:t>(LAM</w:t>
      </w:r>
      <w:r w:rsidR="009E5BFC" w:rsidRPr="00010B6F">
        <w:rPr>
          <w:szCs w:val="22"/>
          <w:u w:val="single"/>
          <w:lang w:val="ro-RO"/>
        </w:rPr>
        <w:t>-S</w:t>
      </w:r>
      <w:r w:rsidRPr="00010B6F">
        <w:rPr>
          <w:szCs w:val="22"/>
          <w:u w:val="single"/>
          <w:lang w:val="ro-RO"/>
        </w:rPr>
        <w:t>)</w:t>
      </w:r>
    </w:p>
    <w:p w14:paraId="7E2CEA1F" w14:textId="77777777" w:rsidR="002B0897" w:rsidRPr="00010B6F" w:rsidRDefault="002B0897" w:rsidP="00CC0DC0">
      <w:pPr>
        <w:rPr>
          <w:szCs w:val="22"/>
          <w:lang w:val="ro-RO"/>
        </w:rPr>
      </w:pPr>
      <w:r w:rsidRPr="00010B6F">
        <w:rPr>
          <w:lang w:val="ro-RO"/>
        </w:rPr>
        <w:t>Medicul vă va recomanda o doză de 2 mg de Rapamune în fiecare zi, până când medicul dumneavoastră vă va indica altfel. Doza dumneavoastră va fi ajustată în funcţie de nivelul de Rapamune din sânge.</w:t>
      </w:r>
      <w:r w:rsidR="00910F2C" w:rsidRPr="00010B6F">
        <w:rPr>
          <w:lang w:val="ro-RO"/>
        </w:rPr>
        <w:t xml:space="preserve"> Pentru a măsura concentraţiile de Rapamune va fi nevoie ca medicul dumneavoastră să vă efectueze analize de sânge.</w:t>
      </w:r>
    </w:p>
    <w:p w14:paraId="1C1EA13F" w14:textId="77777777" w:rsidR="00CC0DC0" w:rsidRPr="00010B6F" w:rsidRDefault="00CC0DC0" w:rsidP="00221C3A">
      <w:pPr>
        <w:rPr>
          <w:lang w:val="ro-RO"/>
        </w:rPr>
      </w:pPr>
    </w:p>
    <w:p w14:paraId="5E1CBCA3" w14:textId="77777777" w:rsidR="00221C3A" w:rsidRPr="00010B6F" w:rsidRDefault="00221C3A" w:rsidP="00404457">
      <w:pPr>
        <w:keepNext/>
        <w:rPr>
          <w:b/>
          <w:lang w:val="ro-RO"/>
        </w:rPr>
      </w:pPr>
      <w:r w:rsidRPr="00010B6F">
        <w:rPr>
          <w:b/>
          <w:lang w:val="ro-RO"/>
        </w:rPr>
        <w:t>Instrucţiuni asupra modului cum se diluează Rapamune</w:t>
      </w:r>
    </w:p>
    <w:p w14:paraId="0F7D8F63" w14:textId="77777777" w:rsidR="00221C3A" w:rsidRPr="00010B6F" w:rsidRDefault="00221C3A" w:rsidP="00404457">
      <w:pPr>
        <w:keepNext/>
        <w:rPr>
          <w:lang w:val="ro-RO"/>
        </w:rPr>
      </w:pPr>
    </w:p>
    <w:p w14:paraId="5EF27818" w14:textId="77777777" w:rsidR="00221C3A" w:rsidRPr="00010B6F" w:rsidRDefault="00221C3A" w:rsidP="008228F5">
      <w:pPr>
        <w:keepNext/>
        <w:numPr>
          <w:ilvl w:val="0"/>
          <w:numId w:val="22"/>
        </w:numPr>
        <w:ind w:left="540" w:hanging="540"/>
        <w:rPr>
          <w:lang w:val="ro-RO"/>
        </w:rPr>
      </w:pPr>
      <w:r w:rsidRPr="00010B6F">
        <w:rPr>
          <w:lang w:val="ro-RO"/>
        </w:rPr>
        <w:t>Îndepărtaţi capacul de siguranţă al flaconului, strângând clapetele capacului şi răsucind. Introduceţi adaptorul pentru seringă în flacon, până când acesta ajunge la acelaşi nivel cu capătul de sus al flaconului. Nu încercaţi să scoateţi adaptorul pentru seringă după ce acesta a fost introdus în flacon.</w:t>
      </w:r>
    </w:p>
    <w:p w14:paraId="16F6143A" w14:textId="77777777" w:rsidR="00221C3A" w:rsidRPr="00010B6F" w:rsidRDefault="00221C3A" w:rsidP="00404457">
      <w:pPr>
        <w:keepNext/>
        <w:rPr>
          <w:lang w:val="ro-RO"/>
        </w:rPr>
      </w:pPr>
    </w:p>
    <w:p w14:paraId="7972B0EF" w14:textId="5640C0C5" w:rsidR="00221C3A" w:rsidRPr="00010B6F" w:rsidRDefault="00623C51" w:rsidP="00404457">
      <w:pPr>
        <w:keepNext/>
        <w:jc w:val="center"/>
        <w:rPr>
          <w:lang w:val="ro-RO"/>
        </w:rPr>
      </w:pPr>
      <w:r w:rsidRPr="00010B6F">
        <w:rPr>
          <w:noProof/>
          <w:lang w:val="ro-RO" w:eastAsia="zh-CN"/>
        </w:rPr>
        <w:drawing>
          <wp:inline distT="0" distB="0" distL="0" distR="0" wp14:anchorId="54A72111" wp14:editId="1A66DA65">
            <wp:extent cx="876300" cy="809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76300" cy="809625"/>
                    </a:xfrm>
                    <a:prstGeom prst="rect">
                      <a:avLst/>
                    </a:prstGeom>
                    <a:noFill/>
                    <a:ln>
                      <a:noFill/>
                    </a:ln>
                  </pic:spPr>
                </pic:pic>
              </a:graphicData>
            </a:graphic>
          </wp:inline>
        </w:drawing>
      </w:r>
    </w:p>
    <w:p w14:paraId="3FFAC60C" w14:textId="77777777" w:rsidR="00221C3A" w:rsidRPr="00010B6F" w:rsidRDefault="00221C3A" w:rsidP="00221C3A">
      <w:pPr>
        <w:rPr>
          <w:lang w:val="ro-RO"/>
        </w:rPr>
      </w:pPr>
    </w:p>
    <w:p w14:paraId="128C92B4" w14:textId="77777777" w:rsidR="00221C3A" w:rsidRPr="00010B6F" w:rsidRDefault="00221C3A" w:rsidP="008228F5">
      <w:pPr>
        <w:numPr>
          <w:ilvl w:val="0"/>
          <w:numId w:val="23"/>
        </w:numPr>
        <w:ind w:left="540" w:hanging="540"/>
        <w:rPr>
          <w:lang w:val="ro-RO"/>
        </w:rPr>
      </w:pPr>
      <w:r w:rsidRPr="00010B6F">
        <w:rPr>
          <w:lang w:val="ro-RO"/>
        </w:rPr>
        <w:t>Introduceţi una dintre seringile dozatoare, având pistonul apăsat la maximum, în deschizătura adaptorului.</w:t>
      </w:r>
    </w:p>
    <w:p w14:paraId="35E4BCC9" w14:textId="77777777" w:rsidR="00221C3A" w:rsidRPr="00010B6F" w:rsidRDefault="00221C3A" w:rsidP="00221C3A">
      <w:pPr>
        <w:rPr>
          <w:lang w:val="ro-RO"/>
        </w:rPr>
      </w:pPr>
    </w:p>
    <w:p w14:paraId="232B4A1B" w14:textId="6E5AAD96" w:rsidR="00221C3A" w:rsidRPr="00010B6F" w:rsidRDefault="00623C51" w:rsidP="00221C3A">
      <w:pPr>
        <w:jc w:val="center"/>
        <w:rPr>
          <w:lang w:val="ro-RO"/>
        </w:rPr>
      </w:pPr>
      <w:r w:rsidRPr="00010B6F">
        <w:rPr>
          <w:noProof/>
          <w:lang w:val="ro-RO" w:eastAsia="zh-CN"/>
        </w:rPr>
        <w:drawing>
          <wp:inline distT="0" distB="0" distL="0" distR="0" wp14:anchorId="2AAC6EEE" wp14:editId="36E56BD7">
            <wp:extent cx="1285875" cy="9810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85875" cy="981075"/>
                    </a:xfrm>
                    <a:prstGeom prst="rect">
                      <a:avLst/>
                    </a:prstGeom>
                    <a:noFill/>
                    <a:ln>
                      <a:noFill/>
                    </a:ln>
                  </pic:spPr>
                </pic:pic>
              </a:graphicData>
            </a:graphic>
          </wp:inline>
        </w:drawing>
      </w:r>
    </w:p>
    <w:p w14:paraId="4EC6B48A" w14:textId="77777777" w:rsidR="00221C3A" w:rsidRPr="00010B6F" w:rsidRDefault="00221C3A" w:rsidP="00221C3A">
      <w:pPr>
        <w:rPr>
          <w:lang w:val="ro-RO"/>
        </w:rPr>
      </w:pPr>
    </w:p>
    <w:p w14:paraId="3808FDF5" w14:textId="77777777" w:rsidR="00221C3A" w:rsidRPr="00010B6F" w:rsidRDefault="00221C3A" w:rsidP="008228F5">
      <w:pPr>
        <w:numPr>
          <w:ilvl w:val="0"/>
          <w:numId w:val="24"/>
        </w:numPr>
        <w:ind w:left="540" w:hanging="540"/>
        <w:rPr>
          <w:lang w:val="ro-RO"/>
        </w:rPr>
      </w:pPr>
      <w:r w:rsidRPr="00010B6F">
        <w:rPr>
          <w:lang w:val="ro-RO"/>
        </w:rPr>
        <w:t xml:space="preserve">Scoateţi cantitatea exactă de Rapamune soluţie orală, aşa cum v-a fost prescrisă de medicul dumneavoastră, trăgând încet pistonul seringii dozatoare până când  </w:t>
      </w:r>
      <w:r w:rsidR="00E82920" w:rsidRPr="00010B6F">
        <w:rPr>
          <w:lang w:val="ro-RO"/>
        </w:rPr>
        <w:t xml:space="preserve">nivelul de soluție orală este la același nivel </w:t>
      </w:r>
      <w:r w:rsidRPr="00010B6F">
        <w:rPr>
          <w:lang w:val="ro-RO"/>
        </w:rPr>
        <w:t xml:space="preserve">cu semnul corespunzător de pe seringa dozatoare. Pe durata cât se extrage soluţia, flaconul trebuie să rămână în poziţie verticală. În cazul în care, </w:t>
      </w:r>
      <w:r w:rsidR="00E82920" w:rsidRPr="00010B6F">
        <w:rPr>
          <w:lang w:val="ro-RO"/>
        </w:rPr>
        <w:t xml:space="preserve">în soluția orală, </w:t>
      </w:r>
      <w:r w:rsidRPr="00010B6F">
        <w:rPr>
          <w:lang w:val="ro-RO"/>
        </w:rPr>
        <w:t>în timpul extragerii, în seringa dozatoare se formează bule, eliberaţi soluţia de Rapamune înapoi în flacon şi repetaţi procedura de extragere.</w:t>
      </w:r>
      <w:r w:rsidR="00E82920" w:rsidRPr="00010B6F">
        <w:rPr>
          <w:lang w:val="ro-RO"/>
        </w:rPr>
        <w:t xml:space="preserve"> Pentru a </w:t>
      </w:r>
      <w:r w:rsidR="00C9643B" w:rsidRPr="00010B6F">
        <w:rPr>
          <w:lang w:val="ro-RO"/>
        </w:rPr>
        <w:t>obţ</w:t>
      </w:r>
      <w:r w:rsidR="00C9643B" w:rsidRPr="007859D0">
        <w:rPr>
          <w:lang w:val="fr-FR"/>
        </w:rPr>
        <w:t>ine</w:t>
      </w:r>
      <w:r w:rsidR="00E82920" w:rsidRPr="00010B6F">
        <w:rPr>
          <w:lang w:val="ro-RO"/>
        </w:rPr>
        <w:t xml:space="preserve"> doza</w:t>
      </w:r>
      <w:r w:rsidR="00C9643B" w:rsidRPr="00010B6F">
        <w:rPr>
          <w:lang w:val="ro-RO"/>
        </w:rPr>
        <w:t xml:space="preserve"> necesară</w:t>
      </w:r>
      <w:r w:rsidR="00E82920" w:rsidRPr="00010B6F">
        <w:rPr>
          <w:lang w:val="ro-RO"/>
        </w:rPr>
        <w:t xml:space="preserve">, poate fi necesar să repetați pasul 3 </w:t>
      </w:r>
      <w:r w:rsidR="00C9643B" w:rsidRPr="00010B6F">
        <w:rPr>
          <w:lang w:val="ro-RO"/>
        </w:rPr>
        <w:t xml:space="preserve">de </w:t>
      </w:r>
      <w:r w:rsidR="00E82920" w:rsidRPr="00010B6F">
        <w:rPr>
          <w:lang w:val="ro-RO"/>
        </w:rPr>
        <w:t>mai mult</w:t>
      </w:r>
      <w:r w:rsidR="00C9643B" w:rsidRPr="00010B6F">
        <w:rPr>
          <w:lang w:val="ro-RO"/>
        </w:rPr>
        <w:t>e ori</w:t>
      </w:r>
      <w:r w:rsidR="00E82920" w:rsidRPr="00010B6F">
        <w:rPr>
          <w:lang w:val="ro-RO"/>
        </w:rPr>
        <w:t>.</w:t>
      </w:r>
    </w:p>
    <w:p w14:paraId="4C036217" w14:textId="77777777" w:rsidR="00221C3A" w:rsidRPr="00010B6F" w:rsidRDefault="00221C3A" w:rsidP="00221C3A">
      <w:pPr>
        <w:rPr>
          <w:lang w:val="ro-RO"/>
        </w:rPr>
      </w:pPr>
    </w:p>
    <w:p w14:paraId="38D6EE23" w14:textId="3A74DCCB" w:rsidR="00221C3A" w:rsidRPr="00010B6F" w:rsidRDefault="00623C51" w:rsidP="00221C3A">
      <w:pPr>
        <w:jc w:val="center"/>
        <w:rPr>
          <w:lang w:val="ro-RO"/>
        </w:rPr>
      </w:pPr>
      <w:r w:rsidRPr="00010B6F">
        <w:rPr>
          <w:noProof/>
          <w:lang w:val="ro-RO" w:eastAsia="zh-CN"/>
        </w:rPr>
        <w:lastRenderedPageBreak/>
        <w:drawing>
          <wp:inline distT="0" distB="0" distL="0" distR="0" wp14:anchorId="34286D90" wp14:editId="0ED906C5">
            <wp:extent cx="790575" cy="1238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90575" cy="1238250"/>
                    </a:xfrm>
                    <a:prstGeom prst="rect">
                      <a:avLst/>
                    </a:prstGeom>
                    <a:noFill/>
                    <a:ln>
                      <a:noFill/>
                    </a:ln>
                  </pic:spPr>
                </pic:pic>
              </a:graphicData>
            </a:graphic>
          </wp:inline>
        </w:drawing>
      </w:r>
    </w:p>
    <w:p w14:paraId="287A9021" w14:textId="77777777" w:rsidR="00221C3A" w:rsidRPr="00010B6F" w:rsidRDefault="00221C3A" w:rsidP="00221C3A">
      <w:pPr>
        <w:rPr>
          <w:lang w:val="ro-RO"/>
        </w:rPr>
      </w:pPr>
    </w:p>
    <w:p w14:paraId="00F80C8C" w14:textId="77777777" w:rsidR="00221C3A" w:rsidRPr="00010B6F" w:rsidRDefault="00221C3A" w:rsidP="00F9363D">
      <w:pPr>
        <w:keepNext/>
        <w:keepLines/>
        <w:numPr>
          <w:ilvl w:val="0"/>
          <w:numId w:val="25"/>
        </w:numPr>
        <w:ind w:left="540" w:hanging="540"/>
        <w:rPr>
          <w:lang w:val="ro-RO"/>
        </w:rPr>
      </w:pPr>
      <w:r w:rsidRPr="00010B6F">
        <w:rPr>
          <w:lang w:val="ro-RO"/>
        </w:rPr>
        <w:t>Este posibil să vi se fi recomandat să luaţi Rapamune soluţie orală, la o anumită oră a zilei. Dacă este nevoie să luaţi medicamentul cu dumneavoastră, umpleţi seringa dozatoare până la semnul corespunzător şi ataşaţi-i ferm un capac – capacul trebuie să scoată un zgomot specific atunci când se aşează în poziţie. Puneţi apoi seringa dozatoare, cu capacul ataşat, în cutia de transport, furnizată în acest scop. Aflat în seringă, medicamentul poate fi păstrat la temperatura camerei (nu mai mult de 25</w:t>
      </w:r>
      <w:r w:rsidRPr="00010B6F">
        <w:rPr>
          <w:lang w:val="ro-RO"/>
        </w:rPr>
        <w:fldChar w:fldCharType="begin"/>
      </w:r>
      <w:r w:rsidRPr="00010B6F">
        <w:rPr>
          <w:lang w:val="ro-RO"/>
        </w:rPr>
        <w:instrText>SYMBOL 176 \f "Symbol" \s 11</w:instrText>
      </w:r>
      <w:r w:rsidRPr="00010B6F">
        <w:rPr>
          <w:lang w:val="ro-RO"/>
        </w:rPr>
        <w:fldChar w:fldCharType="separate"/>
      </w:r>
      <w:r w:rsidRPr="00010B6F">
        <w:rPr>
          <w:lang w:val="ro-RO"/>
        </w:rPr>
        <w:t>°</w:t>
      </w:r>
      <w:r w:rsidRPr="00010B6F">
        <w:rPr>
          <w:lang w:val="ro-RO"/>
        </w:rPr>
        <w:fldChar w:fldCharType="end"/>
      </w:r>
      <w:r w:rsidRPr="00010B6F">
        <w:rPr>
          <w:lang w:val="ro-RO"/>
        </w:rPr>
        <w:t>C) sau la frigider şi trebuie utilizat în cel mult 24 de ore.</w:t>
      </w:r>
    </w:p>
    <w:p w14:paraId="47060012" w14:textId="77777777" w:rsidR="00221C3A" w:rsidRPr="00010B6F" w:rsidRDefault="00221C3A" w:rsidP="00F9363D">
      <w:pPr>
        <w:keepNext/>
        <w:keepLines/>
        <w:rPr>
          <w:lang w:val="ro-RO"/>
        </w:rPr>
      </w:pPr>
    </w:p>
    <w:p w14:paraId="4C3D88A2" w14:textId="5BF9B3AC" w:rsidR="00221C3A" w:rsidRPr="00010B6F" w:rsidRDefault="00623C51" w:rsidP="00F9363D">
      <w:pPr>
        <w:keepNext/>
        <w:keepLines/>
        <w:jc w:val="center"/>
        <w:rPr>
          <w:lang w:val="ro-RO"/>
        </w:rPr>
      </w:pPr>
      <w:r w:rsidRPr="00010B6F">
        <w:rPr>
          <w:noProof/>
          <w:lang w:val="ro-RO" w:eastAsia="zh-CN"/>
        </w:rPr>
        <w:drawing>
          <wp:inline distT="0" distB="0" distL="0" distR="0" wp14:anchorId="0E0003A2" wp14:editId="2BD46951">
            <wp:extent cx="1466850" cy="1047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66850" cy="1047750"/>
                    </a:xfrm>
                    <a:prstGeom prst="rect">
                      <a:avLst/>
                    </a:prstGeom>
                    <a:noFill/>
                    <a:ln>
                      <a:noFill/>
                    </a:ln>
                  </pic:spPr>
                </pic:pic>
              </a:graphicData>
            </a:graphic>
          </wp:inline>
        </w:drawing>
      </w:r>
      <w:r w:rsidRPr="00010B6F">
        <w:rPr>
          <w:noProof/>
          <w:lang w:val="ro-RO" w:eastAsia="zh-CN"/>
        </w:rPr>
        <w:drawing>
          <wp:inline distT="0" distB="0" distL="0" distR="0" wp14:anchorId="31981AEB" wp14:editId="0DCDD0EA">
            <wp:extent cx="1457325" cy="1028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57325" cy="1028700"/>
                    </a:xfrm>
                    <a:prstGeom prst="rect">
                      <a:avLst/>
                    </a:prstGeom>
                    <a:noFill/>
                    <a:ln>
                      <a:noFill/>
                    </a:ln>
                  </pic:spPr>
                </pic:pic>
              </a:graphicData>
            </a:graphic>
          </wp:inline>
        </w:drawing>
      </w:r>
    </w:p>
    <w:p w14:paraId="6FAF88D6" w14:textId="77777777" w:rsidR="00221C3A" w:rsidRPr="00010B6F" w:rsidRDefault="00221C3A" w:rsidP="00221C3A">
      <w:pPr>
        <w:rPr>
          <w:b/>
          <w:lang w:val="ro-RO"/>
        </w:rPr>
      </w:pPr>
    </w:p>
    <w:p w14:paraId="3C217FB7" w14:textId="77777777" w:rsidR="00221C3A" w:rsidRPr="00010B6F" w:rsidRDefault="00717AFF" w:rsidP="00404457">
      <w:pPr>
        <w:pStyle w:val="BodyTextIndent"/>
        <w:keepNext/>
        <w:tabs>
          <w:tab w:val="left" w:pos="709"/>
        </w:tabs>
        <w:ind w:left="567" w:hanging="567"/>
        <w:rPr>
          <w:lang w:val="ro-RO"/>
        </w:rPr>
      </w:pPr>
      <w:r w:rsidRPr="00010B6F">
        <w:rPr>
          <w:lang w:val="ro-RO"/>
        </w:rPr>
        <w:t>5.</w:t>
      </w:r>
      <w:r w:rsidRPr="00010B6F">
        <w:rPr>
          <w:lang w:val="ro-RO"/>
        </w:rPr>
        <w:tab/>
      </w:r>
      <w:r w:rsidR="00221C3A" w:rsidRPr="00010B6F">
        <w:rPr>
          <w:lang w:val="ro-RO"/>
        </w:rPr>
        <w:t xml:space="preserve">Eliberaţi conţinutul seringii dozatoare numai într-un recipient de sticlă sau material plastic, care conţine cel puţin 60 ml de apă sau suc de portocale. Amestecaţi bine timp de un minut şi beţi imediat. Reumpleţi paharul cu cel puţin 120 ml de apă sau suc de portocale, amestecaţi bine şi beţi imediat. Nici un alt lichid, inclusiv sucul de grapefruit, nu trebuie utilizat pentru diluţie. Seringa dozatoare şi capacul sunt pentru o unică folosinţă, după care trebuie eliminate. </w:t>
      </w:r>
    </w:p>
    <w:p w14:paraId="6C2D60A0" w14:textId="77777777" w:rsidR="00221C3A" w:rsidRPr="00010B6F" w:rsidRDefault="00221C3A" w:rsidP="00404457">
      <w:pPr>
        <w:keepNext/>
        <w:rPr>
          <w:lang w:val="ro-RO"/>
        </w:rPr>
      </w:pPr>
    </w:p>
    <w:p w14:paraId="23E0CF77" w14:textId="7A961A65" w:rsidR="00221C3A" w:rsidRPr="00010B6F" w:rsidRDefault="00623C51" w:rsidP="00404457">
      <w:pPr>
        <w:keepNext/>
        <w:jc w:val="center"/>
        <w:rPr>
          <w:b/>
          <w:lang w:val="ro-RO"/>
        </w:rPr>
      </w:pPr>
      <w:r w:rsidRPr="00010B6F">
        <w:rPr>
          <w:noProof/>
          <w:lang w:val="ro-RO"/>
        </w:rPr>
        <w:drawing>
          <wp:inline distT="0" distB="0" distL="0" distR="0" wp14:anchorId="334D84A3" wp14:editId="0D303780">
            <wp:extent cx="876300" cy="914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76300" cy="914400"/>
                    </a:xfrm>
                    <a:prstGeom prst="rect">
                      <a:avLst/>
                    </a:prstGeom>
                    <a:noFill/>
                    <a:ln>
                      <a:noFill/>
                    </a:ln>
                  </pic:spPr>
                </pic:pic>
              </a:graphicData>
            </a:graphic>
          </wp:inline>
        </w:drawing>
      </w:r>
    </w:p>
    <w:p w14:paraId="0283CD18" w14:textId="77777777" w:rsidR="00221C3A" w:rsidRPr="00010B6F" w:rsidRDefault="00221C3A" w:rsidP="00221C3A">
      <w:pPr>
        <w:rPr>
          <w:b/>
          <w:lang w:val="ro-RO"/>
        </w:rPr>
      </w:pPr>
    </w:p>
    <w:p w14:paraId="155FC26D" w14:textId="77777777" w:rsidR="00221C3A" w:rsidRPr="00010B6F" w:rsidRDefault="00221C3A" w:rsidP="00221C3A">
      <w:pPr>
        <w:rPr>
          <w:lang w:val="ro-RO"/>
        </w:rPr>
      </w:pPr>
      <w:r w:rsidRPr="00010B6F">
        <w:rPr>
          <w:lang w:val="ro-RO"/>
        </w:rPr>
        <w:t xml:space="preserve">Atunci când este </w:t>
      </w:r>
      <w:r w:rsidR="00CC6D9B" w:rsidRPr="00010B6F">
        <w:rPr>
          <w:szCs w:val="22"/>
          <w:lang w:val="ro-RO"/>
        </w:rPr>
        <w:t>păstrată la frigider</w:t>
      </w:r>
      <w:r w:rsidRPr="00010B6F">
        <w:rPr>
          <w:lang w:val="ro-RO"/>
        </w:rPr>
        <w:t>, soluţia din flacon poate dezvolta un abur uşor. Dacă se întâmplă acest lucru, pur şi simplu aduceţi flaconul cu Rapamune soluţie orală la temperatura camerei şi agitaţi uşor. Prezenţa aburului nu afectează calitatea Rapamune.</w:t>
      </w:r>
    </w:p>
    <w:p w14:paraId="15B285A0" w14:textId="77777777" w:rsidR="00221C3A" w:rsidRPr="00010B6F" w:rsidRDefault="00221C3A" w:rsidP="00221C3A">
      <w:pPr>
        <w:ind w:left="360" w:hanging="360"/>
        <w:rPr>
          <w:lang w:val="ro-RO"/>
        </w:rPr>
      </w:pPr>
    </w:p>
    <w:p w14:paraId="7CBD142D" w14:textId="77777777" w:rsidR="00221C3A" w:rsidRPr="00010B6F" w:rsidRDefault="00221C3A" w:rsidP="00E41EA7">
      <w:pPr>
        <w:keepNext/>
        <w:rPr>
          <w:b/>
          <w:lang w:val="ro-RO"/>
        </w:rPr>
      </w:pPr>
      <w:r w:rsidRPr="00010B6F">
        <w:rPr>
          <w:b/>
          <w:lang w:val="ro-RO"/>
        </w:rPr>
        <w:t xml:space="preserve">Dacă luaţi mai mult </w:t>
      </w:r>
      <w:r w:rsidR="00BE791B" w:rsidRPr="00010B6F">
        <w:rPr>
          <w:b/>
          <w:lang w:val="ro-RO"/>
        </w:rPr>
        <w:t xml:space="preserve">Rapamune </w:t>
      </w:r>
      <w:r w:rsidRPr="00010B6F">
        <w:rPr>
          <w:b/>
          <w:lang w:val="ro-RO"/>
        </w:rPr>
        <w:t xml:space="preserve">decât trebuie </w:t>
      </w:r>
    </w:p>
    <w:p w14:paraId="7CBC065E" w14:textId="77777777" w:rsidR="00821766" w:rsidRPr="00010B6F" w:rsidRDefault="00821766" w:rsidP="00221C3A">
      <w:pPr>
        <w:rPr>
          <w:lang w:val="ro-RO"/>
        </w:rPr>
      </w:pPr>
    </w:p>
    <w:p w14:paraId="544D4673" w14:textId="77777777" w:rsidR="00221C3A" w:rsidRPr="00010B6F" w:rsidRDefault="00221C3A" w:rsidP="00221C3A">
      <w:pPr>
        <w:rPr>
          <w:lang w:val="ro-RO"/>
        </w:rPr>
      </w:pPr>
      <w:r w:rsidRPr="00010B6F">
        <w:rPr>
          <w:lang w:val="ro-RO"/>
        </w:rPr>
        <w:t>Dacă aţi luat mai mult medicament decât vi s-a recomandat, contactaţi-vă medicul sau mergeţi imediat la cea mai apropiată secţie de urgenţe a unui spital. Luaţi întotdeauna cu dumneavoastră flaconul de medicament cu eticheta pe el, chiar dacă este gol.</w:t>
      </w:r>
    </w:p>
    <w:p w14:paraId="33947ED2" w14:textId="77777777" w:rsidR="00221C3A" w:rsidRPr="00010B6F" w:rsidRDefault="00221C3A" w:rsidP="00221C3A">
      <w:pPr>
        <w:rPr>
          <w:lang w:val="ro-RO"/>
        </w:rPr>
      </w:pPr>
    </w:p>
    <w:p w14:paraId="62D21E58" w14:textId="77777777" w:rsidR="00221C3A" w:rsidRPr="00010B6F" w:rsidRDefault="00221C3A" w:rsidP="00221C3A">
      <w:pPr>
        <w:rPr>
          <w:b/>
          <w:lang w:val="ro-RO"/>
        </w:rPr>
      </w:pPr>
      <w:r w:rsidRPr="00010B6F">
        <w:rPr>
          <w:b/>
          <w:lang w:val="ro-RO"/>
        </w:rPr>
        <w:t>Dacă uitaţi să luaţi Rapamune</w:t>
      </w:r>
    </w:p>
    <w:p w14:paraId="31E310ED" w14:textId="77777777" w:rsidR="00821766" w:rsidRPr="00010B6F" w:rsidRDefault="00821766" w:rsidP="00221C3A">
      <w:pPr>
        <w:rPr>
          <w:lang w:val="ro-RO"/>
        </w:rPr>
      </w:pPr>
    </w:p>
    <w:p w14:paraId="6F0D30B5" w14:textId="77777777" w:rsidR="00221C3A" w:rsidRPr="00010B6F" w:rsidRDefault="00221C3A" w:rsidP="00221C3A">
      <w:pPr>
        <w:rPr>
          <w:lang w:val="ro-RO"/>
        </w:rPr>
      </w:pPr>
      <w:r w:rsidRPr="00010B6F">
        <w:rPr>
          <w:lang w:val="ro-RO"/>
        </w:rPr>
        <w:t xml:space="preserve">Dacă aţi uitat să luaţi Rapamune, luaţi-l deîndată ce vă aduceţi aminte, dar nu în primele 4 ore după doza următoare de ciclosporină. După aceea, continuaţi să vă luaţi medicamentele ca de obicei. Nu luaţi o doză dublă pentru a compensa doza uitată şi întotdeauna luaţi Rapamune şi ciclosporina la aproximativ 4 ore interval. Dacă </w:t>
      </w:r>
      <w:r w:rsidR="001A7438" w:rsidRPr="00010B6F">
        <w:rPr>
          <w:lang w:val="ro-RO"/>
        </w:rPr>
        <w:t>uitaţi să luaţi</w:t>
      </w:r>
      <w:r w:rsidRPr="00010B6F">
        <w:rPr>
          <w:lang w:val="ro-RO"/>
        </w:rPr>
        <w:t xml:space="preserve"> o doză de Rapamune, trebuie să vă informaţi medicul.</w:t>
      </w:r>
    </w:p>
    <w:p w14:paraId="68127D12" w14:textId="77777777" w:rsidR="00221C3A" w:rsidRPr="00010B6F" w:rsidRDefault="00221C3A" w:rsidP="00221C3A">
      <w:pPr>
        <w:rPr>
          <w:lang w:val="ro-RO"/>
        </w:rPr>
      </w:pPr>
    </w:p>
    <w:p w14:paraId="28551C58" w14:textId="77777777" w:rsidR="00657C5F" w:rsidRPr="00010B6F" w:rsidRDefault="00657C5F" w:rsidP="00657C5F">
      <w:pPr>
        <w:rPr>
          <w:b/>
          <w:bCs/>
          <w:szCs w:val="22"/>
          <w:lang w:val="ro-RO"/>
        </w:rPr>
      </w:pPr>
      <w:r w:rsidRPr="00010B6F">
        <w:rPr>
          <w:b/>
          <w:bCs/>
          <w:szCs w:val="22"/>
          <w:lang w:val="ro-RO"/>
        </w:rPr>
        <w:t>Dacă încetaţi să luaţi Rapamune</w:t>
      </w:r>
    </w:p>
    <w:p w14:paraId="642D18A9" w14:textId="77777777" w:rsidR="00821766" w:rsidRPr="00010B6F" w:rsidRDefault="00821766" w:rsidP="00657C5F">
      <w:pPr>
        <w:pStyle w:val="BodyTextIndent"/>
        <w:tabs>
          <w:tab w:val="clear" w:pos="567"/>
        </w:tabs>
        <w:rPr>
          <w:lang w:val="ro-RO"/>
        </w:rPr>
      </w:pPr>
    </w:p>
    <w:p w14:paraId="3117EA2E" w14:textId="77777777" w:rsidR="00657C5F" w:rsidRPr="00010B6F" w:rsidRDefault="00657C5F" w:rsidP="00657C5F">
      <w:pPr>
        <w:pStyle w:val="BodyTextIndent"/>
        <w:tabs>
          <w:tab w:val="clear" w:pos="567"/>
        </w:tabs>
        <w:rPr>
          <w:lang w:val="ro-RO"/>
        </w:rPr>
      </w:pPr>
      <w:r w:rsidRPr="00010B6F">
        <w:rPr>
          <w:lang w:val="ro-RO"/>
        </w:rPr>
        <w:t xml:space="preserve">Nu vă opriţi din a lua </w:t>
      </w:r>
      <w:r w:rsidR="008B01A3" w:rsidRPr="00010B6F">
        <w:rPr>
          <w:lang w:val="ro-RO"/>
        </w:rPr>
        <w:t>Rapamune</w:t>
      </w:r>
      <w:r w:rsidRPr="00010B6F">
        <w:rPr>
          <w:lang w:val="ro-RO"/>
        </w:rPr>
        <w:t xml:space="preserve"> decât dacă medicul dumneavoastră vă recomandă acest lucru, întrucât riscaţi să pierdeţi transplantul.</w:t>
      </w:r>
    </w:p>
    <w:p w14:paraId="7D7FB7EE" w14:textId="77777777" w:rsidR="00657C5F" w:rsidRPr="00010B6F" w:rsidRDefault="00657C5F" w:rsidP="00657C5F">
      <w:pPr>
        <w:pStyle w:val="BodyTextIndent"/>
        <w:tabs>
          <w:tab w:val="clear" w:pos="567"/>
        </w:tabs>
        <w:rPr>
          <w:lang w:val="ro-RO"/>
        </w:rPr>
      </w:pPr>
    </w:p>
    <w:p w14:paraId="27C021C5" w14:textId="77777777" w:rsidR="00221C3A" w:rsidRPr="00010B6F" w:rsidRDefault="00221C3A" w:rsidP="00221C3A">
      <w:pPr>
        <w:rPr>
          <w:lang w:val="ro-RO"/>
        </w:rPr>
      </w:pPr>
      <w:r w:rsidRPr="00010B6F">
        <w:rPr>
          <w:lang w:val="ro-RO"/>
        </w:rPr>
        <w:t xml:space="preserve">Dacă aveţi orice întrebări suplimentare cu privire la acest </w:t>
      </w:r>
      <w:r w:rsidR="009706BD" w:rsidRPr="00010B6F">
        <w:rPr>
          <w:lang w:val="ro-RO"/>
        </w:rPr>
        <w:t>medicament</w:t>
      </w:r>
      <w:r w:rsidRPr="00010B6F">
        <w:rPr>
          <w:lang w:val="ro-RO"/>
        </w:rPr>
        <w:t>, adresaţi-vă medicului dumneavoastră sau farmacistului.</w:t>
      </w:r>
    </w:p>
    <w:p w14:paraId="10DC433C" w14:textId="77777777" w:rsidR="00221C3A" w:rsidRPr="00010B6F" w:rsidRDefault="00221C3A" w:rsidP="00221C3A">
      <w:pPr>
        <w:rPr>
          <w:lang w:val="ro-RO"/>
        </w:rPr>
      </w:pPr>
    </w:p>
    <w:p w14:paraId="6D0BFEE7" w14:textId="77777777" w:rsidR="00221C3A" w:rsidRPr="00010B6F" w:rsidRDefault="00221C3A" w:rsidP="00221C3A">
      <w:pPr>
        <w:rPr>
          <w:lang w:val="ro-RO"/>
        </w:rPr>
      </w:pPr>
    </w:p>
    <w:p w14:paraId="003EE746" w14:textId="77777777" w:rsidR="00221C3A" w:rsidRPr="00010B6F" w:rsidRDefault="00221C3A" w:rsidP="00126110">
      <w:pPr>
        <w:rPr>
          <w:b/>
          <w:bCs/>
          <w:lang w:val="ro-RO"/>
        </w:rPr>
      </w:pPr>
      <w:r w:rsidRPr="00010B6F">
        <w:rPr>
          <w:b/>
          <w:bCs/>
          <w:lang w:val="ro-RO"/>
        </w:rPr>
        <w:t>4.</w:t>
      </w:r>
      <w:r w:rsidRPr="00010B6F">
        <w:rPr>
          <w:b/>
          <w:bCs/>
          <w:lang w:val="ro-RO"/>
        </w:rPr>
        <w:tab/>
      </w:r>
      <w:r w:rsidR="00EF123E" w:rsidRPr="00010B6F">
        <w:rPr>
          <w:b/>
          <w:bCs/>
          <w:lang w:val="ro-RO"/>
        </w:rPr>
        <w:t>Reacţii adverse posibile</w:t>
      </w:r>
    </w:p>
    <w:p w14:paraId="083B0595" w14:textId="77777777" w:rsidR="00221C3A" w:rsidRPr="00010B6F" w:rsidRDefault="00221C3A" w:rsidP="00657C5F">
      <w:pPr>
        <w:keepNext/>
        <w:keepLines/>
        <w:rPr>
          <w:lang w:val="ro-RO"/>
        </w:rPr>
      </w:pPr>
    </w:p>
    <w:p w14:paraId="5B51CB7E" w14:textId="77777777" w:rsidR="00657C5F" w:rsidRPr="00010B6F" w:rsidRDefault="00221C3A" w:rsidP="00657C5F">
      <w:pPr>
        <w:pStyle w:val="BodyTextIndent"/>
        <w:tabs>
          <w:tab w:val="clear" w:pos="567"/>
          <w:tab w:val="left" w:pos="0"/>
        </w:tabs>
        <w:ind w:hanging="27"/>
        <w:rPr>
          <w:lang w:val="ro-RO"/>
        </w:rPr>
      </w:pPr>
      <w:r w:rsidRPr="00010B6F">
        <w:rPr>
          <w:lang w:val="ro-RO"/>
        </w:rPr>
        <w:t xml:space="preserve">Ca toate medicamentele, </w:t>
      </w:r>
      <w:r w:rsidR="00EF123E" w:rsidRPr="00010B6F">
        <w:rPr>
          <w:lang w:val="ro-RO"/>
        </w:rPr>
        <w:t>acest medicament</w:t>
      </w:r>
      <w:r w:rsidRPr="00010B6F">
        <w:rPr>
          <w:lang w:val="ro-RO"/>
        </w:rPr>
        <w:t xml:space="preserve"> poate provoca reacţii adverse, cu toate că nu apar la toate persoanele.</w:t>
      </w:r>
      <w:r w:rsidR="00657C5F" w:rsidRPr="00010B6F">
        <w:rPr>
          <w:lang w:val="ro-RO"/>
        </w:rPr>
        <w:t xml:space="preserve"> </w:t>
      </w:r>
    </w:p>
    <w:p w14:paraId="6BF888FD" w14:textId="77777777" w:rsidR="00657C5F" w:rsidRPr="00010B6F" w:rsidRDefault="00657C5F" w:rsidP="00657C5F">
      <w:pPr>
        <w:pStyle w:val="BodyTextIndent"/>
        <w:tabs>
          <w:tab w:val="clear" w:pos="567"/>
          <w:tab w:val="left" w:pos="0"/>
        </w:tabs>
        <w:ind w:hanging="27"/>
        <w:rPr>
          <w:lang w:val="ro-RO"/>
        </w:rPr>
      </w:pPr>
    </w:p>
    <w:p w14:paraId="38AC35DE" w14:textId="77777777" w:rsidR="00657C5F" w:rsidRPr="00010B6F" w:rsidRDefault="00657C5F" w:rsidP="00657C5F">
      <w:pPr>
        <w:rPr>
          <w:b/>
          <w:bCs/>
          <w:szCs w:val="22"/>
          <w:lang w:val="ro-RO"/>
        </w:rPr>
      </w:pPr>
      <w:r w:rsidRPr="00010B6F">
        <w:rPr>
          <w:b/>
          <w:bCs/>
          <w:szCs w:val="22"/>
          <w:lang w:val="ro-RO"/>
        </w:rPr>
        <w:t>Reacţii alergice</w:t>
      </w:r>
    </w:p>
    <w:p w14:paraId="419B451D" w14:textId="77777777" w:rsidR="00657C5F" w:rsidRPr="00010B6F" w:rsidRDefault="00657C5F" w:rsidP="00657C5F">
      <w:pPr>
        <w:rPr>
          <w:szCs w:val="22"/>
          <w:lang w:val="ro-RO"/>
        </w:rPr>
      </w:pPr>
    </w:p>
    <w:p w14:paraId="7CB73D9A" w14:textId="77777777" w:rsidR="00657C5F" w:rsidRPr="00010B6F" w:rsidRDefault="00657C5F" w:rsidP="00657C5F">
      <w:pPr>
        <w:rPr>
          <w:szCs w:val="22"/>
          <w:lang w:val="ro-RO"/>
        </w:rPr>
      </w:pPr>
      <w:r w:rsidRPr="00010B6F">
        <w:rPr>
          <w:szCs w:val="22"/>
          <w:lang w:val="ro-RO"/>
        </w:rPr>
        <w:t>În cazul</w:t>
      </w:r>
      <w:r w:rsidR="00221C3A" w:rsidRPr="00010B6F">
        <w:rPr>
          <w:lang w:val="ro-RO"/>
        </w:rPr>
        <w:t xml:space="preserve"> în </w:t>
      </w:r>
      <w:r w:rsidRPr="00010B6F">
        <w:rPr>
          <w:szCs w:val="22"/>
          <w:lang w:val="ro-RO"/>
        </w:rPr>
        <w:t>care vă confruntaţi</w:t>
      </w:r>
      <w:r w:rsidR="00221C3A" w:rsidRPr="00010B6F">
        <w:rPr>
          <w:lang w:val="ro-RO"/>
        </w:rPr>
        <w:t xml:space="preserve"> cu </w:t>
      </w:r>
      <w:r w:rsidRPr="00010B6F">
        <w:rPr>
          <w:szCs w:val="22"/>
          <w:lang w:val="ro-RO"/>
        </w:rPr>
        <w:t xml:space="preserve">simptome cum ar fi umflarea feţei, a limbii şi/sau a faringelui (partea din spate a gurii) şi/sau dificultăţi de respiraţie (angioedem) sau o boală a pielii în care pielea se descuamează (dermatită exfoliativă), trebuie </w:t>
      </w:r>
      <w:r w:rsidRPr="00010B6F">
        <w:rPr>
          <w:b/>
          <w:bCs/>
          <w:szCs w:val="22"/>
          <w:lang w:val="ro-RO"/>
        </w:rPr>
        <w:t>să vă adresaţi imediat medicului dumneavoastră</w:t>
      </w:r>
      <w:r w:rsidRPr="00010B6F">
        <w:rPr>
          <w:szCs w:val="22"/>
          <w:lang w:val="ro-RO"/>
        </w:rPr>
        <w:t>. Acestea</w:t>
      </w:r>
      <w:r w:rsidR="00221C3A" w:rsidRPr="00010B6F">
        <w:rPr>
          <w:lang w:val="ro-RO"/>
        </w:rPr>
        <w:t xml:space="preserve"> pot fi </w:t>
      </w:r>
      <w:r w:rsidRPr="00010B6F">
        <w:rPr>
          <w:szCs w:val="22"/>
          <w:lang w:val="ro-RO"/>
        </w:rPr>
        <w:t xml:space="preserve">simptomele unei reacţii alergice grave. </w:t>
      </w:r>
    </w:p>
    <w:p w14:paraId="1CC33582" w14:textId="77777777" w:rsidR="00657C5F" w:rsidRPr="00010B6F" w:rsidRDefault="00657C5F" w:rsidP="00657C5F">
      <w:pPr>
        <w:rPr>
          <w:szCs w:val="22"/>
          <w:lang w:val="ro-RO"/>
        </w:rPr>
      </w:pPr>
    </w:p>
    <w:p w14:paraId="07E879BF" w14:textId="77777777" w:rsidR="00657C5F" w:rsidRPr="00010B6F" w:rsidRDefault="00657C5F" w:rsidP="00657C5F">
      <w:pPr>
        <w:rPr>
          <w:b/>
          <w:szCs w:val="22"/>
          <w:lang w:val="ro-RO"/>
        </w:rPr>
      </w:pPr>
      <w:r w:rsidRPr="00010B6F">
        <w:rPr>
          <w:b/>
          <w:szCs w:val="22"/>
          <w:lang w:val="ro-RO"/>
        </w:rPr>
        <w:t>Afectare renală</w:t>
      </w:r>
      <w:r w:rsidR="00221C3A" w:rsidRPr="00010B6F">
        <w:rPr>
          <w:b/>
          <w:lang w:val="ro-RO"/>
        </w:rPr>
        <w:t xml:space="preserve"> cu </w:t>
      </w:r>
      <w:r w:rsidRPr="00010B6F">
        <w:rPr>
          <w:b/>
          <w:szCs w:val="22"/>
          <w:lang w:val="ro-RO"/>
        </w:rPr>
        <w:t>o scădere a numărului globulelor roşii din sânge (purpură trombocitopenică/sindrom hemolitic-uremic)</w:t>
      </w:r>
    </w:p>
    <w:p w14:paraId="7C934CBB" w14:textId="77777777" w:rsidR="00717AFF" w:rsidRPr="00010B6F" w:rsidRDefault="00717AFF" w:rsidP="00657C5F">
      <w:pPr>
        <w:rPr>
          <w:b/>
          <w:szCs w:val="22"/>
          <w:lang w:val="ro-RO"/>
        </w:rPr>
      </w:pPr>
    </w:p>
    <w:p w14:paraId="39F3928D" w14:textId="77777777" w:rsidR="00221C3A" w:rsidRPr="00010B6F" w:rsidRDefault="00221C3A" w:rsidP="00221C3A">
      <w:pPr>
        <w:rPr>
          <w:lang w:val="ro-RO"/>
        </w:rPr>
      </w:pPr>
      <w:r w:rsidRPr="00010B6F">
        <w:rPr>
          <w:lang w:val="ro-RO"/>
        </w:rPr>
        <w:t xml:space="preserve">Atunci când este luat împreună cu medicamentele numite inhibitori de calcineurină (ciclosporină sau tacrolimus), Rapamune poate creşte riscul de afectare renală, cu o scădere a numărului plachetelor şi globulelor roşii din sânge, însoţită sau nu de erupţie </w:t>
      </w:r>
      <w:r w:rsidR="00BE7632" w:rsidRPr="00010B6F">
        <w:rPr>
          <w:lang w:val="ro-RO"/>
        </w:rPr>
        <w:t xml:space="preserve">trecătoare pe piele </w:t>
      </w:r>
      <w:r w:rsidRPr="00010B6F">
        <w:rPr>
          <w:lang w:val="ro-RO"/>
        </w:rPr>
        <w:t>(purpură trombocitopenică/</w:t>
      </w:r>
      <w:r w:rsidR="00BE7632" w:rsidRPr="00010B6F">
        <w:rPr>
          <w:lang w:val="ro-RO"/>
        </w:rPr>
        <w:t xml:space="preserve"> </w:t>
      </w:r>
      <w:r w:rsidRPr="00010B6F">
        <w:rPr>
          <w:lang w:val="ro-RO"/>
        </w:rPr>
        <w:t>sindrom hemolitic-uremic).</w:t>
      </w:r>
      <w:r w:rsidR="00657C5F" w:rsidRPr="00010B6F">
        <w:rPr>
          <w:szCs w:val="22"/>
          <w:lang w:val="ro-RO"/>
        </w:rPr>
        <w:t xml:space="preserve"> Dacă prezentaţi simptome precum vânătăi sau erupţii </w:t>
      </w:r>
      <w:r w:rsidR="00053C59" w:rsidRPr="00010B6F">
        <w:rPr>
          <w:lang w:val="ro-RO"/>
        </w:rPr>
        <w:t>trecătoare</w:t>
      </w:r>
      <w:r w:rsidR="00053C59" w:rsidRPr="00010B6F">
        <w:rPr>
          <w:szCs w:val="22"/>
          <w:lang w:val="ro-RO"/>
        </w:rPr>
        <w:t xml:space="preserve"> </w:t>
      </w:r>
      <w:r w:rsidR="00657C5F" w:rsidRPr="00010B6F">
        <w:rPr>
          <w:szCs w:val="22"/>
          <w:lang w:val="ro-RO"/>
        </w:rPr>
        <w:t>pe piele, modificări ale urinei, modificări de comportament sau orice alte simptome grave, neobişnuite sau prelungite, adresaţi-vă medicului dumneavoastră.</w:t>
      </w:r>
    </w:p>
    <w:p w14:paraId="504A055C" w14:textId="77777777" w:rsidR="00221C3A" w:rsidRPr="00010B6F" w:rsidRDefault="00221C3A" w:rsidP="00221C3A">
      <w:pPr>
        <w:rPr>
          <w:lang w:val="ro-RO"/>
        </w:rPr>
      </w:pPr>
    </w:p>
    <w:p w14:paraId="42BC87F8" w14:textId="77777777" w:rsidR="00657C5F" w:rsidRPr="00010B6F" w:rsidRDefault="00657C5F" w:rsidP="00657C5F">
      <w:pPr>
        <w:rPr>
          <w:b/>
          <w:szCs w:val="22"/>
          <w:lang w:val="ro-RO"/>
        </w:rPr>
      </w:pPr>
      <w:r w:rsidRPr="00010B6F">
        <w:rPr>
          <w:b/>
          <w:szCs w:val="22"/>
          <w:lang w:val="ro-RO"/>
        </w:rPr>
        <w:t>Infecţii</w:t>
      </w:r>
    </w:p>
    <w:p w14:paraId="55B8FDFF" w14:textId="77777777" w:rsidR="00717AFF" w:rsidRPr="00010B6F" w:rsidRDefault="00717AFF" w:rsidP="00657C5F">
      <w:pPr>
        <w:rPr>
          <w:b/>
          <w:szCs w:val="22"/>
          <w:lang w:val="ro-RO"/>
        </w:rPr>
      </w:pPr>
    </w:p>
    <w:p w14:paraId="34F515BA" w14:textId="77777777" w:rsidR="00221C3A" w:rsidRPr="00010B6F" w:rsidRDefault="00221C3A" w:rsidP="00221C3A">
      <w:pPr>
        <w:rPr>
          <w:lang w:val="ro-RO"/>
        </w:rPr>
      </w:pPr>
      <w:r w:rsidRPr="00010B6F">
        <w:rPr>
          <w:lang w:val="ro-RO"/>
        </w:rPr>
        <w:t>Rapamune</w:t>
      </w:r>
      <w:r w:rsidR="00657C5F" w:rsidRPr="00010B6F">
        <w:rPr>
          <w:szCs w:val="22"/>
          <w:lang w:val="ro-RO"/>
        </w:rPr>
        <w:t xml:space="preserve"> reduce</w:t>
      </w:r>
      <w:r w:rsidRPr="00010B6F">
        <w:rPr>
          <w:lang w:val="ro-RO"/>
        </w:rPr>
        <w:t xml:space="preserve"> mecanismele proprii de apărare ale organismului</w:t>
      </w:r>
      <w:r w:rsidR="00B55231" w:rsidRPr="00010B6F">
        <w:rPr>
          <w:lang w:val="ro-RO"/>
        </w:rPr>
        <w:t>.</w:t>
      </w:r>
      <w:r w:rsidRPr="00010B6F">
        <w:rPr>
          <w:lang w:val="ro-RO"/>
        </w:rPr>
        <w:t xml:space="preserve"> În consecinţă, este posibil ca organismul să nu mai poată lupta împotriva infecţiilor la fel de bine precum în mod normal. De aceea, dacă luaţi Rapamune, este posibil să faceţi infecţii mai frecvent decât în mod obişnuit, de exemplu infecţii la nivelul pielii, gurii, stomacului şi intestinelor, plămânilor şi tractului urinar</w:t>
      </w:r>
      <w:r w:rsidR="00657C5F" w:rsidRPr="00010B6F">
        <w:rPr>
          <w:szCs w:val="22"/>
          <w:lang w:val="ro-RO"/>
        </w:rPr>
        <w:t xml:space="preserve"> (vezi lista de mai jos). Trebuie să îl contactaţi pe medicul dumneavoastră dacă prezentaţi simptome grave, neobişnuite sau prelungite.</w:t>
      </w:r>
    </w:p>
    <w:p w14:paraId="394F3E3D" w14:textId="77777777" w:rsidR="00221C3A" w:rsidRPr="00010B6F" w:rsidRDefault="00221C3A" w:rsidP="00221C3A">
      <w:pPr>
        <w:rPr>
          <w:lang w:val="ro-RO"/>
        </w:rPr>
      </w:pPr>
    </w:p>
    <w:p w14:paraId="30137072" w14:textId="77777777" w:rsidR="00657C5F" w:rsidRPr="00010B6F" w:rsidRDefault="00657C5F" w:rsidP="00657C5F">
      <w:pPr>
        <w:rPr>
          <w:b/>
          <w:lang w:val="ro-RO"/>
        </w:rPr>
      </w:pPr>
      <w:r w:rsidRPr="00010B6F">
        <w:rPr>
          <w:b/>
          <w:bCs/>
          <w:szCs w:val="22"/>
          <w:lang w:val="ro-RO"/>
        </w:rPr>
        <w:t>Frecvenţele reacţiilor</w:t>
      </w:r>
      <w:r w:rsidR="00221C3A" w:rsidRPr="00010B6F">
        <w:rPr>
          <w:b/>
          <w:lang w:val="ro-RO"/>
        </w:rPr>
        <w:t xml:space="preserve"> adverse</w:t>
      </w:r>
    </w:p>
    <w:p w14:paraId="74CD876C" w14:textId="77777777" w:rsidR="006D3E04" w:rsidRPr="00010B6F" w:rsidRDefault="006D3E04" w:rsidP="00657C5F">
      <w:pPr>
        <w:rPr>
          <w:lang w:val="ro-RO"/>
        </w:rPr>
      </w:pPr>
    </w:p>
    <w:p w14:paraId="0BD13B6A" w14:textId="77777777" w:rsidR="00FE3029" w:rsidRPr="00010B6F" w:rsidRDefault="00221C3A" w:rsidP="00657C5F">
      <w:pPr>
        <w:keepNext/>
        <w:numPr>
          <w:ilvl w:val="12"/>
          <w:numId w:val="0"/>
        </w:numPr>
        <w:tabs>
          <w:tab w:val="left" w:pos="7513"/>
          <w:tab w:val="left" w:pos="7655"/>
        </w:tabs>
        <w:ind w:left="1980" w:right="-29" w:hanging="1980"/>
        <w:rPr>
          <w:lang w:val="ro-RO"/>
        </w:rPr>
      </w:pPr>
      <w:r w:rsidRPr="00010B6F">
        <w:rPr>
          <w:lang w:val="ro-RO"/>
        </w:rPr>
        <w:t>Foarte frecvente</w:t>
      </w:r>
      <w:r w:rsidR="00575C4A" w:rsidRPr="00010B6F">
        <w:rPr>
          <w:lang w:val="ro-RO"/>
        </w:rPr>
        <w:t>:</w:t>
      </w:r>
      <w:r w:rsidR="005A4FCE" w:rsidRPr="00010B6F">
        <w:rPr>
          <w:lang w:val="ro-RO"/>
        </w:rPr>
        <w:t xml:space="preserve"> pot afecta mai mult de 1 din 10 persoane</w:t>
      </w:r>
    </w:p>
    <w:p w14:paraId="74E10AAD" w14:textId="77777777" w:rsidR="00657C5F" w:rsidRPr="00010B6F" w:rsidRDefault="00221C3A" w:rsidP="00657C5F">
      <w:pPr>
        <w:keepNext/>
        <w:numPr>
          <w:ilvl w:val="12"/>
          <w:numId w:val="0"/>
        </w:numPr>
        <w:tabs>
          <w:tab w:val="left" w:pos="7513"/>
          <w:tab w:val="left" w:pos="7655"/>
        </w:tabs>
        <w:ind w:left="1980" w:right="-29" w:hanging="1980"/>
        <w:rPr>
          <w:lang w:val="ro-RO"/>
        </w:rPr>
      </w:pPr>
      <w:r w:rsidRPr="00010B6F">
        <w:rPr>
          <w:lang w:val="ro-RO"/>
        </w:rPr>
        <w:tab/>
      </w:r>
    </w:p>
    <w:p w14:paraId="78637F63" w14:textId="77777777" w:rsidR="00657C5F" w:rsidRPr="00010B6F" w:rsidRDefault="00221C3A" w:rsidP="00F9363D">
      <w:pPr>
        <w:widowControl w:val="0"/>
        <w:numPr>
          <w:ilvl w:val="0"/>
          <w:numId w:val="15"/>
        </w:numPr>
        <w:tabs>
          <w:tab w:val="clear" w:pos="360"/>
          <w:tab w:val="num" w:pos="567"/>
          <w:tab w:val="left" w:pos="7513"/>
          <w:tab w:val="left" w:pos="7655"/>
        </w:tabs>
        <w:ind w:left="567" w:right="-28" w:hanging="567"/>
        <w:rPr>
          <w:lang w:val="ro-RO"/>
        </w:rPr>
      </w:pPr>
      <w:r w:rsidRPr="00010B6F">
        <w:rPr>
          <w:lang w:val="ro-RO"/>
        </w:rPr>
        <w:t>Colecţie de lichid în jurul rinichilor</w:t>
      </w:r>
    </w:p>
    <w:p w14:paraId="1C1AF293" w14:textId="77777777" w:rsidR="00221C3A" w:rsidRPr="00010B6F" w:rsidRDefault="00657C5F" w:rsidP="00F9363D">
      <w:pPr>
        <w:widowControl w:val="0"/>
        <w:numPr>
          <w:ilvl w:val="0"/>
          <w:numId w:val="15"/>
        </w:numPr>
        <w:tabs>
          <w:tab w:val="clear" w:pos="360"/>
          <w:tab w:val="num" w:pos="567"/>
          <w:tab w:val="left" w:pos="7513"/>
          <w:tab w:val="left" w:pos="7655"/>
        </w:tabs>
        <w:ind w:left="567" w:right="-28" w:hanging="567"/>
        <w:rPr>
          <w:lang w:val="ro-RO"/>
        </w:rPr>
      </w:pPr>
      <w:r w:rsidRPr="00010B6F">
        <w:rPr>
          <w:lang w:val="ro-RO"/>
        </w:rPr>
        <w:t>Umflarea</w:t>
      </w:r>
      <w:r w:rsidR="00221C3A" w:rsidRPr="00010B6F">
        <w:rPr>
          <w:lang w:val="ro-RO"/>
        </w:rPr>
        <w:t xml:space="preserve"> </w:t>
      </w:r>
      <w:r w:rsidR="004C0775" w:rsidRPr="00010B6F">
        <w:rPr>
          <w:lang w:val="ro-RO"/>
        </w:rPr>
        <w:t>corpului, inclusiv</w:t>
      </w:r>
      <w:r w:rsidRPr="00010B6F">
        <w:rPr>
          <w:lang w:val="ro-RO"/>
        </w:rPr>
        <w:t xml:space="preserve"> </w:t>
      </w:r>
      <w:r w:rsidR="00D41BA0" w:rsidRPr="00010B6F">
        <w:rPr>
          <w:lang w:val="ro-RO"/>
        </w:rPr>
        <w:t xml:space="preserve">a </w:t>
      </w:r>
      <w:r w:rsidRPr="00010B6F">
        <w:rPr>
          <w:lang w:val="ro-RO"/>
        </w:rPr>
        <w:t>mâini</w:t>
      </w:r>
      <w:r w:rsidR="004C0775" w:rsidRPr="00010B6F">
        <w:rPr>
          <w:lang w:val="ro-RO"/>
        </w:rPr>
        <w:t>l</w:t>
      </w:r>
      <w:r w:rsidR="00D41BA0" w:rsidRPr="00010B6F">
        <w:rPr>
          <w:lang w:val="ro-RO"/>
        </w:rPr>
        <w:t>or</w:t>
      </w:r>
      <w:r w:rsidR="004C0775" w:rsidRPr="00010B6F">
        <w:rPr>
          <w:lang w:val="ro-RO"/>
        </w:rPr>
        <w:t xml:space="preserve"> şi</w:t>
      </w:r>
      <w:r w:rsidRPr="00010B6F">
        <w:rPr>
          <w:lang w:val="ro-RO"/>
        </w:rPr>
        <w:t xml:space="preserve"> picioare</w:t>
      </w:r>
      <w:r w:rsidR="004C0775" w:rsidRPr="00010B6F">
        <w:rPr>
          <w:lang w:val="ro-RO"/>
        </w:rPr>
        <w:t>l</w:t>
      </w:r>
      <w:r w:rsidR="00D41BA0" w:rsidRPr="00010B6F">
        <w:rPr>
          <w:lang w:val="ro-RO"/>
        </w:rPr>
        <w:t>or</w:t>
      </w:r>
      <w:r w:rsidR="004C0775" w:rsidRPr="00010B6F">
        <w:rPr>
          <w:lang w:val="ro-RO"/>
        </w:rPr>
        <w:t xml:space="preserve"> </w:t>
      </w:r>
    </w:p>
    <w:p w14:paraId="50D8C3BF" w14:textId="77777777" w:rsidR="00657C5F" w:rsidRPr="00010B6F" w:rsidRDefault="00657C5F" w:rsidP="00F9363D">
      <w:pPr>
        <w:widowControl w:val="0"/>
        <w:numPr>
          <w:ilvl w:val="0"/>
          <w:numId w:val="15"/>
        </w:numPr>
        <w:tabs>
          <w:tab w:val="clear" w:pos="360"/>
          <w:tab w:val="num" w:pos="567"/>
          <w:tab w:val="left" w:pos="7513"/>
          <w:tab w:val="left" w:pos="7655"/>
        </w:tabs>
        <w:ind w:left="567" w:right="-28" w:hanging="567"/>
        <w:rPr>
          <w:lang w:val="ro-RO"/>
        </w:rPr>
      </w:pPr>
      <w:r w:rsidRPr="00010B6F">
        <w:rPr>
          <w:lang w:val="ro-RO"/>
        </w:rPr>
        <w:t>Dureri</w:t>
      </w:r>
    </w:p>
    <w:p w14:paraId="26DA6821" w14:textId="77777777" w:rsidR="00657C5F" w:rsidRPr="00010B6F" w:rsidRDefault="00657C5F" w:rsidP="00F9363D">
      <w:pPr>
        <w:widowControl w:val="0"/>
        <w:numPr>
          <w:ilvl w:val="0"/>
          <w:numId w:val="15"/>
        </w:numPr>
        <w:tabs>
          <w:tab w:val="clear" w:pos="360"/>
          <w:tab w:val="num" w:pos="567"/>
          <w:tab w:val="left" w:pos="7513"/>
          <w:tab w:val="left" w:pos="7655"/>
        </w:tabs>
        <w:ind w:left="567" w:right="-28" w:hanging="567"/>
        <w:rPr>
          <w:lang w:val="ro-RO"/>
        </w:rPr>
      </w:pPr>
      <w:r w:rsidRPr="00010B6F">
        <w:rPr>
          <w:lang w:val="ro-RO"/>
        </w:rPr>
        <w:t>Febră</w:t>
      </w:r>
    </w:p>
    <w:p w14:paraId="23D9897D" w14:textId="77777777" w:rsidR="00657C5F" w:rsidRPr="00010B6F" w:rsidRDefault="00657C5F" w:rsidP="00F9363D">
      <w:pPr>
        <w:widowControl w:val="0"/>
        <w:numPr>
          <w:ilvl w:val="0"/>
          <w:numId w:val="15"/>
        </w:numPr>
        <w:tabs>
          <w:tab w:val="clear" w:pos="360"/>
          <w:tab w:val="num" w:pos="567"/>
          <w:tab w:val="left" w:pos="7513"/>
          <w:tab w:val="left" w:pos="7655"/>
        </w:tabs>
        <w:ind w:left="567" w:right="-28" w:hanging="567"/>
        <w:rPr>
          <w:lang w:val="ro-RO"/>
        </w:rPr>
      </w:pPr>
      <w:r w:rsidRPr="00010B6F">
        <w:rPr>
          <w:lang w:val="ro-RO"/>
        </w:rPr>
        <w:t>Dureri de cap</w:t>
      </w:r>
    </w:p>
    <w:p w14:paraId="6B7C4F88" w14:textId="77777777" w:rsidR="00657C5F" w:rsidRPr="00010B6F" w:rsidRDefault="00657C5F" w:rsidP="00F9363D">
      <w:pPr>
        <w:widowControl w:val="0"/>
        <w:numPr>
          <w:ilvl w:val="0"/>
          <w:numId w:val="15"/>
        </w:numPr>
        <w:tabs>
          <w:tab w:val="clear" w:pos="360"/>
          <w:tab w:val="num" w:pos="567"/>
          <w:tab w:val="left" w:pos="7513"/>
          <w:tab w:val="left" w:pos="7655"/>
        </w:tabs>
        <w:ind w:left="567" w:right="-28" w:hanging="567"/>
        <w:rPr>
          <w:lang w:val="ro-RO"/>
        </w:rPr>
      </w:pPr>
      <w:r w:rsidRPr="00010B6F">
        <w:rPr>
          <w:lang w:val="ro-RO"/>
        </w:rPr>
        <w:t>Creşterea tensiunii arteriale</w:t>
      </w:r>
    </w:p>
    <w:p w14:paraId="1B040D6B" w14:textId="77777777" w:rsidR="00657C5F" w:rsidRPr="00010B6F" w:rsidRDefault="00657C5F" w:rsidP="00F9363D">
      <w:pPr>
        <w:widowControl w:val="0"/>
        <w:numPr>
          <w:ilvl w:val="0"/>
          <w:numId w:val="15"/>
        </w:numPr>
        <w:tabs>
          <w:tab w:val="clear" w:pos="360"/>
          <w:tab w:val="num" w:pos="567"/>
          <w:tab w:val="left" w:pos="7513"/>
          <w:tab w:val="left" w:pos="7655"/>
        </w:tabs>
        <w:ind w:left="567" w:right="-28" w:hanging="567"/>
        <w:rPr>
          <w:lang w:val="ro-RO"/>
        </w:rPr>
      </w:pPr>
      <w:r w:rsidRPr="00010B6F">
        <w:rPr>
          <w:lang w:val="ro-RO"/>
        </w:rPr>
        <w:t>Dureri de stomac, diaree, constipaţie, greţuri</w:t>
      </w:r>
    </w:p>
    <w:p w14:paraId="058382D6" w14:textId="77777777" w:rsidR="00657C5F" w:rsidRPr="00010B6F" w:rsidRDefault="00657C5F" w:rsidP="00F9363D">
      <w:pPr>
        <w:widowControl w:val="0"/>
        <w:numPr>
          <w:ilvl w:val="0"/>
          <w:numId w:val="15"/>
        </w:numPr>
        <w:tabs>
          <w:tab w:val="clear" w:pos="360"/>
          <w:tab w:val="num" w:pos="567"/>
          <w:tab w:val="left" w:pos="7513"/>
          <w:tab w:val="left" w:pos="7655"/>
        </w:tabs>
        <w:ind w:left="567" w:right="-28" w:hanging="567"/>
        <w:rPr>
          <w:lang w:val="ro-RO"/>
        </w:rPr>
      </w:pPr>
      <w:r w:rsidRPr="00010B6F">
        <w:rPr>
          <w:lang w:val="ro-RO"/>
        </w:rPr>
        <w:t>Număr mic de globule roşii, număr mic de trombocite</w:t>
      </w:r>
    </w:p>
    <w:p w14:paraId="213F11BA" w14:textId="77777777" w:rsidR="00657C5F" w:rsidRPr="00010B6F" w:rsidRDefault="00657C5F" w:rsidP="00F9363D">
      <w:pPr>
        <w:widowControl w:val="0"/>
        <w:numPr>
          <w:ilvl w:val="0"/>
          <w:numId w:val="15"/>
        </w:numPr>
        <w:tabs>
          <w:tab w:val="clear" w:pos="360"/>
          <w:tab w:val="num" w:pos="567"/>
          <w:tab w:val="left" w:pos="7513"/>
          <w:tab w:val="left" w:pos="7655"/>
        </w:tabs>
        <w:ind w:left="567" w:right="-28" w:hanging="567"/>
        <w:rPr>
          <w:lang w:val="ro-RO"/>
        </w:rPr>
      </w:pPr>
      <w:r w:rsidRPr="00010B6F">
        <w:rPr>
          <w:lang w:val="ro-RO"/>
        </w:rPr>
        <w:t xml:space="preserve">Nivel crescut al lipidelor din sânge (colesterol şi/sau trigliceride), nivel crescut al glicemiei, nivel scăzut al potasiului în sânge, nivel </w:t>
      </w:r>
      <w:r w:rsidR="00717AFF" w:rsidRPr="00010B6F">
        <w:rPr>
          <w:lang w:val="ro-RO"/>
        </w:rPr>
        <w:t xml:space="preserve">scăzut </w:t>
      </w:r>
      <w:r w:rsidRPr="00010B6F">
        <w:rPr>
          <w:lang w:val="ro-RO"/>
        </w:rPr>
        <w:t>al fosforului în sânge, nivel crescut al lactat-dehidrogenazei în sânge, nivel crescut al creatininei în sânge</w:t>
      </w:r>
    </w:p>
    <w:p w14:paraId="0B97D913" w14:textId="77777777" w:rsidR="00657C5F" w:rsidRPr="00010B6F" w:rsidRDefault="00657C5F" w:rsidP="00F9363D">
      <w:pPr>
        <w:widowControl w:val="0"/>
        <w:numPr>
          <w:ilvl w:val="0"/>
          <w:numId w:val="15"/>
        </w:numPr>
        <w:tabs>
          <w:tab w:val="clear" w:pos="360"/>
          <w:tab w:val="num" w:pos="567"/>
          <w:tab w:val="left" w:pos="7513"/>
          <w:tab w:val="left" w:pos="7655"/>
        </w:tabs>
        <w:ind w:left="567" w:right="-28" w:hanging="567"/>
        <w:rPr>
          <w:lang w:val="ro-RO"/>
        </w:rPr>
      </w:pPr>
      <w:r w:rsidRPr="00010B6F">
        <w:rPr>
          <w:lang w:val="ro-RO"/>
        </w:rPr>
        <w:t>Dureri articulare</w:t>
      </w:r>
    </w:p>
    <w:p w14:paraId="5B6F72D6" w14:textId="77777777" w:rsidR="00657C5F" w:rsidRPr="00010B6F" w:rsidRDefault="00657C5F" w:rsidP="00F9363D">
      <w:pPr>
        <w:widowControl w:val="0"/>
        <w:numPr>
          <w:ilvl w:val="0"/>
          <w:numId w:val="15"/>
        </w:numPr>
        <w:tabs>
          <w:tab w:val="clear" w:pos="360"/>
          <w:tab w:val="num" w:pos="567"/>
          <w:tab w:val="left" w:pos="7513"/>
          <w:tab w:val="left" w:pos="7655"/>
        </w:tabs>
        <w:ind w:left="567" w:right="-28" w:hanging="567"/>
        <w:rPr>
          <w:lang w:val="ro-RO"/>
        </w:rPr>
      </w:pPr>
      <w:r w:rsidRPr="00010B6F">
        <w:rPr>
          <w:lang w:val="ro-RO"/>
        </w:rPr>
        <w:t>Acnee</w:t>
      </w:r>
    </w:p>
    <w:p w14:paraId="5D9559C7" w14:textId="77777777" w:rsidR="00657C5F" w:rsidRPr="00010B6F" w:rsidRDefault="00657C5F" w:rsidP="00F9363D">
      <w:pPr>
        <w:widowControl w:val="0"/>
        <w:numPr>
          <w:ilvl w:val="0"/>
          <w:numId w:val="15"/>
        </w:numPr>
        <w:tabs>
          <w:tab w:val="clear" w:pos="360"/>
          <w:tab w:val="num" w:pos="567"/>
          <w:tab w:val="left" w:pos="7513"/>
          <w:tab w:val="left" w:pos="7655"/>
        </w:tabs>
        <w:ind w:left="567" w:right="-28" w:hanging="567"/>
        <w:rPr>
          <w:lang w:val="ro-RO"/>
        </w:rPr>
      </w:pPr>
      <w:r w:rsidRPr="00010B6F">
        <w:rPr>
          <w:lang w:val="ro-RO"/>
        </w:rPr>
        <w:t>Infecţie de tract urinar</w:t>
      </w:r>
    </w:p>
    <w:p w14:paraId="45A1FF8F" w14:textId="77777777" w:rsidR="00A45A3B" w:rsidRPr="00010B6F" w:rsidRDefault="00A45A3B" w:rsidP="00F9363D">
      <w:pPr>
        <w:widowControl w:val="0"/>
        <w:numPr>
          <w:ilvl w:val="0"/>
          <w:numId w:val="15"/>
        </w:numPr>
        <w:tabs>
          <w:tab w:val="clear" w:pos="360"/>
          <w:tab w:val="num" w:pos="567"/>
          <w:tab w:val="left" w:pos="7513"/>
          <w:tab w:val="left" w:pos="7655"/>
        </w:tabs>
        <w:ind w:left="567" w:right="-28" w:hanging="567"/>
        <w:rPr>
          <w:lang w:val="ro-RO"/>
        </w:rPr>
      </w:pPr>
      <w:r w:rsidRPr="00010B6F">
        <w:rPr>
          <w:lang w:val="ro-RO"/>
        </w:rPr>
        <w:t>Pneumonie şi alte infecţii bacteriene, virale şi fungice</w:t>
      </w:r>
    </w:p>
    <w:p w14:paraId="72D5E9BD" w14:textId="77777777" w:rsidR="00A45A3B" w:rsidRPr="00010B6F" w:rsidRDefault="00FE3029" w:rsidP="00F9363D">
      <w:pPr>
        <w:widowControl w:val="0"/>
        <w:numPr>
          <w:ilvl w:val="0"/>
          <w:numId w:val="15"/>
        </w:numPr>
        <w:tabs>
          <w:tab w:val="clear" w:pos="360"/>
          <w:tab w:val="num" w:pos="567"/>
          <w:tab w:val="left" w:pos="7513"/>
          <w:tab w:val="left" w:pos="7655"/>
        </w:tabs>
        <w:ind w:left="567" w:right="-28" w:hanging="567"/>
        <w:rPr>
          <w:lang w:val="ro-RO"/>
        </w:rPr>
      </w:pPr>
      <w:r w:rsidRPr="00010B6F">
        <w:rPr>
          <w:lang w:val="ro-RO"/>
        </w:rPr>
        <w:t xml:space="preserve">Număr mic de globule </w:t>
      </w:r>
      <w:r w:rsidR="00243FE6" w:rsidRPr="00010B6F">
        <w:rPr>
          <w:lang w:val="ro-RO"/>
        </w:rPr>
        <w:t>ale sângelui</w:t>
      </w:r>
      <w:r w:rsidRPr="00010B6F">
        <w:rPr>
          <w:lang w:val="ro-RO"/>
        </w:rPr>
        <w:t xml:space="preserve"> care luptă împotriva infecţiilor (globule albe)</w:t>
      </w:r>
    </w:p>
    <w:p w14:paraId="1374DADE" w14:textId="77777777" w:rsidR="005A4FCE" w:rsidRPr="00010B6F" w:rsidRDefault="005A4FCE" w:rsidP="00F9363D">
      <w:pPr>
        <w:widowControl w:val="0"/>
        <w:numPr>
          <w:ilvl w:val="0"/>
          <w:numId w:val="15"/>
        </w:numPr>
        <w:tabs>
          <w:tab w:val="clear" w:pos="360"/>
          <w:tab w:val="num" w:pos="567"/>
          <w:tab w:val="left" w:pos="7513"/>
          <w:tab w:val="left" w:pos="7655"/>
        </w:tabs>
        <w:ind w:left="567" w:right="-28" w:hanging="567"/>
        <w:rPr>
          <w:lang w:val="ro-RO"/>
        </w:rPr>
      </w:pPr>
      <w:r w:rsidRPr="00010B6F">
        <w:rPr>
          <w:lang w:val="ro-RO"/>
        </w:rPr>
        <w:lastRenderedPageBreak/>
        <w:t>Diabet</w:t>
      </w:r>
    </w:p>
    <w:p w14:paraId="04FD3D03" w14:textId="77777777" w:rsidR="00A45A3B" w:rsidRPr="00010B6F" w:rsidRDefault="00243FE6" w:rsidP="00F9363D">
      <w:pPr>
        <w:widowControl w:val="0"/>
        <w:numPr>
          <w:ilvl w:val="0"/>
          <w:numId w:val="15"/>
        </w:numPr>
        <w:tabs>
          <w:tab w:val="clear" w:pos="360"/>
          <w:tab w:val="num" w:pos="567"/>
          <w:tab w:val="left" w:pos="7513"/>
          <w:tab w:val="left" w:pos="7655"/>
        </w:tabs>
        <w:ind w:left="567" w:right="-28" w:hanging="567"/>
        <w:rPr>
          <w:lang w:val="ro-RO"/>
        </w:rPr>
      </w:pPr>
      <w:r w:rsidRPr="00010B6F">
        <w:rPr>
          <w:lang w:val="ro-RO"/>
        </w:rPr>
        <w:t>Rezultate</w:t>
      </w:r>
      <w:r w:rsidR="00A45A3B" w:rsidRPr="00010B6F">
        <w:rPr>
          <w:lang w:val="ro-RO"/>
        </w:rPr>
        <w:t xml:space="preserve"> anormale </w:t>
      </w:r>
      <w:r w:rsidRPr="00010B6F">
        <w:rPr>
          <w:lang w:val="ro-RO"/>
        </w:rPr>
        <w:t xml:space="preserve">la testarea </w:t>
      </w:r>
      <w:r w:rsidR="00A45A3B" w:rsidRPr="00010B6F">
        <w:rPr>
          <w:lang w:val="ro-RO"/>
        </w:rPr>
        <w:t xml:space="preserve">funcţiei </w:t>
      </w:r>
      <w:r w:rsidRPr="00010B6F">
        <w:rPr>
          <w:lang w:val="ro-RO"/>
        </w:rPr>
        <w:t>ficatului</w:t>
      </w:r>
      <w:r w:rsidR="00A45A3B" w:rsidRPr="00010B6F">
        <w:rPr>
          <w:lang w:val="ro-RO"/>
        </w:rPr>
        <w:t>, niveluri crescute ale enzimelor hepatice AST şi/sau ALT</w:t>
      </w:r>
    </w:p>
    <w:p w14:paraId="021A3EB6" w14:textId="77777777" w:rsidR="00A45A3B" w:rsidRPr="00010B6F" w:rsidRDefault="00A45A3B" w:rsidP="00F9363D">
      <w:pPr>
        <w:widowControl w:val="0"/>
        <w:numPr>
          <w:ilvl w:val="0"/>
          <w:numId w:val="15"/>
        </w:numPr>
        <w:tabs>
          <w:tab w:val="clear" w:pos="360"/>
          <w:tab w:val="num" w:pos="567"/>
          <w:tab w:val="left" w:pos="7513"/>
          <w:tab w:val="left" w:pos="7655"/>
        </w:tabs>
        <w:ind w:left="567" w:right="-28" w:hanging="567"/>
        <w:rPr>
          <w:lang w:val="ro-RO"/>
        </w:rPr>
      </w:pPr>
      <w:r w:rsidRPr="00010B6F">
        <w:rPr>
          <w:lang w:val="ro-RO"/>
        </w:rPr>
        <w:t>Erupţii trecătoare pe piele</w:t>
      </w:r>
    </w:p>
    <w:p w14:paraId="43E47C72" w14:textId="77777777" w:rsidR="00A45A3B" w:rsidRPr="00010B6F" w:rsidRDefault="001A4B95" w:rsidP="00F9363D">
      <w:pPr>
        <w:widowControl w:val="0"/>
        <w:numPr>
          <w:ilvl w:val="0"/>
          <w:numId w:val="15"/>
        </w:numPr>
        <w:tabs>
          <w:tab w:val="clear" w:pos="360"/>
          <w:tab w:val="num" w:pos="567"/>
          <w:tab w:val="left" w:pos="7513"/>
          <w:tab w:val="left" w:pos="7655"/>
        </w:tabs>
        <w:ind w:left="567" w:right="-28" w:hanging="567"/>
        <w:rPr>
          <w:lang w:val="ro-RO"/>
        </w:rPr>
      </w:pPr>
      <w:r w:rsidRPr="00010B6F">
        <w:rPr>
          <w:lang w:val="ro-RO"/>
        </w:rPr>
        <w:t>Nivel crescut de</w:t>
      </w:r>
      <w:r w:rsidR="00A45A3B" w:rsidRPr="00010B6F">
        <w:rPr>
          <w:lang w:val="ro-RO"/>
        </w:rPr>
        <w:t xml:space="preserve"> proteine în urină</w:t>
      </w:r>
    </w:p>
    <w:p w14:paraId="2F870153" w14:textId="77777777" w:rsidR="00A45A3B" w:rsidRPr="00010B6F" w:rsidRDefault="00A45A3B" w:rsidP="00F9363D">
      <w:pPr>
        <w:widowControl w:val="0"/>
        <w:numPr>
          <w:ilvl w:val="0"/>
          <w:numId w:val="15"/>
        </w:numPr>
        <w:tabs>
          <w:tab w:val="clear" w:pos="360"/>
          <w:tab w:val="num" w:pos="567"/>
          <w:tab w:val="left" w:pos="7513"/>
          <w:tab w:val="left" w:pos="7655"/>
        </w:tabs>
        <w:ind w:left="567" w:right="-28" w:hanging="567"/>
        <w:rPr>
          <w:lang w:val="ro-RO"/>
        </w:rPr>
      </w:pPr>
      <w:r w:rsidRPr="00010B6F">
        <w:rPr>
          <w:szCs w:val="22"/>
          <w:lang w:val="ro-RO"/>
        </w:rPr>
        <w:t>Tulburări menstruale (inclusiv cicluri menstruale absente, neregulate sau abundente)</w:t>
      </w:r>
    </w:p>
    <w:p w14:paraId="694AAACF" w14:textId="77777777" w:rsidR="00A45A3B" w:rsidRPr="00010B6F" w:rsidRDefault="00A45A3B" w:rsidP="00F9363D">
      <w:pPr>
        <w:widowControl w:val="0"/>
        <w:numPr>
          <w:ilvl w:val="0"/>
          <w:numId w:val="15"/>
        </w:numPr>
        <w:tabs>
          <w:tab w:val="clear" w:pos="360"/>
          <w:tab w:val="num" w:pos="567"/>
          <w:tab w:val="left" w:pos="7513"/>
          <w:tab w:val="left" w:pos="7655"/>
        </w:tabs>
        <w:ind w:left="567" w:right="-28" w:hanging="567"/>
        <w:rPr>
          <w:lang w:val="ro-RO"/>
        </w:rPr>
      </w:pPr>
      <w:r w:rsidRPr="00010B6F">
        <w:rPr>
          <w:lang w:val="ro-RO"/>
        </w:rPr>
        <w:t>Încetinirea procesului de vindecare (aceasta poate include separarea straturilor unei plăgi chirurgicale sau unei linii de sutură)</w:t>
      </w:r>
    </w:p>
    <w:p w14:paraId="7087C959" w14:textId="77777777" w:rsidR="00A45A3B" w:rsidRPr="00010B6F" w:rsidRDefault="00A45A3B" w:rsidP="00F9363D">
      <w:pPr>
        <w:widowControl w:val="0"/>
        <w:numPr>
          <w:ilvl w:val="0"/>
          <w:numId w:val="15"/>
        </w:numPr>
        <w:tabs>
          <w:tab w:val="clear" w:pos="360"/>
          <w:tab w:val="num" w:pos="567"/>
          <w:tab w:val="left" w:pos="7513"/>
          <w:tab w:val="left" w:pos="7655"/>
        </w:tabs>
        <w:ind w:left="567" w:right="-28" w:hanging="567"/>
        <w:rPr>
          <w:lang w:val="ro-RO"/>
        </w:rPr>
      </w:pPr>
      <w:r w:rsidRPr="00010B6F">
        <w:rPr>
          <w:lang w:val="ro-RO"/>
        </w:rPr>
        <w:t>Ritm rapid al inimii</w:t>
      </w:r>
    </w:p>
    <w:p w14:paraId="244448BB" w14:textId="77777777" w:rsidR="00A45A3B" w:rsidRPr="00010B6F" w:rsidRDefault="00685EEC" w:rsidP="00F9363D">
      <w:pPr>
        <w:widowControl w:val="0"/>
        <w:numPr>
          <w:ilvl w:val="0"/>
          <w:numId w:val="15"/>
        </w:numPr>
        <w:tabs>
          <w:tab w:val="clear" w:pos="360"/>
          <w:tab w:val="num" w:pos="567"/>
          <w:tab w:val="left" w:pos="7513"/>
          <w:tab w:val="left" w:pos="7655"/>
        </w:tabs>
        <w:ind w:left="567" w:right="-28" w:hanging="567"/>
        <w:rPr>
          <w:lang w:val="ro-RO"/>
        </w:rPr>
      </w:pPr>
      <w:r w:rsidRPr="00010B6F">
        <w:rPr>
          <w:lang w:val="ro-RO"/>
        </w:rPr>
        <w:t>O</w:t>
      </w:r>
      <w:r w:rsidR="00A45A3B" w:rsidRPr="00010B6F">
        <w:rPr>
          <w:lang w:val="ro-RO"/>
        </w:rPr>
        <w:t xml:space="preserve"> tendinţă generală de acumulare de lichid în diverse ţesuturi.</w:t>
      </w:r>
    </w:p>
    <w:p w14:paraId="6AA6E8E6" w14:textId="77777777" w:rsidR="00657C5F" w:rsidRPr="00010B6F" w:rsidRDefault="00657C5F" w:rsidP="006D3E04">
      <w:pPr>
        <w:widowControl w:val="0"/>
        <w:numPr>
          <w:ilvl w:val="12"/>
          <w:numId w:val="0"/>
        </w:numPr>
        <w:tabs>
          <w:tab w:val="left" w:pos="7513"/>
          <w:tab w:val="left" w:pos="7655"/>
        </w:tabs>
        <w:ind w:left="1979" w:right="-28" w:hanging="1979"/>
        <w:rPr>
          <w:lang w:val="ro-RO"/>
        </w:rPr>
      </w:pPr>
    </w:p>
    <w:p w14:paraId="2041BDE3" w14:textId="77777777" w:rsidR="00657C5F" w:rsidRPr="00010B6F" w:rsidRDefault="00221C3A" w:rsidP="00657C5F">
      <w:pPr>
        <w:keepNext/>
        <w:numPr>
          <w:ilvl w:val="12"/>
          <w:numId w:val="0"/>
        </w:numPr>
        <w:tabs>
          <w:tab w:val="left" w:pos="7513"/>
          <w:tab w:val="left" w:pos="7655"/>
        </w:tabs>
        <w:ind w:left="1980" w:right="-29" w:hanging="1980"/>
        <w:rPr>
          <w:lang w:val="ro-RO"/>
        </w:rPr>
      </w:pPr>
      <w:r w:rsidRPr="00010B6F">
        <w:rPr>
          <w:lang w:val="ro-RO"/>
        </w:rPr>
        <w:t>Frecvente</w:t>
      </w:r>
      <w:r w:rsidR="00575C4A" w:rsidRPr="00010B6F">
        <w:rPr>
          <w:lang w:val="ro-RO"/>
        </w:rPr>
        <w:t>:</w:t>
      </w:r>
      <w:r w:rsidR="005A4FCE" w:rsidRPr="00010B6F">
        <w:rPr>
          <w:lang w:val="ro-RO"/>
        </w:rPr>
        <w:t xml:space="preserve"> pot afecta până la 1 din 10 persoane</w:t>
      </w:r>
      <w:r w:rsidRPr="00010B6F">
        <w:rPr>
          <w:lang w:val="ro-RO"/>
        </w:rPr>
        <w:tab/>
      </w:r>
    </w:p>
    <w:p w14:paraId="151E6A62" w14:textId="77777777" w:rsidR="00A45A3B" w:rsidRPr="00010B6F" w:rsidRDefault="00A45A3B" w:rsidP="00657C5F">
      <w:pPr>
        <w:keepNext/>
        <w:numPr>
          <w:ilvl w:val="12"/>
          <w:numId w:val="0"/>
        </w:numPr>
        <w:tabs>
          <w:tab w:val="left" w:pos="7513"/>
          <w:tab w:val="left" w:pos="7655"/>
        </w:tabs>
        <w:ind w:left="1980" w:right="-29" w:hanging="1980"/>
        <w:rPr>
          <w:lang w:val="ro-RO"/>
        </w:rPr>
      </w:pPr>
    </w:p>
    <w:p w14:paraId="4AE3FEED" w14:textId="77777777" w:rsidR="00657C5F" w:rsidRPr="00010B6F" w:rsidRDefault="00657C5F" w:rsidP="00F9363D">
      <w:pPr>
        <w:widowControl w:val="0"/>
        <w:numPr>
          <w:ilvl w:val="0"/>
          <w:numId w:val="15"/>
        </w:numPr>
        <w:tabs>
          <w:tab w:val="clear" w:pos="360"/>
          <w:tab w:val="num" w:pos="567"/>
          <w:tab w:val="left" w:pos="7513"/>
          <w:tab w:val="left" w:pos="7655"/>
        </w:tabs>
        <w:ind w:left="567" w:right="-28" w:hanging="567"/>
        <w:rPr>
          <w:lang w:val="ro-RO"/>
        </w:rPr>
      </w:pPr>
      <w:r w:rsidRPr="00010B6F">
        <w:rPr>
          <w:lang w:val="ro-RO"/>
        </w:rPr>
        <w:t>Infecţii (incluzând infecţii care pot pune viaţa în pericol)</w:t>
      </w:r>
    </w:p>
    <w:p w14:paraId="27B7B552" w14:textId="77777777" w:rsidR="00657C5F" w:rsidRPr="00010B6F" w:rsidRDefault="00657C5F" w:rsidP="00F9363D">
      <w:pPr>
        <w:widowControl w:val="0"/>
        <w:numPr>
          <w:ilvl w:val="0"/>
          <w:numId w:val="15"/>
        </w:numPr>
        <w:tabs>
          <w:tab w:val="clear" w:pos="360"/>
          <w:tab w:val="num" w:pos="567"/>
          <w:tab w:val="left" w:pos="7513"/>
          <w:tab w:val="left" w:pos="7655"/>
        </w:tabs>
        <w:ind w:left="567" w:right="-28" w:hanging="567"/>
        <w:rPr>
          <w:lang w:val="ro-RO"/>
        </w:rPr>
      </w:pPr>
      <w:r w:rsidRPr="00010B6F">
        <w:rPr>
          <w:lang w:val="ro-RO"/>
        </w:rPr>
        <w:t>Cheaguri de sânge la nivelul picioarelor</w:t>
      </w:r>
    </w:p>
    <w:p w14:paraId="4DB3E1DB" w14:textId="77777777" w:rsidR="00A45A3B" w:rsidRPr="00010B6F" w:rsidRDefault="00A45A3B" w:rsidP="00F9363D">
      <w:pPr>
        <w:widowControl w:val="0"/>
        <w:numPr>
          <w:ilvl w:val="0"/>
          <w:numId w:val="15"/>
        </w:numPr>
        <w:tabs>
          <w:tab w:val="clear" w:pos="360"/>
          <w:tab w:val="num" w:pos="567"/>
          <w:tab w:val="left" w:pos="7513"/>
          <w:tab w:val="left" w:pos="7655"/>
        </w:tabs>
        <w:ind w:left="567" w:right="-28" w:hanging="567"/>
        <w:rPr>
          <w:lang w:val="ro-RO"/>
        </w:rPr>
      </w:pPr>
      <w:r w:rsidRPr="00010B6F">
        <w:rPr>
          <w:lang w:val="ro-RO"/>
        </w:rPr>
        <w:t>Cheaguri de sânge la nivelul plămânilor</w:t>
      </w:r>
    </w:p>
    <w:p w14:paraId="08EC6AF3" w14:textId="77777777" w:rsidR="00657C5F" w:rsidRPr="00010B6F" w:rsidRDefault="00657C5F" w:rsidP="00F9363D">
      <w:pPr>
        <w:widowControl w:val="0"/>
        <w:numPr>
          <w:ilvl w:val="0"/>
          <w:numId w:val="15"/>
        </w:numPr>
        <w:tabs>
          <w:tab w:val="clear" w:pos="360"/>
          <w:tab w:val="num" w:pos="567"/>
          <w:tab w:val="left" w:pos="7513"/>
          <w:tab w:val="left" w:pos="7655"/>
        </w:tabs>
        <w:ind w:left="567" w:right="-28" w:hanging="567"/>
        <w:rPr>
          <w:lang w:val="ro-RO"/>
        </w:rPr>
      </w:pPr>
      <w:r w:rsidRPr="00010B6F">
        <w:rPr>
          <w:lang w:val="ro-RO"/>
        </w:rPr>
        <w:t>Leziuni la nivelul gurii</w:t>
      </w:r>
    </w:p>
    <w:p w14:paraId="70CF9E54" w14:textId="77777777" w:rsidR="00657C5F" w:rsidRPr="00010B6F" w:rsidRDefault="00657C5F" w:rsidP="00F9363D">
      <w:pPr>
        <w:widowControl w:val="0"/>
        <w:numPr>
          <w:ilvl w:val="0"/>
          <w:numId w:val="15"/>
        </w:numPr>
        <w:tabs>
          <w:tab w:val="clear" w:pos="360"/>
          <w:tab w:val="num" w:pos="567"/>
          <w:tab w:val="left" w:pos="7513"/>
          <w:tab w:val="left" w:pos="7655"/>
        </w:tabs>
        <w:ind w:left="567" w:right="-28" w:hanging="567"/>
        <w:rPr>
          <w:lang w:val="ro-RO"/>
        </w:rPr>
      </w:pPr>
      <w:r w:rsidRPr="00010B6F">
        <w:rPr>
          <w:lang w:val="ro-RO"/>
        </w:rPr>
        <w:t>Acumulare de lichid la nivelul abdomenului</w:t>
      </w:r>
    </w:p>
    <w:p w14:paraId="67F9E33D" w14:textId="77777777" w:rsidR="00657C5F" w:rsidRPr="00010B6F" w:rsidRDefault="00657C5F" w:rsidP="00F9363D">
      <w:pPr>
        <w:widowControl w:val="0"/>
        <w:numPr>
          <w:ilvl w:val="0"/>
          <w:numId w:val="15"/>
        </w:numPr>
        <w:tabs>
          <w:tab w:val="clear" w:pos="360"/>
          <w:tab w:val="num" w:pos="567"/>
          <w:tab w:val="left" w:pos="7513"/>
          <w:tab w:val="left" w:pos="7655"/>
        </w:tabs>
        <w:ind w:left="567" w:right="-28" w:hanging="567"/>
        <w:rPr>
          <w:lang w:val="ro-RO"/>
        </w:rPr>
      </w:pPr>
      <w:r w:rsidRPr="00010B6F">
        <w:rPr>
          <w:lang w:val="ro-RO"/>
        </w:rPr>
        <w:t xml:space="preserve">Afectare renală cu o scădere a numărului trombocitelor şi a numărului de globule roşii din sânge, însoţite sau nu de erupţie </w:t>
      </w:r>
      <w:r w:rsidR="00BE7632" w:rsidRPr="00010B6F">
        <w:rPr>
          <w:lang w:val="ro-RO"/>
        </w:rPr>
        <w:t xml:space="preserve">trecătoare pe piele </w:t>
      </w:r>
      <w:r w:rsidRPr="00010B6F">
        <w:rPr>
          <w:lang w:val="ro-RO"/>
        </w:rPr>
        <w:t>(sindrom hemolitic-uremic)</w:t>
      </w:r>
    </w:p>
    <w:p w14:paraId="788F9C8F" w14:textId="77777777" w:rsidR="00657C5F" w:rsidRPr="00010B6F" w:rsidRDefault="00FE3029" w:rsidP="00F9363D">
      <w:pPr>
        <w:widowControl w:val="0"/>
        <w:numPr>
          <w:ilvl w:val="0"/>
          <w:numId w:val="15"/>
        </w:numPr>
        <w:tabs>
          <w:tab w:val="clear" w:pos="360"/>
          <w:tab w:val="num" w:pos="567"/>
          <w:tab w:val="left" w:pos="7513"/>
          <w:tab w:val="left" w:pos="7655"/>
        </w:tabs>
        <w:ind w:left="567" w:right="-28" w:hanging="567"/>
        <w:rPr>
          <w:lang w:val="ro-RO"/>
        </w:rPr>
      </w:pPr>
      <w:r w:rsidRPr="00010B6F">
        <w:rPr>
          <w:lang w:val="ro-RO"/>
        </w:rPr>
        <w:t>N</w:t>
      </w:r>
      <w:r w:rsidR="00657C5F" w:rsidRPr="00010B6F">
        <w:rPr>
          <w:lang w:val="ro-RO"/>
        </w:rPr>
        <w:t>iveluri mici ale unui tip de globule albe denumite neutrofile</w:t>
      </w:r>
    </w:p>
    <w:p w14:paraId="38760E63" w14:textId="77777777" w:rsidR="00657C5F" w:rsidRPr="00010B6F" w:rsidRDefault="00657C5F" w:rsidP="00F9363D">
      <w:pPr>
        <w:widowControl w:val="0"/>
        <w:numPr>
          <w:ilvl w:val="0"/>
          <w:numId w:val="15"/>
        </w:numPr>
        <w:tabs>
          <w:tab w:val="clear" w:pos="360"/>
          <w:tab w:val="num" w:pos="567"/>
          <w:tab w:val="left" w:pos="7513"/>
          <w:tab w:val="left" w:pos="7655"/>
        </w:tabs>
        <w:ind w:left="567" w:right="-28" w:hanging="567"/>
        <w:rPr>
          <w:lang w:val="ro-RO"/>
        </w:rPr>
      </w:pPr>
      <w:r w:rsidRPr="00010B6F">
        <w:rPr>
          <w:lang w:val="ro-RO"/>
        </w:rPr>
        <w:t>Deteriorarea oaselor</w:t>
      </w:r>
    </w:p>
    <w:p w14:paraId="2412D04C" w14:textId="77777777" w:rsidR="00657C5F" w:rsidRPr="00010B6F" w:rsidRDefault="00FE3029" w:rsidP="00F9363D">
      <w:pPr>
        <w:widowControl w:val="0"/>
        <w:numPr>
          <w:ilvl w:val="0"/>
          <w:numId w:val="15"/>
        </w:numPr>
        <w:tabs>
          <w:tab w:val="clear" w:pos="360"/>
          <w:tab w:val="num" w:pos="567"/>
          <w:tab w:val="left" w:pos="7513"/>
          <w:tab w:val="left" w:pos="7655"/>
        </w:tabs>
        <w:ind w:left="567" w:right="-28" w:hanging="567"/>
        <w:rPr>
          <w:lang w:val="ro-RO"/>
        </w:rPr>
      </w:pPr>
      <w:r w:rsidRPr="00010B6F">
        <w:rPr>
          <w:lang w:val="ro-RO"/>
        </w:rPr>
        <w:t>I</w:t>
      </w:r>
      <w:r w:rsidR="00657C5F" w:rsidRPr="00010B6F">
        <w:rPr>
          <w:lang w:val="ro-RO"/>
        </w:rPr>
        <w:t>nflamaţie care po</w:t>
      </w:r>
      <w:r w:rsidRPr="00010B6F">
        <w:rPr>
          <w:lang w:val="ro-RO"/>
        </w:rPr>
        <w:t>a</w:t>
      </w:r>
      <w:r w:rsidR="00657C5F" w:rsidRPr="00010B6F">
        <w:rPr>
          <w:lang w:val="ro-RO"/>
        </w:rPr>
        <w:t>t</w:t>
      </w:r>
      <w:r w:rsidRPr="00010B6F">
        <w:rPr>
          <w:lang w:val="ro-RO"/>
        </w:rPr>
        <w:t>e</w:t>
      </w:r>
      <w:r w:rsidR="00657C5F" w:rsidRPr="00010B6F">
        <w:rPr>
          <w:lang w:val="ro-RO"/>
        </w:rPr>
        <w:t xml:space="preserve"> conduce la afectarea plămânului, acumulare de lichid în jurul plămânului</w:t>
      </w:r>
    </w:p>
    <w:p w14:paraId="00CDAF68" w14:textId="77777777" w:rsidR="00657C5F" w:rsidRPr="00010B6F" w:rsidRDefault="00657C5F" w:rsidP="00F9363D">
      <w:pPr>
        <w:widowControl w:val="0"/>
        <w:numPr>
          <w:ilvl w:val="0"/>
          <w:numId w:val="15"/>
        </w:numPr>
        <w:tabs>
          <w:tab w:val="clear" w:pos="360"/>
          <w:tab w:val="num" w:pos="567"/>
          <w:tab w:val="left" w:pos="7513"/>
          <w:tab w:val="left" w:pos="7655"/>
        </w:tabs>
        <w:ind w:left="567" w:right="-28" w:hanging="567"/>
        <w:rPr>
          <w:lang w:val="ro-RO"/>
        </w:rPr>
      </w:pPr>
      <w:r w:rsidRPr="00010B6F">
        <w:rPr>
          <w:lang w:val="ro-RO"/>
        </w:rPr>
        <w:t>Sângerări nazale</w:t>
      </w:r>
    </w:p>
    <w:p w14:paraId="6DCEDA4E" w14:textId="77777777" w:rsidR="00657C5F" w:rsidRPr="00010B6F" w:rsidRDefault="00657C5F" w:rsidP="00F9363D">
      <w:pPr>
        <w:widowControl w:val="0"/>
        <w:numPr>
          <w:ilvl w:val="0"/>
          <w:numId w:val="15"/>
        </w:numPr>
        <w:tabs>
          <w:tab w:val="clear" w:pos="360"/>
          <w:tab w:val="num" w:pos="567"/>
          <w:tab w:val="left" w:pos="7513"/>
          <w:tab w:val="left" w:pos="7655"/>
        </w:tabs>
        <w:ind w:left="567" w:right="-28" w:hanging="567"/>
        <w:rPr>
          <w:lang w:val="ro-RO"/>
        </w:rPr>
      </w:pPr>
      <w:r w:rsidRPr="00010B6F">
        <w:rPr>
          <w:lang w:val="ro-RO"/>
        </w:rPr>
        <w:t>Cancer de piele</w:t>
      </w:r>
    </w:p>
    <w:p w14:paraId="3399E503" w14:textId="77777777" w:rsidR="001E6961" w:rsidRPr="00010B6F" w:rsidRDefault="00657C5F" w:rsidP="00F9363D">
      <w:pPr>
        <w:widowControl w:val="0"/>
        <w:numPr>
          <w:ilvl w:val="0"/>
          <w:numId w:val="15"/>
        </w:numPr>
        <w:tabs>
          <w:tab w:val="clear" w:pos="360"/>
          <w:tab w:val="num" w:pos="567"/>
          <w:tab w:val="left" w:pos="7513"/>
          <w:tab w:val="left" w:pos="7655"/>
        </w:tabs>
        <w:ind w:left="567" w:right="-28" w:hanging="567"/>
        <w:rPr>
          <w:lang w:val="ro-RO"/>
        </w:rPr>
      </w:pPr>
      <w:r w:rsidRPr="00010B6F">
        <w:rPr>
          <w:lang w:val="ro-RO"/>
        </w:rPr>
        <w:t>Infecţii renale</w:t>
      </w:r>
    </w:p>
    <w:p w14:paraId="31F38114" w14:textId="77777777" w:rsidR="00FE3029" w:rsidRPr="00010B6F" w:rsidRDefault="00AC1FA0" w:rsidP="00F9363D">
      <w:pPr>
        <w:widowControl w:val="0"/>
        <w:numPr>
          <w:ilvl w:val="0"/>
          <w:numId w:val="15"/>
        </w:numPr>
        <w:tabs>
          <w:tab w:val="clear" w:pos="360"/>
          <w:tab w:val="num" w:pos="567"/>
          <w:tab w:val="left" w:pos="7513"/>
          <w:tab w:val="left" w:pos="7655"/>
        </w:tabs>
        <w:ind w:left="567" w:right="-28" w:hanging="567"/>
        <w:rPr>
          <w:szCs w:val="22"/>
          <w:lang w:val="ro-RO"/>
        </w:rPr>
      </w:pPr>
      <w:r w:rsidRPr="00010B6F">
        <w:rPr>
          <w:szCs w:val="22"/>
          <w:lang w:val="ro-RO"/>
        </w:rPr>
        <w:t>Chisturi ovariene</w:t>
      </w:r>
    </w:p>
    <w:p w14:paraId="65AB9FB3" w14:textId="77777777" w:rsidR="00FE3029" w:rsidRPr="00010B6F" w:rsidRDefault="00FE3029" w:rsidP="00F9363D">
      <w:pPr>
        <w:widowControl w:val="0"/>
        <w:numPr>
          <w:ilvl w:val="0"/>
          <w:numId w:val="15"/>
        </w:numPr>
        <w:tabs>
          <w:tab w:val="clear" w:pos="360"/>
          <w:tab w:val="num" w:pos="567"/>
          <w:tab w:val="left" w:pos="7513"/>
          <w:tab w:val="left" w:pos="7655"/>
        </w:tabs>
        <w:ind w:left="567" w:right="-28" w:hanging="567"/>
        <w:rPr>
          <w:lang w:val="ro-RO"/>
        </w:rPr>
      </w:pPr>
      <w:r w:rsidRPr="00010B6F">
        <w:rPr>
          <w:lang w:val="ro-RO"/>
        </w:rPr>
        <w:t>Acumulări de lichid în sacul care înveleşte inima care, în unele cazuri, pot scădea capacitatea inimii de a pompa sânge</w:t>
      </w:r>
    </w:p>
    <w:p w14:paraId="041A8227" w14:textId="77777777" w:rsidR="00FE3029" w:rsidRPr="00010B6F" w:rsidRDefault="00FE3029" w:rsidP="00F9363D">
      <w:pPr>
        <w:widowControl w:val="0"/>
        <w:numPr>
          <w:ilvl w:val="0"/>
          <w:numId w:val="15"/>
        </w:numPr>
        <w:tabs>
          <w:tab w:val="clear" w:pos="360"/>
          <w:tab w:val="num" w:pos="567"/>
          <w:tab w:val="left" w:pos="7513"/>
          <w:tab w:val="left" w:pos="7655"/>
        </w:tabs>
        <w:ind w:left="567" w:right="-28" w:hanging="567"/>
        <w:rPr>
          <w:lang w:val="ro-RO"/>
        </w:rPr>
      </w:pPr>
      <w:r w:rsidRPr="00010B6F">
        <w:rPr>
          <w:lang w:val="ro-RO"/>
        </w:rPr>
        <w:t>Inflamaţii ale pancreasului</w:t>
      </w:r>
    </w:p>
    <w:p w14:paraId="07FFC9C5" w14:textId="77777777" w:rsidR="00FE3029" w:rsidRPr="00010B6F" w:rsidRDefault="00FE3029" w:rsidP="00F9363D">
      <w:pPr>
        <w:widowControl w:val="0"/>
        <w:numPr>
          <w:ilvl w:val="0"/>
          <w:numId w:val="15"/>
        </w:numPr>
        <w:tabs>
          <w:tab w:val="clear" w:pos="360"/>
          <w:tab w:val="num" w:pos="567"/>
          <w:tab w:val="left" w:pos="7513"/>
          <w:tab w:val="left" w:pos="7655"/>
        </w:tabs>
        <w:ind w:left="567" w:right="-28" w:hanging="567"/>
        <w:rPr>
          <w:szCs w:val="22"/>
          <w:lang w:val="ro-RO"/>
        </w:rPr>
      </w:pPr>
      <w:r w:rsidRPr="00010B6F">
        <w:rPr>
          <w:lang w:val="ro-RO"/>
        </w:rPr>
        <w:t>Reacţii alergice</w:t>
      </w:r>
    </w:p>
    <w:p w14:paraId="7AEC357F" w14:textId="77777777" w:rsidR="00FE3029" w:rsidRPr="00010B6F" w:rsidRDefault="00FE3029" w:rsidP="00F9363D">
      <w:pPr>
        <w:widowControl w:val="0"/>
        <w:numPr>
          <w:ilvl w:val="0"/>
          <w:numId w:val="15"/>
        </w:numPr>
        <w:tabs>
          <w:tab w:val="clear" w:pos="360"/>
          <w:tab w:val="num" w:pos="567"/>
          <w:tab w:val="left" w:pos="7513"/>
          <w:tab w:val="left" w:pos="7655"/>
        </w:tabs>
        <w:ind w:left="567" w:right="-28" w:hanging="567"/>
        <w:rPr>
          <w:szCs w:val="22"/>
          <w:lang w:val="ro-RO"/>
        </w:rPr>
      </w:pPr>
      <w:r w:rsidRPr="00010B6F">
        <w:rPr>
          <w:szCs w:val="22"/>
          <w:lang w:val="ro-RO"/>
        </w:rPr>
        <w:t>Zona zoster</w:t>
      </w:r>
    </w:p>
    <w:p w14:paraId="52CD4C69" w14:textId="77777777" w:rsidR="001E6961" w:rsidRPr="00010B6F" w:rsidRDefault="00FE3029" w:rsidP="00F9363D">
      <w:pPr>
        <w:widowControl w:val="0"/>
        <w:numPr>
          <w:ilvl w:val="0"/>
          <w:numId w:val="15"/>
        </w:numPr>
        <w:tabs>
          <w:tab w:val="clear" w:pos="360"/>
          <w:tab w:val="num" w:pos="567"/>
          <w:tab w:val="left" w:pos="7513"/>
          <w:tab w:val="left" w:pos="7655"/>
        </w:tabs>
        <w:ind w:left="567" w:right="-28" w:hanging="567"/>
        <w:rPr>
          <w:szCs w:val="22"/>
          <w:lang w:val="ro-RO"/>
        </w:rPr>
      </w:pPr>
      <w:r w:rsidRPr="00010B6F">
        <w:rPr>
          <w:szCs w:val="22"/>
          <w:lang w:val="ro-RO"/>
        </w:rPr>
        <w:t>Infecţii cu citomegalovirus</w:t>
      </w:r>
    </w:p>
    <w:p w14:paraId="28F93AFA" w14:textId="77777777" w:rsidR="00657C5F" w:rsidRPr="00010B6F" w:rsidRDefault="00657C5F" w:rsidP="00657C5F">
      <w:pPr>
        <w:numPr>
          <w:ilvl w:val="12"/>
          <w:numId w:val="0"/>
        </w:numPr>
        <w:tabs>
          <w:tab w:val="left" w:pos="1701"/>
          <w:tab w:val="left" w:pos="7513"/>
          <w:tab w:val="left" w:pos="7655"/>
        </w:tabs>
        <w:ind w:left="1701" w:right="-29" w:hanging="1701"/>
        <w:rPr>
          <w:lang w:val="ro-RO"/>
        </w:rPr>
      </w:pPr>
    </w:p>
    <w:p w14:paraId="7C5852B2" w14:textId="77777777" w:rsidR="00657C5F" w:rsidRPr="00010B6F" w:rsidRDefault="00221C3A" w:rsidP="00657C5F">
      <w:pPr>
        <w:pStyle w:val="BodyText3"/>
        <w:ind w:left="1980" w:hanging="1980"/>
        <w:rPr>
          <w:b w:val="0"/>
          <w:color w:val="000000" w:themeColor="text1"/>
          <w:u w:val="none"/>
          <w:lang w:val="ro-RO"/>
        </w:rPr>
      </w:pPr>
      <w:r w:rsidRPr="00010B6F">
        <w:rPr>
          <w:b w:val="0"/>
          <w:color w:val="000000" w:themeColor="text1"/>
          <w:u w:val="none"/>
          <w:lang w:val="ro-RO"/>
        </w:rPr>
        <w:t>Mai puţin frecvente</w:t>
      </w:r>
      <w:r w:rsidR="00575C4A" w:rsidRPr="00010B6F">
        <w:rPr>
          <w:b w:val="0"/>
          <w:color w:val="000000" w:themeColor="text1"/>
          <w:u w:val="none"/>
          <w:lang w:val="ro-RO"/>
        </w:rPr>
        <w:t>:</w:t>
      </w:r>
      <w:r w:rsidR="00454B65" w:rsidRPr="00010B6F">
        <w:rPr>
          <w:b w:val="0"/>
          <w:color w:val="000000" w:themeColor="text1"/>
          <w:u w:val="none"/>
          <w:lang w:val="ro-RO"/>
        </w:rPr>
        <w:t xml:space="preserve"> pot afecta până la 1 din 100 persoane</w:t>
      </w:r>
      <w:r w:rsidRPr="00010B6F">
        <w:rPr>
          <w:b w:val="0"/>
          <w:color w:val="000000" w:themeColor="text1"/>
          <w:u w:val="none"/>
          <w:lang w:val="ro-RO"/>
        </w:rPr>
        <w:t xml:space="preserve"> </w:t>
      </w:r>
      <w:r w:rsidRPr="00010B6F">
        <w:rPr>
          <w:b w:val="0"/>
          <w:color w:val="000000" w:themeColor="text1"/>
          <w:u w:val="none"/>
          <w:lang w:val="ro-RO"/>
        </w:rPr>
        <w:tab/>
      </w:r>
    </w:p>
    <w:p w14:paraId="63697A9C" w14:textId="77777777" w:rsidR="00FE3029" w:rsidRPr="00010B6F" w:rsidRDefault="00FE3029" w:rsidP="00657C5F">
      <w:pPr>
        <w:pStyle w:val="BodyText3"/>
        <w:ind w:left="1980" w:hanging="1980"/>
        <w:rPr>
          <w:b w:val="0"/>
          <w:color w:val="000000" w:themeColor="text1"/>
          <w:u w:val="none"/>
          <w:lang w:val="ro-RO"/>
        </w:rPr>
      </w:pPr>
    </w:p>
    <w:p w14:paraId="6091ADED" w14:textId="77777777" w:rsidR="00221C3A" w:rsidRPr="00010B6F" w:rsidRDefault="00221C3A" w:rsidP="00F9363D">
      <w:pPr>
        <w:widowControl w:val="0"/>
        <w:numPr>
          <w:ilvl w:val="0"/>
          <w:numId w:val="15"/>
        </w:numPr>
        <w:tabs>
          <w:tab w:val="clear" w:pos="360"/>
          <w:tab w:val="num" w:pos="567"/>
          <w:tab w:val="left" w:pos="7513"/>
          <w:tab w:val="left" w:pos="7655"/>
        </w:tabs>
        <w:ind w:left="567" w:right="-28" w:hanging="567"/>
        <w:rPr>
          <w:lang w:val="ro-RO"/>
        </w:rPr>
      </w:pPr>
      <w:r w:rsidRPr="00010B6F">
        <w:rPr>
          <w:lang w:val="ro-RO"/>
        </w:rPr>
        <w:t>Cancer al ţesutului limfatic (limfom/tulburare limfo-proliferativă post-transplant), combinat cu scăderea numărului de globule roşii</w:t>
      </w:r>
      <w:r w:rsidR="00657C5F" w:rsidRPr="00010B6F">
        <w:rPr>
          <w:lang w:val="ro-RO"/>
        </w:rPr>
        <w:t>, globule</w:t>
      </w:r>
      <w:r w:rsidRPr="00010B6F">
        <w:rPr>
          <w:lang w:val="ro-RO"/>
        </w:rPr>
        <w:t xml:space="preserve"> albe şi </w:t>
      </w:r>
      <w:r w:rsidR="00657C5F" w:rsidRPr="00010B6F">
        <w:rPr>
          <w:lang w:val="ro-RO"/>
        </w:rPr>
        <w:t>trombocite</w:t>
      </w:r>
    </w:p>
    <w:p w14:paraId="4FCA5595" w14:textId="77777777" w:rsidR="00657C5F" w:rsidRPr="00010B6F" w:rsidRDefault="00657C5F" w:rsidP="00F9363D">
      <w:pPr>
        <w:widowControl w:val="0"/>
        <w:numPr>
          <w:ilvl w:val="0"/>
          <w:numId w:val="15"/>
        </w:numPr>
        <w:tabs>
          <w:tab w:val="clear" w:pos="360"/>
          <w:tab w:val="num" w:pos="567"/>
          <w:tab w:val="left" w:pos="7513"/>
          <w:tab w:val="left" w:pos="7655"/>
        </w:tabs>
        <w:ind w:left="567" w:right="-28" w:hanging="567"/>
        <w:rPr>
          <w:lang w:val="ro-RO"/>
        </w:rPr>
      </w:pPr>
      <w:r w:rsidRPr="00010B6F">
        <w:rPr>
          <w:lang w:val="ro-RO"/>
        </w:rPr>
        <w:t>Sângerări ale plămânului</w:t>
      </w:r>
    </w:p>
    <w:p w14:paraId="204211F8" w14:textId="77777777" w:rsidR="00FE3029" w:rsidRPr="00010B6F" w:rsidRDefault="00657C5F" w:rsidP="00F9363D">
      <w:pPr>
        <w:widowControl w:val="0"/>
        <w:numPr>
          <w:ilvl w:val="0"/>
          <w:numId w:val="15"/>
        </w:numPr>
        <w:tabs>
          <w:tab w:val="clear" w:pos="360"/>
          <w:tab w:val="num" w:pos="567"/>
          <w:tab w:val="left" w:pos="7513"/>
          <w:tab w:val="left" w:pos="7655"/>
        </w:tabs>
        <w:ind w:left="567" w:right="-28" w:hanging="567"/>
        <w:rPr>
          <w:szCs w:val="22"/>
          <w:lang w:val="ro-RO"/>
        </w:rPr>
      </w:pPr>
      <w:r w:rsidRPr="00010B6F">
        <w:rPr>
          <w:lang w:val="ro-RO"/>
        </w:rPr>
        <w:t>Proteine în urină, efect ocazional sever şi asociat cu reacţii adverse precum umflarea</w:t>
      </w:r>
    </w:p>
    <w:p w14:paraId="21B80C98" w14:textId="77777777" w:rsidR="00FE3029" w:rsidRPr="00010B6F" w:rsidRDefault="00FE3029" w:rsidP="00F9363D">
      <w:pPr>
        <w:widowControl w:val="0"/>
        <w:numPr>
          <w:ilvl w:val="0"/>
          <w:numId w:val="15"/>
        </w:numPr>
        <w:tabs>
          <w:tab w:val="clear" w:pos="360"/>
          <w:tab w:val="num" w:pos="567"/>
          <w:tab w:val="left" w:pos="7513"/>
          <w:tab w:val="left" w:pos="7655"/>
        </w:tabs>
        <w:ind w:left="567" w:right="-28" w:hanging="567"/>
        <w:rPr>
          <w:szCs w:val="22"/>
          <w:lang w:val="ro-RO"/>
        </w:rPr>
      </w:pPr>
      <w:r w:rsidRPr="00010B6F">
        <w:rPr>
          <w:szCs w:val="22"/>
          <w:lang w:val="ro-RO"/>
        </w:rPr>
        <w:t xml:space="preserve">Cicatrizare la nivelul rinichiului, cu posibilitatea reducerii funcţiei </w:t>
      </w:r>
      <w:r w:rsidR="0054566C" w:rsidRPr="00010B6F">
        <w:rPr>
          <w:lang w:val="ro-RO"/>
        </w:rPr>
        <w:t>rinichiului</w:t>
      </w:r>
    </w:p>
    <w:p w14:paraId="2CC7F138" w14:textId="77777777" w:rsidR="00AA1B42" w:rsidRPr="00010B6F" w:rsidRDefault="00870BC3" w:rsidP="00F9363D">
      <w:pPr>
        <w:widowControl w:val="0"/>
        <w:numPr>
          <w:ilvl w:val="0"/>
          <w:numId w:val="15"/>
        </w:numPr>
        <w:tabs>
          <w:tab w:val="clear" w:pos="360"/>
          <w:tab w:val="num" w:pos="567"/>
          <w:tab w:val="left" w:pos="7513"/>
          <w:tab w:val="left" w:pos="7655"/>
        </w:tabs>
        <w:ind w:left="567" w:right="-28" w:hanging="567"/>
        <w:rPr>
          <w:szCs w:val="22"/>
          <w:lang w:val="ro-RO"/>
        </w:rPr>
      </w:pPr>
      <w:r w:rsidRPr="00010B6F">
        <w:rPr>
          <w:lang w:val="ro-RO"/>
        </w:rPr>
        <w:t xml:space="preserve">Acumularea unei cantităţi prea mari de lichid în ţesuturi </w:t>
      </w:r>
      <w:r w:rsidR="00B44442" w:rsidRPr="00010B6F">
        <w:rPr>
          <w:lang w:val="ro-RO"/>
        </w:rPr>
        <w:t>din cauza</w:t>
      </w:r>
      <w:r w:rsidRPr="00010B6F">
        <w:rPr>
          <w:lang w:val="ro-RO"/>
        </w:rPr>
        <w:t xml:space="preserve"> funcţionării neregulate a sistemului limfatic</w:t>
      </w:r>
    </w:p>
    <w:p w14:paraId="0D7DCE8F" w14:textId="77777777" w:rsidR="00870BC3" w:rsidRPr="00010B6F" w:rsidRDefault="00870BC3" w:rsidP="00F9363D">
      <w:pPr>
        <w:widowControl w:val="0"/>
        <w:numPr>
          <w:ilvl w:val="0"/>
          <w:numId w:val="15"/>
        </w:numPr>
        <w:tabs>
          <w:tab w:val="clear" w:pos="360"/>
          <w:tab w:val="num" w:pos="567"/>
          <w:tab w:val="left" w:pos="7513"/>
          <w:tab w:val="left" w:pos="7655"/>
        </w:tabs>
        <w:ind w:left="567" w:right="-28" w:hanging="567"/>
        <w:rPr>
          <w:szCs w:val="22"/>
          <w:lang w:val="ro-RO"/>
        </w:rPr>
      </w:pPr>
      <w:r w:rsidRPr="00010B6F">
        <w:rPr>
          <w:lang w:val="ro-RO"/>
        </w:rPr>
        <w:t>Scăderea numărului de trombocite, cu sau fără erupţii trecătoare pe piele (</w:t>
      </w:r>
      <w:r w:rsidR="00FE3029" w:rsidRPr="00010B6F">
        <w:rPr>
          <w:lang w:val="ro-RO"/>
        </w:rPr>
        <w:t>purpură trombocitopenică</w:t>
      </w:r>
      <w:r w:rsidRPr="00010B6F">
        <w:rPr>
          <w:lang w:val="ro-RO"/>
        </w:rPr>
        <w:t>)</w:t>
      </w:r>
    </w:p>
    <w:p w14:paraId="2E69F5EE" w14:textId="77777777" w:rsidR="00870BC3" w:rsidRPr="00010B6F" w:rsidRDefault="00870BC3" w:rsidP="00F9363D">
      <w:pPr>
        <w:widowControl w:val="0"/>
        <w:numPr>
          <w:ilvl w:val="0"/>
          <w:numId w:val="15"/>
        </w:numPr>
        <w:tabs>
          <w:tab w:val="clear" w:pos="360"/>
          <w:tab w:val="num" w:pos="567"/>
          <w:tab w:val="left" w:pos="7513"/>
          <w:tab w:val="left" w:pos="7655"/>
        </w:tabs>
        <w:ind w:left="567" w:right="-28" w:hanging="567"/>
        <w:rPr>
          <w:szCs w:val="22"/>
          <w:lang w:val="ro-RO"/>
        </w:rPr>
      </w:pPr>
      <w:r w:rsidRPr="00010B6F">
        <w:rPr>
          <w:lang w:val="ro-RO"/>
        </w:rPr>
        <w:t xml:space="preserve">Reacţii alergice </w:t>
      </w:r>
      <w:r w:rsidR="00965FDB" w:rsidRPr="00010B6F">
        <w:rPr>
          <w:lang w:val="ro-RO"/>
        </w:rPr>
        <w:t>grave</w:t>
      </w:r>
      <w:r w:rsidRPr="00010B6F">
        <w:rPr>
          <w:lang w:val="ro-RO"/>
        </w:rPr>
        <w:t xml:space="preserve"> care cauzează exfolierea pielii</w:t>
      </w:r>
    </w:p>
    <w:p w14:paraId="320C64DB" w14:textId="77777777" w:rsidR="00870BC3" w:rsidRPr="00010B6F" w:rsidRDefault="00870BC3" w:rsidP="00F9363D">
      <w:pPr>
        <w:widowControl w:val="0"/>
        <w:numPr>
          <w:ilvl w:val="0"/>
          <w:numId w:val="15"/>
        </w:numPr>
        <w:tabs>
          <w:tab w:val="clear" w:pos="360"/>
          <w:tab w:val="num" w:pos="567"/>
          <w:tab w:val="left" w:pos="7513"/>
          <w:tab w:val="left" w:pos="7655"/>
        </w:tabs>
        <w:ind w:left="567" w:right="-28" w:hanging="567"/>
        <w:rPr>
          <w:szCs w:val="22"/>
          <w:lang w:val="ro-RO"/>
        </w:rPr>
      </w:pPr>
      <w:r w:rsidRPr="00010B6F">
        <w:rPr>
          <w:lang w:val="ro-RO"/>
        </w:rPr>
        <w:t>Tuberculoză</w:t>
      </w:r>
    </w:p>
    <w:p w14:paraId="208604A5" w14:textId="77777777" w:rsidR="00870BC3" w:rsidRPr="00010B6F" w:rsidRDefault="00870BC3" w:rsidP="00F9363D">
      <w:pPr>
        <w:widowControl w:val="0"/>
        <w:numPr>
          <w:ilvl w:val="0"/>
          <w:numId w:val="15"/>
        </w:numPr>
        <w:tabs>
          <w:tab w:val="clear" w:pos="360"/>
          <w:tab w:val="num" w:pos="567"/>
          <w:tab w:val="left" w:pos="7513"/>
          <w:tab w:val="left" w:pos="7655"/>
        </w:tabs>
        <w:ind w:left="567" w:right="-28" w:hanging="567"/>
        <w:rPr>
          <w:szCs w:val="22"/>
          <w:lang w:val="ro-RO"/>
        </w:rPr>
      </w:pPr>
      <w:r w:rsidRPr="00010B6F">
        <w:rPr>
          <w:lang w:val="ro-RO"/>
        </w:rPr>
        <w:t>Infecţii cu virusul Epstein-Barr</w:t>
      </w:r>
    </w:p>
    <w:p w14:paraId="506CF4AC" w14:textId="77777777" w:rsidR="00AF7964" w:rsidRPr="00010B6F" w:rsidRDefault="00AF7964" w:rsidP="00F9363D">
      <w:pPr>
        <w:widowControl w:val="0"/>
        <w:numPr>
          <w:ilvl w:val="0"/>
          <w:numId w:val="15"/>
        </w:numPr>
        <w:tabs>
          <w:tab w:val="clear" w:pos="360"/>
          <w:tab w:val="num" w:pos="567"/>
          <w:tab w:val="left" w:pos="7513"/>
          <w:tab w:val="left" w:pos="7655"/>
        </w:tabs>
        <w:ind w:left="567" w:right="-28" w:hanging="567"/>
        <w:rPr>
          <w:szCs w:val="22"/>
          <w:lang w:val="ro-RO"/>
        </w:rPr>
      </w:pPr>
      <w:r w:rsidRPr="00010B6F">
        <w:rPr>
          <w:szCs w:val="22"/>
          <w:lang w:val="ro-RO"/>
        </w:rPr>
        <w:t xml:space="preserve">Diaree infecţioasă cu </w:t>
      </w:r>
      <w:r w:rsidRPr="00010B6F">
        <w:rPr>
          <w:i/>
          <w:szCs w:val="22"/>
          <w:lang w:val="ro-RO"/>
        </w:rPr>
        <w:t>Clostridium difficile</w:t>
      </w:r>
    </w:p>
    <w:p w14:paraId="7EF3564D" w14:textId="77777777" w:rsidR="00657C5F" w:rsidRPr="00010B6F" w:rsidRDefault="00870BC3" w:rsidP="00F9363D">
      <w:pPr>
        <w:widowControl w:val="0"/>
        <w:numPr>
          <w:ilvl w:val="0"/>
          <w:numId w:val="15"/>
        </w:numPr>
        <w:tabs>
          <w:tab w:val="clear" w:pos="360"/>
          <w:tab w:val="num" w:pos="567"/>
          <w:tab w:val="left" w:pos="7513"/>
          <w:tab w:val="left" w:pos="7655"/>
        </w:tabs>
        <w:ind w:left="567" w:right="-28" w:hanging="567"/>
        <w:rPr>
          <w:szCs w:val="22"/>
          <w:lang w:val="ro-RO"/>
        </w:rPr>
      </w:pPr>
      <w:r w:rsidRPr="00010B6F">
        <w:rPr>
          <w:szCs w:val="22"/>
          <w:lang w:val="ro-RO"/>
        </w:rPr>
        <w:t>Afectarea gravă a ficatului</w:t>
      </w:r>
      <w:r w:rsidR="00657C5F" w:rsidRPr="00010B6F">
        <w:rPr>
          <w:b/>
          <w:szCs w:val="22"/>
          <w:lang w:val="ro-RO"/>
        </w:rPr>
        <w:br/>
      </w:r>
    </w:p>
    <w:p w14:paraId="5842D6C9" w14:textId="77777777" w:rsidR="00657C5F" w:rsidRPr="00010B6F" w:rsidRDefault="00221C3A" w:rsidP="00657C5F">
      <w:pPr>
        <w:pStyle w:val="BodyText3"/>
        <w:ind w:left="1980" w:hanging="1980"/>
        <w:rPr>
          <w:b w:val="0"/>
          <w:color w:val="000000" w:themeColor="text1"/>
          <w:u w:val="none"/>
          <w:lang w:val="ro-RO"/>
        </w:rPr>
      </w:pPr>
      <w:r w:rsidRPr="00010B6F">
        <w:rPr>
          <w:b w:val="0"/>
          <w:color w:val="000000" w:themeColor="text1"/>
          <w:u w:val="none"/>
          <w:lang w:val="ro-RO"/>
        </w:rPr>
        <w:t>Rare</w:t>
      </w:r>
      <w:r w:rsidR="00575C4A" w:rsidRPr="00010B6F">
        <w:rPr>
          <w:b w:val="0"/>
          <w:color w:val="000000" w:themeColor="text1"/>
          <w:u w:val="none"/>
          <w:lang w:val="ro-RO"/>
        </w:rPr>
        <w:t>:</w:t>
      </w:r>
      <w:r w:rsidR="00454B65" w:rsidRPr="00010B6F">
        <w:rPr>
          <w:b w:val="0"/>
          <w:color w:val="000000" w:themeColor="text1"/>
          <w:u w:val="none"/>
          <w:lang w:val="ro-RO"/>
        </w:rPr>
        <w:t xml:space="preserve"> pot afecta până la 1 din 1000 persoane</w:t>
      </w:r>
      <w:r w:rsidRPr="00010B6F">
        <w:rPr>
          <w:b w:val="0"/>
          <w:color w:val="000000" w:themeColor="text1"/>
          <w:u w:val="none"/>
          <w:lang w:val="ro-RO"/>
        </w:rPr>
        <w:tab/>
      </w:r>
    </w:p>
    <w:p w14:paraId="1736BEF4" w14:textId="77777777" w:rsidR="00870BC3" w:rsidRPr="00010B6F" w:rsidRDefault="00870BC3" w:rsidP="00657C5F">
      <w:pPr>
        <w:pStyle w:val="BodyText3"/>
        <w:ind w:left="1980" w:hanging="1980"/>
        <w:rPr>
          <w:b w:val="0"/>
          <w:color w:val="000000" w:themeColor="text1"/>
          <w:u w:val="none"/>
          <w:lang w:val="ro-RO"/>
        </w:rPr>
      </w:pPr>
    </w:p>
    <w:p w14:paraId="2A4859A1" w14:textId="77777777" w:rsidR="00657C5F" w:rsidRPr="00010B6F" w:rsidRDefault="00657C5F" w:rsidP="00F9363D">
      <w:pPr>
        <w:widowControl w:val="0"/>
        <w:numPr>
          <w:ilvl w:val="0"/>
          <w:numId w:val="15"/>
        </w:numPr>
        <w:tabs>
          <w:tab w:val="clear" w:pos="360"/>
          <w:tab w:val="num" w:pos="567"/>
          <w:tab w:val="left" w:pos="7513"/>
          <w:tab w:val="left" w:pos="7655"/>
        </w:tabs>
        <w:ind w:left="567" w:right="-28" w:hanging="567"/>
        <w:rPr>
          <w:lang w:val="ro-RO"/>
        </w:rPr>
      </w:pPr>
      <w:r w:rsidRPr="00010B6F">
        <w:rPr>
          <w:lang w:val="ro-RO"/>
        </w:rPr>
        <w:t>Acumulare de proteine în alveolele plămânilor, cu posibilitatea afectării respiraţiei</w:t>
      </w:r>
    </w:p>
    <w:p w14:paraId="34A337CD" w14:textId="77777777" w:rsidR="00221C3A" w:rsidRPr="00010B6F" w:rsidRDefault="00221C3A" w:rsidP="00F9363D">
      <w:pPr>
        <w:widowControl w:val="0"/>
        <w:numPr>
          <w:ilvl w:val="0"/>
          <w:numId w:val="15"/>
        </w:numPr>
        <w:tabs>
          <w:tab w:val="clear" w:pos="360"/>
          <w:tab w:val="num" w:pos="567"/>
          <w:tab w:val="left" w:pos="7513"/>
          <w:tab w:val="left" w:pos="7655"/>
        </w:tabs>
        <w:ind w:left="567" w:right="-28" w:hanging="567"/>
        <w:rPr>
          <w:lang w:val="ro-RO"/>
        </w:rPr>
      </w:pPr>
      <w:r w:rsidRPr="00010B6F">
        <w:rPr>
          <w:lang w:val="ro-RO"/>
        </w:rPr>
        <w:t>Reacţii alergice</w:t>
      </w:r>
      <w:r w:rsidR="00657C5F" w:rsidRPr="00010B6F">
        <w:rPr>
          <w:lang w:val="ro-RO"/>
        </w:rPr>
        <w:t xml:space="preserve"> </w:t>
      </w:r>
      <w:r w:rsidR="00ED1268" w:rsidRPr="00010B6F">
        <w:rPr>
          <w:lang w:val="ro-RO"/>
        </w:rPr>
        <w:t>grave</w:t>
      </w:r>
      <w:r w:rsidR="009164BF" w:rsidRPr="00010B6F">
        <w:rPr>
          <w:lang w:val="ro-RO"/>
        </w:rPr>
        <w:t xml:space="preserve"> care pot afecta vasele de sânge</w:t>
      </w:r>
      <w:r w:rsidR="00657C5F" w:rsidRPr="00010B6F">
        <w:rPr>
          <w:lang w:val="ro-RO"/>
        </w:rPr>
        <w:t xml:space="preserve"> (vezi paragraful</w:t>
      </w:r>
      <w:r w:rsidRPr="00010B6F">
        <w:rPr>
          <w:lang w:val="ro-RO"/>
        </w:rPr>
        <w:t xml:space="preserve"> de </w:t>
      </w:r>
      <w:r w:rsidR="00657C5F" w:rsidRPr="00010B6F">
        <w:rPr>
          <w:lang w:val="ro-RO"/>
        </w:rPr>
        <w:t>mai sus</w:t>
      </w:r>
      <w:r w:rsidRPr="00010B6F">
        <w:rPr>
          <w:lang w:val="ro-RO"/>
        </w:rPr>
        <w:t xml:space="preserve"> cu </w:t>
      </w:r>
      <w:r w:rsidR="00657C5F" w:rsidRPr="00010B6F">
        <w:rPr>
          <w:lang w:val="ro-RO"/>
        </w:rPr>
        <w:t xml:space="preserve">privire la </w:t>
      </w:r>
      <w:r w:rsidR="00657C5F" w:rsidRPr="00010B6F">
        <w:rPr>
          <w:lang w:val="ro-RO"/>
        </w:rPr>
        <w:lastRenderedPageBreak/>
        <w:t>reacţiile alergice)</w:t>
      </w:r>
    </w:p>
    <w:p w14:paraId="74A083CB" w14:textId="77777777" w:rsidR="00657C5F" w:rsidRPr="00010B6F" w:rsidRDefault="00657C5F" w:rsidP="00F9363D">
      <w:pPr>
        <w:pStyle w:val="BodyText3"/>
        <w:tabs>
          <w:tab w:val="num" w:pos="567"/>
          <w:tab w:val="left" w:pos="1701"/>
        </w:tabs>
        <w:ind w:left="567" w:hanging="567"/>
        <w:rPr>
          <w:color w:val="000000" w:themeColor="text1"/>
          <w:lang w:val="ro-RO"/>
        </w:rPr>
      </w:pPr>
    </w:p>
    <w:p w14:paraId="4CECF829" w14:textId="77777777" w:rsidR="00657C5F" w:rsidRPr="00010B6F" w:rsidRDefault="00657C5F" w:rsidP="00657C5F">
      <w:pPr>
        <w:ind w:left="1985" w:hanging="1985"/>
        <w:rPr>
          <w:szCs w:val="22"/>
          <w:lang w:val="ro-RO"/>
        </w:rPr>
      </w:pPr>
      <w:r w:rsidRPr="00010B6F">
        <w:rPr>
          <w:szCs w:val="22"/>
          <w:lang w:val="ro-RO"/>
        </w:rPr>
        <w:t>Cu frecvenţă necunoscută</w:t>
      </w:r>
      <w:r w:rsidR="00A3049E" w:rsidRPr="00010B6F">
        <w:rPr>
          <w:szCs w:val="22"/>
          <w:lang w:val="ro-RO"/>
        </w:rPr>
        <w:t xml:space="preserve">: </w:t>
      </w:r>
      <w:r w:rsidR="00454B65" w:rsidRPr="00010B6F">
        <w:rPr>
          <w:szCs w:val="22"/>
          <w:lang w:val="ro-RO"/>
        </w:rPr>
        <w:t>care nu poate fi estimată din datele disponibile</w:t>
      </w:r>
    </w:p>
    <w:p w14:paraId="39F908A6" w14:textId="77777777" w:rsidR="009164BF" w:rsidRPr="00010B6F" w:rsidRDefault="009164BF" w:rsidP="00657C5F">
      <w:pPr>
        <w:ind w:left="1985" w:hanging="1985"/>
        <w:rPr>
          <w:szCs w:val="22"/>
          <w:lang w:val="ro-RO"/>
        </w:rPr>
      </w:pPr>
    </w:p>
    <w:p w14:paraId="21CD9449" w14:textId="77777777" w:rsidR="00EF0535" w:rsidRPr="00010B6F" w:rsidRDefault="00EF0535" w:rsidP="00F9363D">
      <w:pPr>
        <w:keepNext/>
        <w:keepLines/>
        <w:widowControl w:val="0"/>
        <w:numPr>
          <w:ilvl w:val="0"/>
          <w:numId w:val="30"/>
        </w:numPr>
        <w:tabs>
          <w:tab w:val="clear" w:pos="720"/>
          <w:tab w:val="num" w:pos="567"/>
          <w:tab w:val="left" w:pos="7513"/>
          <w:tab w:val="left" w:pos="7655"/>
        </w:tabs>
        <w:ind w:left="567" w:right="-28" w:hanging="567"/>
        <w:rPr>
          <w:szCs w:val="22"/>
          <w:lang w:val="ro-RO"/>
        </w:rPr>
      </w:pPr>
      <w:r w:rsidRPr="00010B6F">
        <w:rPr>
          <w:szCs w:val="22"/>
          <w:lang w:val="ro-RO"/>
        </w:rPr>
        <w:t>Sindromul de encefalopatie posterioară reversibilă (SEPR), un sindrom grav al sistemului nervos, care are următoarele simptome: dureri de cap, greaţă, vărsături, stare de confuzie, convulsii, pierderea vederii.  Dacă oricare dintre acestea apar împreună, vă rugăm să contactaţi medicul.</w:t>
      </w:r>
    </w:p>
    <w:p w14:paraId="66BE6F09" w14:textId="77777777" w:rsidR="00657C5F" w:rsidRPr="00010B6F" w:rsidRDefault="00657C5F" w:rsidP="00F9363D">
      <w:pPr>
        <w:tabs>
          <w:tab w:val="num" w:pos="567"/>
        </w:tabs>
        <w:ind w:left="567" w:hanging="567"/>
        <w:rPr>
          <w:szCs w:val="22"/>
          <w:lang w:val="ro-RO"/>
        </w:rPr>
      </w:pPr>
    </w:p>
    <w:p w14:paraId="32B6A727" w14:textId="77777777" w:rsidR="00482E4B" w:rsidRPr="00010B6F" w:rsidRDefault="00482E4B" w:rsidP="00482E4B">
      <w:pPr>
        <w:tabs>
          <w:tab w:val="num" w:pos="0"/>
        </w:tabs>
        <w:rPr>
          <w:szCs w:val="22"/>
          <w:lang w:val="ro-RO"/>
        </w:rPr>
      </w:pPr>
      <w:r w:rsidRPr="00010B6F">
        <w:rPr>
          <w:szCs w:val="22"/>
          <w:lang w:val="ro-RO"/>
        </w:rPr>
        <w:t>Pacienţii cu LAM</w:t>
      </w:r>
      <w:r w:rsidR="009E5BFC" w:rsidRPr="00010B6F">
        <w:rPr>
          <w:szCs w:val="22"/>
          <w:lang w:val="ro-RO"/>
        </w:rPr>
        <w:t>-S</w:t>
      </w:r>
      <w:r w:rsidRPr="00010B6F">
        <w:rPr>
          <w:szCs w:val="22"/>
          <w:lang w:val="ro-RO"/>
        </w:rPr>
        <w:t xml:space="preserve"> au prezentat reacţii adverse similare cu cele de la pacienţii cu transplant renal, </w:t>
      </w:r>
      <w:r w:rsidR="00664EB7" w:rsidRPr="00010B6F">
        <w:rPr>
          <w:szCs w:val="22"/>
          <w:lang w:val="ro-RO"/>
        </w:rPr>
        <w:t>la care se</w:t>
      </w:r>
      <w:r w:rsidRPr="00010B6F">
        <w:rPr>
          <w:szCs w:val="22"/>
          <w:lang w:val="ro-RO"/>
        </w:rPr>
        <w:t xml:space="preserve"> adăug</w:t>
      </w:r>
      <w:r w:rsidR="00664EB7" w:rsidRPr="00010B6F">
        <w:rPr>
          <w:szCs w:val="22"/>
          <w:lang w:val="ro-RO"/>
        </w:rPr>
        <w:t>ă</w:t>
      </w:r>
      <w:r w:rsidRPr="00010B6F">
        <w:rPr>
          <w:szCs w:val="22"/>
          <w:lang w:val="ro-RO"/>
        </w:rPr>
        <w:t xml:space="preserve"> pierder</w:t>
      </w:r>
      <w:r w:rsidR="00664EB7" w:rsidRPr="00010B6F">
        <w:rPr>
          <w:szCs w:val="22"/>
          <w:lang w:val="ro-RO"/>
        </w:rPr>
        <w:t>ea</w:t>
      </w:r>
      <w:r w:rsidRPr="00010B6F">
        <w:rPr>
          <w:szCs w:val="22"/>
          <w:lang w:val="ro-RO"/>
        </w:rPr>
        <w:t xml:space="preserve"> în greutate, care poate afecta </w:t>
      </w:r>
      <w:r w:rsidR="009E5BFC" w:rsidRPr="00010B6F">
        <w:rPr>
          <w:szCs w:val="22"/>
          <w:lang w:val="ro-RO"/>
        </w:rPr>
        <w:t>până</w:t>
      </w:r>
      <w:r w:rsidRPr="00010B6F">
        <w:rPr>
          <w:szCs w:val="22"/>
          <w:lang w:val="ro-RO"/>
        </w:rPr>
        <w:t xml:space="preserve"> </w:t>
      </w:r>
      <w:r w:rsidR="00F06EC8" w:rsidRPr="00010B6F">
        <w:rPr>
          <w:szCs w:val="22"/>
          <w:lang w:val="ro-RO"/>
        </w:rPr>
        <w:t>la</w:t>
      </w:r>
      <w:r w:rsidRPr="00010B6F">
        <w:rPr>
          <w:szCs w:val="22"/>
          <w:lang w:val="ro-RO"/>
        </w:rPr>
        <w:t xml:space="preserve"> 1 din 10 persoane.</w:t>
      </w:r>
    </w:p>
    <w:p w14:paraId="243758D0" w14:textId="77777777" w:rsidR="00482E4B" w:rsidRPr="00010B6F" w:rsidRDefault="00482E4B" w:rsidP="00F9363D">
      <w:pPr>
        <w:keepNext/>
        <w:keepLines/>
        <w:rPr>
          <w:b/>
          <w:lang w:val="ro-RO"/>
        </w:rPr>
      </w:pPr>
    </w:p>
    <w:p w14:paraId="7A56EEA3" w14:textId="77777777" w:rsidR="004D3953" w:rsidRPr="00010B6F" w:rsidRDefault="004D3953" w:rsidP="00F9363D">
      <w:pPr>
        <w:keepNext/>
        <w:keepLines/>
        <w:rPr>
          <w:b/>
          <w:lang w:val="ro-RO"/>
        </w:rPr>
      </w:pPr>
      <w:r w:rsidRPr="00010B6F">
        <w:rPr>
          <w:b/>
          <w:lang w:val="ro-RO"/>
        </w:rPr>
        <w:t>Raportarea reacţiilor adverse</w:t>
      </w:r>
    </w:p>
    <w:p w14:paraId="740DE390" w14:textId="77777777" w:rsidR="00945DEC" w:rsidRPr="00010B6F" w:rsidRDefault="00945DEC" w:rsidP="00F9363D">
      <w:pPr>
        <w:keepNext/>
        <w:keepLines/>
        <w:rPr>
          <w:b/>
          <w:lang w:val="ro-RO"/>
        </w:rPr>
      </w:pPr>
    </w:p>
    <w:p w14:paraId="53E0115C" w14:textId="3859CC5C" w:rsidR="004D3953" w:rsidRPr="00010B6F" w:rsidRDefault="004D3953" w:rsidP="00F9363D">
      <w:pPr>
        <w:keepNext/>
        <w:keepLines/>
        <w:rPr>
          <w:lang w:val="ro-RO"/>
        </w:rPr>
      </w:pPr>
      <w:r w:rsidRPr="00010B6F">
        <w:rPr>
          <w:lang w:val="ro-RO"/>
        </w:rPr>
        <w:t xml:space="preserve">Dacă manifestaţi orice reacţii adverse, adresaţi-vă medicului dumneavoastră sau farmacistului. Acestea includ orice </w:t>
      </w:r>
      <w:r w:rsidR="00B44B0E" w:rsidRPr="00010B6F">
        <w:rPr>
          <w:lang w:val="ro-RO"/>
        </w:rPr>
        <w:t xml:space="preserve">posibile </w:t>
      </w:r>
      <w:r w:rsidRPr="00010B6F">
        <w:rPr>
          <w:lang w:val="ro-RO"/>
        </w:rPr>
        <w:t xml:space="preserve">reacţii adverse nemenţionate în acest prospect. De asemenea, puteţi raporta reacţiile adverse direct prin intermediul </w:t>
      </w:r>
      <w:r w:rsidRPr="00321B0B">
        <w:rPr>
          <w:highlight w:val="lightGray"/>
          <w:lang w:val="ro-RO"/>
        </w:rPr>
        <w:t xml:space="preserve">sistemului naţional de raportare, aşa cum este menţionat în </w:t>
      </w:r>
      <w:hyperlink r:id="rId22" w:history="1">
        <w:r w:rsidRPr="00321B0B">
          <w:rPr>
            <w:rStyle w:val="Hyperlink"/>
            <w:highlight w:val="lightGray"/>
            <w:lang w:val="ro-RO"/>
          </w:rPr>
          <w:t>Anexa V</w:t>
        </w:r>
      </w:hyperlink>
      <w:r w:rsidRPr="00010B6F">
        <w:rPr>
          <w:lang w:val="ro-RO"/>
        </w:rPr>
        <w:t>. Raportând reacţiile adverse, puteţi contribui la furnizarea de informaţii suplimentare privind siguranţa acestui medicament.</w:t>
      </w:r>
    </w:p>
    <w:p w14:paraId="5606CE9D" w14:textId="77777777" w:rsidR="004D3953" w:rsidRPr="00010B6F" w:rsidRDefault="004D3953" w:rsidP="00657C5F">
      <w:pPr>
        <w:rPr>
          <w:lang w:val="ro-RO"/>
        </w:rPr>
      </w:pPr>
    </w:p>
    <w:p w14:paraId="5E312EDB" w14:textId="77777777" w:rsidR="00221C3A" w:rsidRPr="00010B6F" w:rsidRDefault="00221C3A" w:rsidP="00657C5F">
      <w:pPr>
        <w:rPr>
          <w:lang w:val="ro-RO"/>
        </w:rPr>
      </w:pPr>
    </w:p>
    <w:p w14:paraId="1FDF6EE3" w14:textId="77777777" w:rsidR="00221C3A" w:rsidRPr="00010B6F" w:rsidRDefault="00221C3A" w:rsidP="00126110">
      <w:pPr>
        <w:keepNext/>
        <w:keepLines/>
        <w:rPr>
          <w:b/>
          <w:lang w:val="ro-RO"/>
        </w:rPr>
      </w:pPr>
      <w:r w:rsidRPr="00010B6F">
        <w:rPr>
          <w:b/>
          <w:lang w:val="ro-RO"/>
        </w:rPr>
        <w:t>5.</w:t>
      </w:r>
      <w:r w:rsidRPr="00010B6F">
        <w:rPr>
          <w:b/>
          <w:lang w:val="ro-RO"/>
        </w:rPr>
        <w:tab/>
      </w:r>
      <w:r w:rsidR="00AB616C" w:rsidRPr="00010B6F">
        <w:rPr>
          <w:b/>
          <w:lang w:val="ro-RO"/>
        </w:rPr>
        <w:t>Cum se păstrează Rapamune</w:t>
      </w:r>
    </w:p>
    <w:p w14:paraId="59ADC072" w14:textId="77777777" w:rsidR="00221C3A" w:rsidRPr="00010B6F" w:rsidRDefault="00221C3A" w:rsidP="00CC7A7E">
      <w:pPr>
        <w:keepNext/>
        <w:rPr>
          <w:lang w:val="ro-RO"/>
        </w:rPr>
      </w:pPr>
    </w:p>
    <w:p w14:paraId="79BCC847" w14:textId="77777777" w:rsidR="00AB616C" w:rsidRPr="00010B6F" w:rsidRDefault="00AB616C" w:rsidP="00CC7A7E">
      <w:pPr>
        <w:keepNext/>
        <w:rPr>
          <w:lang w:val="ro-RO"/>
        </w:rPr>
      </w:pPr>
      <w:r w:rsidRPr="00010B6F">
        <w:rPr>
          <w:lang w:val="ro-RO"/>
        </w:rPr>
        <w:t>Nu lăsaţi acest medicament la vederea şi îndemâna copiilor.</w:t>
      </w:r>
    </w:p>
    <w:p w14:paraId="5A5C3717" w14:textId="77777777" w:rsidR="00221C3A" w:rsidRPr="00010B6F" w:rsidRDefault="00221C3A" w:rsidP="00CC7A7E">
      <w:pPr>
        <w:keepNext/>
        <w:rPr>
          <w:lang w:val="ro-RO"/>
        </w:rPr>
      </w:pPr>
    </w:p>
    <w:p w14:paraId="1EBA4B65" w14:textId="77777777" w:rsidR="00221C3A" w:rsidRPr="00010B6F" w:rsidRDefault="00221C3A" w:rsidP="00CC7A7E">
      <w:pPr>
        <w:keepNext/>
        <w:rPr>
          <w:lang w:val="ro-RO"/>
        </w:rPr>
      </w:pPr>
      <w:r w:rsidRPr="00010B6F">
        <w:rPr>
          <w:lang w:val="ro-RO"/>
        </w:rPr>
        <w:t xml:space="preserve">Nu utilizaţi </w:t>
      </w:r>
      <w:r w:rsidR="00AB616C" w:rsidRPr="00010B6F">
        <w:rPr>
          <w:lang w:val="ro-RO"/>
        </w:rPr>
        <w:t>acest medicament</w:t>
      </w:r>
      <w:r w:rsidRPr="00010B6F">
        <w:rPr>
          <w:lang w:val="ro-RO"/>
        </w:rPr>
        <w:t xml:space="preserve"> după data de expirare înscrisă pe cutie după </w:t>
      </w:r>
      <w:r w:rsidR="00AF7964" w:rsidRPr="00010B6F">
        <w:rPr>
          <w:lang w:val="ro-RO"/>
        </w:rPr>
        <w:t>„</w:t>
      </w:r>
      <w:r w:rsidR="00657C5F" w:rsidRPr="00010B6F">
        <w:rPr>
          <w:lang w:val="ro-RO"/>
        </w:rPr>
        <w:t>EXP</w:t>
      </w:r>
      <w:r w:rsidR="00AF7964" w:rsidRPr="00010B6F">
        <w:rPr>
          <w:lang w:val="ro-RO"/>
        </w:rPr>
        <w:t>”</w:t>
      </w:r>
      <w:r w:rsidR="00657C5F" w:rsidRPr="00010B6F">
        <w:rPr>
          <w:lang w:val="ro-RO"/>
        </w:rPr>
        <w:t>.</w:t>
      </w:r>
      <w:r w:rsidRPr="00010B6F">
        <w:rPr>
          <w:lang w:val="ro-RO"/>
        </w:rPr>
        <w:t xml:space="preserve"> Data de expirare se referă la ultima zi a lunii respective.</w:t>
      </w:r>
    </w:p>
    <w:p w14:paraId="6BEB1397" w14:textId="77777777" w:rsidR="00FF54B9" w:rsidRPr="00010B6F" w:rsidRDefault="00FF54B9" w:rsidP="00221C3A">
      <w:pPr>
        <w:rPr>
          <w:b/>
          <w:szCs w:val="22"/>
          <w:lang w:val="ro-RO"/>
        </w:rPr>
      </w:pPr>
    </w:p>
    <w:p w14:paraId="345B8703" w14:textId="77777777" w:rsidR="00221C3A" w:rsidRPr="00010B6F" w:rsidRDefault="0074537D" w:rsidP="00221C3A">
      <w:pPr>
        <w:rPr>
          <w:szCs w:val="22"/>
          <w:lang w:val="ro-RO"/>
        </w:rPr>
      </w:pPr>
      <w:r w:rsidRPr="00010B6F">
        <w:rPr>
          <w:szCs w:val="22"/>
          <w:lang w:val="ro-RO"/>
        </w:rPr>
        <w:t>A se păstra la frigider (2</w:t>
      </w:r>
      <w:r w:rsidRPr="00010B6F">
        <w:rPr>
          <w:szCs w:val="22"/>
          <w:lang w:val="ro-RO"/>
        </w:rPr>
        <w:sym w:font="Symbol" w:char="F0B0"/>
      </w:r>
      <w:r w:rsidRPr="00010B6F">
        <w:rPr>
          <w:szCs w:val="22"/>
          <w:lang w:val="ro-RO"/>
        </w:rPr>
        <w:t>C – 8</w:t>
      </w:r>
      <w:r w:rsidRPr="00010B6F">
        <w:rPr>
          <w:szCs w:val="22"/>
          <w:lang w:val="ro-RO"/>
        </w:rPr>
        <w:sym w:font="Symbol" w:char="F0B0"/>
      </w:r>
      <w:r w:rsidRPr="00010B6F">
        <w:rPr>
          <w:szCs w:val="22"/>
          <w:lang w:val="ro-RO"/>
        </w:rPr>
        <w:t>C).</w:t>
      </w:r>
    </w:p>
    <w:p w14:paraId="36573B02" w14:textId="77777777" w:rsidR="00D66993" w:rsidRPr="00010B6F" w:rsidRDefault="00D66993" w:rsidP="00221C3A">
      <w:pPr>
        <w:pStyle w:val="BodyText3"/>
        <w:rPr>
          <w:b w:val="0"/>
          <w:color w:val="000000" w:themeColor="text1"/>
          <w:u w:val="none"/>
          <w:lang w:val="ro-RO"/>
        </w:rPr>
      </w:pPr>
    </w:p>
    <w:p w14:paraId="4B7F890D" w14:textId="77777777" w:rsidR="00600124" w:rsidRPr="00010B6F" w:rsidRDefault="00221C3A" w:rsidP="00221C3A">
      <w:pPr>
        <w:pStyle w:val="BodyText3"/>
        <w:rPr>
          <w:b w:val="0"/>
          <w:color w:val="000000" w:themeColor="text1"/>
          <w:u w:val="none"/>
          <w:lang w:val="ro-RO"/>
        </w:rPr>
      </w:pPr>
      <w:r w:rsidRPr="00010B6F">
        <w:rPr>
          <w:b w:val="0"/>
          <w:color w:val="000000" w:themeColor="text1"/>
          <w:u w:val="none"/>
          <w:lang w:val="ro-RO"/>
        </w:rPr>
        <w:t xml:space="preserve">Păstraţi Rapamune soluţie orală în flaconul său original, pentru a fi protejat de lumină. </w:t>
      </w:r>
    </w:p>
    <w:p w14:paraId="76B9A2F1" w14:textId="77777777" w:rsidR="00D66993" w:rsidRPr="00010B6F" w:rsidRDefault="00D66993" w:rsidP="00221C3A">
      <w:pPr>
        <w:pStyle w:val="BodyText3"/>
        <w:rPr>
          <w:b w:val="0"/>
          <w:color w:val="000000" w:themeColor="text1"/>
          <w:u w:val="none"/>
          <w:lang w:val="ro-RO"/>
        </w:rPr>
      </w:pPr>
    </w:p>
    <w:p w14:paraId="4AACF4FB" w14:textId="77777777" w:rsidR="00221C3A" w:rsidRPr="00010B6F" w:rsidRDefault="00221C3A" w:rsidP="00221C3A">
      <w:pPr>
        <w:pStyle w:val="BodyText3"/>
        <w:rPr>
          <w:b w:val="0"/>
          <w:color w:val="000000" w:themeColor="text1"/>
          <w:u w:val="none"/>
          <w:lang w:val="ro-RO"/>
        </w:rPr>
      </w:pPr>
      <w:r w:rsidRPr="00010B6F">
        <w:rPr>
          <w:b w:val="0"/>
          <w:color w:val="000000" w:themeColor="text1"/>
          <w:u w:val="none"/>
          <w:lang w:val="ro-RO"/>
        </w:rPr>
        <w:t xml:space="preserve">Odată ce flaconul a fost deschis, conţinutul trebuie păstrat la frigider şi utilizat în cel mult 30 de zile. Dacă este necesar, puteţi păstra </w:t>
      </w:r>
      <w:r w:rsidR="0074537D" w:rsidRPr="00010B6F">
        <w:rPr>
          <w:b w:val="0"/>
          <w:color w:val="000000" w:themeColor="text1"/>
          <w:u w:val="none"/>
          <w:lang w:val="ro-RO"/>
        </w:rPr>
        <w:t xml:space="preserve">flaconul </w:t>
      </w:r>
      <w:r w:rsidRPr="00010B6F">
        <w:rPr>
          <w:b w:val="0"/>
          <w:color w:val="000000" w:themeColor="text1"/>
          <w:u w:val="none"/>
          <w:lang w:val="ro-RO"/>
        </w:rPr>
        <w:t xml:space="preserve">la temperatura camerei, dar nu mai mult </w:t>
      </w:r>
      <w:bookmarkStart w:id="19" w:name="OLE_LINK6"/>
      <w:bookmarkStart w:id="20" w:name="OLE_LINK7"/>
      <w:r w:rsidRPr="00010B6F">
        <w:rPr>
          <w:b w:val="0"/>
          <w:color w:val="000000" w:themeColor="text1"/>
          <w:u w:val="none"/>
          <w:lang w:val="ro-RO"/>
        </w:rPr>
        <w:t>de 25</w:t>
      </w:r>
      <w:r w:rsidRPr="00010B6F">
        <w:rPr>
          <w:b w:val="0"/>
          <w:color w:val="000000" w:themeColor="text1"/>
          <w:u w:val="none"/>
          <w:lang w:val="ro-RO"/>
        </w:rPr>
        <w:fldChar w:fldCharType="begin"/>
      </w:r>
      <w:r w:rsidRPr="00010B6F">
        <w:rPr>
          <w:b w:val="0"/>
          <w:color w:val="000000" w:themeColor="text1"/>
          <w:u w:val="none"/>
          <w:lang w:val="ro-RO"/>
        </w:rPr>
        <w:instrText>SYMBOL 176 \f "Symbol" \s 11</w:instrText>
      </w:r>
      <w:r w:rsidRPr="00010B6F">
        <w:rPr>
          <w:b w:val="0"/>
          <w:color w:val="000000" w:themeColor="text1"/>
          <w:u w:val="none"/>
          <w:lang w:val="ro-RO"/>
        </w:rPr>
        <w:fldChar w:fldCharType="separate"/>
      </w:r>
      <w:r w:rsidRPr="00010B6F">
        <w:rPr>
          <w:b w:val="0"/>
          <w:color w:val="000000" w:themeColor="text1"/>
          <w:u w:val="none"/>
          <w:lang w:val="ro-RO"/>
        </w:rPr>
        <w:t>°</w:t>
      </w:r>
      <w:r w:rsidRPr="00010B6F">
        <w:rPr>
          <w:b w:val="0"/>
          <w:color w:val="000000" w:themeColor="text1"/>
          <w:u w:val="none"/>
          <w:lang w:val="ro-RO"/>
        </w:rPr>
        <w:fldChar w:fldCharType="end"/>
      </w:r>
      <w:r w:rsidRPr="00010B6F">
        <w:rPr>
          <w:b w:val="0"/>
          <w:color w:val="000000" w:themeColor="text1"/>
          <w:u w:val="none"/>
          <w:lang w:val="ro-RO"/>
        </w:rPr>
        <w:t>C, pentru o scurtă perioadă de timp</w:t>
      </w:r>
      <w:r w:rsidR="00600124" w:rsidRPr="00010B6F">
        <w:rPr>
          <w:b w:val="0"/>
          <w:color w:val="000000" w:themeColor="text1"/>
          <w:u w:val="none"/>
          <w:lang w:val="ro-RO"/>
        </w:rPr>
        <w:t xml:space="preserve">, dar nu mai mult de </w:t>
      </w:r>
      <w:r w:rsidRPr="00010B6F">
        <w:rPr>
          <w:b w:val="0"/>
          <w:color w:val="000000" w:themeColor="text1"/>
          <w:u w:val="none"/>
          <w:lang w:val="ro-RO"/>
        </w:rPr>
        <w:t>24 de ore.</w:t>
      </w:r>
    </w:p>
    <w:bookmarkEnd w:id="19"/>
    <w:bookmarkEnd w:id="20"/>
    <w:p w14:paraId="683F1DB8" w14:textId="77777777" w:rsidR="00221C3A" w:rsidRPr="00010B6F" w:rsidRDefault="00221C3A" w:rsidP="00221C3A">
      <w:pPr>
        <w:pStyle w:val="BodyText3"/>
        <w:rPr>
          <w:b w:val="0"/>
          <w:color w:val="000000" w:themeColor="text1"/>
          <w:u w:val="none"/>
          <w:lang w:val="ro-RO"/>
        </w:rPr>
      </w:pPr>
    </w:p>
    <w:p w14:paraId="58640232" w14:textId="77777777" w:rsidR="0094069E" w:rsidRPr="00010B6F" w:rsidRDefault="00B86101" w:rsidP="0094069E">
      <w:pPr>
        <w:pStyle w:val="BodyText3"/>
        <w:rPr>
          <w:b w:val="0"/>
          <w:color w:val="000000" w:themeColor="text1"/>
          <w:u w:val="none"/>
          <w:lang w:val="ro-RO"/>
        </w:rPr>
      </w:pPr>
      <w:r w:rsidRPr="00010B6F">
        <w:rPr>
          <w:b w:val="0"/>
          <w:color w:val="000000" w:themeColor="text1"/>
          <w:u w:val="none"/>
          <w:lang w:val="ro-RO"/>
        </w:rPr>
        <w:t xml:space="preserve">Odată ce seringa dozatoare a fost umplută cu Rapamune soluţie orală, </w:t>
      </w:r>
      <w:r w:rsidR="00712A6B" w:rsidRPr="00010B6F">
        <w:rPr>
          <w:b w:val="0"/>
          <w:color w:val="000000" w:themeColor="text1"/>
          <w:u w:val="none"/>
          <w:lang w:val="ro-RO"/>
        </w:rPr>
        <w:t xml:space="preserve">aceasta </w:t>
      </w:r>
      <w:r w:rsidRPr="00010B6F">
        <w:rPr>
          <w:b w:val="0"/>
          <w:color w:val="000000" w:themeColor="text1"/>
          <w:u w:val="none"/>
          <w:lang w:val="ro-RO"/>
        </w:rPr>
        <w:t xml:space="preserve">trebuie păstrată la temperatura camerei, dar nu mai mult </w:t>
      </w:r>
      <w:r w:rsidR="0094069E" w:rsidRPr="00010B6F">
        <w:rPr>
          <w:b w:val="0"/>
          <w:color w:val="000000" w:themeColor="text1"/>
          <w:u w:val="none"/>
          <w:lang w:val="ro-RO"/>
        </w:rPr>
        <w:t>de 25</w:t>
      </w:r>
      <w:r w:rsidR="0094069E" w:rsidRPr="00010B6F">
        <w:rPr>
          <w:b w:val="0"/>
          <w:color w:val="000000" w:themeColor="text1"/>
          <w:u w:val="none"/>
          <w:lang w:val="ro-RO"/>
        </w:rPr>
        <w:fldChar w:fldCharType="begin"/>
      </w:r>
      <w:r w:rsidR="0094069E" w:rsidRPr="00010B6F">
        <w:rPr>
          <w:b w:val="0"/>
          <w:color w:val="000000" w:themeColor="text1"/>
          <w:u w:val="none"/>
          <w:lang w:val="ro-RO"/>
        </w:rPr>
        <w:instrText>SYMBOL 176 \f "Symbol" \s 11</w:instrText>
      </w:r>
      <w:r w:rsidR="0094069E" w:rsidRPr="00010B6F">
        <w:rPr>
          <w:b w:val="0"/>
          <w:color w:val="000000" w:themeColor="text1"/>
          <w:u w:val="none"/>
          <w:lang w:val="ro-RO"/>
        </w:rPr>
        <w:fldChar w:fldCharType="separate"/>
      </w:r>
      <w:r w:rsidR="0094069E" w:rsidRPr="00010B6F">
        <w:rPr>
          <w:b w:val="0"/>
          <w:color w:val="000000" w:themeColor="text1"/>
          <w:u w:val="none"/>
          <w:lang w:val="ro-RO"/>
        </w:rPr>
        <w:t>°</w:t>
      </w:r>
      <w:r w:rsidR="0094069E" w:rsidRPr="00010B6F">
        <w:rPr>
          <w:b w:val="0"/>
          <w:color w:val="000000" w:themeColor="text1"/>
          <w:u w:val="none"/>
          <w:lang w:val="ro-RO"/>
        </w:rPr>
        <w:fldChar w:fldCharType="end"/>
      </w:r>
      <w:r w:rsidR="0094069E" w:rsidRPr="00010B6F">
        <w:rPr>
          <w:b w:val="0"/>
          <w:color w:val="000000" w:themeColor="text1"/>
          <w:u w:val="none"/>
          <w:lang w:val="ro-RO"/>
        </w:rPr>
        <w:t xml:space="preserve">C, </w:t>
      </w:r>
      <w:r w:rsidR="0074537D" w:rsidRPr="00010B6F">
        <w:rPr>
          <w:b w:val="0"/>
          <w:color w:val="000000" w:themeColor="text1"/>
          <w:u w:val="none"/>
          <w:lang w:val="ro-RO"/>
        </w:rPr>
        <w:t>timp de maximum</w:t>
      </w:r>
      <w:r w:rsidR="0094069E" w:rsidRPr="00010B6F">
        <w:rPr>
          <w:b w:val="0"/>
          <w:color w:val="000000" w:themeColor="text1"/>
          <w:u w:val="none"/>
          <w:lang w:val="ro-RO"/>
        </w:rPr>
        <w:t xml:space="preserve"> 24 de ore.</w:t>
      </w:r>
    </w:p>
    <w:p w14:paraId="0FB516A7" w14:textId="77777777" w:rsidR="00D66993" w:rsidRPr="00010B6F" w:rsidRDefault="00D66993" w:rsidP="00221C3A">
      <w:pPr>
        <w:pStyle w:val="BodyText3"/>
        <w:rPr>
          <w:b w:val="0"/>
          <w:color w:val="000000" w:themeColor="text1"/>
          <w:u w:val="none"/>
          <w:lang w:val="ro-RO"/>
        </w:rPr>
      </w:pPr>
    </w:p>
    <w:p w14:paraId="3132BA05" w14:textId="77777777" w:rsidR="00B86101" w:rsidRPr="00010B6F" w:rsidRDefault="0094069E" w:rsidP="00221C3A">
      <w:pPr>
        <w:pStyle w:val="BodyText3"/>
        <w:rPr>
          <w:b w:val="0"/>
          <w:color w:val="000000" w:themeColor="text1"/>
          <w:u w:val="none"/>
          <w:lang w:val="ro-RO"/>
        </w:rPr>
      </w:pPr>
      <w:r w:rsidRPr="00010B6F">
        <w:rPr>
          <w:b w:val="0"/>
          <w:color w:val="000000" w:themeColor="text1"/>
          <w:u w:val="none"/>
          <w:lang w:val="ro-RO"/>
        </w:rPr>
        <w:t>Odată ce conţinutul seringii dozatoare a fost diluat cu apă sau suc de portocale, preparatul trebuie băut imediat.</w:t>
      </w:r>
    </w:p>
    <w:p w14:paraId="021711E2" w14:textId="77777777" w:rsidR="00B86101" w:rsidRPr="00010B6F" w:rsidRDefault="00B86101" w:rsidP="00221C3A">
      <w:pPr>
        <w:pStyle w:val="BodyText3"/>
        <w:rPr>
          <w:b w:val="0"/>
          <w:color w:val="000000" w:themeColor="text1"/>
          <w:u w:val="none"/>
          <w:lang w:val="ro-RO"/>
        </w:rPr>
      </w:pPr>
    </w:p>
    <w:p w14:paraId="4A15CA31" w14:textId="77777777" w:rsidR="00221C3A" w:rsidRPr="00010B6F" w:rsidRDefault="009164BF" w:rsidP="00221C3A">
      <w:pPr>
        <w:pStyle w:val="BodyText3"/>
        <w:rPr>
          <w:b w:val="0"/>
          <w:color w:val="000000" w:themeColor="text1"/>
          <w:u w:val="none"/>
          <w:lang w:val="ro-RO"/>
        </w:rPr>
      </w:pPr>
      <w:r w:rsidRPr="00010B6F">
        <w:rPr>
          <w:b w:val="0"/>
          <w:color w:val="000000" w:themeColor="text1"/>
          <w:u w:val="none"/>
          <w:lang w:val="ro-RO"/>
        </w:rPr>
        <w:t>Nu aruncaţi niciun medicament</w:t>
      </w:r>
      <w:r w:rsidR="00221C3A" w:rsidRPr="00010B6F">
        <w:rPr>
          <w:b w:val="0"/>
          <w:color w:val="000000" w:themeColor="text1"/>
          <w:u w:val="none"/>
          <w:lang w:val="ro-RO"/>
        </w:rPr>
        <w:t xml:space="preserve"> pe calea apei sau a reziduurilor menajere. Întrebaţi farmacistul cum să </w:t>
      </w:r>
      <w:r w:rsidR="00BC2D0A" w:rsidRPr="00010B6F">
        <w:rPr>
          <w:b w:val="0"/>
          <w:color w:val="000000" w:themeColor="text1"/>
          <w:u w:val="none"/>
          <w:lang w:val="ro-RO"/>
        </w:rPr>
        <w:t>aruncaţi</w:t>
      </w:r>
      <w:r w:rsidR="00221C3A" w:rsidRPr="00010B6F">
        <w:rPr>
          <w:b w:val="0"/>
          <w:color w:val="000000" w:themeColor="text1"/>
          <w:u w:val="none"/>
          <w:lang w:val="ro-RO"/>
        </w:rPr>
        <w:t xml:space="preserve"> medicamentele</w:t>
      </w:r>
      <w:r w:rsidR="00BC2D0A" w:rsidRPr="00010B6F">
        <w:rPr>
          <w:b w:val="0"/>
          <w:color w:val="000000" w:themeColor="text1"/>
          <w:u w:val="none"/>
          <w:lang w:val="ro-RO"/>
        </w:rPr>
        <w:t xml:space="preserve"> pe</w:t>
      </w:r>
      <w:r w:rsidR="00221C3A" w:rsidRPr="00010B6F">
        <w:rPr>
          <w:b w:val="0"/>
          <w:color w:val="000000" w:themeColor="text1"/>
          <w:u w:val="none"/>
          <w:lang w:val="ro-RO"/>
        </w:rPr>
        <w:t xml:space="preserve"> care nu </w:t>
      </w:r>
      <w:r w:rsidR="00BC2D0A" w:rsidRPr="00010B6F">
        <w:rPr>
          <w:b w:val="0"/>
          <w:color w:val="000000" w:themeColor="text1"/>
          <w:u w:val="none"/>
          <w:lang w:val="ro-RO"/>
        </w:rPr>
        <w:t>le mai folosiţi</w:t>
      </w:r>
      <w:r w:rsidR="00221C3A" w:rsidRPr="00010B6F">
        <w:rPr>
          <w:b w:val="0"/>
          <w:color w:val="000000" w:themeColor="text1"/>
          <w:u w:val="none"/>
          <w:lang w:val="ro-RO"/>
        </w:rPr>
        <w:t>. Aceste măsuri vor ajuta la protejarea mediului.</w:t>
      </w:r>
    </w:p>
    <w:p w14:paraId="40FA9165" w14:textId="77777777" w:rsidR="000041DF" w:rsidRPr="00010B6F" w:rsidRDefault="000041DF" w:rsidP="008B2EF8">
      <w:pPr>
        <w:rPr>
          <w:lang w:val="ro-RO"/>
        </w:rPr>
      </w:pPr>
    </w:p>
    <w:p w14:paraId="67A8A721" w14:textId="77777777" w:rsidR="00221C3A" w:rsidRPr="00010B6F" w:rsidRDefault="00221C3A" w:rsidP="008B2EF8">
      <w:pPr>
        <w:rPr>
          <w:b/>
          <w:lang w:val="ro-RO"/>
        </w:rPr>
      </w:pPr>
    </w:p>
    <w:p w14:paraId="4C209C37" w14:textId="77777777" w:rsidR="00221C3A" w:rsidRPr="00010B6F" w:rsidRDefault="00221C3A" w:rsidP="00EF486E">
      <w:pPr>
        <w:widowControl w:val="0"/>
        <w:rPr>
          <w:b/>
          <w:lang w:val="ro-RO"/>
        </w:rPr>
      </w:pPr>
      <w:r w:rsidRPr="00010B6F">
        <w:rPr>
          <w:b/>
          <w:lang w:val="ro-RO"/>
        </w:rPr>
        <w:t>6.</w:t>
      </w:r>
      <w:r w:rsidRPr="00010B6F">
        <w:rPr>
          <w:b/>
          <w:lang w:val="ro-RO"/>
        </w:rPr>
        <w:tab/>
      </w:r>
      <w:r w:rsidR="00302400" w:rsidRPr="00010B6F">
        <w:rPr>
          <w:b/>
          <w:lang w:val="ro-RO"/>
        </w:rPr>
        <w:t>Conţinutul ambalajului şi alte informaţii</w:t>
      </w:r>
    </w:p>
    <w:p w14:paraId="1A15D428" w14:textId="77777777" w:rsidR="00221C3A" w:rsidRPr="00010B6F" w:rsidRDefault="00221C3A" w:rsidP="00EF486E">
      <w:pPr>
        <w:widowControl w:val="0"/>
        <w:rPr>
          <w:lang w:val="ro-RO"/>
        </w:rPr>
      </w:pPr>
    </w:p>
    <w:p w14:paraId="5278C4C4" w14:textId="77777777" w:rsidR="00221C3A" w:rsidRPr="00010B6F" w:rsidRDefault="00221C3A" w:rsidP="00126110">
      <w:pPr>
        <w:keepNext/>
        <w:keepLines/>
        <w:rPr>
          <w:b/>
          <w:lang w:val="ro-RO"/>
        </w:rPr>
      </w:pPr>
      <w:r w:rsidRPr="00010B6F">
        <w:rPr>
          <w:b/>
          <w:lang w:val="ro-RO"/>
        </w:rPr>
        <w:t>Ce conţine Rapamune</w:t>
      </w:r>
    </w:p>
    <w:p w14:paraId="7E2182EB" w14:textId="77777777" w:rsidR="00064DB9" w:rsidRPr="00010B6F" w:rsidRDefault="00064DB9" w:rsidP="00EF486E">
      <w:pPr>
        <w:widowControl w:val="0"/>
        <w:rPr>
          <w:lang w:val="ro-RO"/>
        </w:rPr>
      </w:pPr>
    </w:p>
    <w:p w14:paraId="66A86AE7" w14:textId="77777777" w:rsidR="00221C3A" w:rsidRPr="00010B6F" w:rsidRDefault="00221C3A" w:rsidP="00EF486E">
      <w:pPr>
        <w:widowControl w:val="0"/>
        <w:rPr>
          <w:lang w:val="ro-RO"/>
        </w:rPr>
      </w:pPr>
      <w:r w:rsidRPr="00010B6F">
        <w:rPr>
          <w:lang w:val="ro-RO"/>
        </w:rPr>
        <w:t xml:space="preserve">Substanţa activă este sirolimus. Fiecare ml de Rapamune </w:t>
      </w:r>
      <w:r w:rsidR="00712A6B" w:rsidRPr="00010B6F">
        <w:rPr>
          <w:lang w:val="ro-RO"/>
        </w:rPr>
        <w:t xml:space="preserve">soluţie orală </w:t>
      </w:r>
      <w:r w:rsidRPr="00010B6F">
        <w:rPr>
          <w:lang w:val="ro-RO"/>
        </w:rPr>
        <w:t>conţine sirolimus 1 mg.</w:t>
      </w:r>
    </w:p>
    <w:p w14:paraId="661A11BB" w14:textId="77777777" w:rsidR="00221C3A" w:rsidRPr="00010B6F" w:rsidRDefault="00221C3A" w:rsidP="00EF486E">
      <w:pPr>
        <w:widowControl w:val="0"/>
        <w:rPr>
          <w:lang w:val="ro-RO"/>
        </w:rPr>
      </w:pPr>
    </w:p>
    <w:p w14:paraId="11272FC4" w14:textId="77777777" w:rsidR="00221C3A" w:rsidRPr="00010B6F" w:rsidRDefault="00221C3A" w:rsidP="00EF486E">
      <w:pPr>
        <w:widowControl w:val="0"/>
        <w:rPr>
          <w:lang w:val="ro-RO"/>
        </w:rPr>
      </w:pPr>
      <w:r w:rsidRPr="00010B6F">
        <w:rPr>
          <w:lang w:val="ro-RO"/>
        </w:rPr>
        <w:t xml:space="preserve">Celelalte componente sunt: </w:t>
      </w:r>
    </w:p>
    <w:p w14:paraId="27603D35" w14:textId="77777777" w:rsidR="00D66993" w:rsidRPr="00010B6F" w:rsidRDefault="00D66993" w:rsidP="00EF486E">
      <w:pPr>
        <w:widowControl w:val="0"/>
        <w:rPr>
          <w:lang w:val="ro-RO"/>
        </w:rPr>
      </w:pPr>
    </w:p>
    <w:p w14:paraId="3218ED47" w14:textId="77777777" w:rsidR="00221C3A" w:rsidRPr="00010B6F" w:rsidRDefault="00221C3A" w:rsidP="00EF486E">
      <w:pPr>
        <w:widowControl w:val="0"/>
        <w:rPr>
          <w:lang w:val="ro-RO"/>
        </w:rPr>
      </w:pPr>
      <w:r w:rsidRPr="00010B6F">
        <w:rPr>
          <w:lang w:val="ro-RO"/>
        </w:rPr>
        <w:t>Polisorbat 80</w:t>
      </w:r>
      <w:r w:rsidR="00712A6B" w:rsidRPr="00010B6F">
        <w:rPr>
          <w:lang w:val="ro-RO"/>
        </w:rPr>
        <w:t xml:space="preserve"> (E433)</w:t>
      </w:r>
      <w:r w:rsidRPr="00010B6F">
        <w:rPr>
          <w:lang w:val="ro-RO"/>
        </w:rPr>
        <w:t xml:space="preserve"> şi phosal 50 PG</w:t>
      </w:r>
      <w:r w:rsidRPr="00010B6F">
        <w:rPr>
          <w:i/>
          <w:lang w:val="ro-RO"/>
        </w:rPr>
        <w:t xml:space="preserve"> </w:t>
      </w:r>
      <w:r w:rsidRPr="00010B6F">
        <w:rPr>
          <w:lang w:val="ro-RO"/>
        </w:rPr>
        <w:t>(fosfatidilcolină, propilenglicol</w:t>
      </w:r>
      <w:r w:rsidR="00AB1027" w:rsidRPr="00010B6F">
        <w:rPr>
          <w:lang w:val="ro-RO"/>
        </w:rPr>
        <w:t xml:space="preserve"> [E1520]</w:t>
      </w:r>
      <w:r w:rsidRPr="00010B6F">
        <w:rPr>
          <w:lang w:val="ro-RO"/>
        </w:rPr>
        <w:t>, mono</w:t>
      </w:r>
      <w:r w:rsidR="0073450E" w:rsidRPr="00010B6F">
        <w:rPr>
          <w:lang w:val="ro-RO"/>
        </w:rPr>
        <w:t xml:space="preserve">- şi </w:t>
      </w:r>
      <w:r w:rsidRPr="00010B6F">
        <w:rPr>
          <w:lang w:val="ro-RO"/>
        </w:rPr>
        <w:t>digliceride, etanol</w:t>
      </w:r>
      <w:r w:rsidR="0074537D" w:rsidRPr="00010B6F">
        <w:rPr>
          <w:lang w:val="ro-RO"/>
        </w:rPr>
        <w:t>,</w:t>
      </w:r>
      <w:r w:rsidRPr="00010B6F">
        <w:rPr>
          <w:lang w:val="ro-RO"/>
        </w:rPr>
        <w:t xml:space="preserve"> acizi graşi din soia şi palmitat de ascorbil).</w:t>
      </w:r>
    </w:p>
    <w:p w14:paraId="01537A2A" w14:textId="77777777" w:rsidR="00221C3A" w:rsidRPr="00010B6F" w:rsidRDefault="00221C3A" w:rsidP="00EF486E">
      <w:pPr>
        <w:widowControl w:val="0"/>
        <w:rPr>
          <w:lang w:val="ro-RO"/>
        </w:rPr>
      </w:pPr>
    </w:p>
    <w:p w14:paraId="7A8247AA" w14:textId="77777777" w:rsidR="00AB1027" w:rsidRPr="00010B6F" w:rsidRDefault="00AB1027" w:rsidP="00EF486E">
      <w:pPr>
        <w:widowControl w:val="0"/>
        <w:rPr>
          <w:lang w:val="ro-RO"/>
        </w:rPr>
      </w:pPr>
      <w:r w:rsidRPr="00010B6F">
        <w:rPr>
          <w:lang w:val="ro-RO"/>
        </w:rPr>
        <w:lastRenderedPageBreak/>
        <w:t>Acest medicament conţine propilenglicol (E1520) aproximativ 350 mg în fiecare ml.</w:t>
      </w:r>
    </w:p>
    <w:p w14:paraId="73043D9E" w14:textId="77777777" w:rsidR="00AB1027" w:rsidRPr="00010B6F" w:rsidRDefault="00AB1027" w:rsidP="00EF486E">
      <w:pPr>
        <w:widowControl w:val="0"/>
        <w:rPr>
          <w:lang w:val="ro-RO"/>
        </w:rPr>
      </w:pPr>
    </w:p>
    <w:p w14:paraId="04BCBB55" w14:textId="77777777" w:rsidR="00221C3A" w:rsidRPr="00010B6F" w:rsidRDefault="00221C3A" w:rsidP="00126110">
      <w:pPr>
        <w:keepNext/>
        <w:keepLines/>
        <w:rPr>
          <w:b/>
          <w:lang w:val="ro-RO"/>
        </w:rPr>
      </w:pPr>
      <w:r w:rsidRPr="00010B6F">
        <w:rPr>
          <w:b/>
          <w:lang w:val="ro-RO"/>
        </w:rPr>
        <w:t>Cum arată Rapamune şi conţinutul ambalajului</w:t>
      </w:r>
    </w:p>
    <w:p w14:paraId="576B52C4" w14:textId="77777777" w:rsidR="00064DB9" w:rsidRPr="00010B6F" w:rsidRDefault="00064DB9" w:rsidP="00221C3A">
      <w:pPr>
        <w:pStyle w:val="BodyText3"/>
        <w:rPr>
          <w:b w:val="0"/>
          <w:color w:val="000000" w:themeColor="text1"/>
          <w:u w:val="none"/>
          <w:lang w:val="ro-RO"/>
        </w:rPr>
      </w:pPr>
    </w:p>
    <w:p w14:paraId="4B530D75" w14:textId="77777777" w:rsidR="00221C3A" w:rsidRPr="00010B6F" w:rsidRDefault="00221C3A" w:rsidP="00221C3A">
      <w:pPr>
        <w:pStyle w:val="BodyText3"/>
        <w:rPr>
          <w:b w:val="0"/>
          <w:color w:val="000000" w:themeColor="text1"/>
          <w:u w:val="none"/>
          <w:lang w:val="ro-RO"/>
        </w:rPr>
      </w:pPr>
      <w:r w:rsidRPr="00010B6F">
        <w:rPr>
          <w:b w:val="0"/>
          <w:color w:val="000000" w:themeColor="text1"/>
          <w:u w:val="none"/>
          <w:lang w:val="ro-RO"/>
        </w:rPr>
        <w:t xml:space="preserve">Rapamune soluţie orală este </w:t>
      </w:r>
      <w:r w:rsidR="00662BFA" w:rsidRPr="00010B6F">
        <w:rPr>
          <w:b w:val="0"/>
          <w:color w:val="000000" w:themeColor="text1"/>
          <w:u w:val="none"/>
          <w:lang w:val="ro-RO"/>
        </w:rPr>
        <w:t xml:space="preserve">o soluţie de culoare galben pal până la galben, </w:t>
      </w:r>
      <w:r w:rsidRPr="00010B6F">
        <w:rPr>
          <w:b w:val="0"/>
          <w:color w:val="000000" w:themeColor="text1"/>
          <w:u w:val="none"/>
          <w:lang w:val="ro-RO"/>
        </w:rPr>
        <w:t>furnizat</w:t>
      </w:r>
      <w:r w:rsidR="00662BFA" w:rsidRPr="00010B6F">
        <w:rPr>
          <w:b w:val="0"/>
          <w:color w:val="000000" w:themeColor="text1"/>
          <w:u w:val="none"/>
          <w:lang w:val="ro-RO"/>
        </w:rPr>
        <w:t>ă</w:t>
      </w:r>
      <w:r w:rsidRPr="00010B6F">
        <w:rPr>
          <w:b w:val="0"/>
          <w:color w:val="000000" w:themeColor="text1"/>
          <w:u w:val="none"/>
          <w:lang w:val="ro-RO"/>
        </w:rPr>
        <w:t xml:space="preserve"> în flacoane de 60 ml.</w:t>
      </w:r>
    </w:p>
    <w:p w14:paraId="4C381CB1" w14:textId="77777777" w:rsidR="00D66993" w:rsidRPr="00010B6F" w:rsidRDefault="00D66993" w:rsidP="00126110">
      <w:pPr>
        <w:rPr>
          <w:lang w:val="ro-RO"/>
        </w:rPr>
      </w:pPr>
    </w:p>
    <w:p w14:paraId="1FB18E51" w14:textId="77777777" w:rsidR="00221C3A" w:rsidRPr="00010B6F" w:rsidRDefault="00662BFA" w:rsidP="00126110">
      <w:pPr>
        <w:rPr>
          <w:szCs w:val="22"/>
          <w:lang w:val="ro-RO"/>
        </w:rPr>
      </w:pPr>
      <w:r w:rsidRPr="00010B6F">
        <w:rPr>
          <w:szCs w:val="22"/>
          <w:lang w:val="ro-RO"/>
        </w:rPr>
        <w:t xml:space="preserve">Fiecare cutie conţine: un flacon (din sticlă de culoare brună) conţinând Rapamune soluţie 60 ml, un adaptor pentru seringă, 30 de seringi dozatoare (din </w:t>
      </w:r>
      <w:r w:rsidR="00C645F1" w:rsidRPr="00010B6F">
        <w:rPr>
          <w:szCs w:val="22"/>
          <w:lang w:val="ro-RO"/>
        </w:rPr>
        <w:t>plastic</w:t>
      </w:r>
      <w:r w:rsidRPr="00010B6F">
        <w:rPr>
          <w:szCs w:val="22"/>
          <w:lang w:val="ro-RO"/>
        </w:rPr>
        <w:t xml:space="preserve"> de culoare brună) şi o cutie de transport pentru seringă.</w:t>
      </w:r>
    </w:p>
    <w:p w14:paraId="79AD6EFF" w14:textId="77777777" w:rsidR="00AF7964" w:rsidRPr="00010B6F" w:rsidRDefault="00AF7964" w:rsidP="00126110">
      <w:pPr>
        <w:rPr>
          <w:bCs/>
          <w:szCs w:val="22"/>
          <w:lang w:val="ro-RO"/>
        </w:rPr>
      </w:pPr>
    </w:p>
    <w:p w14:paraId="0D8827F9" w14:textId="77777777" w:rsidR="00AF7964" w:rsidRPr="00010B6F" w:rsidRDefault="00AF7964" w:rsidP="00AC4052">
      <w:pPr>
        <w:keepNext/>
        <w:rPr>
          <w:b/>
          <w:bCs/>
          <w:szCs w:val="22"/>
          <w:lang w:val="ro-RO"/>
        </w:rPr>
      </w:pPr>
      <w:r w:rsidRPr="00010B6F">
        <w:rPr>
          <w:b/>
          <w:bCs/>
          <w:szCs w:val="22"/>
          <w:lang w:val="ro-RO"/>
        </w:rPr>
        <w:t>Deţinătorul autorizaţiei de punere pe piaţă şi fabricantul</w:t>
      </w:r>
    </w:p>
    <w:p w14:paraId="3B722E55" w14:textId="77777777" w:rsidR="00662BFA" w:rsidRPr="00010B6F" w:rsidRDefault="00662BFA" w:rsidP="00126110">
      <w:pPr>
        <w:rPr>
          <w:lang w:val="ro-RO"/>
        </w:rPr>
      </w:pPr>
    </w:p>
    <w:tbl>
      <w:tblPr>
        <w:tblW w:w="0" w:type="auto"/>
        <w:tblLayout w:type="fixed"/>
        <w:tblLook w:val="0000" w:firstRow="0" w:lastRow="0" w:firstColumn="0" w:lastColumn="0" w:noHBand="0" w:noVBand="0"/>
      </w:tblPr>
      <w:tblGrid>
        <w:gridCol w:w="4573"/>
        <w:gridCol w:w="4573"/>
      </w:tblGrid>
      <w:tr w:rsidR="00221C3A" w:rsidRPr="00010B6F" w14:paraId="5DDE9E82" w14:textId="77777777">
        <w:tc>
          <w:tcPr>
            <w:tcW w:w="4573" w:type="dxa"/>
          </w:tcPr>
          <w:p w14:paraId="26685988" w14:textId="77777777" w:rsidR="00221C3A" w:rsidRPr="00010B6F" w:rsidRDefault="00221C3A" w:rsidP="00AC4052">
            <w:pPr>
              <w:keepNext/>
              <w:rPr>
                <w:szCs w:val="22"/>
                <w:lang w:val="ro-RO"/>
              </w:rPr>
            </w:pPr>
            <w:r w:rsidRPr="00010B6F">
              <w:rPr>
                <w:b/>
                <w:szCs w:val="22"/>
                <w:lang w:val="ro-RO"/>
              </w:rPr>
              <w:t>Deţinătorul autorizaţiei de punere pe piaţă:</w:t>
            </w:r>
          </w:p>
          <w:p w14:paraId="0C3F8A68" w14:textId="77777777" w:rsidR="00B512D2" w:rsidRPr="00010B6F" w:rsidRDefault="00B512D2" w:rsidP="00B512D2">
            <w:pPr>
              <w:keepNext/>
              <w:rPr>
                <w:szCs w:val="22"/>
                <w:lang w:val="ro-RO"/>
              </w:rPr>
            </w:pPr>
            <w:r w:rsidRPr="00010B6F">
              <w:rPr>
                <w:szCs w:val="22"/>
                <w:lang w:val="ro-RO"/>
              </w:rPr>
              <w:t>Pfizer Europe MA EEIG</w:t>
            </w:r>
          </w:p>
          <w:p w14:paraId="7CAD5CA5" w14:textId="77777777" w:rsidR="00B512D2" w:rsidRPr="00010B6F" w:rsidRDefault="00B512D2" w:rsidP="00B512D2">
            <w:pPr>
              <w:keepNext/>
              <w:rPr>
                <w:szCs w:val="22"/>
                <w:lang w:val="ro-RO"/>
              </w:rPr>
            </w:pPr>
            <w:r w:rsidRPr="00010B6F">
              <w:rPr>
                <w:szCs w:val="22"/>
                <w:lang w:val="ro-RO"/>
              </w:rPr>
              <w:t>Boulevard de la Plaine 17</w:t>
            </w:r>
          </w:p>
          <w:p w14:paraId="21C80DDE" w14:textId="77777777" w:rsidR="00B512D2" w:rsidRPr="00010B6F" w:rsidRDefault="00B512D2" w:rsidP="00B512D2">
            <w:pPr>
              <w:keepNext/>
              <w:rPr>
                <w:szCs w:val="22"/>
                <w:lang w:val="ro-RO"/>
              </w:rPr>
            </w:pPr>
            <w:r w:rsidRPr="00010B6F">
              <w:rPr>
                <w:szCs w:val="22"/>
                <w:lang w:val="ro-RO"/>
              </w:rPr>
              <w:t>1050 Bruxelles</w:t>
            </w:r>
          </w:p>
          <w:p w14:paraId="12C8D518" w14:textId="77777777" w:rsidR="00221C3A" w:rsidRPr="00010B6F" w:rsidRDefault="00B512D2" w:rsidP="00B512D2">
            <w:pPr>
              <w:keepNext/>
              <w:rPr>
                <w:b/>
                <w:szCs w:val="22"/>
                <w:lang w:val="ro-RO"/>
              </w:rPr>
            </w:pPr>
            <w:r w:rsidRPr="00010B6F">
              <w:rPr>
                <w:szCs w:val="22"/>
                <w:lang w:val="ro-RO"/>
              </w:rPr>
              <w:t>Belgia</w:t>
            </w:r>
          </w:p>
        </w:tc>
        <w:tc>
          <w:tcPr>
            <w:tcW w:w="4573" w:type="dxa"/>
          </w:tcPr>
          <w:p w14:paraId="3DA3AC39" w14:textId="77777777" w:rsidR="00221C3A" w:rsidRPr="00010B6F" w:rsidRDefault="004547D8" w:rsidP="00AC4052">
            <w:pPr>
              <w:keepNext/>
              <w:rPr>
                <w:b/>
                <w:szCs w:val="22"/>
                <w:lang w:val="ro-RO"/>
              </w:rPr>
            </w:pPr>
            <w:r w:rsidRPr="00010B6F">
              <w:rPr>
                <w:b/>
                <w:szCs w:val="22"/>
                <w:lang w:val="ro-RO"/>
              </w:rPr>
              <w:t>Fabricantul</w:t>
            </w:r>
            <w:r w:rsidR="00221C3A" w:rsidRPr="00010B6F">
              <w:rPr>
                <w:b/>
                <w:szCs w:val="22"/>
                <w:lang w:val="ro-RO"/>
              </w:rPr>
              <w:t>:</w:t>
            </w:r>
          </w:p>
          <w:p w14:paraId="4B12CA84" w14:textId="77777777" w:rsidR="008A6C50" w:rsidRPr="00010B6F" w:rsidRDefault="008A6C50" w:rsidP="00AC4052">
            <w:pPr>
              <w:keepNext/>
              <w:tabs>
                <w:tab w:val="left" w:pos="2515"/>
              </w:tabs>
              <w:rPr>
                <w:iCs/>
                <w:szCs w:val="22"/>
                <w:lang w:val="ro-RO"/>
              </w:rPr>
            </w:pPr>
            <w:r w:rsidRPr="00010B6F">
              <w:rPr>
                <w:iCs/>
                <w:szCs w:val="22"/>
                <w:lang w:val="ro-RO"/>
              </w:rPr>
              <w:t xml:space="preserve">Pfizer Service Company </w:t>
            </w:r>
            <w:r w:rsidR="009E1095" w:rsidRPr="00010B6F">
              <w:rPr>
                <w:iCs/>
                <w:szCs w:val="22"/>
                <w:lang w:val="ro-RO"/>
              </w:rPr>
              <w:t>BV</w:t>
            </w:r>
          </w:p>
          <w:p w14:paraId="26DA4BA6" w14:textId="77777777" w:rsidR="002C5A92" w:rsidRPr="002C5A92" w:rsidRDefault="002C5A92" w:rsidP="002C5A92">
            <w:pPr>
              <w:keepNext/>
              <w:tabs>
                <w:tab w:val="left" w:pos="2515"/>
              </w:tabs>
              <w:rPr>
                <w:iCs/>
                <w:szCs w:val="22"/>
              </w:rPr>
            </w:pPr>
            <w:r w:rsidRPr="002C5A92">
              <w:rPr>
                <w:iCs/>
                <w:szCs w:val="22"/>
              </w:rPr>
              <w:t xml:space="preserve">Hermeslaan 11 </w:t>
            </w:r>
          </w:p>
          <w:p w14:paraId="57049AF1" w14:textId="0625ADE7" w:rsidR="008A6C50" w:rsidRPr="00010B6F" w:rsidRDefault="008A6C50" w:rsidP="00AC4052">
            <w:pPr>
              <w:keepNext/>
              <w:tabs>
                <w:tab w:val="left" w:pos="2515"/>
              </w:tabs>
              <w:rPr>
                <w:iCs/>
                <w:szCs w:val="22"/>
                <w:lang w:val="ro-RO"/>
              </w:rPr>
            </w:pPr>
            <w:r w:rsidRPr="00010B6F">
              <w:rPr>
                <w:iCs/>
                <w:szCs w:val="22"/>
                <w:lang w:val="ro-RO"/>
              </w:rPr>
              <w:t>193</w:t>
            </w:r>
            <w:r w:rsidR="002C5A92">
              <w:rPr>
                <w:iCs/>
                <w:szCs w:val="22"/>
                <w:lang w:val="ro-RO"/>
              </w:rPr>
              <w:t>2</w:t>
            </w:r>
            <w:r w:rsidRPr="00010B6F">
              <w:rPr>
                <w:iCs/>
                <w:szCs w:val="22"/>
                <w:lang w:val="ro-RO"/>
              </w:rPr>
              <w:t xml:space="preserve"> Zaventem</w:t>
            </w:r>
          </w:p>
          <w:p w14:paraId="66B8E2B8" w14:textId="77777777" w:rsidR="008A6C50" w:rsidRPr="00010B6F" w:rsidRDefault="008A6C50" w:rsidP="00AC4052">
            <w:pPr>
              <w:keepNext/>
              <w:tabs>
                <w:tab w:val="left" w:pos="2515"/>
              </w:tabs>
              <w:rPr>
                <w:b/>
                <w:szCs w:val="22"/>
                <w:lang w:val="ro-RO"/>
              </w:rPr>
            </w:pPr>
            <w:r w:rsidRPr="00010B6F">
              <w:rPr>
                <w:iCs/>
                <w:szCs w:val="22"/>
                <w:lang w:val="ro-RO"/>
              </w:rPr>
              <w:t>Belgia</w:t>
            </w:r>
          </w:p>
        </w:tc>
      </w:tr>
    </w:tbl>
    <w:p w14:paraId="4073D01F" w14:textId="77777777" w:rsidR="00221C3A" w:rsidRPr="00010B6F" w:rsidRDefault="00221C3A" w:rsidP="00126110">
      <w:pPr>
        <w:rPr>
          <w:lang w:val="ro-RO"/>
        </w:rPr>
      </w:pPr>
    </w:p>
    <w:p w14:paraId="36040882" w14:textId="77777777" w:rsidR="00221C3A" w:rsidRPr="00010B6F" w:rsidRDefault="00221C3A" w:rsidP="00221C3A">
      <w:pPr>
        <w:rPr>
          <w:szCs w:val="22"/>
          <w:lang w:val="ro-RO"/>
        </w:rPr>
      </w:pPr>
      <w:r w:rsidRPr="00010B6F">
        <w:rPr>
          <w:szCs w:val="22"/>
          <w:lang w:val="ro-RO"/>
        </w:rPr>
        <w:t xml:space="preserve">Pentru orice informaţii </w:t>
      </w:r>
      <w:r w:rsidR="00897122" w:rsidRPr="00010B6F">
        <w:rPr>
          <w:szCs w:val="22"/>
          <w:lang w:val="ro-RO"/>
        </w:rPr>
        <w:t>referitoare la</w:t>
      </w:r>
      <w:r w:rsidRPr="00010B6F">
        <w:rPr>
          <w:szCs w:val="22"/>
          <w:lang w:val="ro-RO"/>
        </w:rPr>
        <w:t xml:space="preserve"> acest medicament, vă rugăm să contactaţi reprezentanţ</w:t>
      </w:r>
      <w:r w:rsidR="007318F9" w:rsidRPr="00010B6F">
        <w:rPr>
          <w:szCs w:val="22"/>
          <w:lang w:val="ro-RO"/>
        </w:rPr>
        <w:t>a</w:t>
      </w:r>
      <w:r w:rsidRPr="00010B6F">
        <w:rPr>
          <w:szCs w:val="22"/>
          <w:lang w:val="ro-RO"/>
        </w:rPr>
        <w:t xml:space="preserve"> local</w:t>
      </w:r>
      <w:r w:rsidR="007318F9" w:rsidRPr="00010B6F">
        <w:rPr>
          <w:szCs w:val="22"/>
          <w:lang w:val="ro-RO"/>
        </w:rPr>
        <w:t>ă</w:t>
      </w:r>
      <w:r w:rsidRPr="00010B6F">
        <w:rPr>
          <w:szCs w:val="22"/>
          <w:lang w:val="ro-RO"/>
        </w:rPr>
        <w:t xml:space="preserve"> a deţinătorului autorizaţiei de punere pe piaţă</w:t>
      </w:r>
      <w:r w:rsidR="0082399B" w:rsidRPr="00010B6F">
        <w:rPr>
          <w:szCs w:val="22"/>
          <w:lang w:val="ro-RO"/>
        </w:rPr>
        <w:t>:</w:t>
      </w:r>
    </w:p>
    <w:p w14:paraId="53C7357F" w14:textId="77777777" w:rsidR="0017553D" w:rsidRPr="00010B6F" w:rsidRDefault="0017553D" w:rsidP="0017553D">
      <w:pPr>
        <w:rPr>
          <w:szCs w:val="22"/>
          <w:lang w:val="ro-RO"/>
        </w:rPr>
      </w:pPr>
    </w:p>
    <w:tbl>
      <w:tblPr>
        <w:tblW w:w="9108" w:type="dxa"/>
        <w:tblLayout w:type="fixed"/>
        <w:tblLook w:val="0000" w:firstRow="0" w:lastRow="0" w:firstColumn="0" w:lastColumn="0" w:noHBand="0" w:noVBand="0"/>
      </w:tblPr>
      <w:tblGrid>
        <w:gridCol w:w="4608"/>
        <w:gridCol w:w="4500"/>
      </w:tblGrid>
      <w:tr w:rsidR="00F20A60" w:rsidRPr="00010B6F" w14:paraId="6DBF3AC1" w14:textId="77777777">
        <w:trPr>
          <w:trHeight w:val="1017"/>
        </w:trPr>
        <w:tc>
          <w:tcPr>
            <w:tcW w:w="4608" w:type="dxa"/>
          </w:tcPr>
          <w:p w14:paraId="1C5C33E9" w14:textId="77777777" w:rsidR="00F20A60" w:rsidRPr="00010B6F" w:rsidRDefault="00F20A60" w:rsidP="00606B2F">
            <w:pPr>
              <w:rPr>
                <w:b/>
                <w:szCs w:val="22"/>
                <w:lang w:val="ro-RO"/>
              </w:rPr>
            </w:pPr>
            <w:r w:rsidRPr="00010B6F">
              <w:rPr>
                <w:b/>
                <w:szCs w:val="22"/>
                <w:lang w:val="ro-RO"/>
              </w:rPr>
              <w:t>België/Belgique/Belgien</w:t>
            </w:r>
            <w:r w:rsidRPr="00010B6F">
              <w:rPr>
                <w:b/>
                <w:szCs w:val="22"/>
                <w:lang w:val="ro-RO"/>
              </w:rPr>
              <w:br/>
              <w:t>Luxembourg/Luxemburg</w:t>
            </w:r>
          </w:p>
          <w:p w14:paraId="18404544" w14:textId="77777777" w:rsidR="00F20A60" w:rsidRPr="00010B6F" w:rsidRDefault="00F20A60" w:rsidP="00606B2F">
            <w:pPr>
              <w:tabs>
                <w:tab w:val="center" w:pos="2196"/>
              </w:tabs>
              <w:rPr>
                <w:bCs/>
                <w:szCs w:val="22"/>
                <w:lang w:val="ro-RO"/>
              </w:rPr>
            </w:pPr>
            <w:r w:rsidRPr="00010B6F">
              <w:rPr>
                <w:bCs/>
                <w:szCs w:val="22"/>
                <w:lang w:val="ro-RO"/>
              </w:rPr>
              <w:t xml:space="preserve">Pfizer </w:t>
            </w:r>
            <w:r w:rsidR="009E1095" w:rsidRPr="00010B6F">
              <w:rPr>
                <w:bCs/>
                <w:szCs w:val="22"/>
                <w:lang w:val="ro-RO"/>
              </w:rPr>
              <w:t>NV/SA</w:t>
            </w:r>
          </w:p>
          <w:p w14:paraId="74AE1073" w14:textId="77777777" w:rsidR="00F20A60" w:rsidRPr="00010B6F" w:rsidRDefault="00F20A60" w:rsidP="00606B2F">
            <w:pPr>
              <w:rPr>
                <w:bCs/>
                <w:szCs w:val="22"/>
                <w:lang w:val="ro-RO"/>
              </w:rPr>
            </w:pPr>
            <w:r w:rsidRPr="00010B6F">
              <w:rPr>
                <w:bCs/>
                <w:szCs w:val="22"/>
                <w:lang w:val="ro-RO"/>
              </w:rPr>
              <w:t>Tél/Tel: +32 (0)2 554 62 11</w:t>
            </w:r>
          </w:p>
          <w:p w14:paraId="54BA084F" w14:textId="77777777" w:rsidR="00F20A60" w:rsidRPr="00010B6F" w:rsidRDefault="00F20A60" w:rsidP="00606B2F">
            <w:pPr>
              <w:rPr>
                <w:szCs w:val="22"/>
                <w:lang w:val="ro-RO"/>
              </w:rPr>
            </w:pPr>
          </w:p>
        </w:tc>
        <w:tc>
          <w:tcPr>
            <w:tcW w:w="4500" w:type="dxa"/>
          </w:tcPr>
          <w:p w14:paraId="7FDD9457" w14:textId="77777777" w:rsidR="004D4404" w:rsidRPr="00010B6F" w:rsidRDefault="004D4404" w:rsidP="004D4404">
            <w:pPr>
              <w:rPr>
                <w:szCs w:val="22"/>
                <w:lang w:val="ro-RO"/>
              </w:rPr>
            </w:pPr>
            <w:r w:rsidRPr="00010B6F">
              <w:rPr>
                <w:b/>
                <w:bCs/>
                <w:szCs w:val="22"/>
                <w:lang w:val="ro-RO"/>
              </w:rPr>
              <w:t>Lietuva</w:t>
            </w:r>
          </w:p>
          <w:p w14:paraId="7290BF0B" w14:textId="77777777" w:rsidR="004D4404" w:rsidRPr="00010B6F" w:rsidRDefault="004D4404" w:rsidP="004D4404">
            <w:pPr>
              <w:rPr>
                <w:szCs w:val="22"/>
                <w:lang w:val="ro-RO"/>
              </w:rPr>
            </w:pPr>
            <w:r w:rsidRPr="00010B6F">
              <w:rPr>
                <w:szCs w:val="22"/>
                <w:lang w:val="ro-RO"/>
              </w:rPr>
              <w:t>Pfizer Luxembourg SARL filialas Lietuvoje</w:t>
            </w:r>
          </w:p>
          <w:p w14:paraId="35FE0980" w14:textId="77777777" w:rsidR="00F20A60" w:rsidRPr="00010B6F" w:rsidRDefault="004D4404" w:rsidP="004D4404">
            <w:pPr>
              <w:keepNext/>
              <w:keepLines/>
              <w:rPr>
                <w:b/>
                <w:szCs w:val="22"/>
                <w:lang w:val="ro-RO"/>
              </w:rPr>
            </w:pPr>
            <w:r w:rsidRPr="00010B6F">
              <w:rPr>
                <w:szCs w:val="22"/>
                <w:lang w:val="ro-RO"/>
              </w:rPr>
              <w:t>Tel. +3705 2514000</w:t>
            </w:r>
          </w:p>
        </w:tc>
      </w:tr>
      <w:tr w:rsidR="00F20A60" w:rsidRPr="00010B6F" w14:paraId="25089276" w14:textId="77777777">
        <w:trPr>
          <w:trHeight w:val="1017"/>
        </w:trPr>
        <w:tc>
          <w:tcPr>
            <w:tcW w:w="4608" w:type="dxa"/>
          </w:tcPr>
          <w:p w14:paraId="5C3DF459" w14:textId="77777777" w:rsidR="00F20A60" w:rsidRPr="00010B6F" w:rsidRDefault="00F20A60" w:rsidP="00606B2F">
            <w:pPr>
              <w:keepNext/>
              <w:keepLines/>
              <w:rPr>
                <w:szCs w:val="22"/>
                <w:lang w:val="ro-RO"/>
              </w:rPr>
            </w:pPr>
            <w:r w:rsidRPr="00010B6F">
              <w:rPr>
                <w:b/>
                <w:szCs w:val="22"/>
                <w:lang w:val="ro-RO"/>
              </w:rPr>
              <w:t>България</w:t>
            </w:r>
            <w:r w:rsidR="004D4404" w:rsidRPr="00010B6F">
              <w:rPr>
                <w:b/>
                <w:bCs/>
                <w:szCs w:val="22"/>
                <w:lang w:val="ro-RO"/>
              </w:rPr>
              <w:t>/</w:t>
            </w:r>
          </w:p>
          <w:p w14:paraId="4FD3EC72" w14:textId="77777777" w:rsidR="008A630F" w:rsidRPr="00010B6F" w:rsidRDefault="008A630F" w:rsidP="008A630F">
            <w:pPr>
              <w:rPr>
                <w:rFonts w:eastAsia="MS Mincho"/>
                <w:szCs w:val="22"/>
                <w:lang w:val="ro-RO"/>
              </w:rPr>
            </w:pPr>
            <w:r w:rsidRPr="00010B6F">
              <w:rPr>
                <w:szCs w:val="22"/>
                <w:lang w:val="ro-RO"/>
              </w:rPr>
              <w:t xml:space="preserve">Пфайзер Люксембург САРЛ, Клон България </w:t>
            </w:r>
          </w:p>
          <w:p w14:paraId="1022C3C2" w14:textId="77777777" w:rsidR="00F20A60" w:rsidRPr="00010B6F" w:rsidRDefault="008A630F" w:rsidP="008A630F">
            <w:pPr>
              <w:rPr>
                <w:b/>
                <w:szCs w:val="22"/>
                <w:lang w:val="ro-RO"/>
              </w:rPr>
            </w:pPr>
            <w:r w:rsidRPr="00010B6F">
              <w:rPr>
                <w:szCs w:val="22"/>
                <w:lang w:val="ro-RO"/>
              </w:rPr>
              <w:t>Teл:+359 2 970 4333</w:t>
            </w:r>
          </w:p>
        </w:tc>
        <w:tc>
          <w:tcPr>
            <w:tcW w:w="4500" w:type="dxa"/>
          </w:tcPr>
          <w:p w14:paraId="20BCA3FF" w14:textId="77777777" w:rsidR="00F20A60" w:rsidRPr="00010B6F" w:rsidRDefault="00F20A60" w:rsidP="00F22F59">
            <w:pPr>
              <w:keepNext/>
              <w:keepLines/>
              <w:rPr>
                <w:b/>
                <w:szCs w:val="22"/>
                <w:lang w:val="ro-RO"/>
              </w:rPr>
            </w:pPr>
            <w:r w:rsidRPr="00010B6F">
              <w:rPr>
                <w:b/>
                <w:szCs w:val="22"/>
                <w:lang w:val="ro-RO"/>
              </w:rPr>
              <w:t>Magyarország</w:t>
            </w:r>
          </w:p>
          <w:p w14:paraId="7FEC4227" w14:textId="77777777" w:rsidR="00F20A60" w:rsidRPr="00010B6F" w:rsidRDefault="00F20A60" w:rsidP="00F22F59">
            <w:pPr>
              <w:rPr>
                <w:szCs w:val="22"/>
                <w:lang w:val="ro-RO"/>
              </w:rPr>
            </w:pPr>
            <w:r w:rsidRPr="00010B6F">
              <w:rPr>
                <w:szCs w:val="22"/>
                <w:lang w:val="ro-RO"/>
              </w:rPr>
              <w:t>Pfizer Kft.</w:t>
            </w:r>
          </w:p>
          <w:p w14:paraId="25B2CE2D" w14:textId="77777777" w:rsidR="00F20A60" w:rsidRPr="00010B6F" w:rsidRDefault="00F20A60" w:rsidP="00F22F59">
            <w:pPr>
              <w:rPr>
                <w:szCs w:val="22"/>
                <w:lang w:val="ro-RO"/>
              </w:rPr>
            </w:pPr>
            <w:r w:rsidRPr="00010B6F">
              <w:rPr>
                <w:szCs w:val="22"/>
                <w:lang w:val="ro-RO"/>
              </w:rPr>
              <w:t>Tel: +36 1 488 3700</w:t>
            </w:r>
          </w:p>
          <w:p w14:paraId="579C5F80" w14:textId="77777777" w:rsidR="00F20A60" w:rsidRPr="00010B6F" w:rsidRDefault="00F20A60" w:rsidP="00F22F59">
            <w:pPr>
              <w:keepNext/>
              <w:keepLines/>
              <w:rPr>
                <w:b/>
                <w:szCs w:val="22"/>
                <w:lang w:val="ro-RO"/>
              </w:rPr>
            </w:pPr>
          </w:p>
        </w:tc>
      </w:tr>
      <w:tr w:rsidR="00F20A60" w:rsidRPr="00010B6F" w14:paraId="746D5114" w14:textId="77777777">
        <w:trPr>
          <w:trHeight w:val="1017"/>
        </w:trPr>
        <w:tc>
          <w:tcPr>
            <w:tcW w:w="4608" w:type="dxa"/>
          </w:tcPr>
          <w:p w14:paraId="54E76DFE" w14:textId="77777777" w:rsidR="00F20A60" w:rsidRPr="00010B6F" w:rsidRDefault="00F20A60" w:rsidP="00606B2F">
            <w:pPr>
              <w:rPr>
                <w:b/>
                <w:szCs w:val="22"/>
                <w:lang w:val="ro-RO"/>
              </w:rPr>
            </w:pPr>
            <w:r w:rsidRPr="00010B6F">
              <w:rPr>
                <w:b/>
                <w:szCs w:val="22"/>
                <w:lang w:val="ro-RO"/>
              </w:rPr>
              <w:t>Česká Republika</w:t>
            </w:r>
          </w:p>
          <w:p w14:paraId="4D737ACC" w14:textId="77777777" w:rsidR="00F20A60" w:rsidRPr="00010B6F" w:rsidRDefault="00F20A60" w:rsidP="00606B2F">
            <w:pPr>
              <w:rPr>
                <w:szCs w:val="22"/>
                <w:lang w:val="ro-RO"/>
              </w:rPr>
            </w:pPr>
            <w:r w:rsidRPr="00010B6F">
              <w:rPr>
                <w:szCs w:val="22"/>
                <w:lang w:val="ro-RO"/>
              </w:rPr>
              <w:t>Pfizer</w:t>
            </w:r>
            <w:r w:rsidR="00AF7964" w:rsidRPr="00010B6F">
              <w:rPr>
                <w:szCs w:val="22"/>
                <w:lang w:val="ro-RO"/>
              </w:rPr>
              <w:t xml:space="preserve">, spol. </w:t>
            </w:r>
            <w:r w:rsidRPr="00010B6F">
              <w:rPr>
                <w:szCs w:val="22"/>
                <w:lang w:val="ro-RO"/>
              </w:rPr>
              <w:t>s</w:t>
            </w:r>
            <w:r w:rsidR="00AF7964" w:rsidRPr="00010B6F">
              <w:rPr>
                <w:szCs w:val="22"/>
                <w:lang w:val="ro-RO"/>
              </w:rPr>
              <w:t xml:space="preserve"> </w:t>
            </w:r>
            <w:r w:rsidRPr="00010B6F">
              <w:rPr>
                <w:szCs w:val="22"/>
                <w:lang w:val="ro-RO"/>
              </w:rPr>
              <w:t xml:space="preserve">r.o. </w:t>
            </w:r>
          </w:p>
          <w:p w14:paraId="623AAF8F" w14:textId="77777777" w:rsidR="00F20A60" w:rsidRPr="00010B6F" w:rsidRDefault="00F20A60" w:rsidP="00AF7964">
            <w:pPr>
              <w:rPr>
                <w:b/>
                <w:szCs w:val="22"/>
                <w:lang w:val="ro-RO"/>
              </w:rPr>
            </w:pPr>
            <w:r w:rsidRPr="00010B6F">
              <w:rPr>
                <w:szCs w:val="22"/>
                <w:lang w:val="ro-RO"/>
              </w:rPr>
              <w:t>Tel: +420</w:t>
            </w:r>
            <w:r w:rsidR="00AF7964" w:rsidRPr="00010B6F">
              <w:rPr>
                <w:szCs w:val="22"/>
                <w:lang w:val="ro-RO"/>
              </w:rPr>
              <w:t xml:space="preserve"> </w:t>
            </w:r>
            <w:r w:rsidRPr="00010B6F">
              <w:rPr>
                <w:szCs w:val="22"/>
                <w:lang w:val="ro-RO"/>
              </w:rPr>
              <w:t>283</w:t>
            </w:r>
            <w:r w:rsidR="00AF7964" w:rsidRPr="00010B6F">
              <w:rPr>
                <w:szCs w:val="22"/>
                <w:lang w:val="ro-RO"/>
              </w:rPr>
              <w:t xml:space="preserve"> </w:t>
            </w:r>
            <w:r w:rsidRPr="00010B6F">
              <w:rPr>
                <w:szCs w:val="22"/>
                <w:lang w:val="ro-RO"/>
              </w:rPr>
              <w:t>004</w:t>
            </w:r>
            <w:r w:rsidR="00AF7964" w:rsidRPr="00010B6F">
              <w:rPr>
                <w:szCs w:val="22"/>
                <w:lang w:val="ro-RO"/>
              </w:rPr>
              <w:t xml:space="preserve"> </w:t>
            </w:r>
            <w:r w:rsidRPr="00010B6F">
              <w:rPr>
                <w:szCs w:val="22"/>
                <w:lang w:val="ro-RO"/>
              </w:rPr>
              <w:t>111</w:t>
            </w:r>
          </w:p>
        </w:tc>
        <w:tc>
          <w:tcPr>
            <w:tcW w:w="4500" w:type="dxa"/>
          </w:tcPr>
          <w:p w14:paraId="006DFDC9" w14:textId="77777777" w:rsidR="00F20A60" w:rsidRPr="00010B6F" w:rsidRDefault="00F20A60" w:rsidP="00F22F59">
            <w:pPr>
              <w:keepNext/>
              <w:keepLines/>
              <w:rPr>
                <w:b/>
                <w:szCs w:val="22"/>
                <w:lang w:val="ro-RO"/>
              </w:rPr>
            </w:pPr>
            <w:r w:rsidRPr="00010B6F">
              <w:rPr>
                <w:b/>
                <w:szCs w:val="22"/>
                <w:lang w:val="ro-RO"/>
              </w:rPr>
              <w:t>Malta</w:t>
            </w:r>
          </w:p>
          <w:p w14:paraId="16ADACAA" w14:textId="77777777" w:rsidR="00F20A60" w:rsidRPr="00010B6F" w:rsidRDefault="00F20A60" w:rsidP="00F22F59">
            <w:pPr>
              <w:keepNext/>
              <w:keepLines/>
              <w:autoSpaceDE w:val="0"/>
              <w:autoSpaceDN w:val="0"/>
              <w:adjustRightInd w:val="0"/>
              <w:rPr>
                <w:szCs w:val="22"/>
                <w:lang w:val="ro-RO"/>
              </w:rPr>
            </w:pPr>
            <w:r w:rsidRPr="00010B6F">
              <w:rPr>
                <w:szCs w:val="22"/>
                <w:lang w:val="ro-RO"/>
              </w:rPr>
              <w:t>Vivian Corporation Ltd.</w:t>
            </w:r>
          </w:p>
          <w:p w14:paraId="1FC5A26B" w14:textId="77777777" w:rsidR="00F20A60" w:rsidRPr="00010B6F" w:rsidRDefault="00F20A60" w:rsidP="00F22F59">
            <w:pPr>
              <w:keepNext/>
              <w:keepLines/>
              <w:autoSpaceDE w:val="0"/>
              <w:autoSpaceDN w:val="0"/>
              <w:adjustRightInd w:val="0"/>
              <w:rPr>
                <w:szCs w:val="22"/>
                <w:lang w:val="ro-RO"/>
              </w:rPr>
            </w:pPr>
            <w:r w:rsidRPr="00010B6F">
              <w:rPr>
                <w:szCs w:val="22"/>
                <w:lang w:val="ro-RO"/>
              </w:rPr>
              <w:t>Tel: +35621 344610</w:t>
            </w:r>
          </w:p>
          <w:p w14:paraId="7BF4ABBC" w14:textId="77777777" w:rsidR="00F20A60" w:rsidRPr="00010B6F" w:rsidRDefault="00F20A60" w:rsidP="00F22F59">
            <w:pPr>
              <w:keepNext/>
              <w:keepLines/>
              <w:rPr>
                <w:b/>
                <w:szCs w:val="22"/>
                <w:lang w:val="ro-RO"/>
              </w:rPr>
            </w:pPr>
          </w:p>
        </w:tc>
      </w:tr>
      <w:tr w:rsidR="00F20A60" w:rsidRPr="00010B6F" w14:paraId="7F3454A8" w14:textId="77777777">
        <w:trPr>
          <w:trHeight w:val="900"/>
        </w:trPr>
        <w:tc>
          <w:tcPr>
            <w:tcW w:w="4608" w:type="dxa"/>
          </w:tcPr>
          <w:p w14:paraId="20CC6594" w14:textId="77777777" w:rsidR="00F20A60" w:rsidRPr="00010B6F" w:rsidRDefault="00F20A60" w:rsidP="00606B2F">
            <w:pPr>
              <w:rPr>
                <w:b/>
                <w:szCs w:val="22"/>
                <w:lang w:val="ro-RO"/>
              </w:rPr>
            </w:pPr>
            <w:r w:rsidRPr="00010B6F">
              <w:rPr>
                <w:b/>
                <w:szCs w:val="22"/>
                <w:lang w:val="ro-RO"/>
              </w:rPr>
              <w:t>Danmark</w:t>
            </w:r>
          </w:p>
          <w:p w14:paraId="5C61953D" w14:textId="77777777" w:rsidR="00F20A60" w:rsidRPr="00010B6F" w:rsidRDefault="00F20A60" w:rsidP="00606B2F">
            <w:pPr>
              <w:rPr>
                <w:rFonts w:eastAsia="MS Mincho"/>
                <w:szCs w:val="22"/>
                <w:lang w:val="ro-RO"/>
              </w:rPr>
            </w:pPr>
            <w:r w:rsidRPr="00010B6F">
              <w:rPr>
                <w:rFonts w:eastAsia="MS Mincho"/>
                <w:szCs w:val="22"/>
                <w:lang w:val="ro-RO"/>
              </w:rPr>
              <w:t>Pfizer ApS</w:t>
            </w:r>
          </w:p>
          <w:p w14:paraId="26A72106" w14:textId="77777777" w:rsidR="00F20A60" w:rsidRPr="00010B6F" w:rsidRDefault="00F20A60" w:rsidP="00F9363D">
            <w:pPr>
              <w:rPr>
                <w:rFonts w:eastAsia="MS Mincho"/>
                <w:szCs w:val="22"/>
                <w:lang w:val="ro-RO"/>
              </w:rPr>
            </w:pPr>
            <w:r w:rsidRPr="00010B6F">
              <w:rPr>
                <w:rFonts w:eastAsia="MS Mincho"/>
                <w:szCs w:val="22"/>
                <w:lang w:val="ro-RO"/>
              </w:rPr>
              <w:t>Tlf: +45 44 201 100</w:t>
            </w:r>
          </w:p>
        </w:tc>
        <w:tc>
          <w:tcPr>
            <w:tcW w:w="4500" w:type="dxa"/>
          </w:tcPr>
          <w:p w14:paraId="74AAB12D" w14:textId="77777777" w:rsidR="00F20A60" w:rsidRPr="00010B6F" w:rsidRDefault="00F20A60" w:rsidP="00F22F59">
            <w:pPr>
              <w:rPr>
                <w:b/>
                <w:szCs w:val="22"/>
                <w:lang w:val="ro-RO"/>
              </w:rPr>
            </w:pPr>
            <w:r w:rsidRPr="00010B6F">
              <w:rPr>
                <w:b/>
                <w:szCs w:val="22"/>
                <w:lang w:val="ro-RO"/>
              </w:rPr>
              <w:t>Nederland</w:t>
            </w:r>
          </w:p>
          <w:p w14:paraId="535C0EEC" w14:textId="77777777" w:rsidR="008A630F" w:rsidRPr="00010B6F" w:rsidRDefault="008A630F" w:rsidP="008A630F">
            <w:pPr>
              <w:autoSpaceDE w:val="0"/>
              <w:autoSpaceDN w:val="0"/>
              <w:adjustRightInd w:val="0"/>
              <w:rPr>
                <w:szCs w:val="22"/>
                <w:lang w:val="ro-RO"/>
              </w:rPr>
            </w:pPr>
            <w:r w:rsidRPr="00010B6F">
              <w:rPr>
                <w:szCs w:val="22"/>
                <w:lang w:val="ro-RO"/>
              </w:rPr>
              <w:t>Pfizer bv</w:t>
            </w:r>
          </w:p>
          <w:p w14:paraId="0DB54C14" w14:textId="2EB215C3" w:rsidR="00F20A60" w:rsidRPr="00010B6F" w:rsidRDefault="008A630F" w:rsidP="00890A9F">
            <w:pPr>
              <w:rPr>
                <w:bCs/>
                <w:szCs w:val="22"/>
                <w:lang w:val="ro-RO"/>
              </w:rPr>
            </w:pPr>
            <w:r w:rsidRPr="00010B6F">
              <w:rPr>
                <w:szCs w:val="22"/>
                <w:lang w:val="ro-RO"/>
              </w:rPr>
              <w:t>Tel: +31 (0)</w:t>
            </w:r>
            <w:r w:rsidR="00890A9F" w:rsidRPr="00010B6F">
              <w:rPr>
                <w:szCs w:val="22"/>
                <w:lang w:val="ro-RO"/>
              </w:rPr>
              <w:t>800 63 34 636</w:t>
            </w:r>
          </w:p>
        </w:tc>
      </w:tr>
      <w:tr w:rsidR="00F20A60" w:rsidRPr="00010B6F" w14:paraId="22D6CF3F" w14:textId="77777777">
        <w:trPr>
          <w:trHeight w:val="20"/>
        </w:trPr>
        <w:tc>
          <w:tcPr>
            <w:tcW w:w="4608" w:type="dxa"/>
          </w:tcPr>
          <w:p w14:paraId="15A0B67B" w14:textId="77777777" w:rsidR="00F20A60" w:rsidRPr="00010B6F" w:rsidRDefault="00F20A60" w:rsidP="00E6124C">
            <w:pPr>
              <w:rPr>
                <w:szCs w:val="22"/>
                <w:lang w:val="ro-RO"/>
              </w:rPr>
            </w:pPr>
            <w:r w:rsidRPr="00010B6F">
              <w:rPr>
                <w:b/>
                <w:szCs w:val="22"/>
                <w:lang w:val="ro-RO"/>
              </w:rPr>
              <w:t>Deutschland</w:t>
            </w:r>
          </w:p>
          <w:p w14:paraId="5185537D" w14:textId="77777777" w:rsidR="00F20A60" w:rsidRPr="00010B6F" w:rsidRDefault="00F20A60" w:rsidP="00E6124C">
            <w:pPr>
              <w:ind w:right="-2"/>
              <w:rPr>
                <w:szCs w:val="22"/>
                <w:lang w:val="ro-RO"/>
              </w:rPr>
            </w:pPr>
            <w:r w:rsidRPr="00010B6F">
              <w:rPr>
                <w:szCs w:val="22"/>
                <w:lang w:val="ro-RO"/>
              </w:rPr>
              <w:t>Pfizer Pharma GmbH</w:t>
            </w:r>
          </w:p>
          <w:p w14:paraId="02E0D534" w14:textId="77777777" w:rsidR="00F20A60" w:rsidRPr="00010B6F" w:rsidRDefault="00F20A60" w:rsidP="00E6124C">
            <w:pPr>
              <w:rPr>
                <w:szCs w:val="22"/>
                <w:lang w:val="ro-RO"/>
              </w:rPr>
            </w:pPr>
            <w:r w:rsidRPr="00010B6F">
              <w:rPr>
                <w:szCs w:val="22"/>
                <w:lang w:val="ro-RO"/>
              </w:rPr>
              <w:t>Tel: +49 (0)30 550055-51000</w:t>
            </w:r>
          </w:p>
          <w:p w14:paraId="065FE9DC" w14:textId="77777777" w:rsidR="00CC7A7E" w:rsidRPr="00010B6F" w:rsidRDefault="00CC7A7E" w:rsidP="00E6124C">
            <w:pPr>
              <w:rPr>
                <w:szCs w:val="22"/>
                <w:lang w:val="ro-RO"/>
              </w:rPr>
            </w:pPr>
          </w:p>
        </w:tc>
        <w:tc>
          <w:tcPr>
            <w:tcW w:w="4500" w:type="dxa"/>
          </w:tcPr>
          <w:p w14:paraId="289B58B8" w14:textId="77777777" w:rsidR="00F20A60" w:rsidRPr="00010B6F" w:rsidRDefault="00F20A60" w:rsidP="00E6124C">
            <w:pPr>
              <w:rPr>
                <w:bCs/>
                <w:szCs w:val="22"/>
                <w:lang w:val="ro-RO"/>
              </w:rPr>
            </w:pPr>
            <w:r w:rsidRPr="00010B6F">
              <w:rPr>
                <w:b/>
                <w:szCs w:val="22"/>
                <w:lang w:val="ro-RO"/>
              </w:rPr>
              <w:t>Norge</w:t>
            </w:r>
          </w:p>
          <w:p w14:paraId="6AA7535D" w14:textId="77777777" w:rsidR="00F20A60" w:rsidRPr="00010B6F" w:rsidRDefault="00F20A60" w:rsidP="00E6124C">
            <w:pPr>
              <w:rPr>
                <w:szCs w:val="22"/>
                <w:lang w:val="ro-RO"/>
              </w:rPr>
            </w:pPr>
            <w:r w:rsidRPr="00010B6F">
              <w:rPr>
                <w:szCs w:val="22"/>
                <w:lang w:val="ro-RO"/>
              </w:rPr>
              <w:t>Pfizer AS</w:t>
            </w:r>
          </w:p>
          <w:p w14:paraId="30360126" w14:textId="77777777" w:rsidR="00F20A60" w:rsidRPr="00010B6F" w:rsidRDefault="00F20A60" w:rsidP="00AF7964">
            <w:pPr>
              <w:rPr>
                <w:szCs w:val="22"/>
                <w:lang w:val="ro-RO"/>
              </w:rPr>
            </w:pPr>
            <w:r w:rsidRPr="00010B6F">
              <w:rPr>
                <w:szCs w:val="22"/>
                <w:lang w:val="ro-RO"/>
              </w:rPr>
              <w:t>Tlf: +47 67 52</w:t>
            </w:r>
            <w:r w:rsidR="00AF7964" w:rsidRPr="00010B6F">
              <w:rPr>
                <w:szCs w:val="22"/>
                <w:lang w:val="ro-RO"/>
              </w:rPr>
              <w:t xml:space="preserve"> </w:t>
            </w:r>
            <w:r w:rsidRPr="00010B6F">
              <w:rPr>
                <w:szCs w:val="22"/>
                <w:lang w:val="ro-RO"/>
              </w:rPr>
              <w:t>61</w:t>
            </w:r>
            <w:r w:rsidR="00AF7964" w:rsidRPr="00010B6F">
              <w:rPr>
                <w:szCs w:val="22"/>
                <w:lang w:val="ro-RO"/>
              </w:rPr>
              <w:t xml:space="preserve"> </w:t>
            </w:r>
            <w:r w:rsidRPr="00010B6F">
              <w:rPr>
                <w:szCs w:val="22"/>
                <w:lang w:val="ro-RO"/>
              </w:rPr>
              <w:t>00</w:t>
            </w:r>
          </w:p>
        </w:tc>
      </w:tr>
      <w:tr w:rsidR="00F20A60" w:rsidRPr="00010B6F" w14:paraId="06F72015" w14:textId="77777777">
        <w:trPr>
          <w:trHeight w:val="20"/>
        </w:trPr>
        <w:tc>
          <w:tcPr>
            <w:tcW w:w="4608" w:type="dxa"/>
          </w:tcPr>
          <w:p w14:paraId="25D95F75" w14:textId="77777777" w:rsidR="008A630F" w:rsidRPr="00010B6F" w:rsidRDefault="008A630F" w:rsidP="00CC7A7E">
            <w:pPr>
              <w:keepNext/>
              <w:rPr>
                <w:szCs w:val="22"/>
                <w:lang w:val="ro-RO"/>
              </w:rPr>
            </w:pPr>
            <w:r w:rsidRPr="00010B6F">
              <w:rPr>
                <w:b/>
                <w:bCs/>
                <w:szCs w:val="22"/>
                <w:lang w:val="ro-RO"/>
              </w:rPr>
              <w:t>Eesti</w:t>
            </w:r>
          </w:p>
          <w:p w14:paraId="1F2FCE7E" w14:textId="77777777" w:rsidR="008A630F" w:rsidRPr="00010B6F" w:rsidRDefault="008A630F" w:rsidP="00CC7A7E">
            <w:pPr>
              <w:keepNext/>
              <w:rPr>
                <w:szCs w:val="22"/>
                <w:lang w:val="ro-RO"/>
              </w:rPr>
            </w:pPr>
            <w:r w:rsidRPr="00010B6F">
              <w:rPr>
                <w:szCs w:val="22"/>
                <w:lang w:val="ro-RO"/>
              </w:rPr>
              <w:t>Pfizer Luxembourg SARL Eesti filiaal</w:t>
            </w:r>
          </w:p>
          <w:p w14:paraId="08117A17" w14:textId="77777777" w:rsidR="00CC7A7E" w:rsidRPr="00010B6F" w:rsidRDefault="00CC7A7E" w:rsidP="00CC7A7E">
            <w:pPr>
              <w:rPr>
                <w:szCs w:val="22"/>
                <w:lang w:val="ro-RO"/>
              </w:rPr>
            </w:pPr>
            <w:r w:rsidRPr="00010B6F">
              <w:rPr>
                <w:szCs w:val="22"/>
                <w:lang w:val="ro-RO"/>
              </w:rPr>
              <w:t>Tel: +372 666 7500</w:t>
            </w:r>
          </w:p>
          <w:p w14:paraId="21856E51" w14:textId="77777777" w:rsidR="00F20A60" w:rsidRPr="00010B6F" w:rsidRDefault="00F20A60" w:rsidP="00CC7A7E">
            <w:pPr>
              <w:keepNext/>
              <w:rPr>
                <w:szCs w:val="22"/>
                <w:lang w:val="ro-RO"/>
              </w:rPr>
            </w:pPr>
          </w:p>
          <w:p w14:paraId="16E5E87A" w14:textId="77777777" w:rsidR="00034135" w:rsidRPr="00010B6F" w:rsidRDefault="00034135" w:rsidP="00CC7A7E">
            <w:pPr>
              <w:keepNext/>
              <w:rPr>
                <w:b/>
                <w:szCs w:val="22"/>
                <w:lang w:val="ro-RO"/>
              </w:rPr>
            </w:pPr>
          </w:p>
        </w:tc>
        <w:tc>
          <w:tcPr>
            <w:tcW w:w="4500" w:type="dxa"/>
          </w:tcPr>
          <w:p w14:paraId="0D145C00" w14:textId="77777777" w:rsidR="00F20A60" w:rsidRPr="00010B6F" w:rsidRDefault="00F20A60" w:rsidP="00CC7A7E">
            <w:pPr>
              <w:keepNext/>
              <w:rPr>
                <w:szCs w:val="22"/>
                <w:lang w:val="ro-RO"/>
              </w:rPr>
            </w:pPr>
            <w:r w:rsidRPr="00010B6F">
              <w:rPr>
                <w:b/>
                <w:bCs/>
                <w:szCs w:val="22"/>
                <w:lang w:val="ro-RO"/>
              </w:rPr>
              <w:t>Österreich</w:t>
            </w:r>
          </w:p>
          <w:p w14:paraId="611A3102" w14:textId="77777777" w:rsidR="00F20A60" w:rsidRPr="00010B6F" w:rsidRDefault="00F20A60" w:rsidP="00CC7A7E">
            <w:pPr>
              <w:keepNext/>
              <w:rPr>
                <w:szCs w:val="22"/>
                <w:lang w:val="ro-RO"/>
              </w:rPr>
            </w:pPr>
            <w:r w:rsidRPr="00010B6F">
              <w:rPr>
                <w:szCs w:val="22"/>
                <w:lang w:val="ro-RO"/>
              </w:rPr>
              <w:t>Pfizer Corporation Austria Ges.m.b.H.</w:t>
            </w:r>
          </w:p>
          <w:p w14:paraId="44D6FEBB" w14:textId="77777777" w:rsidR="00F20A60" w:rsidRPr="00010B6F" w:rsidRDefault="00F20A60" w:rsidP="00CC7A7E">
            <w:pPr>
              <w:keepNext/>
              <w:rPr>
                <w:szCs w:val="22"/>
                <w:lang w:val="ro-RO"/>
              </w:rPr>
            </w:pPr>
            <w:r w:rsidRPr="00010B6F">
              <w:rPr>
                <w:szCs w:val="22"/>
                <w:lang w:val="ro-RO"/>
              </w:rPr>
              <w:t>Tel: +43 (0)1 521 15-0</w:t>
            </w:r>
          </w:p>
        </w:tc>
      </w:tr>
      <w:tr w:rsidR="00F20A60" w:rsidRPr="00690281" w14:paraId="6F805440" w14:textId="77777777">
        <w:trPr>
          <w:trHeight w:val="20"/>
        </w:trPr>
        <w:tc>
          <w:tcPr>
            <w:tcW w:w="4608" w:type="dxa"/>
          </w:tcPr>
          <w:p w14:paraId="5196786E" w14:textId="77777777" w:rsidR="00F20A60" w:rsidRPr="00010B6F" w:rsidRDefault="00F20A60" w:rsidP="00C210BA">
            <w:pPr>
              <w:rPr>
                <w:szCs w:val="22"/>
                <w:lang w:val="ro-RO"/>
              </w:rPr>
            </w:pPr>
            <w:r w:rsidRPr="00010B6F">
              <w:rPr>
                <w:b/>
                <w:szCs w:val="22"/>
                <w:lang w:val="ro-RO"/>
              </w:rPr>
              <w:t>Ελλάδα</w:t>
            </w:r>
            <w:r w:rsidRPr="00010B6F">
              <w:rPr>
                <w:szCs w:val="22"/>
                <w:lang w:val="ro-RO"/>
              </w:rPr>
              <w:t xml:space="preserve"> </w:t>
            </w:r>
          </w:p>
          <w:p w14:paraId="1496F3A6" w14:textId="77777777" w:rsidR="00F20A60" w:rsidRPr="00010B6F" w:rsidRDefault="00820521" w:rsidP="00C210BA">
            <w:pPr>
              <w:rPr>
                <w:szCs w:val="22"/>
                <w:lang w:val="ro-RO" w:bidi="ta-IN"/>
              </w:rPr>
            </w:pPr>
            <w:r w:rsidRPr="00010B6F">
              <w:rPr>
                <w:szCs w:val="22"/>
                <w:lang w:val="ro-RO" w:bidi="ta-IN"/>
              </w:rPr>
              <w:t>PFIZER ΕΛΛΑΣ</w:t>
            </w:r>
            <w:r w:rsidR="00F20A60" w:rsidRPr="00010B6F">
              <w:rPr>
                <w:szCs w:val="22"/>
                <w:lang w:val="ro-RO" w:bidi="ta-IN"/>
              </w:rPr>
              <w:t xml:space="preserve"> A.E.</w:t>
            </w:r>
            <w:r w:rsidR="00F20A60" w:rsidRPr="00010B6F">
              <w:rPr>
                <w:szCs w:val="22"/>
                <w:lang w:val="ro-RO" w:bidi="ta-IN"/>
              </w:rPr>
              <w:br/>
              <w:t>Τηλ.: +30 210 6785 800</w:t>
            </w:r>
          </w:p>
          <w:p w14:paraId="7E0DD90E" w14:textId="77777777" w:rsidR="00034135" w:rsidRPr="00010B6F" w:rsidRDefault="00034135" w:rsidP="00C210BA">
            <w:pPr>
              <w:rPr>
                <w:szCs w:val="22"/>
                <w:lang w:val="ro-RO"/>
              </w:rPr>
            </w:pPr>
          </w:p>
        </w:tc>
        <w:tc>
          <w:tcPr>
            <w:tcW w:w="4500" w:type="dxa"/>
          </w:tcPr>
          <w:p w14:paraId="744CDF4D" w14:textId="77777777" w:rsidR="00F20A60" w:rsidRPr="00010B6F" w:rsidRDefault="00F20A60" w:rsidP="00C210BA">
            <w:pPr>
              <w:rPr>
                <w:b/>
                <w:szCs w:val="22"/>
                <w:lang w:val="ro-RO"/>
              </w:rPr>
            </w:pPr>
            <w:r w:rsidRPr="00010B6F">
              <w:rPr>
                <w:b/>
                <w:szCs w:val="22"/>
                <w:lang w:val="ro-RO"/>
              </w:rPr>
              <w:t>Polska</w:t>
            </w:r>
          </w:p>
          <w:p w14:paraId="441F787F" w14:textId="77777777" w:rsidR="00F20A60" w:rsidRPr="00010B6F" w:rsidRDefault="00F20A60" w:rsidP="00C210BA">
            <w:pPr>
              <w:rPr>
                <w:szCs w:val="22"/>
                <w:lang w:val="ro-RO"/>
              </w:rPr>
            </w:pPr>
            <w:r w:rsidRPr="00010B6F">
              <w:rPr>
                <w:szCs w:val="22"/>
                <w:lang w:val="ro-RO"/>
              </w:rPr>
              <w:t>Pfizer Polska Sp. z o.o.,</w:t>
            </w:r>
          </w:p>
          <w:p w14:paraId="065E6CCB" w14:textId="77777777" w:rsidR="00F20A60" w:rsidRPr="00010B6F" w:rsidRDefault="00F20A60" w:rsidP="00C210BA">
            <w:pPr>
              <w:rPr>
                <w:b/>
                <w:szCs w:val="22"/>
                <w:lang w:val="ro-RO"/>
              </w:rPr>
            </w:pPr>
            <w:r w:rsidRPr="00010B6F">
              <w:rPr>
                <w:szCs w:val="22"/>
                <w:lang w:val="ro-RO"/>
              </w:rPr>
              <w:t>Tel.: +48 22 335 61 00</w:t>
            </w:r>
          </w:p>
        </w:tc>
      </w:tr>
      <w:tr w:rsidR="00F20A60" w:rsidRPr="007859D0" w14:paraId="2801D376" w14:textId="77777777">
        <w:trPr>
          <w:trHeight w:val="20"/>
        </w:trPr>
        <w:tc>
          <w:tcPr>
            <w:tcW w:w="4608" w:type="dxa"/>
          </w:tcPr>
          <w:p w14:paraId="292D1768" w14:textId="77777777" w:rsidR="00F20A60" w:rsidRPr="00010B6F" w:rsidRDefault="00F20A60" w:rsidP="00C210BA">
            <w:pPr>
              <w:rPr>
                <w:rFonts w:eastAsia="MS Mincho"/>
                <w:b/>
                <w:szCs w:val="22"/>
                <w:lang w:val="ro-RO"/>
              </w:rPr>
            </w:pPr>
            <w:r w:rsidRPr="00010B6F">
              <w:rPr>
                <w:b/>
                <w:szCs w:val="22"/>
                <w:lang w:val="ro-RO"/>
              </w:rPr>
              <w:t>España</w:t>
            </w:r>
          </w:p>
          <w:p w14:paraId="41E7C9DF" w14:textId="77777777" w:rsidR="00F20A60" w:rsidRPr="00010B6F" w:rsidRDefault="00F20A60" w:rsidP="00C210BA">
            <w:pPr>
              <w:rPr>
                <w:szCs w:val="22"/>
                <w:lang w:val="ro-RO"/>
              </w:rPr>
            </w:pPr>
            <w:r w:rsidRPr="00010B6F">
              <w:rPr>
                <w:szCs w:val="22"/>
                <w:lang w:val="ro-RO"/>
              </w:rPr>
              <w:t>Pfizer, S.</w:t>
            </w:r>
            <w:r w:rsidR="00620863" w:rsidRPr="00010B6F">
              <w:rPr>
                <w:szCs w:val="22"/>
                <w:lang w:val="ro-RO"/>
              </w:rPr>
              <w:t>L</w:t>
            </w:r>
            <w:r w:rsidRPr="00010B6F">
              <w:rPr>
                <w:szCs w:val="22"/>
                <w:lang w:val="ro-RO"/>
              </w:rPr>
              <w:t>.</w:t>
            </w:r>
          </w:p>
          <w:p w14:paraId="743848B9" w14:textId="77777777" w:rsidR="00F20A60" w:rsidRPr="00010B6F" w:rsidRDefault="00F20A60" w:rsidP="00C210BA">
            <w:pPr>
              <w:rPr>
                <w:szCs w:val="22"/>
                <w:lang w:val="ro-RO"/>
              </w:rPr>
            </w:pPr>
            <w:r w:rsidRPr="00010B6F">
              <w:rPr>
                <w:szCs w:val="22"/>
                <w:lang w:val="ro-RO"/>
              </w:rPr>
              <w:t>Télf:+34914909900</w:t>
            </w:r>
          </w:p>
          <w:p w14:paraId="2E4AE3CF" w14:textId="77777777" w:rsidR="00034135" w:rsidRPr="00010B6F" w:rsidRDefault="00034135" w:rsidP="00C210BA">
            <w:pPr>
              <w:rPr>
                <w:b/>
                <w:szCs w:val="22"/>
                <w:lang w:val="ro-RO"/>
              </w:rPr>
            </w:pPr>
          </w:p>
        </w:tc>
        <w:tc>
          <w:tcPr>
            <w:tcW w:w="4500" w:type="dxa"/>
          </w:tcPr>
          <w:p w14:paraId="0A1246C2" w14:textId="77777777" w:rsidR="00F20A60" w:rsidRPr="00010B6F" w:rsidRDefault="00F20A60" w:rsidP="00C210BA">
            <w:pPr>
              <w:rPr>
                <w:rFonts w:eastAsia="MS Mincho"/>
                <w:szCs w:val="22"/>
                <w:lang w:val="ro-RO"/>
              </w:rPr>
            </w:pPr>
            <w:r w:rsidRPr="00010B6F">
              <w:rPr>
                <w:b/>
                <w:szCs w:val="22"/>
                <w:lang w:val="ro-RO"/>
              </w:rPr>
              <w:t>Portugal</w:t>
            </w:r>
          </w:p>
          <w:p w14:paraId="7A3129AF" w14:textId="77777777" w:rsidR="00AB12D0" w:rsidRPr="00010B6F" w:rsidRDefault="00AB12D0" w:rsidP="00C210BA">
            <w:pPr>
              <w:rPr>
                <w:szCs w:val="22"/>
                <w:lang w:val="pt-PT"/>
              </w:rPr>
            </w:pPr>
            <w:r w:rsidRPr="00010B6F">
              <w:rPr>
                <w:szCs w:val="22"/>
                <w:lang w:val="es-ES"/>
              </w:rPr>
              <w:t>Laboratórios Pfizer, Lda.</w:t>
            </w:r>
          </w:p>
          <w:p w14:paraId="4B191B08" w14:textId="77777777" w:rsidR="00F20A60" w:rsidRPr="00010B6F" w:rsidRDefault="00F20A60" w:rsidP="00C210BA">
            <w:pPr>
              <w:rPr>
                <w:szCs w:val="22"/>
                <w:lang w:val="ro-RO"/>
              </w:rPr>
            </w:pPr>
            <w:r w:rsidRPr="00010B6F">
              <w:rPr>
                <w:szCs w:val="22"/>
                <w:lang w:val="ro-RO"/>
              </w:rPr>
              <w:t>Tel: +351 21 423 5500</w:t>
            </w:r>
          </w:p>
          <w:p w14:paraId="1D2ED082" w14:textId="77777777" w:rsidR="00CC7A7E" w:rsidRPr="00010B6F" w:rsidRDefault="00CC7A7E" w:rsidP="00C210BA">
            <w:pPr>
              <w:rPr>
                <w:b/>
                <w:szCs w:val="22"/>
                <w:lang w:val="ro-RO"/>
              </w:rPr>
            </w:pPr>
          </w:p>
        </w:tc>
      </w:tr>
      <w:tr w:rsidR="00F20A60" w:rsidRPr="00010B6F" w14:paraId="052439A1" w14:textId="77777777">
        <w:trPr>
          <w:trHeight w:val="20"/>
        </w:trPr>
        <w:tc>
          <w:tcPr>
            <w:tcW w:w="4608" w:type="dxa"/>
          </w:tcPr>
          <w:p w14:paraId="691A0D3D" w14:textId="77777777" w:rsidR="00F20A60" w:rsidRPr="00010B6F" w:rsidRDefault="00F20A60" w:rsidP="00C210BA">
            <w:pPr>
              <w:keepNext/>
              <w:rPr>
                <w:rFonts w:eastAsia="MS Mincho"/>
                <w:szCs w:val="22"/>
                <w:lang w:val="ro-RO"/>
              </w:rPr>
            </w:pPr>
            <w:r w:rsidRPr="00010B6F">
              <w:rPr>
                <w:b/>
                <w:szCs w:val="22"/>
                <w:lang w:val="ro-RO"/>
              </w:rPr>
              <w:lastRenderedPageBreak/>
              <w:t>France</w:t>
            </w:r>
          </w:p>
          <w:p w14:paraId="277ABFEB" w14:textId="77777777" w:rsidR="00F20A60" w:rsidRPr="00010B6F" w:rsidRDefault="00F20A60" w:rsidP="00C210BA">
            <w:pPr>
              <w:keepNext/>
              <w:rPr>
                <w:szCs w:val="22"/>
                <w:lang w:val="ro-RO"/>
              </w:rPr>
            </w:pPr>
            <w:r w:rsidRPr="00010B6F">
              <w:rPr>
                <w:szCs w:val="22"/>
                <w:lang w:val="ro-RO"/>
              </w:rPr>
              <w:t>Pfizer</w:t>
            </w:r>
          </w:p>
          <w:p w14:paraId="2B215D49" w14:textId="77777777" w:rsidR="00F20A60" w:rsidRPr="00010B6F" w:rsidRDefault="00F20A60" w:rsidP="00C210BA">
            <w:pPr>
              <w:keepNext/>
              <w:rPr>
                <w:szCs w:val="22"/>
                <w:lang w:val="ro-RO"/>
              </w:rPr>
            </w:pPr>
            <w:r w:rsidRPr="00010B6F">
              <w:rPr>
                <w:szCs w:val="22"/>
                <w:lang w:val="ro-RO"/>
              </w:rPr>
              <w:t>Tél +33 (0)1 58 07 34 40</w:t>
            </w:r>
          </w:p>
          <w:p w14:paraId="3A0474DD" w14:textId="77777777" w:rsidR="00034135" w:rsidRPr="00010B6F" w:rsidRDefault="00034135" w:rsidP="00C210BA">
            <w:pPr>
              <w:keepNext/>
              <w:rPr>
                <w:b/>
                <w:szCs w:val="22"/>
                <w:lang w:val="ro-RO"/>
              </w:rPr>
            </w:pPr>
          </w:p>
        </w:tc>
        <w:tc>
          <w:tcPr>
            <w:tcW w:w="4500" w:type="dxa"/>
          </w:tcPr>
          <w:p w14:paraId="580416BA" w14:textId="77777777" w:rsidR="00F20A60" w:rsidRPr="00010B6F" w:rsidRDefault="00F20A60" w:rsidP="00C210BA">
            <w:pPr>
              <w:keepNext/>
              <w:rPr>
                <w:b/>
                <w:szCs w:val="22"/>
                <w:lang w:val="ro-RO"/>
              </w:rPr>
            </w:pPr>
            <w:r w:rsidRPr="00010B6F">
              <w:rPr>
                <w:b/>
                <w:szCs w:val="22"/>
                <w:lang w:val="ro-RO"/>
              </w:rPr>
              <w:t>România</w:t>
            </w:r>
          </w:p>
          <w:p w14:paraId="2FE8D29C" w14:textId="77777777" w:rsidR="00F20A60" w:rsidRPr="00010B6F" w:rsidRDefault="00F20A60" w:rsidP="00C210BA">
            <w:pPr>
              <w:keepNext/>
              <w:rPr>
                <w:szCs w:val="22"/>
                <w:lang w:val="ro-RO"/>
              </w:rPr>
            </w:pPr>
            <w:r w:rsidRPr="00010B6F">
              <w:rPr>
                <w:szCs w:val="22"/>
                <w:lang w:val="ro-RO"/>
              </w:rPr>
              <w:t>Pfizer Romania S.R.L</w:t>
            </w:r>
          </w:p>
          <w:p w14:paraId="11E479E0" w14:textId="77777777" w:rsidR="00F20A60" w:rsidRPr="00010B6F" w:rsidRDefault="00F20A60" w:rsidP="00C210BA">
            <w:pPr>
              <w:keepNext/>
              <w:rPr>
                <w:szCs w:val="22"/>
                <w:lang w:val="ro-RO"/>
              </w:rPr>
            </w:pPr>
            <w:r w:rsidRPr="00010B6F">
              <w:rPr>
                <w:szCs w:val="22"/>
                <w:lang w:val="ro-RO"/>
              </w:rPr>
              <w:t>Tel: +40 (0) 21 207 28 00</w:t>
            </w:r>
          </w:p>
        </w:tc>
      </w:tr>
      <w:tr w:rsidR="00FA4093" w:rsidRPr="00010B6F" w14:paraId="31757E91" w14:textId="77777777">
        <w:trPr>
          <w:trHeight w:val="1395"/>
        </w:trPr>
        <w:tc>
          <w:tcPr>
            <w:tcW w:w="4608" w:type="dxa"/>
          </w:tcPr>
          <w:p w14:paraId="59C39241" w14:textId="77777777" w:rsidR="00FA4093" w:rsidRPr="00010B6F" w:rsidRDefault="00FA4093" w:rsidP="00FA4093">
            <w:pPr>
              <w:rPr>
                <w:b/>
                <w:bCs/>
                <w:szCs w:val="22"/>
                <w:lang w:val="ro-RO"/>
              </w:rPr>
            </w:pPr>
            <w:r w:rsidRPr="00010B6F">
              <w:rPr>
                <w:b/>
                <w:bCs/>
                <w:szCs w:val="22"/>
                <w:lang w:val="ro-RO"/>
              </w:rPr>
              <w:t xml:space="preserve">Hrvatska </w:t>
            </w:r>
          </w:p>
          <w:p w14:paraId="3ECEAD5E" w14:textId="77777777" w:rsidR="00FA4093" w:rsidRPr="00010B6F" w:rsidRDefault="00FA4093" w:rsidP="00FA4093">
            <w:pPr>
              <w:rPr>
                <w:szCs w:val="22"/>
                <w:lang w:val="ro-RO"/>
              </w:rPr>
            </w:pPr>
            <w:r w:rsidRPr="00010B6F">
              <w:rPr>
                <w:szCs w:val="22"/>
                <w:lang w:val="ro-RO"/>
              </w:rPr>
              <w:t>Pfizer Croatia d.o.o.</w:t>
            </w:r>
          </w:p>
          <w:p w14:paraId="19DDBC41" w14:textId="77777777" w:rsidR="00FA4093" w:rsidRPr="00010B6F" w:rsidRDefault="00FA4093" w:rsidP="00FA4093">
            <w:pPr>
              <w:rPr>
                <w:szCs w:val="22"/>
                <w:lang w:val="ro-RO"/>
              </w:rPr>
            </w:pPr>
            <w:r w:rsidRPr="00010B6F">
              <w:rPr>
                <w:szCs w:val="22"/>
                <w:lang w:val="ro-RO"/>
              </w:rPr>
              <w:t>Tel: + 385 1 3908 777</w:t>
            </w:r>
          </w:p>
          <w:p w14:paraId="6A8BB991" w14:textId="77777777" w:rsidR="00FA4093" w:rsidRPr="00010B6F" w:rsidRDefault="00FA4093" w:rsidP="00606B2F">
            <w:pPr>
              <w:keepNext/>
              <w:keepLines/>
              <w:rPr>
                <w:b/>
                <w:szCs w:val="22"/>
                <w:lang w:val="ro-RO"/>
              </w:rPr>
            </w:pPr>
          </w:p>
        </w:tc>
        <w:tc>
          <w:tcPr>
            <w:tcW w:w="4500" w:type="dxa"/>
          </w:tcPr>
          <w:p w14:paraId="0D5AD31C" w14:textId="77777777" w:rsidR="00FA4093" w:rsidRPr="00010B6F" w:rsidRDefault="00FA4093" w:rsidP="00CF6FBE">
            <w:pPr>
              <w:keepNext/>
              <w:keepLines/>
              <w:rPr>
                <w:szCs w:val="22"/>
                <w:lang w:val="ro-RO"/>
              </w:rPr>
            </w:pPr>
            <w:r w:rsidRPr="00010B6F">
              <w:rPr>
                <w:b/>
                <w:bCs/>
                <w:szCs w:val="22"/>
                <w:lang w:val="ro-RO"/>
              </w:rPr>
              <w:t>Slovenija</w:t>
            </w:r>
          </w:p>
          <w:p w14:paraId="70618E12" w14:textId="77777777" w:rsidR="00FA4093" w:rsidRPr="00010B6F" w:rsidRDefault="00FA4093" w:rsidP="00CF6FBE">
            <w:pPr>
              <w:rPr>
                <w:rFonts w:eastAsia="MS Mincho"/>
                <w:szCs w:val="22"/>
                <w:lang w:val="ro-RO"/>
              </w:rPr>
            </w:pPr>
            <w:r w:rsidRPr="00010B6F">
              <w:rPr>
                <w:szCs w:val="22"/>
                <w:lang w:val="ro-RO"/>
              </w:rPr>
              <w:t>Pfizer Luxembourg SARL</w:t>
            </w:r>
            <w:r w:rsidRPr="00010B6F">
              <w:rPr>
                <w:i/>
                <w:iCs/>
                <w:szCs w:val="22"/>
                <w:lang w:val="ro-RO"/>
              </w:rPr>
              <w:t xml:space="preserve">, </w:t>
            </w:r>
            <w:r w:rsidRPr="00010B6F">
              <w:rPr>
                <w:rStyle w:val="Emphasis"/>
                <w:i w:val="0"/>
                <w:iCs w:val="0"/>
                <w:szCs w:val="22"/>
                <w:lang w:val="ro-RO"/>
              </w:rPr>
              <w:t xml:space="preserve">Pfizer, podružnica za </w:t>
            </w:r>
            <w:r w:rsidRPr="00010B6F">
              <w:rPr>
                <w:szCs w:val="22"/>
                <w:lang w:val="ro-RO"/>
              </w:rPr>
              <w:t xml:space="preserve">svetovanje s področja farmacevtske dejavnosti, Ljubljana </w:t>
            </w:r>
          </w:p>
          <w:p w14:paraId="69942B84" w14:textId="77777777" w:rsidR="00FA4093" w:rsidRPr="00010B6F" w:rsidRDefault="00FA4093" w:rsidP="00CF6FBE">
            <w:pPr>
              <w:rPr>
                <w:szCs w:val="22"/>
                <w:lang w:val="ro-RO"/>
              </w:rPr>
            </w:pPr>
            <w:r w:rsidRPr="00010B6F">
              <w:rPr>
                <w:szCs w:val="22"/>
                <w:lang w:val="ro-RO"/>
              </w:rPr>
              <w:t>Tel: +386 (0)1 52 11 400</w:t>
            </w:r>
          </w:p>
          <w:p w14:paraId="74566534" w14:textId="77777777" w:rsidR="00FA4093" w:rsidRPr="00010B6F" w:rsidRDefault="00FA4093" w:rsidP="00CF6FBE">
            <w:pPr>
              <w:rPr>
                <w:szCs w:val="22"/>
                <w:lang w:val="ro-RO"/>
              </w:rPr>
            </w:pPr>
          </w:p>
        </w:tc>
      </w:tr>
      <w:tr w:rsidR="00FA4093" w:rsidRPr="00010B6F" w14:paraId="77D99806" w14:textId="77777777">
        <w:trPr>
          <w:trHeight w:val="1251"/>
        </w:trPr>
        <w:tc>
          <w:tcPr>
            <w:tcW w:w="4608" w:type="dxa"/>
          </w:tcPr>
          <w:p w14:paraId="03855220" w14:textId="77777777" w:rsidR="00FA4093" w:rsidRPr="00010B6F" w:rsidRDefault="00FA4093" w:rsidP="00606B2F">
            <w:pPr>
              <w:rPr>
                <w:b/>
                <w:szCs w:val="22"/>
                <w:lang w:val="ro-RO"/>
              </w:rPr>
            </w:pPr>
            <w:r w:rsidRPr="00010B6F">
              <w:rPr>
                <w:b/>
                <w:szCs w:val="22"/>
                <w:lang w:val="ro-RO"/>
              </w:rPr>
              <w:t>Ireland</w:t>
            </w:r>
          </w:p>
          <w:p w14:paraId="2CAC5A1C" w14:textId="58BDDB1B" w:rsidR="00FA4093" w:rsidRPr="00010B6F" w:rsidRDefault="00FA4093" w:rsidP="00620863">
            <w:pPr>
              <w:autoSpaceDE w:val="0"/>
              <w:autoSpaceDN w:val="0"/>
              <w:adjustRightInd w:val="0"/>
              <w:rPr>
                <w:szCs w:val="22"/>
                <w:lang w:val="ro-RO"/>
              </w:rPr>
            </w:pPr>
            <w:r w:rsidRPr="00010B6F">
              <w:rPr>
                <w:szCs w:val="22"/>
                <w:lang w:val="ro-RO"/>
              </w:rPr>
              <w:t>Pfizer Healthcare Ireland</w:t>
            </w:r>
            <w:r w:rsidR="00D66B33">
              <w:rPr>
                <w:szCs w:val="22"/>
                <w:lang w:val="ro-RO"/>
              </w:rPr>
              <w:t xml:space="preserve"> </w:t>
            </w:r>
            <w:r w:rsidR="00D66B33">
              <w:t>Unlimited Company</w:t>
            </w:r>
          </w:p>
          <w:p w14:paraId="6B09BEC2" w14:textId="77777777" w:rsidR="00FA4093" w:rsidRPr="00010B6F" w:rsidRDefault="00FA4093" w:rsidP="00620863">
            <w:pPr>
              <w:autoSpaceDE w:val="0"/>
              <w:autoSpaceDN w:val="0"/>
              <w:adjustRightInd w:val="0"/>
              <w:rPr>
                <w:szCs w:val="22"/>
                <w:lang w:val="ro-RO"/>
              </w:rPr>
            </w:pPr>
            <w:r w:rsidRPr="00010B6F">
              <w:rPr>
                <w:szCs w:val="22"/>
                <w:lang w:val="ro-RO"/>
              </w:rPr>
              <w:t>Tel: +1800 633 363 (toll free)</w:t>
            </w:r>
          </w:p>
          <w:p w14:paraId="6FE80977" w14:textId="77777777" w:rsidR="00FA4093" w:rsidRPr="00010B6F" w:rsidRDefault="00FA4093" w:rsidP="009B7E7A">
            <w:pPr>
              <w:autoSpaceDE w:val="0"/>
              <w:autoSpaceDN w:val="0"/>
              <w:adjustRightInd w:val="0"/>
              <w:rPr>
                <w:szCs w:val="22"/>
                <w:lang w:val="ro-RO"/>
              </w:rPr>
            </w:pPr>
            <w:r w:rsidRPr="00010B6F">
              <w:rPr>
                <w:szCs w:val="22"/>
                <w:lang w:val="ro-RO"/>
              </w:rPr>
              <w:t>Tel: +44 (0)1304 616161</w:t>
            </w:r>
          </w:p>
          <w:p w14:paraId="33C01723" w14:textId="77777777" w:rsidR="00FA4093" w:rsidRPr="00010B6F" w:rsidRDefault="00FA4093" w:rsidP="009B7E7A">
            <w:pPr>
              <w:autoSpaceDE w:val="0"/>
              <w:autoSpaceDN w:val="0"/>
              <w:adjustRightInd w:val="0"/>
              <w:rPr>
                <w:b/>
                <w:szCs w:val="22"/>
                <w:lang w:val="ro-RO"/>
              </w:rPr>
            </w:pPr>
          </w:p>
        </w:tc>
        <w:tc>
          <w:tcPr>
            <w:tcW w:w="4500" w:type="dxa"/>
          </w:tcPr>
          <w:p w14:paraId="6B446BC2" w14:textId="77777777" w:rsidR="00FA4093" w:rsidRPr="00010B6F" w:rsidRDefault="00FA4093" w:rsidP="00CF6FBE">
            <w:pPr>
              <w:rPr>
                <w:b/>
                <w:szCs w:val="22"/>
                <w:lang w:val="ro-RO"/>
              </w:rPr>
            </w:pPr>
            <w:r w:rsidRPr="00010B6F">
              <w:rPr>
                <w:b/>
                <w:szCs w:val="22"/>
                <w:lang w:val="ro-RO"/>
              </w:rPr>
              <w:t>Slovenská Republika</w:t>
            </w:r>
          </w:p>
          <w:p w14:paraId="3AE6EDB5" w14:textId="77777777" w:rsidR="00FA4093" w:rsidRPr="00010B6F" w:rsidRDefault="00FA4093" w:rsidP="00CF6FBE">
            <w:pPr>
              <w:rPr>
                <w:szCs w:val="22"/>
                <w:lang w:val="ro-RO"/>
              </w:rPr>
            </w:pPr>
            <w:r w:rsidRPr="00010B6F">
              <w:rPr>
                <w:szCs w:val="22"/>
                <w:lang w:val="ro-RO"/>
              </w:rPr>
              <w:t xml:space="preserve">Pfizer Luxembourg SARL, organizačná zložka </w:t>
            </w:r>
          </w:p>
          <w:p w14:paraId="483A18E3" w14:textId="77777777" w:rsidR="00FA4093" w:rsidRPr="00010B6F" w:rsidRDefault="00FA4093" w:rsidP="00CF6FBE">
            <w:pPr>
              <w:keepNext/>
              <w:keepLines/>
              <w:rPr>
                <w:b/>
                <w:szCs w:val="22"/>
                <w:lang w:val="ro-RO"/>
              </w:rPr>
            </w:pPr>
            <w:r w:rsidRPr="00010B6F">
              <w:rPr>
                <w:szCs w:val="22"/>
                <w:lang w:val="ro-RO"/>
              </w:rPr>
              <w:t>Tel: + 421 2 3355 5500</w:t>
            </w:r>
          </w:p>
        </w:tc>
      </w:tr>
      <w:tr w:rsidR="00FA4093" w:rsidRPr="00690281" w14:paraId="73BB0D29" w14:textId="77777777">
        <w:trPr>
          <w:trHeight w:val="1062"/>
        </w:trPr>
        <w:tc>
          <w:tcPr>
            <w:tcW w:w="4608" w:type="dxa"/>
          </w:tcPr>
          <w:p w14:paraId="71AA1D08" w14:textId="77777777" w:rsidR="00FA4093" w:rsidRPr="00010B6F" w:rsidRDefault="00FA4093" w:rsidP="00606B2F">
            <w:pPr>
              <w:rPr>
                <w:b/>
                <w:szCs w:val="22"/>
                <w:lang w:val="ro-RO"/>
              </w:rPr>
            </w:pPr>
            <w:r w:rsidRPr="00010B6F">
              <w:rPr>
                <w:b/>
                <w:szCs w:val="22"/>
                <w:lang w:val="ro-RO"/>
              </w:rPr>
              <w:t>Ísland</w:t>
            </w:r>
          </w:p>
          <w:p w14:paraId="2628A9AE" w14:textId="77777777" w:rsidR="00FA4093" w:rsidRPr="00010B6F" w:rsidRDefault="00FA4093" w:rsidP="00606B2F">
            <w:pPr>
              <w:rPr>
                <w:bCs/>
                <w:szCs w:val="22"/>
                <w:lang w:val="ro-RO"/>
              </w:rPr>
            </w:pPr>
            <w:r w:rsidRPr="00010B6F">
              <w:rPr>
                <w:bCs/>
                <w:szCs w:val="22"/>
                <w:lang w:val="ro-RO"/>
              </w:rPr>
              <w:t>Icepharma hf</w:t>
            </w:r>
          </w:p>
          <w:p w14:paraId="01022FBD" w14:textId="77777777" w:rsidR="00FA4093" w:rsidRPr="00010B6F" w:rsidRDefault="00FA4093" w:rsidP="00606B2F">
            <w:pPr>
              <w:rPr>
                <w:bCs/>
                <w:szCs w:val="22"/>
                <w:lang w:val="ro-RO"/>
              </w:rPr>
            </w:pPr>
            <w:r w:rsidRPr="00010B6F">
              <w:rPr>
                <w:bCs/>
                <w:szCs w:val="22"/>
                <w:lang w:val="ro-RO"/>
              </w:rPr>
              <w:t>Tel: +354 540 8000</w:t>
            </w:r>
          </w:p>
          <w:p w14:paraId="4BEE09A0" w14:textId="77777777" w:rsidR="00FA4093" w:rsidRPr="00010B6F" w:rsidRDefault="00FA4093" w:rsidP="00606B2F">
            <w:pPr>
              <w:rPr>
                <w:b/>
                <w:szCs w:val="22"/>
                <w:lang w:val="ro-RO"/>
              </w:rPr>
            </w:pPr>
          </w:p>
        </w:tc>
        <w:tc>
          <w:tcPr>
            <w:tcW w:w="4500" w:type="dxa"/>
          </w:tcPr>
          <w:p w14:paraId="05F4202A" w14:textId="77777777" w:rsidR="00FA4093" w:rsidRPr="00010B6F" w:rsidRDefault="00FA4093" w:rsidP="00CF6FBE">
            <w:pPr>
              <w:keepNext/>
              <w:keepLines/>
              <w:rPr>
                <w:b/>
                <w:szCs w:val="22"/>
                <w:lang w:val="ro-RO"/>
              </w:rPr>
            </w:pPr>
            <w:r w:rsidRPr="00010B6F">
              <w:rPr>
                <w:b/>
                <w:szCs w:val="22"/>
                <w:lang w:val="ro-RO"/>
              </w:rPr>
              <w:t>Suomi/Finland</w:t>
            </w:r>
          </w:p>
          <w:p w14:paraId="01828C75" w14:textId="77777777" w:rsidR="00FA4093" w:rsidRPr="00010B6F" w:rsidRDefault="00FA4093" w:rsidP="00CF6FBE">
            <w:pPr>
              <w:tabs>
                <w:tab w:val="left" w:pos="-720"/>
                <w:tab w:val="left" w:pos="4536"/>
              </w:tabs>
              <w:suppressAutoHyphens/>
              <w:rPr>
                <w:bCs/>
                <w:szCs w:val="22"/>
                <w:lang w:val="ro-RO"/>
              </w:rPr>
            </w:pPr>
            <w:r w:rsidRPr="00010B6F">
              <w:rPr>
                <w:bCs/>
                <w:szCs w:val="22"/>
                <w:lang w:val="ro-RO"/>
              </w:rPr>
              <w:t>Pfizer Oy</w:t>
            </w:r>
          </w:p>
          <w:p w14:paraId="08530387" w14:textId="77777777" w:rsidR="00FA4093" w:rsidRPr="00010B6F" w:rsidRDefault="00FA4093" w:rsidP="00CF6FBE">
            <w:pPr>
              <w:rPr>
                <w:b/>
                <w:szCs w:val="22"/>
                <w:lang w:val="ro-RO"/>
              </w:rPr>
            </w:pPr>
            <w:r w:rsidRPr="00010B6F">
              <w:rPr>
                <w:bCs/>
                <w:szCs w:val="22"/>
                <w:lang w:val="ro-RO"/>
              </w:rPr>
              <w:t>Puh/Tel: +358 (0)9 430 040</w:t>
            </w:r>
          </w:p>
        </w:tc>
      </w:tr>
      <w:tr w:rsidR="00FA4093" w:rsidRPr="00010B6F" w14:paraId="4E9652E7" w14:textId="77777777">
        <w:trPr>
          <w:trHeight w:val="1062"/>
        </w:trPr>
        <w:tc>
          <w:tcPr>
            <w:tcW w:w="4608" w:type="dxa"/>
          </w:tcPr>
          <w:p w14:paraId="69F4CF4C" w14:textId="77777777" w:rsidR="00FA4093" w:rsidRPr="00010B6F" w:rsidRDefault="00FA4093" w:rsidP="00606B2F">
            <w:pPr>
              <w:rPr>
                <w:szCs w:val="22"/>
                <w:lang w:val="ro-RO"/>
              </w:rPr>
            </w:pPr>
            <w:r w:rsidRPr="00010B6F">
              <w:rPr>
                <w:b/>
                <w:szCs w:val="22"/>
                <w:lang w:val="ro-RO"/>
              </w:rPr>
              <w:t>Italia</w:t>
            </w:r>
          </w:p>
          <w:p w14:paraId="6FC18055" w14:textId="77777777" w:rsidR="00FA4093" w:rsidRPr="00010B6F" w:rsidRDefault="00FA4093" w:rsidP="006A0F6E">
            <w:pPr>
              <w:rPr>
                <w:szCs w:val="22"/>
                <w:lang w:val="ro-RO"/>
              </w:rPr>
            </w:pPr>
            <w:r w:rsidRPr="00010B6F">
              <w:rPr>
                <w:szCs w:val="22"/>
                <w:lang w:val="ro-RO"/>
              </w:rPr>
              <w:t>Pfizer S.r.l</w:t>
            </w:r>
            <w:r w:rsidR="00CC7A7E" w:rsidRPr="00010B6F">
              <w:rPr>
                <w:szCs w:val="22"/>
                <w:lang w:val="ro-RO"/>
              </w:rPr>
              <w:t>.</w:t>
            </w:r>
          </w:p>
          <w:p w14:paraId="6D652208" w14:textId="77777777" w:rsidR="00FA4093" w:rsidRPr="00010B6F" w:rsidRDefault="00FA4093" w:rsidP="006A0F6E">
            <w:pPr>
              <w:rPr>
                <w:b/>
                <w:szCs w:val="22"/>
                <w:lang w:val="ro-RO"/>
              </w:rPr>
            </w:pPr>
            <w:r w:rsidRPr="00010B6F">
              <w:rPr>
                <w:szCs w:val="22"/>
                <w:lang w:val="ro-RO"/>
              </w:rPr>
              <w:t>Tel: +39 06 33 18 21</w:t>
            </w:r>
          </w:p>
        </w:tc>
        <w:tc>
          <w:tcPr>
            <w:tcW w:w="4500" w:type="dxa"/>
          </w:tcPr>
          <w:p w14:paraId="5BD76F23" w14:textId="77777777" w:rsidR="00FA4093" w:rsidRPr="00010B6F" w:rsidRDefault="00FA4093" w:rsidP="00CF6FBE">
            <w:pPr>
              <w:keepNext/>
              <w:keepLines/>
              <w:rPr>
                <w:b/>
                <w:szCs w:val="22"/>
                <w:lang w:val="ro-RO"/>
              </w:rPr>
            </w:pPr>
            <w:r w:rsidRPr="00010B6F">
              <w:rPr>
                <w:b/>
                <w:szCs w:val="22"/>
                <w:lang w:val="ro-RO"/>
              </w:rPr>
              <w:t xml:space="preserve">Sverige </w:t>
            </w:r>
          </w:p>
          <w:p w14:paraId="72CF70A5" w14:textId="77777777" w:rsidR="00FA4093" w:rsidRPr="00010B6F" w:rsidRDefault="00FA4093" w:rsidP="00CF6FBE">
            <w:pPr>
              <w:rPr>
                <w:szCs w:val="22"/>
                <w:lang w:val="ro-RO"/>
              </w:rPr>
            </w:pPr>
            <w:r w:rsidRPr="00010B6F">
              <w:rPr>
                <w:szCs w:val="22"/>
                <w:lang w:val="ro-RO"/>
              </w:rPr>
              <w:t>Pfizer AB</w:t>
            </w:r>
          </w:p>
          <w:p w14:paraId="1B216F77" w14:textId="77777777" w:rsidR="00FA4093" w:rsidRPr="00010B6F" w:rsidRDefault="00FA4093" w:rsidP="00CF6FBE">
            <w:pPr>
              <w:rPr>
                <w:szCs w:val="22"/>
                <w:lang w:val="ro-RO"/>
              </w:rPr>
            </w:pPr>
            <w:r w:rsidRPr="00010B6F">
              <w:rPr>
                <w:szCs w:val="22"/>
                <w:lang w:val="ro-RO"/>
              </w:rPr>
              <w:t>Tel: +46 (0)8 550 520 00</w:t>
            </w:r>
          </w:p>
          <w:p w14:paraId="6CBDF614" w14:textId="77777777" w:rsidR="00FA4093" w:rsidRPr="00010B6F" w:rsidRDefault="00FA4093" w:rsidP="00CF6FBE">
            <w:pPr>
              <w:rPr>
                <w:b/>
                <w:szCs w:val="22"/>
                <w:lang w:val="ro-RO"/>
              </w:rPr>
            </w:pPr>
          </w:p>
        </w:tc>
      </w:tr>
      <w:tr w:rsidR="00FA4093" w:rsidRPr="00010B6F" w14:paraId="1204F09C" w14:textId="77777777">
        <w:trPr>
          <w:trHeight w:val="1062"/>
        </w:trPr>
        <w:tc>
          <w:tcPr>
            <w:tcW w:w="4608" w:type="dxa"/>
          </w:tcPr>
          <w:p w14:paraId="77F748A6" w14:textId="77777777" w:rsidR="00FA4093" w:rsidRPr="00010B6F" w:rsidRDefault="00FA4093" w:rsidP="00606B2F">
            <w:pPr>
              <w:keepNext/>
              <w:keepLines/>
              <w:rPr>
                <w:b/>
                <w:szCs w:val="22"/>
                <w:lang w:val="ro-RO"/>
              </w:rPr>
            </w:pPr>
            <w:r w:rsidRPr="00010B6F">
              <w:rPr>
                <w:b/>
                <w:szCs w:val="22"/>
                <w:lang w:val="ro-RO"/>
              </w:rPr>
              <w:t>Kύπρος</w:t>
            </w:r>
          </w:p>
          <w:p w14:paraId="64AAF540" w14:textId="77777777" w:rsidR="00FA4093" w:rsidRPr="00010B6F" w:rsidRDefault="00FA4093" w:rsidP="00A87794">
            <w:pPr>
              <w:keepNext/>
              <w:keepLines/>
              <w:autoSpaceDE w:val="0"/>
              <w:autoSpaceDN w:val="0"/>
              <w:adjustRightInd w:val="0"/>
              <w:rPr>
                <w:szCs w:val="22"/>
                <w:lang w:val="ro-RO"/>
              </w:rPr>
            </w:pPr>
            <w:r w:rsidRPr="00010B6F">
              <w:rPr>
                <w:szCs w:val="22"/>
                <w:lang w:val="ro-RO"/>
              </w:rPr>
              <w:t xml:space="preserve">PFIZER ΕΛΛΑΣ Α.Ε. (Cyprus Branch) </w:t>
            </w:r>
          </w:p>
          <w:p w14:paraId="0D8F764A" w14:textId="77777777" w:rsidR="00FA4093" w:rsidRPr="00010B6F" w:rsidRDefault="00FA4093" w:rsidP="00606B2F">
            <w:pPr>
              <w:keepNext/>
              <w:keepLines/>
              <w:autoSpaceDE w:val="0"/>
              <w:autoSpaceDN w:val="0"/>
              <w:adjustRightInd w:val="0"/>
              <w:rPr>
                <w:szCs w:val="22"/>
                <w:lang w:val="ro-RO"/>
              </w:rPr>
            </w:pPr>
            <w:r w:rsidRPr="00010B6F">
              <w:rPr>
                <w:szCs w:val="22"/>
                <w:lang w:val="ro-RO"/>
              </w:rPr>
              <w:t>T</w:t>
            </w:r>
            <w:r w:rsidRPr="00010B6F">
              <w:rPr>
                <w:szCs w:val="22"/>
                <w:lang w:val="ro-RO"/>
              </w:rPr>
              <w:fldChar w:fldCharType="begin"/>
            </w:r>
            <w:r w:rsidRPr="00010B6F">
              <w:rPr>
                <w:szCs w:val="22"/>
                <w:lang w:val="ro-RO"/>
              </w:rPr>
              <w:instrText>SYMBOL 104 \f "Symbol" \s 11</w:instrText>
            </w:r>
            <w:r w:rsidRPr="00010B6F">
              <w:rPr>
                <w:szCs w:val="22"/>
                <w:lang w:val="ro-RO"/>
              </w:rPr>
              <w:fldChar w:fldCharType="separate"/>
            </w:r>
            <w:r w:rsidRPr="00010B6F">
              <w:rPr>
                <w:szCs w:val="22"/>
                <w:lang w:val="ro-RO"/>
              </w:rPr>
              <w:t>h</w:t>
            </w:r>
            <w:r w:rsidRPr="00010B6F">
              <w:rPr>
                <w:szCs w:val="22"/>
                <w:lang w:val="ro-RO"/>
              </w:rPr>
              <w:fldChar w:fldCharType="end"/>
            </w:r>
            <w:r w:rsidRPr="00010B6F">
              <w:rPr>
                <w:szCs w:val="22"/>
                <w:lang w:val="ro-RO"/>
              </w:rPr>
              <w:fldChar w:fldCharType="begin"/>
            </w:r>
            <w:r w:rsidRPr="00010B6F">
              <w:rPr>
                <w:szCs w:val="22"/>
                <w:lang w:val="ro-RO"/>
              </w:rPr>
              <w:instrText>SYMBOL 108 \f "Symbol" \s 11</w:instrText>
            </w:r>
            <w:r w:rsidRPr="00010B6F">
              <w:rPr>
                <w:szCs w:val="22"/>
                <w:lang w:val="ro-RO"/>
              </w:rPr>
              <w:fldChar w:fldCharType="separate"/>
            </w:r>
            <w:r w:rsidRPr="00010B6F">
              <w:rPr>
                <w:szCs w:val="22"/>
                <w:lang w:val="ro-RO"/>
              </w:rPr>
              <w:t>l</w:t>
            </w:r>
            <w:r w:rsidRPr="00010B6F">
              <w:rPr>
                <w:szCs w:val="22"/>
                <w:lang w:val="ro-RO"/>
              </w:rPr>
              <w:fldChar w:fldCharType="end"/>
            </w:r>
            <w:r w:rsidRPr="00010B6F">
              <w:rPr>
                <w:szCs w:val="22"/>
                <w:lang w:val="ro-RO"/>
              </w:rPr>
              <w:t>: +357 22 817690</w:t>
            </w:r>
          </w:p>
          <w:p w14:paraId="53B9A6C9" w14:textId="77777777" w:rsidR="00FA4093" w:rsidRPr="00010B6F" w:rsidRDefault="00FA4093" w:rsidP="00606B2F">
            <w:pPr>
              <w:rPr>
                <w:b/>
                <w:szCs w:val="22"/>
                <w:lang w:val="ro-RO"/>
              </w:rPr>
            </w:pPr>
          </w:p>
        </w:tc>
        <w:tc>
          <w:tcPr>
            <w:tcW w:w="4500" w:type="dxa"/>
          </w:tcPr>
          <w:p w14:paraId="7BF21B0E" w14:textId="77777777" w:rsidR="00FA4093" w:rsidRPr="00010B6F" w:rsidRDefault="00FA4093" w:rsidP="002C5A92">
            <w:pPr>
              <w:keepNext/>
              <w:keepLines/>
              <w:rPr>
                <w:b/>
                <w:szCs w:val="22"/>
                <w:lang w:val="ro-RO"/>
              </w:rPr>
            </w:pPr>
          </w:p>
        </w:tc>
      </w:tr>
      <w:tr w:rsidR="00FA4093" w:rsidRPr="00010B6F" w14:paraId="44620ADE" w14:textId="77777777">
        <w:trPr>
          <w:trHeight w:val="1062"/>
        </w:trPr>
        <w:tc>
          <w:tcPr>
            <w:tcW w:w="4608" w:type="dxa"/>
          </w:tcPr>
          <w:p w14:paraId="628F4259" w14:textId="77777777" w:rsidR="00FA4093" w:rsidRPr="00010B6F" w:rsidRDefault="00FA4093" w:rsidP="006A0F6E">
            <w:pPr>
              <w:rPr>
                <w:b/>
                <w:bCs/>
                <w:szCs w:val="22"/>
                <w:lang w:val="ro-RO"/>
              </w:rPr>
            </w:pPr>
            <w:r w:rsidRPr="00010B6F">
              <w:rPr>
                <w:b/>
                <w:bCs/>
                <w:szCs w:val="22"/>
                <w:lang w:val="ro-RO"/>
              </w:rPr>
              <w:t>Latvija</w:t>
            </w:r>
          </w:p>
          <w:p w14:paraId="2CF13A95" w14:textId="77777777" w:rsidR="00FA4093" w:rsidRPr="00010B6F" w:rsidRDefault="00FA4093" w:rsidP="006A0F6E">
            <w:pPr>
              <w:rPr>
                <w:bCs/>
                <w:szCs w:val="22"/>
                <w:lang w:val="ro-RO"/>
              </w:rPr>
            </w:pPr>
            <w:r w:rsidRPr="00010B6F">
              <w:rPr>
                <w:bCs/>
                <w:szCs w:val="22"/>
                <w:lang w:val="ro-RO"/>
              </w:rPr>
              <w:t>Pfizer Luxembourg SARL filiāle Latvijā</w:t>
            </w:r>
          </w:p>
          <w:p w14:paraId="3D612F56" w14:textId="77777777" w:rsidR="00FA4093" w:rsidRPr="00010B6F" w:rsidRDefault="00FA4093" w:rsidP="006A0F6E">
            <w:pPr>
              <w:rPr>
                <w:b/>
                <w:szCs w:val="22"/>
                <w:lang w:val="ro-RO"/>
              </w:rPr>
            </w:pPr>
            <w:r w:rsidRPr="00010B6F">
              <w:rPr>
                <w:bCs/>
                <w:szCs w:val="22"/>
                <w:lang w:val="ro-RO"/>
              </w:rPr>
              <w:t>Tel. +371 67035775</w:t>
            </w:r>
          </w:p>
        </w:tc>
        <w:tc>
          <w:tcPr>
            <w:tcW w:w="4500" w:type="dxa"/>
          </w:tcPr>
          <w:p w14:paraId="5461BB7A" w14:textId="77777777" w:rsidR="00FA4093" w:rsidRPr="00010B6F" w:rsidRDefault="00FA4093" w:rsidP="00F22F59">
            <w:pPr>
              <w:rPr>
                <w:b/>
                <w:szCs w:val="22"/>
                <w:lang w:val="ro-RO"/>
              </w:rPr>
            </w:pPr>
          </w:p>
        </w:tc>
      </w:tr>
    </w:tbl>
    <w:p w14:paraId="0047AE6F" w14:textId="77777777" w:rsidR="00221C3A" w:rsidRPr="00010B6F" w:rsidRDefault="00221C3A" w:rsidP="00221C3A">
      <w:pPr>
        <w:rPr>
          <w:lang w:val="ro-RO"/>
        </w:rPr>
      </w:pPr>
    </w:p>
    <w:p w14:paraId="58FB8C40" w14:textId="77777777" w:rsidR="00221C3A" w:rsidRPr="00010B6F" w:rsidRDefault="00221C3A" w:rsidP="00221C3A">
      <w:pPr>
        <w:rPr>
          <w:lang w:val="ro-RO"/>
        </w:rPr>
      </w:pPr>
      <w:r w:rsidRPr="00010B6F">
        <w:rPr>
          <w:b/>
          <w:lang w:val="ro-RO"/>
        </w:rPr>
        <w:t xml:space="preserve">Acest prospect a fost </w:t>
      </w:r>
      <w:r w:rsidR="00694DB3" w:rsidRPr="00010B6F">
        <w:rPr>
          <w:b/>
          <w:bCs/>
          <w:lang w:val="ro-RO"/>
        </w:rPr>
        <w:t>revizuit</w:t>
      </w:r>
      <w:r w:rsidRPr="00010B6F">
        <w:rPr>
          <w:b/>
          <w:lang w:val="ro-RO"/>
        </w:rPr>
        <w:t xml:space="preserve"> în</w:t>
      </w:r>
      <w:r w:rsidR="009164BF" w:rsidRPr="00010B6F">
        <w:rPr>
          <w:b/>
          <w:lang w:val="ro-RO"/>
        </w:rPr>
        <w:t xml:space="preserve"> LL/AAAA</w:t>
      </w:r>
    </w:p>
    <w:p w14:paraId="4540485F" w14:textId="77777777" w:rsidR="00221C3A" w:rsidRPr="00010B6F" w:rsidRDefault="00221C3A" w:rsidP="00221C3A">
      <w:pPr>
        <w:rPr>
          <w:b/>
          <w:lang w:val="ro-RO"/>
        </w:rPr>
      </w:pPr>
    </w:p>
    <w:p w14:paraId="4E25338F" w14:textId="789BCB00" w:rsidR="00221C3A" w:rsidRPr="00010B6F" w:rsidRDefault="00221C3A" w:rsidP="00221C3A">
      <w:pPr>
        <w:pStyle w:val="BodyTextIndent"/>
        <w:tabs>
          <w:tab w:val="clear" w:pos="567"/>
        </w:tabs>
        <w:rPr>
          <w:lang w:val="ro-RO"/>
        </w:rPr>
      </w:pPr>
      <w:r w:rsidRPr="00010B6F">
        <w:rPr>
          <w:lang w:val="ro-RO"/>
        </w:rPr>
        <w:t xml:space="preserve">Informaţii detaliate privind acest medicament sunt disponibile pe site-ul Agenţiei Europene </w:t>
      </w:r>
      <w:r w:rsidR="00E50D2E" w:rsidRPr="00010B6F">
        <w:rPr>
          <w:lang w:val="ro-RO"/>
        </w:rPr>
        <w:t>pentru Medicamente</w:t>
      </w:r>
      <w:r w:rsidRPr="00010B6F">
        <w:rPr>
          <w:lang w:val="ro-RO"/>
        </w:rPr>
        <w:t xml:space="preserve">: </w:t>
      </w:r>
      <w:hyperlink r:id="rId23" w:history="1">
        <w:r w:rsidR="00740995" w:rsidRPr="00321B0B">
          <w:rPr>
            <w:rStyle w:val="Hyperlink"/>
            <w:lang w:val="ro-RO"/>
          </w:rPr>
          <w:t>http://www.ema.europa.eu</w:t>
        </w:r>
      </w:hyperlink>
      <w:r w:rsidR="00694DB3" w:rsidRPr="00010B6F">
        <w:rPr>
          <w:u w:val="single"/>
          <w:lang w:val="ro-RO"/>
        </w:rPr>
        <w:t>.</w:t>
      </w:r>
    </w:p>
    <w:p w14:paraId="22E68AFB" w14:textId="77777777" w:rsidR="00126110" w:rsidRPr="00010B6F" w:rsidRDefault="00221C3A" w:rsidP="00126110">
      <w:pPr>
        <w:jc w:val="center"/>
        <w:rPr>
          <w:b/>
          <w:lang w:val="ro-RO"/>
        </w:rPr>
      </w:pPr>
      <w:r w:rsidRPr="00010B6F">
        <w:rPr>
          <w:lang w:val="ro-RO"/>
        </w:rPr>
        <w:br w:type="page"/>
      </w:r>
      <w:r w:rsidR="00126110" w:rsidRPr="00010B6F">
        <w:rPr>
          <w:b/>
          <w:lang w:val="ro-RO"/>
        </w:rPr>
        <w:lastRenderedPageBreak/>
        <w:t>Prospect: Informaţii pentru utilizator</w:t>
      </w:r>
    </w:p>
    <w:p w14:paraId="36DEA629" w14:textId="77777777" w:rsidR="00E00C87" w:rsidRPr="00010B6F" w:rsidRDefault="00E00C87">
      <w:pPr>
        <w:jc w:val="center"/>
        <w:rPr>
          <w:b/>
          <w:lang w:val="ro-RO"/>
        </w:rPr>
      </w:pPr>
    </w:p>
    <w:p w14:paraId="1699470B" w14:textId="77777777" w:rsidR="00264DA6" w:rsidRPr="00010B6F" w:rsidRDefault="00264DA6" w:rsidP="00126110">
      <w:pPr>
        <w:jc w:val="center"/>
        <w:rPr>
          <w:b/>
          <w:bCs/>
          <w:lang w:val="ro-RO"/>
        </w:rPr>
      </w:pPr>
      <w:r w:rsidRPr="00010B6F">
        <w:rPr>
          <w:b/>
          <w:bCs/>
          <w:lang w:val="ro-RO"/>
        </w:rPr>
        <w:t>Rapamune 0,5 mg drajeuri</w:t>
      </w:r>
    </w:p>
    <w:p w14:paraId="114723CD" w14:textId="77777777" w:rsidR="00264DA6" w:rsidRPr="00010B6F" w:rsidRDefault="00264DA6" w:rsidP="00126110">
      <w:pPr>
        <w:jc w:val="center"/>
        <w:rPr>
          <w:b/>
          <w:bCs/>
          <w:lang w:val="ro-RO"/>
        </w:rPr>
      </w:pPr>
      <w:r w:rsidRPr="00010B6F">
        <w:rPr>
          <w:b/>
          <w:bCs/>
          <w:lang w:val="ro-RO"/>
        </w:rPr>
        <w:t>Rapamune 1 mg drajeuri</w:t>
      </w:r>
    </w:p>
    <w:p w14:paraId="713528CA" w14:textId="77777777" w:rsidR="00E00C87" w:rsidRPr="00010B6F" w:rsidRDefault="00E00C87" w:rsidP="00126110">
      <w:pPr>
        <w:jc w:val="center"/>
        <w:rPr>
          <w:b/>
          <w:bCs/>
          <w:lang w:val="ro-RO"/>
        </w:rPr>
      </w:pPr>
      <w:r w:rsidRPr="00010B6F">
        <w:rPr>
          <w:b/>
          <w:bCs/>
          <w:lang w:val="ro-RO"/>
        </w:rPr>
        <w:t>Rapamune 2</w:t>
      </w:r>
      <w:r w:rsidR="003468F6" w:rsidRPr="00010B6F">
        <w:rPr>
          <w:b/>
          <w:bCs/>
          <w:lang w:val="ro-RO"/>
        </w:rPr>
        <w:t> mg</w:t>
      </w:r>
      <w:r w:rsidRPr="00010B6F">
        <w:rPr>
          <w:b/>
          <w:bCs/>
          <w:lang w:val="ro-RO"/>
        </w:rPr>
        <w:t xml:space="preserve"> drajeuri</w:t>
      </w:r>
    </w:p>
    <w:p w14:paraId="1F6ACBDD" w14:textId="77777777" w:rsidR="00E00C87" w:rsidRPr="00010B6F" w:rsidRDefault="00AF7964">
      <w:pPr>
        <w:jc w:val="center"/>
        <w:rPr>
          <w:lang w:val="ro-RO"/>
        </w:rPr>
      </w:pPr>
      <w:r w:rsidRPr="00010B6F">
        <w:rPr>
          <w:lang w:val="ro-RO"/>
        </w:rPr>
        <w:t>s</w:t>
      </w:r>
      <w:r w:rsidR="00E00C87" w:rsidRPr="00010B6F">
        <w:rPr>
          <w:lang w:val="ro-RO"/>
        </w:rPr>
        <w:t>irolimus</w:t>
      </w:r>
    </w:p>
    <w:p w14:paraId="5F1BA823" w14:textId="77777777" w:rsidR="00E00C87" w:rsidRPr="00010B6F" w:rsidRDefault="00E00C87">
      <w:pPr>
        <w:rPr>
          <w:b/>
          <w:lang w:val="ro-RO"/>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245"/>
      </w:tblGrid>
      <w:tr w:rsidR="00E00C87" w:rsidRPr="00010B6F" w14:paraId="75BBCB7A" w14:textId="77777777">
        <w:tc>
          <w:tcPr>
            <w:tcW w:w="9245" w:type="dxa"/>
            <w:tcBorders>
              <w:top w:val="nil"/>
              <w:left w:val="nil"/>
              <w:bottom w:val="nil"/>
              <w:right w:val="nil"/>
            </w:tcBorders>
          </w:tcPr>
          <w:p w14:paraId="430E322A" w14:textId="77777777" w:rsidR="00E00C87" w:rsidRPr="00010B6F" w:rsidRDefault="007D04C7">
            <w:pPr>
              <w:rPr>
                <w:b/>
                <w:lang w:val="ro-RO"/>
              </w:rPr>
            </w:pPr>
            <w:r w:rsidRPr="00010B6F">
              <w:rPr>
                <w:b/>
                <w:lang w:val="ro-RO"/>
              </w:rPr>
              <w:t>C</w:t>
            </w:r>
            <w:r w:rsidR="00E00C87" w:rsidRPr="00010B6F">
              <w:rPr>
                <w:b/>
                <w:lang w:val="ro-RO"/>
              </w:rPr>
              <w:t>itiţi cu atenţie şi în întregime acest prospect înainte de a începe să luaţi acest medicament</w:t>
            </w:r>
            <w:r w:rsidR="005525AD" w:rsidRPr="00010B6F">
              <w:rPr>
                <w:b/>
                <w:bCs/>
                <w:lang w:val="ro-RO"/>
              </w:rPr>
              <w:t xml:space="preserve"> deoarece conţine informaţii importante pentru dumneavoastră</w:t>
            </w:r>
            <w:r w:rsidR="00E00C87" w:rsidRPr="00010B6F">
              <w:rPr>
                <w:b/>
                <w:lang w:val="ro-RO"/>
              </w:rPr>
              <w:t>.</w:t>
            </w:r>
          </w:p>
          <w:p w14:paraId="12A73ADF" w14:textId="77777777" w:rsidR="00E00C87" w:rsidRPr="00010B6F" w:rsidRDefault="00E00C87" w:rsidP="005610FE">
            <w:pPr>
              <w:numPr>
                <w:ilvl w:val="0"/>
                <w:numId w:val="2"/>
              </w:numPr>
              <w:rPr>
                <w:b/>
                <w:lang w:val="ro-RO"/>
              </w:rPr>
            </w:pPr>
            <w:r w:rsidRPr="00010B6F">
              <w:rPr>
                <w:lang w:val="ro-RO"/>
              </w:rPr>
              <w:t>Păstraţi acest prospect. S-ar putea să fie necesar să-l recitiţi.</w:t>
            </w:r>
          </w:p>
          <w:p w14:paraId="348A26AC" w14:textId="77777777" w:rsidR="00E00C87" w:rsidRPr="00010B6F" w:rsidRDefault="00E00C87" w:rsidP="005610FE">
            <w:pPr>
              <w:numPr>
                <w:ilvl w:val="0"/>
                <w:numId w:val="2"/>
              </w:numPr>
              <w:rPr>
                <w:b/>
                <w:lang w:val="ro-RO"/>
              </w:rPr>
            </w:pPr>
            <w:r w:rsidRPr="00010B6F">
              <w:rPr>
                <w:lang w:val="ro-RO"/>
              </w:rPr>
              <w:t>Dacă aveţi orice întrebări suplimentare, adresaţi-vă medicului dumneavoastră sau farmacistului.</w:t>
            </w:r>
          </w:p>
          <w:p w14:paraId="32FA6E06" w14:textId="77777777" w:rsidR="00E00C87" w:rsidRPr="00010B6F" w:rsidRDefault="00E00C87" w:rsidP="005610FE">
            <w:pPr>
              <w:numPr>
                <w:ilvl w:val="0"/>
                <w:numId w:val="2"/>
              </w:numPr>
              <w:rPr>
                <w:b/>
                <w:lang w:val="ro-RO"/>
              </w:rPr>
            </w:pPr>
            <w:r w:rsidRPr="00010B6F">
              <w:rPr>
                <w:lang w:val="ro-RO"/>
              </w:rPr>
              <w:t xml:space="preserve">Acest medicament a fost prescris </w:t>
            </w:r>
            <w:r w:rsidR="00887D92" w:rsidRPr="00010B6F">
              <w:rPr>
                <w:lang w:val="ro-RO"/>
              </w:rPr>
              <w:t xml:space="preserve">numai </w:t>
            </w:r>
            <w:r w:rsidRPr="00010B6F">
              <w:rPr>
                <w:lang w:val="ro-RO"/>
              </w:rPr>
              <w:t xml:space="preserve">pentru dumneavoastră. Nu trebuie să-l daţi altor persoane. Le poate face rău, chiar dacă au aceleaşi </w:t>
            </w:r>
            <w:r w:rsidR="00887D92" w:rsidRPr="00010B6F">
              <w:rPr>
                <w:lang w:val="ro-RO"/>
              </w:rPr>
              <w:t>semne de boală ca</w:t>
            </w:r>
            <w:r w:rsidRPr="00010B6F">
              <w:rPr>
                <w:lang w:val="ro-RO"/>
              </w:rPr>
              <w:t xml:space="preserve"> dumneavoastră.</w:t>
            </w:r>
          </w:p>
          <w:p w14:paraId="4C5BB857" w14:textId="77777777" w:rsidR="00E00C87" w:rsidRPr="00010B6F" w:rsidRDefault="005610FE" w:rsidP="008A420A">
            <w:pPr>
              <w:numPr>
                <w:ilvl w:val="0"/>
                <w:numId w:val="2"/>
              </w:numPr>
              <w:ind w:right="-2"/>
              <w:rPr>
                <w:szCs w:val="22"/>
                <w:lang w:val="ro-RO" w:eastAsia="fr-LU"/>
              </w:rPr>
            </w:pPr>
            <w:r w:rsidRPr="00010B6F">
              <w:rPr>
                <w:szCs w:val="22"/>
                <w:lang w:val="ro-RO" w:eastAsia="fr-LU"/>
              </w:rPr>
              <w:t>Dacă manifestaţi orice reacţii adverse, adresaţi-vă medicului dumneavoastră sau farmacistului. Acestea includ orice posibile reacţii adverse nemenţionate în acest prospect. Vezi pct. 4.</w:t>
            </w:r>
          </w:p>
        </w:tc>
      </w:tr>
    </w:tbl>
    <w:p w14:paraId="4079FA69" w14:textId="77777777" w:rsidR="00E00C87" w:rsidRPr="00010B6F" w:rsidRDefault="00E00C87">
      <w:pPr>
        <w:rPr>
          <w:b/>
          <w:lang w:val="ro-RO"/>
        </w:rPr>
      </w:pPr>
    </w:p>
    <w:p w14:paraId="228867FC" w14:textId="77777777" w:rsidR="00E00C87" w:rsidRPr="00010B6F" w:rsidRDefault="00640848">
      <w:pPr>
        <w:rPr>
          <w:b/>
          <w:lang w:val="ro-RO"/>
        </w:rPr>
      </w:pPr>
      <w:r w:rsidRPr="00010B6F">
        <w:rPr>
          <w:b/>
          <w:bCs/>
          <w:lang w:val="ro-RO"/>
        </w:rPr>
        <w:t>Ce găsiţi în</w:t>
      </w:r>
      <w:r w:rsidRPr="00010B6F">
        <w:rPr>
          <w:b/>
          <w:lang w:val="ro-RO"/>
        </w:rPr>
        <w:t xml:space="preserve"> acest prospect</w:t>
      </w:r>
    </w:p>
    <w:p w14:paraId="660A0037" w14:textId="77777777" w:rsidR="00640848" w:rsidRPr="00010B6F" w:rsidRDefault="00640848">
      <w:pPr>
        <w:rPr>
          <w:lang w:val="ro-RO"/>
        </w:rPr>
      </w:pPr>
    </w:p>
    <w:p w14:paraId="28B73DBC" w14:textId="77777777" w:rsidR="00E00C87" w:rsidRPr="00010B6F" w:rsidRDefault="00E00C87" w:rsidP="008228F5">
      <w:pPr>
        <w:numPr>
          <w:ilvl w:val="0"/>
          <w:numId w:val="4"/>
        </w:numPr>
        <w:tabs>
          <w:tab w:val="clear" w:pos="720"/>
        </w:tabs>
        <w:ind w:left="567" w:right="-28" w:hanging="567"/>
        <w:rPr>
          <w:lang w:val="ro-RO"/>
        </w:rPr>
      </w:pPr>
      <w:r w:rsidRPr="00010B6F">
        <w:rPr>
          <w:lang w:val="ro-RO"/>
        </w:rPr>
        <w:t>Ce este Rapamune şi pentru ce se utilizează</w:t>
      </w:r>
    </w:p>
    <w:p w14:paraId="18C82386" w14:textId="77777777" w:rsidR="00E00C87" w:rsidRPr="00010B6F" w:rsidRDefault="00640848" w:rsidP="008228F5">
      <w:pPr>
        <w:numPr>
          <w:ilvl w:val="0"/>
          <w:numId w:val="4"/>
        </w:numPr>
        <w:tabs>
          <w:tab w:val="clear" w:pos="720"/>
        </w:tabs>
        <w:ind w:left="567" w:right="-28" w:hanging="567"/>
        <w:rPr>
          <w:lang w:val="ro-RO"/>
        </w:rPr>
      </w:pPr>
      <w:r w:rsidRPr="00010B6F">
        <w:rPr>
          <w:lang w:val="ro-RO"/>
        </w:rPr>
        <w:t>Ce trebuie să ştiţi î</w:t>
      </w:r>
      <w:r w:rsidR="00E00C87" w:rsidRPr="00010B6F">
        <w:rPr>
          <w:lang w:val="ro-RO"/>
        </w:rPr>
        <w:t>nainte să luaţi Rapamune</w:t>
      </w:r>
    </w:p>
    <w:p w14:paraId="5107976E" w14:textId="77777777" w:rsidR="00E00C87" w:rsidRPr="00010B6F" w:rsidRDefault="00E00C87" w:rsidP="008228F5">
      <w:pPr>
        <w:numPr>
          <w:ilvl w:val="0"/>
          <w:numId w:val="4"/>
        </w:numPr>
        <w:tabs>
          <w:tab w:val="clear" w:pos="720"/>
        </w:tabs>
        <w:ind w:left="567" w:right="-28" w:hanging="567"/>
        <w:rPr>
          <w:lang w:val="ro-RO"/>
        </w:rPr>
      </w:pPr>
      <w:r w:rsidRPr="00010B6F">
        <w:rPr>
          <w:lang w:val="ro-RO"/>
        </w:rPr>
        <w:t>Cum să luaţi Rapamune</w:t>
      </w:r>
    </w:p>
    <w:p w14:paraId="2B49494E" w14:textId="77777777" w:rsidR="00E00C87" w:rsidRPr="00010B6F" w:rsidRDefault="00E00C87" w:rsidP="008228F5">
      <w:pPr>
        <w:numPr>
          <w:ilvl w:val="0"/>
          <w:numId w:val="4"/>
        </w:numPr>
        <w:tabs>
          <w:tab w:val="clear" w:pos="720"/>
        </w:tabs>
        <w:ind w:left="567" w:right="-28" w:hanging="567"/>
        <w:rPr>
          <w:lang w:val="ro-RO"/>
        </w:rPr>
      </w:pPr>
      <w:r w:rsidRPr="00010B6F">
        <w:rPr>
          <w:lang w:val="ro-RO"/>
        </w:rPr>
        <w:t>Reacţii adverse posibile</w:t>
      </w:r>
    </w:p>
    <w:p w14:paraId="358DEFDB" w14:textId="77777777" w:rsidR="00E00C87" w:rsidRPr="00010B6F" w:rsidRDefault="00E00C87" w:rsidP="008228F5">
      <w:pPr>
        <w:numPr>
          <w:ilvl w:val="0"/>
          <w:numId w:val="4"/>
        </w:numPr>
        <w:tabs>
          <w:tab w:val="clear" w:pos="720"/>
        </w:tabs>
        <w:ind w:left="567" w:right="-28" w:hanging="567"/>
        <w:rPr>
          <w:lang w:val="ro-RO"/>
        </w:rPr>
      </w:pPr>
      <w:r w:rsidRPr="00010B6F">
        <w:rPr>
          <w:lang w:val="ro-RO"/>
        </w:rPr>
        <w:t>Cum se păstrează Rapamune</w:t>
      </w:r>
    </w:p>
    <w:p w14:paraId="21377914" w14:textId="77777777" w:rsidR="00E00C87" w:rsidRPr="00010B6F" w:rsidRDefault="00640848" w:rsidP="008228F5">
      <w:pPr>
        <w:numPr>
          <w:ilvl w:val="0"/>
          <w:numId w:val="4"/>
        </w:numPr>
        <w:tabs>
          <w:tab w:val="clear" w:pos="720"/>
        </w:tabs>
        <w:ind w:left="567" w:right="-28" w:hanging="567"/>
        <w:rPr>
          <w:lang w:val="ro-RO"/>
        </w:rPr>
      </w:pPr>
      <w:r w:rsidRPr="00010B6F">
        <w:rPr>
          <w:lang w:val="ro-RO"/>
        </w:rPr>
        <w:t>Conţinutul ambalajului şi alte i</w:t>
      </w:r>
      <w:r w:rsidR="00E00C87" w:rsidRPr="00010B6F">
        <w:rPr>
          <w:lang w:val="ro-RO"/>
        </w:rPr>
        <w:t>nformaţii</w:t>
      </w:r>
    </w:p>
    <w:p w14:paraId="682CC9E8" w14:textId="77777777" w:rsidR="00E00C87" w:rsidRPr="00010B6F" w:rsidRDefault="00E00C87">
      <w:pPr>
        <w:rPr>
          <w:lang w:val="ro-RO"/>
        </w:rPr>
      </w:pPr>
    </w:p>
    <w:p w14:paraId="194ABABA" w14:textId="77777777" w:rsidR="00E00C87" w:rsidRPr="00010B6F" w:rsidRDefault="00E00C87">
      <w:pPr>
        <w:rPr>
          <w:lang w:val="ro-RO"/>
        </w:rPr>
      </w:pPr>
    </w:p>
    <w:p w14:paraId="62EA2532" w14:textId="685A0925" w:rsidR="00E00C87" w:rsidRPr="00010B6F" w:rsidRDefault="00126110" w:rsidP="00126110">
      <w:pPr>
        <w:rPr>
          <w:b/>
          <w:bCs/>
          <w:lang w:val="ro-RO"/>
        </w:rPr>
      </w:pPr>
      <w:r w:rsidRPr="00010B6F">
        <w:rPr>
          <w:b/>
          <w:bCs/>
          <w:lang w:val="ro-RO"/>
        </w:rPr>
        <w:t>1.</w:t>
      </w:r>
      <w:r w:rsidR="00E00C87" w:rsidRPr="00010B6F">
        <w:rPr>
          <w:b/>
          <w:bCs/>
          <w:lang w:val="ro-RO"/>
        </w:rPr>
        <w:tab/>
      </w:r>
      <w:r w:rsidR="005B44ED" w:rsidRPr="00010B6F">
        <w:rPr>
          <w:b/>
          <w:bCs/>
          <w:lang w:val="ro-RO"/>
        </w:rPr>
        <w:t>Ce este Rapamune şi pentru ce se utilizează </w:t>
      </w:r>
    </w:p>
    <w:p w14:paraId="4BA1CEC6" w14:textId="77777777" w:rsidR="00E00C87" w:rsidRPr="00010B6F" w:rsidRDefault="00E00C87">
      <w:pPr>
        <w:rPr>
          <w:lang w:val="ro-RO"/>
        </w:rPr>
      </w:pPr>
    </w:p>
    <w:p w14:paraId="19865314" w14:textId="77777777" w:rsidR="004C3201" w:rsidRPr="00010B6F" w:rsidRDefault="00E00C87">
      <w:pPr>
        <w:rPr>
          <w:lang w:val="ro-RO"/>
        </w:rPr>
      </w:pPr>
      <w:r w:rsidRPr="00010B6F">
        <w:rPr>
          <w:lang w:val="ro-RO"/>
        </w:rPr>
        <w:t xml:space="preserve">Rapamune </w:t>
      </w:r>
      <w:r w:rsidR="00912943" w:rsidRPr="00010B6F">
        <w:rPr>
          <w:lang w:val="ro-RO"/>
        </w:rPr>
        <w:t xml:space="preserve">conţine substanţa activă sirolimus, care </w:t>
      </w:r>
      <w:r w:rsidRPr="00010B6F">
        <w:rPr>
          <w:lang w:val="ro-RO"/>
        </w:rPr>
        <w:t xml:space="preserve">aparţine unui grup de medicamente numite imunosupresoare. El ajută la ţinerea sub control a sistemului imunitar al organismului după primirea unui transplant de </w:t>
      </w:r>
      <w:r w:rsidR="00912943" w:rsidRPr="00010B6F">
        <w:rPr>
          <w:lang w:val="ro-RO"/>
        </w:rPr>
        <w:t>rinichi</w:t>
      </w:r>
      <w:r w:rsidRPr="00010B6F">
        <w:rPr>
          <w:lang w:val="ro-RO"/>
        </w:rPr>
        <w:t>.</w:t>
      </w:r>
    </w:p>
    <w:p w14:paraId="512DF53D" w14:textId="77777777" w:rsidR="004C3201" w:rsidRPr="00010B6F" w:rsidRDefault="004C3201">
      <w:pPr>
        <w:rPr>
          <w:lang w:val="ro-RO"/>
        </w:rPr>
      </w:pPr>
    </w:p>
    <w:p w14:paraId="6B26103B" w14:textId="77777777" w:rsidR="00E00C87" w:rsidRPr="00010B6F" w:rsidRDefault="009164BF">
      <w:pPr>
        <w:rPr>
          <w:lang w:val="ro-RO"/>
        </w:rPr>
      </w:pPr>
      <w:r w:rsidRPr="00010B6F">
        <w:rPr>
          <w:lang w:val="ro-RO"/>
        </w:rPr>
        <w:t xml:space="preserve">Rapamune este </w:t>
      </w:r>
      <w:r w:rsidR="00E00C87" w:rsidRPr="00010B6F">
        <w:rPr>
          <w:lang w:val="ro-RO"/>
        </w:rPr>
        <w:t>utilizat</w:t>
      </w:r>
      <w:r w:rsidRPr="00010B6F">
        <w:rPr>
          <w:lang w:val="ro-RO"/>
        </w:rPr>
        <w:t xml:space="preserve"> </w:t>
      </w:r>
      <w:r w:rsidR="00D41BA0" w:rsidRPr="00010B6F">
        <w:rPr>
          <w:lang w:val="ro-RO"/>
        </w:rPr>
        <w:t>la</w:t>
      </w:r>
      <w:r w:rsidRPr="00010B6F">
        <w:rPr>
          <w:lang w:val="ro-RO"/>
        </w:rPr>
        <w:t xml:space="preserve"> adulţi</w:t>
      </w:r>
      <w:r w:rsidR="00E00C87" w:rsidRPr="00010B6F">
        <w:rPr>
          <w:lang w:val="ro-RO"/>
        </w:rPr>
        <w:t xml:space="preserve"> pentru a vă împiedica organismul să respingă rinichii transplantaţi şi este în mod normal utilizat împreună cu </w:t>
      </w:r>
      <w:r w:rsidR="00912943" w:rsidRPr="00010B6F">
        <w:rPr>
          <w:lang w:val="ro-RO"/>
        </w:rPr>
        <w:t xml:space="preserve">alte </w:t>
      </w:r>
      <w:r w:rsidR="00E00C87" w:rsidRPr="00010B6F">
        <w:rPr>
          <w:lang w:val="ro-RO"/>
        </w:rPr>
        <w:t xml:space="preserve">medicamente </w:t>
      </w:r>
      <w:r w:rsidR="00912943" w:rsidRPr="00010B6F">
        <w:rPr>
          <w:lang w:val="ro-RO"/>
        </w:rPr>
        <w:t xml:space="preserve">imunosupresoare </w:t>
      </w:r>
      <w:r w:rsidR="00E00C87" w:rsidRPr="00010B6F">
        <w:rPr>
          <w:lang w:val="ro-RO"/>
        </w:rPr>
        <w:t>numite corticosteroizi şi, iniţial</w:t>
      </w:r>
      <w:r w:rsidR="004749D4" w:rsidRPr="00010B6F">
        <w:rPr>
          <w:lang w:val="ro-RO"/>
        </w:rPr>
        <w:t xml:space="preserve"> (în primele 2-3 luni)</w:t>
      </w:r>
      <w:r w:rsidR="00E00C87" w:rsidRPr="00010B6F">
        <w:rPr>
          <w:lang w:val="ro-RO"/>
        </w:rPr>
        <w:t>, împreună cu ciclosporina.</w:t>
      </w:r>
    </w:p>
    <w:p w14:paraId="2E4996EE" w14:textId="77777777" w:rsidR="009B39BE" w:rsidRPr="00010B6F" w:rsidRDefault="009B39BE" w:rsidP="009B39BE">
      <w:pPr>
        <w:rPr>
          <w:lang w:val="ro-RO"/>
        </w:rPr>
      </w:pPr>
    </w:p>
    <w:p w14:paraId="582FE6BA" w14:textId="77777777" w:rsidR="009B39BE" w:rsidRPr="00010B6F" w:rsidRDefault="009B39BE" w:rsidP="009B39BE">
      <w:pPr>
        <w:rPr>
          <w:lang w:val="ro-RO"/>
        </w:rPr>
      </w:pPr>
      <w:r w:rsidRPr="00010B6F">
        <w:rPr>
          <w:lang w:val="ro-RO"/>
        </w:rPr>
        <w:t xml:space="preserve">Rapamune este de asemenea utilizat pentru tratamentul pacienţilor cu limfangioleiomiomatoză </w:t>
      </w:r>
      <w:r w:rsidR="009E5BFC" w:rsidRPr="00010B6F">
        <w:rPr>
          <w:lang w:val="ro-RO"/>
        </w:rPr>
        <w:t xml:space="preserve">sporadică </w:t>
      </w:r>
      <w:r w:rsidRPr="00010B6F">
        <w:rPr>
          <w:lang w:val="ro-RO"/>
        </w:rPr>
        <w:t>(LAM</w:t>
      </w:r>
      <w:r w:rsidR="00F06EC8" w:rsidRPr="00010B6F">
        <w:rPr>
          <w:lang w:val="ro-RO"/>
        </w:rPr>
        <w:t>-S</w:t>
      </w:r>
      <w:r w:rsidRPr="00010B6F">
        <w:rPr>
          <w:lang w:val="ro-RO"/>
        </w:rPr>
        <w:t xml:space="preserve">) cu boală </w:t>
      </w:r>
      <w:r w:rsidR="009E5BFC" w:rsidRPr="00010B6F">
        <w:rPr>
          <w:lang w:val="ro-RO"/>
        </w:rPr>
        <w:t xml:space="preserve">pulmonară </w:t>
      </w:r>
      <w:r w:rsidRPr="00010B6F">
        <w:rPr>
          <w:lang w:val="ro-RO"/>
        </w:rPr>
        <w:t>moderată sau funcţie pulmonară în scădere. LAM</w:t>
      </w:r>
      <w:r w:rsidR="009E5BFC" w:rsidRPr="00010B6F">
        <w:rPr>
          <w:lang w:val="ro-RO"/>
        </w:rPr>
        <w:t>-S</w:t>
      </w:r>
      <w:r w:rsidRPr="00010B6F">
        <w:rPr>
          <w:lang w:val="ro-RO"/>
        </w:rPr>
        <w:t xml:space="preserve"> este o boală </w:t>
      </w:r>
      <w:r w:rsidR="001E3ADD" w:rsidRPr="00010B6F">
        <w:rPr>
          <w:lang w:val="ro-RO"/>
        </w:rPr>
        <w:t>pulmonară</w:t>
      </w:r>
      <w:r w:rsidRPr="00010B6F">
        <w:rPr>
          <w:lang w:val="ro-RO"/>
        </w:rPr>
        <w:t xml:space="preserve"> rară, progresivă, care afectează predominant femeile aflate la vârsta fertilă. Simptomul cel mai frecvent al LAM</w:t>
      </w:r>
      <w:r w:rsidR="009E5BFC" w:rsidRPr="00010B6F">
        <w:rPr>
          <w:lang w:val="ro-RO"/>
        </w:rPr>
        <w:t>-S</w:t>
      </w:r>
      <w:r w:rsidRPr="00010B6F">
        <w:rPr>
          <w:lang w:val="ro-RO"/>
        </w:rPr>
        <w:t xml:space="preserve"> este </w:t>
      </w:r>
      <w:r w:rsidR="000D5720" w:rsidRPr="00010B6F">
        <w:rPr>
          <w:lang w:val="ro-RO"/>
        </w:rPr>
        <w:t>reprezentat de dificultățile de respirație</w:t>
      </w:r>
      <w:r w:rsidRPr="00010B6F">
        <w:rPr>
          <w:lang w:val="ro-RO"/>
        </w:rPr>
        <w:t>.</w:t>
      </w:r>
      <w:r w:rsidR="00207276" w:rsidRPr="00010B6F">
        <w:rPr>
          <w:lang w:val="ro-RO"/>
        </w:rPr>
        <w:t xml:space="preserve"> </w:t>
      </w:r>
    </w:p>
    <w:p w14:paraId="40B3453D" w14:textId="77777777" w:rsidR="00E00C87" w:rsidRPr="00010B6F" w:rsidRDefault="00E00C87">
      <w:pPr>
        <w:rPr>
          <w:lang w:val="ro-RO"/>
        </w:rPr>
      </w:pPr>
    </w:p>
    <w:p w14:paraId="3873FC91" w14:textId="77777777" w:rsidR="00E00C87" w:rsidRPr="00010B6F" w:rsidRDefault="00E00C87">
      <w:pPr>
        <w:rPr>
          <w:lang w:val="ro-RO"/>
        </w:rPr>
      </w:pPr>
    </w:p>
    <w:p w14:paraId="54AD247C" w14:textId="067C64A7" w:rsidR="00E00C87" w:rsidRPr="00010B6F" w:rsidRDefault="00126110" w:rsidP="00126110">
      <w:pPr>
        <w:rPr>
          <w:b/>
          <w:bCs/>
          <w:lang w:val="ro-RO"/>
        </w:rPr>
      </w:pPr>
      <w:r w:rsidRPr="00010B6F">
        <w:rPr>
          <w:b/>
          <w:bCs/>
          <w:lang w:val="ro-RO"/>
        </w:rPr>
        <w:t>2.</w:t>
      </w:r>
      <w:r w:rsidR="00E00C87" w:rsidRPr="00010B6F">
        <w:rPr>
          <w:b/>
          <w:bCs/>
          <w:lang w:val="ro-RO"/>
        </w:rPr>
        <w:tab/>
      </w:r>
      <w:r w:rsidR="005B44ED" w:rsidRPr="00010B6F">
        <w:rPr>
          <w:b/>
          <w:bCs/>
          <w:lang w:val="ro-RO"/>
        </w:rPr>
        <w:t>Ce trebuie să ştiţi înainte să luaţi Rapamune</w:t>
      </w:r>
    </w:p>
    <w:p w14:paraId="115D92C6" w14:textId="77777777" w:rsidR="00E00C87" w:rsidRPr="00010B6F" w:rsidRDefault="00E00C87">
      <w:pPr>
        <w:rPr>
          <w:caps/>
          <w:lang w:val="ro-RO"/>
        </w:rPr>
      </w:pPr>
    </w:p>
    <w:p w14:paraId="4DD474B8" w14:textId="77777777" w:rsidR="00007CC2" w:rsidRPr="00010B6F" w:rsidRDefault="00E00C87" w:rsidP="00912943">
      <w:pPr>
        <w:rPr>
          <w:b/>
          <w:lang w:val="ro-RO"/>
        </w:rPr>
      </w:pPr>
      <w:r w:rsidRPr="00010B6F">
        <w:rPr>
          <w:b/>
          <w:lang w:val="ro-RO"/>
        </w:rPr>
        <w:t>Nu luaţi Rapamune</w:t>
      </w:r>
    </w:p>
    <w:p w14:paraId="6A8E98EC" w14:textId="77777777" w:rsidR="008A420A" w:rsidRPr="00010B6F" w:rsidRDefault="00C2021D" w:rsidP="00912943">
      <w:pPr>
        <w:rPr>
          <w:lang w:val="ro-RO"/>
        </w:rPr>
      </w:pPr>
      <w:r w:rsidRPr="00010B6F">
        <w:rPr>
          <w:lang w:val="ro-RO"/>
        </w:rPr>
        <w:t xml:space="preserve"> </w:t>
      </w:r>
    </w:p>
    <w:p w14:paraId="7B8D8D04" w14:textId="77777777" w:rsidR="00E00C87" w:rsidRPr="00010B6F" w:rsidRDefault="008A420A" w:rsidP="00945DEC">
      <w:pPr>
        <w:ind w:left="567" w:hanging="567"/>
        <w:rPr>
          <w:lang w:val="ro-RO"/>
        </w:rPr>
      </w:pPr>
      <w:r w:rsidRPr="00010B6F">
        <w:rPr>
          <w:lang w:val="ro-RO"/>
        </w:rPr>
        <w:t xml:space="preserve">- </w:t>
      </w:r>
      <w:r w:rsidR="00945DEC" w:rsidRPr="00010B6F">
        <w:rPr>
          <w:lang w:val="ro-RO"/>
        </w:rPr>
        <w:t xml:space="preserve">        </w:t>
      </w:r>
      <w:r w:rsidR="00E00C87" w:rsidRPr="00010B6F">
        <w:rPr>
          <w:lang w:val="ro-RO"/>
        </w:rPr>
        <w:t xml:space="preserve">dacă sunteţi alergic la sirolimus sau la oricare dintre celelalte componente ale </w:t>
      </w:r>
      <w:r w:rsidR="009164BF" w:rsidRPr="00010B6F">
        <w:rPr>
          <w:lang w:val="ro-RO"/>
        </w:rPr>
        <w:t xml:space="preserve">acestui medicament </w:t>
      </w:r>
      <w:r w:rsidR="00912943" w:rsidRPr="00010B6F">
        <w:rPr>
          <w:lang w:val="ro-RO"/>
        </w:rPr>
        <w:t>(</w:t>
      </w:r>
      <w:r w:rsidR="00954CB9" w:rsidRPr="00010B6F">
        <w:rPr>
          <w:lang w:val="ro-RO"/>
        </w:rPr>
        <w:t xml:space="preserve">enumerate la </w:t>
      </w:r>
      <w:r w:rsidRPr="00010B6F">
        <w:rPr>
          <w:lang w:val="ro-RO"/>
        </w:rPr>
        <w:t>pct.</w:t>
      </w:r>
      <w:r w:rsidR="001E0A15" w:rsidRPr="00010B6F">
        <w:rPr>
          <w:lang w:val="ro-RO"/>
        </w:rPr>
        <w:t> </w:t>
      </w:r>
      <w:r w:rsidR="00954CB9" w:rsidRPr="00010B6F">
        <w:rPr>
          <w:lang w:val="ro-RO"/>
        </w:rPr>
        <w:t>6</w:t>
      </w:r>
      <w:r w:rsidR="00912943" w:rsidRPr="00010B6F">
        <w:rPr>
          <w:lang w:val="ro-RO"/>
        </w:rPr>
        <w:t>)</w:t>
      </w:r>
      <w:r w:rsidR="00E00C87" w:rsidRPr="00010B6F">
        <w:rPr>
          <w:lang w:val="ro-RO"/>
        </w:rPr>
        <w:t>.</w:t>
      </w:r>
    </w:p>
    <w:p w14:paraId="0067D941" w14:textId="77777777" w:rsidR="00E00C87" w:rsidRPr="00010B6F" w:rsidRDefault="00E00C87">
      <w:pPr>
        <w:rPr>
          <w:lang w:val="ro-RO"/>
        </w:rPr>
      </w:pPr>
    </w:p>
    <w:p w14:paraId="2B063D66" w14:textId="77777777" w:rsidR="00362B35" w:rsidRPr="00010B6F" w:rsidRDefault="00362B35" w:rsidP="00362B35">
      <w:pPr>
        <w:rPr>
          <w:b/>
          <w:bCs/>
          <w:lang w:val="ro-RO"/>
        </w:rPr>
      </w:pPr>
      <w:r w:rsidRPr="00010B6F">
        <w:rPr>
          <w:b/>
          <w:bCs/>
          <w:lang w:val="ro-RO"/>
        </w:rPr>
        <w:t>Atenţionări şi precauţii</w:t>
      </w:r>
    </w:p>
    <w:p w14:paraId="296E4108" w14:textId="77777777" w:rsidR="00007CC2" w:rsidRPr="00010B6F" w:rsidRDefault="00007CC2" w:rsidP="00362B35">
      <w:pPr>
        <w:rPr>
          <w:b/>
          <w:bCs/>
          <w:lang w:val="ro-RO"/>
        </w:rPr>
      </w:pPr>
    </w:p>
    <w:p w14:paraId="05C1A301" w14:textId="77777777" w:rsidR="00E00C87" w:rsidRPr="00010B6F" w:rsidRDefault="00362B35">
      <w:pPr>
        <w:rPr>
          <w:lang w:val="ro-RO"/>
        </w:rPr>
      </w:pPr>
      <w:r w:rsidRPr="00010B6F">
        <w:rPr>
          <w:bCs/>
          <w:lang w:val="ro-RO"/>
        </w:rPr>
        <w:t>Înainte să</w:t>
      </w:r>
      <w:r w:rsidRPr="00010B6F">
        <w:rPr>
          <w:lang w:val="ro-RO"/>
        </w:rPr>
        <w:t xml:space="preserve"> </w:t>
      </w:r>
      <w:r w:rsidRPr="00010B6F">
        <w:rPr>
          <w:bCs/>
          <w:lang w:val="ro-RO"/>
        </w:rPr>
        <w:t>luaţi</w:t>
      </w:r>
      <w:r w:rsidRPr="00010B6F">
        <w:rPr>
          <w:lang w:val="ro-RO"/>
        </w:rPr>
        <w:t xml:space="preserve"> Rapamune</w:t>
      </w:r>
      <w:r w:rsidRPr="00010B6F">
        <w:rPr>
          <w:bCs/>
          <w:lang w:val="ro-RO"/>
        </w:rPr>
        <w:t xml:space="preserve">, adresaţi-vă </w:t>
      </w:r>
      <w:r w:rsidRPr="00010B6F">
        <w:rPr>
          <w:lang w:val="ro-RO"/>
        </w:rPr>
        <w:t>medicului dumneavoastră sau farmacistului</w:t>
      </w:r>
    </w:p>
    <w:p w14:paraId="709721B2" w14:textId="77777777" w:rsidR="00362B35" w:rsidRPr="00010B6F" w:rsidRDefault="00362B35">
      <w:pPr>
        <w:rPr>
          <w:b/>
          <w:lang w:val="ro-RO"/>
        </w:rPr>
      </w:pPr>
    </w:p>
    <w:p w14:paraId="70F49CAD" w14:textId="77777777" w:rsidR="00E00C87" w:rsidRPr="00010B6F" w:rsidRDefault="003275D4">
      <w:pPr>
        <w:numPr>
          <w:ilvl w:val="0"/>
          <w:numId w:val="2"/>
        </w:numPr>
        <w:rPr>
          <w:b/>
          <w:i/>
          <w:lang w:val="ro-RO"/>
        </w:rPr>
      </w:pPr>
      <w:r w:rsidRPr="00010B6F">
        <w:rPr>
          <w:lang w:val="ro-RO"/>
        </w:rPr>
        <w:t>D</w:t>
      </w:r>
      <w:r w:rsidR="00E00C87" w:rsidRPr="00010B6F">
        <w:rPr>
          <w:lang w:val="ro-RO"/>
        </w:rPr>
        <w:t>acă aveţi probleme de orice fel cu ficatul sau dacă aţi avut o boală care este posibil să vă fi afectat ficatul, vă rugăm să vă informaţi medicul, întrucât aceasta ar putea influenţa doza de Rapamune pe care trebuie să o luaţi</w:t>
      </w:r>
      <w:r w:rsidR="00C2021D" w:rsidRPr="00010B6F">
        <w:rPr>
          <w:lang w:val="ro-RO"/>
        </w:rPr>
        <w:t xml:space="preserve"> şi ar putea impune să </w:t>
      </w:r>
      <w:r w:rsidR="002D3835" w:rsidRPr="00010B6F">
        <w:rPr>
          <w:lang w:val="ro-RO"/>
        </w:rPr>
        <w:t xml:space="preserve">vi se </w:t>
      </w:r>
      <w:r w:rsidR="00C2021D" w:rsidRPr="00010B6F">
        <w:rPr>
          <w:lang w:val="ro-RO"/>
        </w:rPr>
        <w:t>efectu</w:t>
      </w:r>
      <w:r w:rsidR="002D3835" w:rsidRPr="00010B6F">
        <w:rPr>
          <w:lang w:val="ro-RO"/>
        </w:rPr>
        <w:t>eze</w:t>
      </w:r>
      <w:r w:rsidR="00C2021D" w:rsidRPr="00010B6F">
        <w:rPr>
          <w:lang w:val="ro-RO"/>
        </w:rPr>
        <w:t xml:space="preserve"> analize de sânge suplimentare</w:t>
      </w:r>
      <w:r w:rsidR="00E00C87" w:rsidRPr="00010B6F">
        <w:rPr>
          <w:lang w:val="ro-RO"/>
        </w:rPr>
        <w:t>.</w:t>
      </w:r>
    </w:p>
    <w:p w14:paraId="732B9227" w14:textId="77777777" w:rsidR="00E00C87" w:rsidRPr="00010B6F" w:rsidRDefault="00C2021D">
      <w:pPr>
        <w:numPr>
          <w:ilvl w:val="0"/>
          <w:numId w:val="2"/>
        </w:numPr>
        <w:rPr>
          <w:lang w:val="ro-RO"/>
        </w:rPr>
      </w:pPr>
      <w:r w:rsidRPr="00010B6F">
        <w:rPr>
          <w:lang w:val="ro-RO"/>
        </w:rPr>
        <w:lastRenderedPageBreak/>
        <w:t xml:space="preserve">Rapamune, ca şi alte </w:t>
      </w:r>
      <w:r w:rsidR="00E00C87" w:rsidRPr="00010B6F">
        <w:rPr>
          <w:lang w:val="ro-RO"/>
        </w:rPr>
        <w:t>medicamentele imunosupresoare</w:t>
      </w:r>
      <w:r w:rsidR="00446679" w:rsidRPr="00010B6F">
        <w:rPr>
          <w:lang w:val="ro-RO"/>
        </w:rPr>
        <w:t>,</w:t>
      </w:r>
      <w:r w:rsidR="00E00C87" w:rsidRPr="00010B6F">
        <w:rPr>
          <w:lang w:val="ro-RO"/>
        </w:rPr>
        <w:t xml:space="preserve"> po</w:t>
      </w:r>
      <w:r w:rsidR="00446679" w:rsidRPr="00010B6F">
        <w:rPr>
          <w:lang w:val="ro-RO"/>
        </w:rPr>
        <w:t>a</w:t>
      </w:r>
      <w:r w:rsidR="00E00C87" w:rsidRPr="00010B6F">
        <w:rPr>
          <w:lang w:val="ro-RO"/>
        </w:rPr>
        <w:t>t</w:t>
      </w:r>
      <w:r w:rsidR="00446679" w:rsidRPr="00010B6F">
        <w:rPr>
          <w:lang w:val="ro-RO"/>
        </w:rPr>
        <w:t>e</w:t>
      </w:r>
      <w:r w:rsidR="00E00C87" w:rsidRPr="00010B6F">
        <w:rPr>
          <w:lang w:val="ro-RO"/>
        </w:rPr>
        <w:t xml:space="preserve"> scădea capacitatea organismului </w:t>
      </w:r>
      <w:r w:rsidR="0088730C" w:rsidRPr="00010B6F">
        <w:rPr>
          <w:lang w:val="ro-RO"/>
        </w:rPr>
        <w:t>dumneavoastră</w:t>
      </w:r>
      <w:r w:rsidR="00E00C87" w:rsidRPr="00010B6F">
        <w:rPr>
          <w:lang w:val="ro-RO"/>
        </w:rPr>
        <w:t xml:space="preserve"> de a lupta împotriva infecţiilor şi pot creşte riscul de a dezvolta cancer de ţesuturi limfoide sau de piele.</w:t>
      </w:r>
    </w:p>
    <w:p w14:paraId="6992E55D" w14:textId="77777777" w:rsidR="00446679" w:rsidRPr="00010B6F" w:rsidRDefault="003275D4">
      <w:pPr>
        <w:numPr>
          <w:ilvl w:val="0"/>
          <w:numId w:val="2"/>
        </w:numPr>
        <w:rPr>
          <w:szCs w:val="22"/>
          <w:lang w:val="ro-RO"/>
        </w:rPr>
      </w:pPr>
      <w:r w:rsidRPr="00010B6F">
        <w:rPr>
          <w:szCs w:val="22"/>
          <w:lang w:val="ro-RO"/>
        </w:rPr>
        <w:t>D</w:t>
      </w:r>
      <w:r w:rsidR="00C2021D" w:rsidRPr="00010B6F">
        <w:rPr>
          <w:szCs w:val="22"/>
          <w:lang w:val="ro-RO"/>
        </w:rPr>
        <w:t>acă aveţi un indice de masă corporală (IMC) mai mare de 30 kg/m</w:t>
      </w:r>
      <w:r w:rsidR="00C2021D" w:rsidRPr="00010B6F">
        <w:rPr>
          <w:szCs w:val="22"/>
          <w:vertAlign w:val="superscript"/>
          <w:lang w:val="ro-RO"/>
        </w:rPr>
        <w:t>2</w:t>
      </w:r>
      <w:r w:rsidR="00C2021D" w:rsidRPr="00010B6F">
        <w:rPr>
          <w:szCs w:val="22"/>
          <w:lang w:val="ro-RO"/>
        </w:rPr>
        <w:t>, puteţi fi expus unui risc sporit de vindecare anormală a leziunilor.</w:t>
      </w:r>
    </w:p>
    <w:p w14:paraId="43762316" w14:textId="77777777" w:rsidR="001E104C" w:rsidRPr="00010B6F" w:rsidRDefault="001E104C">
      <w:pPr>
        <w:numPr>
          <w:ilvl w:val="0"/>
          <w:numId w:val="2"/>
        </w:numPr>
        <w:rPr>
          <w:lang w:val="ro-RO"/>
        </w:rPr>
      </w:pPr>
      <w:r w:rsidRPr="00010B6F">
        <w:rPr>
          <w:lang w:val="ro-RO"/>
        </w:rPr>
        <w:t>Dacă se consideră că prezentaţi un risc mare de respingere a transplantului</w:t>
      </w:r>
      <w:r w:rsidR="002648FD" w:rsidRPr="00010B6F">
        <w:rPr>
          <w:lang w:val="ro-RO"/>
        </w:rPr>
        <w:t xml:space="preserve"> de rinichi</w:t>
      </w:r>
      <w:r w:rsidRPr="00010B6F">
        <w:rPr>
          <w:lang w:val="ro-RO"/>
        </w:rPr>
        <w:t xml:space="preserve">, de exemplu dacă vi s-a efectuat un transplant anterior pe care l-aţi pierdut deoarece </w:t>
      </w:r>
      <w:r w:rsidR="004C3201" w:rsidRPr="00010B6F">
        <w:rPr>
          <w:lang w:val="ro-RO"/>
        </w:rPr>
        <w:t xml:space="preserve">organismul </w:t>
      </w:r>
      <w:r w:rsidR="0088730C" w:rsidRPr="00010B6F">
        <w:rPr>
          <w:lang w:val="ro-RO"/>
        </w:rPr>
        <w:t>dumneavoastră</w:t>
      </w:r>
      <w:r w:rsidR="004C3201" w:rsidRPr="00010B6F">
        <w:rPr>
          <w:lang w:val="ro-RO"/>
        </w:rPr>
        <w:t xml:space="preserve"> </w:t>
      </w:r>
      <w:r w:rsidRPr="00010B6F">
        <w:rPr>
          <w:lang w:val="ro-RO"/>
        </w:rPr>
        <w:t>l-a respins.</w:t>
      </w:r>
    </w:p>
    <w:p w14:paraId="262CD7F6" w14:textId="77777777" w:rsidR="00E00C87" w:rsidRPr="00010B6F" w:rsidRDefault="00E00C87">
      <w:pPr>
        <w:rPr>
          <w:b/>
          <w:lang w:val="ro-RO"/>
        </w:rPr>
      </w:pPr>
    </w:p>
    <w:p w14:paraId="2165D176" w14:textId="77777777" w:rsidR="00E00C87" w:rsidRPr="00010B6F" w:rsidRDefault="00E00C87">
      <w:pPr>
        <w:pStyle w:val="BodyText3"/>
        <w:rPr>
          <w:b w:val="0"/>
          <w:color w:val="000000" w:themeColor="text1"/>
          <w:u w:val="none"/>
          <w:lang w:val="ro-RO"/>
        </w:rPr>
      </w:pPr>
      <w:r w:rsidRPr="00010B6F">
        <w:rPr>
          <w:b w:val="0"/>
          <w:color w:val="000000" w:themeColor="text1"/>
          <w:u w:val="none"/>
          <w:lang w:val="ro-RO"/>
        </w:rPr>
        <w:t>Medicul dumneavoastră va efectua teste pentru a monitoriza nivelurile de Rapamune din sânge</w:t>
      </w:r>
      <w:r w:rsidR="00E7735E" w:rsidRPr="00010B6F">
        <w:rPr>
          <w:b w:val="0"/>
          <w:color w:val="000000" w:themeColor="text1"/>
          <w:u w:val="none"/>
          <w:lang w:val="ro-RO"/>
        </w:rPr>
        <w:t>.</w:t>
      </w:r>
      <w:r w:rsidRPr="00010B6F">
        <w:rPr>
          <w:b w:val="0"/>
          <w:color w:val="000000" w:themeColor="text1"/>
          <w:u w:val="none"/>
          <w:lang w:val="ro-RO"/>
        </w:rPr>
        <w:t xml:space="preserve"> În cursul tratamentului cu Rapamune, medicul dumneavoastră va efectua, de asemenea, teste pentru a monitoriza funcţionarea rinichilor</w:t>
      </w:r>
      <w:r w:rsidR="000B6806" w:rsidRPr="00010B6F">
        <w:rPr>
          <w:b w:val="0"/>
          <w:color w:val="000000" w:themeColor="text1"/>
          <w:u w:val="none"/>
          <w:lang w:val="ro-RO"/>
        </w:rPr>
        <w:t>, nivelurile de lipide (colesterol şi</w:t>
      </w:r>
      <w:r w:rsidR="00BC0245" w:rsidRPr="00010B6F">
        <w:rPr>
          <w:b w:val="0"/>
          <w:color w:val="000000" w:themeColor="text1"/>
          <w:u w:val="none"/>
          <w:lang w:val="ro-RO"/>
        </w:rPr>
        <w:t>/sau</w:t>
      </w:r>
      <w:r w:rsidR="000B6806" w:rsidRPr="00010B6F">
        <w:rPr>
          <w:b w:val="0"/>
          <w:color w:val="000000" w:themeColor="text1"/>
          <w:u w:val="none"/>
          <w:lang w:val="ro-RO"/>
        </w:rPr>
        <w:t xml:space="preserve"> trigliceride) din sânge</w:t>
      </w:r>
      <w:r w:rsidRPr="00010B6F">
        <w:rPr>
          <w:b w:val="0"/>
          <w:color w:val="000000" w:themeColor="text1"/>
          <w:u w:val="none"/>
          <w:lang w:val="ro-RO"/>
        </w:rPr>
        <w:t xml:space="preserve"> şi, posibil, </w:t>
      </w:r>
      <w:r w:rsidR="000B6806" w:rsidRPr="00010B6F">
        <w:rPr>
          <w:b w:val="0"/>
          <w:color w:val="000000" w:themeColor="text1"/>
          <w:u w:val="none"/>
          <w:lang w:val="ro-RO"/>
        </w:rPr>
        <w:t>funcţionare</w:t>
      </w:r>
      <w:r w:rsidRPr="00010B6F">
        <w:rPr>
          <w:b w:val="0"/>
          <w:color w:val="000000" w:themeColor="text1"/>
          <w:u w:val="none"/>
          <w:lang w:val="ro-RO"/>
        </w:rPr>
        <w:t xml:space="preserve">a ficatului. </w:t>
      </w:r>
    </w:p>
    <w:p w14:paraId="5A214E38" w14:textId="77777777" w:rsidR="00E00C87" w:rsidRPr="00010B6F" w:rsidRDefault="00E00C87">
      <w:pPr>
        <w:pStyle w:val="BodyText3"/>
        <w:rPr>
          <w:color w:val="000000" w:themeColor="text1"/>
          <w:lang w:val="ro-RO"/>
        </w:rPr>
      </w:pPr>
    </w:p>
    <w:p w14:paraId="4AC29695" w14:textId="77777777" w:rsidR="00E00C87" w:rsidRPr="00010B6F" w:rsidRDefault="00E00C87">
      <w:pPr>
        <w:tabs>
          <w:tab w:val="left" w:pos="1701"/>
          <w:tab w:val="left" w:pos="7513"/>
          <w:tab w:val="left" w:pos="7655"/>
        </w:tabs>
        <w:ind w:right="-2"/>
        <w:rPr>
          <w:lang w:val="ro-RO"/>
        </w:rPr>
      </w:pPr>
      <w:r w:rsidRPr="00010B6F">
        <w:rPr>
          <w:lang w:val="ro-RO"/>
        </w:rPr>
        <w:t xml:space="preserve">Expunerea la lumina solară şi la lumina ultravioletă trebuie să fie limitată prin </w:t>
      </w:r>
      <w:r w:rsidR="00C2021D" w:rsidRPr="00010B6F">
        <w:rPr>
          <w:lang w:val="ro-RO"/>
        </w:rPr>
        <w:t xml:space="preserve">acoperirea pielii cu </w:t>
      </w:r>
      <w:r w:rsidRPr="00010B6F">
        <w:rPr>
          <w:lang w:val="ro-RO"/>
        </w:rPr>
        <w:t>îmbrăcăminte şi prin utilizarea de fotoprotectoare cu un factor de protecţie ridicat, din cauza riscului crescut de cancer de piele.</w:t>
      </w:r>
    </w:p>
    <w:p w14:paraId="26179C9C" w14:textId="77777777" w:rsidR="00E00C87" w:rsidRPr="00010B6F" w:rsidRDefault="00E00C87">
      <w:pPr>
        <w:rPr>
          <w:b/>
          <w:lang w:val="ro-RO"/>
        </w:rPr>
      </w:pPr>
    </w:p>
    <w:p w14:paraId="72DFD546" w14:textId="77777777" w:rsidR="00C2021D" w:rsidRPr="00010B6F" w:rsidRDefault="00362B35" w:rsidP="00126110">
      <w:pPr>
        <w:keepNext/>
        <w:rPr>
          <w:b/>
          <w:lang w:val="ro-RO"/>
        </w:rPr>
      </w:pPr>
      <w:r w:rsidRPr="00010B6F">
        <w:rPr>
          <w:b/>
          <w:lang w:val="ro-RO"/>
        </w:rPr>
        <w:t>C</w:t>
      </w:r>
      <w:r w:rsidR="00C2021D" w:rsidRPr="00010B6F">
        <w:rPr>
          <w:b/>
          <w:lang w:val="ro-RO"/>
        </w:rPr>
        <w:t>opii</w:t>
      </w:r>
      <w:r w:rsidRPr="00010B6F">
        <w:rPr>
          <w:b/>
          <w:lang w:val="ro-RO"/>
        </w:rPr>
        <w:t xml:space="preserve"> şi adolescenţi</w:t>
      </w:r>
    </w:p>
    <w:p w14:paraId="1005DF03" w14:textId="77777777" w:rsidR="000319AD" w:rsidRPr="00010B6F" w:rsidRDefault="000319AD" w:rsidP="0002125A">
      <w:pPr>
        <w:rPr>
          <w:szCs w:val="22"/>
          <w:lang w:val="ro-RO"/>
        </w:rPr>
      </w:pPr>
    </w:p>
    <w:p w14:paraId="4C491DE0" w14:textId="77777777" w:rsidR="0002125A" w:rsidRPr="00010B6F" w:rsidRDefault="00C2021D" w:rsidP="0002125A">
      <w:pPr>
        <w:rPr>
          <w:szCs w:val="22"/>
          <w:lang w:val="ro-RO"/>
        </w:rPr>
      </w:pPr>
      <w:r w:rsidRPr="00010B6F">
        <w:rPr>
          <w:szCs w:val="22"/>
          <w:lang w:val="ro-RO"/>
        </w:rPr>
        <w:t xml:space="preserve">Experienţa privind utilizarea Rapamune la copii şi la adolescenţii cu vârsta mai mică de 18 ani este limitată. Utilizarea Rapamune nu este recomandată la </w:t>
      </w:r>
      <w:r w:rsidR="00DF5361" w:rsidRPr="00010B6F">
        <w:rPr>
          <w:szCs w:val="22"/>
          <w:lang w:val="ro-RO"/>
        </w:rPr>
        <w:t>acest grup de pacienţi</w:t>
      </w:r>
      <w:r w:rsidRPr="00010B6F">
        <w:rPr>
          <w:szCs w:val="22"/>
          <w:lang w:val="ro-RO"/>
        </w:rPr>
        <w:t>.</w:t>
      </w:r>
    </w:p>
    <w:p w14:paraId="2C0C0586" w14:textId="77777777" w:rsidR="0002125A" w:rsidRPr="00010B6F" w:rsidRDefault="0002125A">
      <w:pPr>
        <w:keepNext/>
        <w:rPr>
          <w:b/>
          <w:lang w:val="ro-RO"/>
        </w:rPr>
      </w:pPr>
    </w:p>
    <w:p w14:paraId="643CB5C7" w14:textId="77777777" w:rsidR="00E00C87" w:rsidRPr="00010B6F" w:rsidRDefault="004D1FCD">
      <w:pPr>
        <w:keepNext/>
        <w:rPr>
          <w:lang w:val="ro-RO"/>
        </w:rPr>
      </w:pPr>
      <w:r w:rsidRPr="00010B6F">
        <w:rPr>
          <w:b/>
          <w:lang w:val="ro-RO"/>
        </w:rPr>
        <w:t>Rapamune împreună cu alte</w:t>
      </w:r>
      <w:r w:rsidR="00E00C87" w:rsidRPr="00010B6F">
        <w:rPr>
          <w:b/>
          <w:lang w:val="ro-RO"/>
        </w:rPr>
        <w:t xml:space="preserve"> medicamente</w:t>
      </w:r>
    </w:p>
    <w:p w14:paraId="081673CE" w14:textId="77777777" w:rsidR="000319AD" w:rsidRPr="00010B6F" w:rsidRDefault="000319AD">
      <w:pPr>
        <w:keepNext/>
        <w:rPr>
          <w:lang w:val="ro-RO"/>
        </w:rPr>
      </w:pPr>
    </w:p>
    <w:p w14:paraId="60655783" w14:textId="77777777" w:rsidR="000472B9" w:rsidRPr="00010B6F" w:rsidRDefault="008A420A">
      <w:pPr>
        <w:keepNext/>
        <w:rPr>
          <w:lang w:val="ro-RO"/>
        </w:rPr>
      </w:pPr>
      <w:r w:rsidRPr="00010B6F">
        <w:rPr>
          <w:lang w:val="ro-RO"/>
        </w:rPr>
        <w:t>S</w:t>
      </w:r>
      <w:r w:rsidR="00E00C87" w:rsidRPr="00010B6F">
        <w:rPr>
          <w:lang w:val="ro-RO"/>
        </w:rPr>
        <w:t>puneţi medicului dumneavoastră sau farmacistului dacă luaţi</w:t>
      </w:r>
      <w:r w:rsidRPr="00010B6F">
        <w:rPr>
          <w:lang w:val="ro-RO"/>
        </w:rPr>
        <w:t>,</w:t>
      </w:r>
      <w:r w:rsidR="00E00C87" w:rsidRPr="00010B6F">
        <w:rPr>
          <w:lang w:val="ro-RO"/>
        </w:rPr>
        <w:t xml:space="preserve"> aţi luat recent </w:t>
      </w:r>
      <w:r w:rsidRPr="00010B6F">
        <w:rPr>
          <w:lang w:val="ro-RO"/>
        </w:rPr>
        <w:t xml:space="preserve">sau s-ar putea să luaţi </w:t>
      </w:r>
      <w:r w:rsidR="00E00C87" w:rsidRPr="00010B6F">
        <w:rPr>
          <w:lang w:val="ro-RO"/>
        </w:rPr>
        <w:t xml:space="preserve">orice alte medicamente. </w:t>
      </w:r>
    </w:p>
    <w:p w14:paraId="2ADB26D7" w14:textId="77777777" w:rsidR="00945DEC" w:rsidRPr="00010B6F" w:rsidRDefault="00945DEC">
      <w:pPr>
        <w:keepNext/>
        <w:rPr>
          <w:lang w:val="ro-RO"/>
        </w:rPr>
      </w:pPr>
    </w:p>
    <w:p w14:paraId="346DCF50" w14:textId="77777777" w:rsidR="0002125A" w:rsidRPr="00010B6F" w:rsidRDefault="00E00C87">
      <w:pPr>
        <w:keepNext/>
        <w:rPr>
          <w:lang w:val="ro-RO"/>
        </w:rPr>
      </w:pPr>
      <w:r w:rsidRPr="00010B6F">
        <w:rPr>
          <w:lang w:val="ro-RO"/>
        </w:rPr>
        <w:t>Unele medicamente pot influenţa acţiunea Rapamune</w:t>
      </w:r>
      <w:r w:rsidR="000472B9" w:rsidRPr="00010B6F">
        <w:rPr>
          <w:lang w:val="ro-RO"/>
        </w:rPr>
        <w:t xml:space="preserve"> şi, prin urmare, poate fi necesară ajustarea dozei</w:t>
      </w:r>
      <w:r w:rsidR="004C3201" w:rsidRPr="00010B6F">
        <w:rPr>
          <w:lang w:val="ro-RO"/>
        </w:rPr>
        <w:t xml:space="preserve"> de Rapamune</w:t>
      </w:r>
      <w:r w:rsidRPr="00010B6F">
        <w:rPr>
          <w:lang w:val="ro-RO"/>
        </w:rPr>
        <w:t>. În mod special, trebuie să informaţi medicul dumneavoastră sau farmacistul dacă luaţi oricare din următoarele medicamente:</w:t>
      </w:r>
    </w:p>
    <w:p w14:paraId="73B6F54B" w14:textId="77777777" w:rsidR="00F6748B" w:rsidRPr="00010B6F" w:rsidRDefault="00F6748B">
      <w:pPr>
        <w:keepNext/>
        <w:rPr>
          <w:lang w:val="ro-RO"/>
        </w:rPr>
      </w:pPr>
    </w:p>
    <w:p w14:paraId="4CED3827" w14:textId="77777777" w:rsidR="00E00C87" w:rsidRPr="00010B6F" w:rsidRDefault="00E00C87">
      <w:pPr>
        <w:numPr>
          <w:ilvl w:val="0"/>
          <w:numId w:val="2"/>
        </w:numPr>
        <w:rPr>
          <w:lang w:val="ro-RO"/>
        </w:rPr>
      </w:pPr>
      <w:r w:rsidRPr="00010B6F">
        <w:rPr>
          <w:lang w:val="ro-RO"/>
        </w:rPr>
        <w:t xml:space="preserve">orice alte </w:t>
      </w:r>
      <w:r w:rsidR="00F6748B" w:rsidRPr="00010B6F">
        <w:rPr>
          <w:lang w:val="ro-RO"/>
        </w:rPr>
        <w:t xml:space="preserve">medicamente </w:t>
      </w:r>
      <w:r w:rsidRPr="00010B6F">
        <w:rPr>
          <w:lang w:val="ro-RO"/>
        </w:rPr>
        <w:t>imunosupresoare</w:t>
      </w:r>
    </w:p>
    <w:p w14:paraId="43901E63" w14:textId="77777777" w:rsidR="00E00C87" w:rsidRPr="00010B6F" w:rsidRDefault="000472B9">
      <w:pPr>
        <w:numPr>
          <w:ilvl w:val="0"/>
          <w:numId w:val="2"/>
        </w:numPr>
        <w:rPr>
          <w:lang w:val="ro-RO"/>
        </w:rPr>
      </w:pPr>
      <w:r w:rsidRPr="00010B6F">
        <w:rPr>
          <w:lang w:val="ro-RO"/>
        </w:rPr>
        <w:t>medicamente antibiotice sau antifungice utilizate pentru tratarea infecţiilor, ca de exemplu claritromicina, eritromicina, telitromicina, troleandomicina, rifabutina, clotrimazolul, fluconazolul, itraconazolul. Nu se recomandă utilizarea Rapamune împreună cu rifampicină, ketoconazol sau voriconazol.</w:t>
      </w:r>
    </w:p>
    <w:p w14:paraId="0AEA9D3A" w14:textId="77777777" w:rsidR="00E00C87" w:rsidRPr="00010B6F" w:rsidRDefault="00F6748B">
      <w:pPr>
        <w:numPr>
          <w:ilvl w:val="0"/>
          <w:numId w:val="2"/>
        </w:numPr>
        <w:rPr>
          <w:lang w:val="ro-RO"/>
        </w:rPr>
      </w:pPr>
      <w:r w:rsidRPr="00010B6F">
        <w:rPr>
          <w:lang w:val="ro-RO"/>
        </w:rPr>
        <w:t xml:space="preserve">orice </w:t>
      </w:r>
      <w:r w:rsidR="00E00C87" w:rsidRPr="00010B6F">
        <w:rPr>
          <w:lang w:val="ro-RO"/>
        </w:rPr>
        <w:t>medicamente împotriva tensiunii arteriale ridicate sau medicamente destinate problemelor de inimă, incluzând nicardipina, verapamilul şi diltiazemul</w:t>
      </w:r>
    </w:p>
    <w:p w14:paraId="659E64B4" w14:textId="77777777" w:rsidR="00E00C87" w:rsidRPr="00010B6F" w:rsidRDefault="00E00C87">
      <w:pPr>
        <w:numPr>
          <w:ilvl w:val="0"/>
          <w:numId w:val="2"/>
        </w:numPr>
        <w:rPr>
          <w:lang w:val="ro-RO"/>
        </w:rPr>
      </w:pPr>
      <w:r w:rsidRPr="00010B6F">
        <w:rPr>
          <w:lang w:val="ro-RO"/>
        </w:rPr>
        <w:t>medicamente anti-epileptice, incluzând carbamazepina, fenobarbitalul şi fenitoina</w:t>
      </w:r>
    </w:p>
    <w:p w14:paraId="088A34CC" w14:textId="77777777" w:rsidR="00E00C87" w:rsidRPr="00010B6F" w:rsidRDefault="00E00C87">
      <w:pPr>
        <w:numPr>
          <w:ilvl w:val="0"/>
          <w:numId w:val="2"/>
        </w:numPr>
        <w:rPr>
          <w:lang w:val="ro-RO"/>
        </w:rPr>
      </w:pPr>
      <w:r w:rsidRPr="00010B6F">
        <w:rPr>
          <w:lang w:val="ro-RO"/>
        </w:rPr>
        <w:t>medicamente utilizate pentru a trata ulcere sau alte tulburări gastro</w:t>
      </w:r>
      <w:r w:rsidR="00513B91" w:rsidRPr="00010B6F">
        <w:rPr>
          <w:lang w:val="ro-RO"/>
        </w:rPr>
        <w:t>-</w:t>
      </w:r>
      <w:r w:rsidRPr="00010B6F">
        <w:rPr>
          <w:lang w:val="ro-RO"/>
        </w:rPr>
        <w:t xml:space="preserve">intestinale, precum cisaprida, cimetidina, metoclopramida </w:t>
      </w:r>
    </w:p>
    <w:p w14:paraId="39181CB3" w14:textId="77777777" w:rsidR="00E00C87" w:rsidRPr="00010B6F" w:rsidRDefault="00E00C87">
      <w:pPr>
        <w:numPr>
          <w:ilvl w:val="0"/>
          <w:numId w:val="2"/>
        </w:numPr>
        <w:rPr>
          <w:lang w:val="ro-RO"/>
        </w:rPr>
      </w:pPr>
      <w:r w:rsidRPr="00010B6F">
        <w:rPr>
          <w:lang w:val="ro-RO"/>
        </w:rPr>
        <w:t>bromcriptina (utilizată în tratamentul bolii Parkinson şi în diverse tulburări hormonale), danazolul (utilizat în tratamentul tulburărilor ginecologice) sau inhibitori</w:t>
      </w:r>
      <w:r w:rsidR="00513B91" w:rsidRPr="00010B6F">
        <w:rPr>
          <w:lang w:val="ro-RO"/>
        </w:rPr>
        <w:t>i</w:t>
      </w:r>
      <w:r w:rsidRPr="00010B6F">
        <w:rPr>
          <w:lang w:val="ro-RO"/>
        </w:rPr>
        <w:t xml:space="preserve"> de protează (</w:t>
      </w:r>
      <w:r w:rsidR="00DC62B8" w:rsidRPr="00010B6F">
        <w:rPr>
          <w:lang w:val="ro-RO"/>
        </w:rPr>
        <w:t>de exemplu, pentru infecţia cu HIV şi hepatita C, cum sunt ritonavir, indinavir, boceprevir şi telaprevir</w:t>
      </w:r>
      <w:r w:rsidRPr="00010B6F">
        <w:rPr>
          <w:lang w:val="ro-RO"/>
        </w:rPr>
        <w:t>)</w:t>
      </w:r>
    </w:p>
    <w:p w14:paraId="6D11C768" w14:textId="77777777" w:rsidR="00E00C87" w:rsidRPr="00010B6F" w:rsidRDefault="00E00C87">
      <w:pPr>
        <w:numPr>
          <w:ilvl w:val="0"/>
          <w:numId w:val="2"/>
        </w:numPr>
        <w:rPr>
          <w:lang w:val="ro-RO"/>
        </w:rPr>
      </w:pPr>
      <w:r w:rsidRPr="00010B6F">
        <w:rPr>
          <w:lang w:val="ro-RO"/>
        </w:rPr>
        <w:t xml:space="preserve">Sunătoarea </w:t>
      </w:r>
      <w:r w:rsidRPr="00010B6F">
        <w:rPr>
          <w:i/>
          <w:lang w:val="ro-RO"/>
        </w:rPr>
        <w:t>(Hypericum perforatum)</w:t>
      </w:r>
      <w:r w:rsidR="000319AD" w:rsidRPr="00010B6F">
        <w:rPr>
          <w:i/>
          <w:lang w:val="ro-RO"/>
        </w:rPr>
        <w:t>.</w:t>
      </w:r>
    </w:p>
    <w:p w14:paraId="5E1BCC74" w14:textId="77777777" w:rsidR="00801C5A" w:rsidRPr="00010B6F" w:rsidRDefault="00801C5A">
      <w:pPr>
        <w:numPr>
          <w:ilvl w:val="0"/>
          <w:numId w:val="2"/>
        </w:numPr>
        <w:rPr>
          <w:lang w:val="ro-RO"/>
        </w:rPr>
      </w:pPr>
      <w:r w:rsidRPr="00010B6F">
        <w:rPr>
          <w:lang w:val="ro-RO"/>
        </w:rPr>
        <w:t xml:space="preserve">letermovir (un medicament antiviral </w:t>
      </w:r>
      <w:r w:rsidR="00A510E7" w:rsidRPr="00010B6F">
        <w:rPr>
          <w:lang w:val="ro-RO"/>
        </w:rPr>
        <w:t xml:space="preserve">care ajută la prevenirea bolii cauzate de </w:t>
      </w:r>
      <w:r w:rsidR="006562D9" w:rsidRPr="00010B6F">
        <w:rPr>
          <w:lang w:val="ro-RO"/>
        </w:rPr>
        <w:t>virusul citomegalic</w:t>
      </w:r>
      <w:r w:rsidRPr="00010B6F">
        <w:rPr>
          <w:lang w:val="ro-RO"/>
        </w:rPr>
        <w:t>).</w:t>
      </w:r>
    </w:p>
    <w:p w14:paraId="6B7F58BA" w14:textId="00F9B82E" w:rsidR="00ED6A3B" w:rsidRPr="00010B6F" w:rsidRDefault="00ED6A3B">
      <w:pPr>
        <w:numPr>
          <w:ilvl w:val="0"/>
          <w:numId w:val="2"/>
        </w:numPr>
        <w:rPr>
          <w:lang w:val="ro-RO"/>
        </w:rPr>
      </w:pPr>
      <w:r w:rsidRPr="00010B6F">
        <w:rPr>
          <w:lang w:val="ro-RO"/>
        </w:rPr>
        <w:t xml:space="preserve">cannabidiol (utilizările includ, printre altele, tratamentul </w:t>
      </w:r>
      <w:r w:rsidR="00886619" w:rsidRPr="00010B6F">
        <w:rPr>
          <w:lang w:val="ro-RO"/>
        </w:rPr>
        <w:t>crizelor convulsive</w:t>
      </w:r>
      <w:r w:rsidRPr="00010B6F">
        <w:rPr>
          <w:lang w:val="ro-RO"/>
        </w:rPr>
        <w:t>).</w:t>
      </w:r>
    </w:p>
    <w:p w14:paraId="0F7BC891" w14:textId="77777777" w:rsidR="00E00C87" w:rsidRPr="00010B6F" w:rsidRDefault="00E00C87">
      <w:pPr>
        <w:suppressAutoHyphens/>
        <w:rPr>
          <w:lang w:val="ro-RO"/>
        </w:rPr>
      </w:pPr>
    </w:p>
    <w:p w14:paraId="1ACA12DB" w14:textId="77777777" w:rsidR="00F6748B" w:rsidRPr="00010B6F" w:rsidRDefault="00F6748B" w:rsidP="00F6748B">
      <w:pPr>
        <w:rPr>
          <w:lang w:val="ro-RO"/>
        </w:rPr>
      </w:pPr>
      <w:r w:rsidRPr="00010B6F">
        <w:rPr>
          <w:szCs w:val="22"/>
          <w:lang w:val="ro-RO"/>
        </w:rPr>
        <w:t xml:space="preserve">Utilizarea vaccinurilor vii trebuie evitată în asociere cu utilizarea Rapamune. Înainte de vaccinări, vă rugăm să spuneţi </w:t>
      </w:r>
      <w:r w:rsidR="00271A32" w:rsidRPr="00010B6F">
        <w:rPr>
          <w:szCs w:val="22"/>
          <w:lang w:val="ro-RO"/>
        </w:rPr>
        <w:t>medicului</w:t>
      </w:r>
      <w:r w:rsidRPr="00010B6F">
        <w:rPr>
          <w:szCs w:val="22"/>
          <w:lang w:val="ro-RO"/>
        </w:rPr>
        <w:t xml:space="preserve"> dumneavoastră sau farmacistului că vi se administrează Rapamune. </w:t>
      </w:r>
    </w:p>
    <w:p w14:paraId="55422D87" w14:textId="77777777" w:rsidR="00F6748B" w:rsidRPr="00010B6F" w:rsidRDefault="00F6748B">
      <w:pPr>
        <w:suppressAutoHyphens/>
        <w:rPr>
          <w:lang w:val="ro-RO"/>
        </w:rPr>
      </w:pPr>
    </w:p>
    <w:p w14:paraId="66D9894E" w14:textId="77777777" w:rsidR="00E00C87" w:rsidRPr="00010B6F" w:rsidRDefault="00E00C87">
      <w:pPr>
        <w:suppressAutoHyphens/>
        <w:rPr>
          <w:lang w:val="ro-RO"/>
        </w:rPr>
      </w:pPr>
      <w:r w:rsidRPr="00010B6F">
        <w:rPr>
          <w:lang w:val="ro-RO"/>
        </w:rPr>
        <w:t xml:space="preserve">Utilizarea Rapamune poate conduce la o creştere a </w:t>
      </w:r>
      <w:r w:rsidR="00F6748B" w:rsidRPr="00010B6F">
        <w:rPr>
          <w:lang w:val="ro-RO"/>
        </w:rPr>
        <w:t xml:space="preserve">nivelurilor </w:t>
      </w:r>
      <w:r w:rsidRPr="00010B6F">
        <w:rPr>
          <w:lang w:val="ro-RO"/>
        </w:rPr>
        <w:t>colesterolului şi trigliceridelor</w:t>
      </w:r>
      <w:r w:rsidR="00F6748B" w:rsidRPr="00010B6F">
        <w:rPr>
          <w:lang w:val="ro-RO"/>
        </w:rPr>
        <w:t xml:space="preserve"> (lipidelor din sângele dumneavoastră)</w:t>
      </w:r>
      <w:r w:rsidRPr="00010B6F">
        <w:rPr>
          <w:lang w:val="ro-RO"/>
        </w:rPr>
        <w:t xml:space="preserve">, care poate necesita tratament. Medicamentele cunoscute sub numele de </w:t>
      </w:r>
      <w:r w:rsidR="002977C0" w:rsidRPr="00010B6F">
        <w:rPr>
          <w:lang w:val="ro-RO"/>
        </w:rPr>
        <w:lastRenderedPageBreak/>
        <w:t>„</w:t>
      </w:r>
      <w:r w:rsidRPr="00010B6F">
        <w:rPr>
          <w:lang w:val="ro-RO"/>
        </w:rPr>
        <w:t xml:space="preserve">statine” şi </w:t>
      </w:r>
      <w:r w:rsidR="002977C0" w:rsidRPr="00010B6F">
        <w:rPr>
          <w:lang w:val="ro-RO"/>
        </w:rPr>
        <w:t>„</w:t>
      </w:r>
      <w:r w:rsidRPr="00010B6F">
        <w:rPr>
          <w:lang w:val="ro-RO"/>
        </w:rPr>
        <w:t>fibraţi”, utilizate pentru a trata nivelurile crescute de colesterol şi trigliceride, au fost asociate cu un risc crescut de ruptură musculară (rabdomioliză). Vă rugăm să vă informaţi medicul în cazul în care luaţi medicamente destinate scăderii nivelului grăsimilor din sânge.</w:t>
      </w:r>
    </w:p>
    <w:p w14:paraId="42755971" w14:textId="77777777" w:rsidR="00F6748B" w:rsidRPr="00010B6F" w:rsidRDefault="00F6748B">
      <w:pPr>
        <w:suppressAutoHyphens/>
        <w:rPr>
          <w:lang w:val="ro-RO"/>
        </w:rPr>
      </w:pPr>
    </w:p>
    <w:p w14:paraId="2AF5114E" w14:textId="77777777" w:rsidR="00F6748B" w:rsidRPr="00010B6F" w:rsidRDefault="00F6748B" w:rsidP="00F6748B">
      <w:pPr>
        <w:rPr>
          <w:szCs w:val="22"/>
          <w:lang w:val="ro-RO"/>
        </w:rPr>
      </w:pPr>
      <w:r w:rsidRPr="00010B6F">
        <w:rPr>
          <w:szCs w:val="22"/>
          <w:lang w:val="ro-RO"/>
        </w:rPr>
        <w:t>Utilizarea asociată a Rapamune cu inhibitori ai enzimei de conversie a angiotensinei (ECA) (un tip de medicament utilizat pentru reducerea tensiunii arteriale) poate provoca reacţii alergice. Vă rugăm să spuneţi medicului dumneavoastră dacă luaţi oricare dintre aceste medicamente.</w:t>
      </w:r>
    </w:p>
    <w:p w14:paraId="16A59B3B" w14:textId="77777777" w:rsidR="00E00C87" w:rsidRPr="00010B6F" w:rsidRDefault="00E00C87">
      <w:pPr>
        <w:rPr>
          <w:b/>
          <w:lang w:val="ro-RO"/>
        </w:rPr>
      </w:pPr>
    </w:p>
    <w:p w14:paraId="6A40DB41" w14:textId="77777777" w:rsidR="00E00C87" w:rsidRPr="00010B6F" w:rsidRDefault="00E00C87" w:rsidP="00126110">
      <w:pPr>
        <w:rPr>
          <w:b/>
          <w:bCs/>
          <w:lang w:val="ro-RO"/>
        </w:rPr>
      </w:pPr>
      <w:r w:rsidRPr="00010B6F">
        <w:rPr>
          <w:b/>
          <w:bCs/>
          <w:lang w:val="ro-RO"/>
        </w:rPr>
        <w:t xml:space="preserve">Rapamune </w:t>
      </w:r>
      <w:r w:rsidR="00633671" w:rsidRPr="00010B6F">
        <w:rPr>
          <w:b/>
          <w:bCs/>
          <w:lang w:val="ro-RO"/>
        </w:rPr>
        <w:t xml:space="preserve">împreună </w:t>
      </w:r>
      <w:r w:rsidRPr="00010B6F">
        <w:rPr>
          <w:b/>
          <w:bCs/>
          <w:lang w:val="ro-RO"/>
        </w:rPr>
        <w:t>cu alimente şi băuturi</w:t>
      </w:r>
    </w:p>
    <w:p w14:paraId="55284EFD" w14:textId="77777777" w:rsidR="009608BF" w:rsidRPr="00010B6F" w:rsidRDefault="009608BF">
      <w:pPr>
        <w:rPr>
          <w:lang w:val="ro-RO"/>
        </w:rPr>
      </w:pPr>
    </w:p>
    <w:p w14:paraId="066B1BDA" w14:textId="77777777" w:rsidR="00F6748B" w:rsidRPr="00010B6F" w:rsidRDefault="00E00C87">
      <w:pPr>
        <w:rPr>
          <w:szCs w:val="22"/>
          <w:lang w:val="ro-RO"/>
        </w:rPr>
      </w:pPr>
      <w:r w:rsidRPr="00010B6F">
        <w:rPr>
          <w:lang w:val="ro-RO"/>
        </w:rPr>
        <w:t>Rapamune trebuie luat</w:t>
      </w:r>
      <w:r w:rsidR="0053314F" w:rsidRPr="00010B6F">
        <w:rPr>
          <w:lang w:val="ro-RO"/>
        </w:rPr>
        <w:t xml:space="preserve"> întotdeauna în acelaşi mod, fie cu alimente, fie fără</w:t>
      </w:r>
      <w:r w:rsidRPr="00010B6F">
        <w:rPr>
          <w:lang w:val="ro-RO"/>
        </w:rPr>
        <w:t xml:space="preserve">. </w:t>
      </w:r>
      <w:r w:rsidR="00F6748B" w:rsidRPr="00010B6F">
        <w:rPr>
          <w:szCs w:val="22"/>
          <w:lang w:val="ro-RO"/>
        </w:rPr>
        <w:t>Dacă preferaţi să luaţi Rapamune cu alimente, atunci trebuie să luaţi întotdeauna acest medicament cu alimente. Dacă preferaţi să luaţi Rapamune fără alimente, atunci trebuie să luaţi întotdeauna acest medicament fără alimente.</w:t>
      </w:r>
      <w:r w:rsidR="00F6748B" w:rsidRPr="009149A7">
        <w:rPr>
          <w:rFonts w:ascii="Arial" w:hAnsi="Arial" w:cs="Arial"/>
          <w:szCs w:val="22"/>
          <w:lang w:val="ro-RO"/>
        </w:rPr>
        <w:t xml:space="preserve"> </w:t>
      </w:r>
      <w:r w:rsidR="00F6748B" w:rsidRPr="00010B6F">
        <w:rPr>
          <w:szCs w:val="22"/>
          <w:lang w:val="ro-RO"/>
        </w:rPr>
        <w:t xml:space="preserve">Alimentele pot afecta cantitatea de medicament care ajunge în sângele dumneavoastră, iar utilizarea medicamentului în </w:t>
      </w:r>
      <w:r w:rsidR="00E205DB" w:rsidRPr="00010B6F">
        <w:rPr>
          <w:szCs w:val="22"/>
          <w:lang w:val="ro-RO"/>
        </w:rPr>
        <w:t xml:space="preserve">acelaşi </w:t>
      </w:r>
      <w:r w:rsidR="00F6748B" w:rsidRPr="00010B6F">
        <w:rPr>
          <w:szCs w:val="22"/>
          <w:lang w:val="ro-RO"/>
        </w:rPr>
        <w:t>mod înseamnă că nivelurile de Rapamune din sânge vor rămâne mai stabile.</w:t>
      </w:r>
    </w:p>
    <w:p w14:paraId="561828CD" w14:textId="77777777" w:rsidR="00F6748B" w:rsidRPr="00010B6F" w:rsidRDefault="00F6748B">
      <w:pPr>
        <w:rPr>
          <w:szCs w:val="22"/>
          <w:lang w:val="ro-RO"/>
        </w:rPr>
      </w:pPr>
    </w:p>
    <w:p w14:paraId="77E2198F" w14:textId="77777777" w:rsidR="00E00C87" w:rsidRPr="00010B6F" w:rsidRDefault="00E00C87">
      <w:pPr>
        <w:rPr>
          <w:lang w:val="ro-RO"/>
        </w:rPr>
      </w:pPr>
      <w:r w:rsidRPr="00010B6F">
        <w:rPr>
          <w:lang w:val="ro-RO"/>
        </w:rPr>
        <w:t>Rapamune nu trebuie luat cu suc de grapefruit.</w:t>
      </w:r>
    </w:p>
    <w:p w14:paraId="37FB8207" w14:textId="77777777" w:rsidR="00E00C87" w:rsidRPr="00010B6F" w:rsidRDefault="00E00C87">
      <w:pPr>
        <w:rPr>
          <w:b/>
          <w:lang w:val="ro-RO"/>
        </w:rPr>
      </w:pPr>
    </w:p>
    <w:p w14:paraId="46B822C8" w14:textId="77777777" w:rsidR="00E00C87" w:rsidRPr="00010B6F" w:rsidRDefault="00E00C87">
      <w:pPr>
        <w:rPr>
          <w:b/>
          <w:lang w:val="ro-RO"/>
        </w:rPr>
      </w:pPr>
      <w:r w:rsidRPr="00010B6F">
        <w:rPr>
          <w:b/>
          <w:lang w:val="ro-RO"/>
        </w:rPr>
        <w:t>Sarcina</w:t>
      </w:r>
      <w:r w:rsidR="00E6124C" w:rsidRPr="00010B6F">
        <w:rPr>
          <w:b/>
          <w:lang w:val="ro-RO"/>
        </w:rPr>
        <w:t>,</w:t>
      </w:r>
      <w:r w:rsidRPr="00010B6F">
        <w:rPr>
          <w:b/>
          <w:lang w:val="ro-RO"/>
        </w:rPr>
        <w:t xml:space="preserve"> alăptarea</w:t>
      </w:r>
      <w:r w:rsidR="00E6124C" w:rsidRPr="00010B6F">
        <w:rPr>
          <w:b/>
          <w:lang w:val="ro-RO"/>
        </w:rPr>
        <w:t xml:space="preserve"> şi fertilitatea</w:t>
      </w:r>
    </w:p>
    <w:p w14:paraId="211B1D23" w14:textId="77777777" w:rsidR="009608BF" w:rsidRPr="00010B6F" w:rsidRDefault="009608BF">
      <w:pPr>
        <w:rPr>
          <w:szCs w:val="22"/>
          <w:lang w:val="ro-RO"/>
        </w:rPr>
      </w:pPr>
    </w:p>
    <w:p w14:paraId="28399052" w14:textId="77777777" w:rsidR="00E00C87" w:rsidRPr="00010B6F" w:rsidRDefault="00F6748B">
      <w:pPr>
        <w:rPr>
          <w:lang w:val="ro-RO"/>
        </w:rPr>
      </w:pPr>
      <w:r w:rsidRPr="00010B6F">
        <w:rPr>
          <w:szCs w:val="22"/>
          <w:lang w:val="ro-RO"/>
        </w:rPr>
        <w:t xml:space="preserve">Rapamune nu trebuie utilizat în timpul sarcinii, cu excepţia cazurilor în care este absolut necesar. </w:t>
      </w:r>
      <w:r w:rsidR="00E00C87" w:rsidRPr="00010B6F">
        <w:rPr>
          <w:lang w:val="ro-RO"/>
        </w:rPr>
        <w:t xml:space="preserve">Va trebui să utilizaţi o metodă de contracepţie eficientă în timpul tratamentului cu Rapamune şi timp de 12 săptămâni după ce tratamentul a fost oprit. </w:t>
      </w:r>
      <w:r w:rsidR="00F9039D" w:rsidRPr="00010B6F">
        <w:rPr>
          <w:lang w:val="ro-RO"/>
        </w:rPr>
        <w:t>Dacă sunteţi gravidă sau alăptaţi, credeţi că aţi putea fi gravidă sau intenţionaţi să rămâneţi gravidă, adresaţi-vă medicului sau farmacistului pentru recomandări înainte de a lua acest medicament.</w:t>
      </w:r>
    </w:p>
    <w:p w14:paraId="43627401" w14:textId="77777777" w:rsidR="00E00C87" w:rsidRPr="00010B6F" w:rsidRDefault="00E00C87">
      <w:pPr>
        <w:rPr>
          <w:lang w:val="ro-RO"/>
        </w:rPr>
      </w:pPr>
    </w:p>
    <w:p w14:paraId="33091884" w14:textId="77777777" w:rsidR="00E00C87" w:rsidRPr="00010B6F" w:rsidRDefault="00F6748B">
      <w:pPr>
        <w:rPr>
          <w:lang w:val="ro-RO"/>
        </w:rPr>
      </w:pPr>
      <w:r w:rsidRPr="00010B6F">
        <w:rPr>
          <w:szCs w:val="22"/>
          <w:lang w:val="ro-RO"/>
        </w:rPr>
        <w:t>Nu se cunoaşte dacă Rap</w:t>
      </w:r>
      <w:r w:rsidR="008C44B8" w:rsidRPr="00010B6F">
        <w:rPr>
          <w:szCs w:val="22"/>
          <w:lang w:val="ro-RO"/>
        </w:rPr>
        <w:t xml:space="preserve">amune trece în laptele matern. </w:t>
      </w:r>
      <w:r w:rsidRPr="00010B6F">
        <w:rPr>
          <w:szCs w:val="22"/>
          <w:lang w:val="ro-RO"/>
        </w:rPr>
        <w:t>Pacientele care iau Rapamune trebuie să întrerupă alăptarea.</w:t>
      </w:r>
    </w:p>
    <w:p w14:paraId="7EFE44BC" w14:textId="77777777" w:rsidR="00D87CE1" w:rsidRPr="00010B6F" w:rsidRDefault="00D87CE1">
      <w:pPr>
        <w:rPr>
          <w:lang w:val="ro-RO"/>
        </w:rPr>
      </w:pPr>
    </w:p>
    <w:p w14:paraId="7B9FD6C1" w14:textId="77777777" w:rsidR="00D87CE1" w:rsidRPr="00010B6F" w:rsidRDefault="00D87CE1">
      <w:pPr>
        <w:rPr>
          <w:lang w:val="ro-RO"/>
        </w:rPr>
      </w:pPr>
      <w:r w:rsidRPr="00010B6F">
        <w:rPr>
          <w:lang w:val="ro-RO"/>
        </w:rPr>
        <w:t>Utilizarea Rapamune a fost asociată cu scăderea numărului de spermatozoizi în spermă; de obicei, acest</w:t>
      </w:r>
      <w:r w:rsidR="00F6748B" w:rsidRPr="00010B6F">
        <w:rPr>
          <w:lang w:val="ro-RO"/>
        </w:rPr>
        <w:t xml:space="preserve">a </w:t>
      </w:r>
      <w:r w:rsidR="00F6748B" w:rsidRPr="00010B6F">
        <w:rPr>
          <w:szCs w:val="22"/>
          <w:lang w:val="ro-RO"/>
        </w:rPr>
        <w:t>revine la normal după întreruperea tratamentului</w:t>
      </w:r>
      <w:r w:rsidRPr="00010B6F">
        <w:rPr>
          <w:lang w:val="ro-RO"/>
        </w:rPr>
        <w:t>.</w:t>
      </w:r>
    </w:p>
    <w:p w14:paraId="3DFEB10F" w14:textId="77777777" w:rsidR="00E00C87" w:rsidRPr="00010B6F" w:rsidRDefault="00E00C87">
      <w:pPr>
        <w:rPr>
          <w:b/>
          <w:lang w:val="ro-RO"/>
        </w:rPr>
      </w:pPr>
    </w:p>
    <w:p w14:paraId="6EDB6B88" w14:textId="77777777" w:rsidR="00E00C87" w:rsidRPr="00010B6F" w:rsidRDefault="00E00C87">
      <w:pPr>
        <w:rPr>
          <w:b/>
          <w:lang w:val="ro-RO"/>
        </w:rPr>
      </w:pPr>
      <w:r w:rsidRPr="00010B6F">
        <w:rPr>
          <w:b/>
          <w:lang w:val="ro-RO"/>
        </w:rPr>
        <w:t>Conducerea vehiculelor şi folosirea utilajelor</w:t>
      </w:r>
    </w:p>
    <w:p w14:paraId="72B92D80" w14:textId="77777777" w:rsidR="009608BF" w:rsidRPr="00010B6F" w:rsidRDefault="009608BF">
      <w:pPr>
        <w:rPr>
          <w:lang w:val="ro-RO"/>
        </w:rPr>
      </w:pPr>
    </w:p>
    <w:p w14:paraId="45137352" w14:textId="77777777" w:rsidR="00E00C87" w:rsidRPr="00010B6F" w:rsidRDefault="00E00C87">
      <w:pPr>
        <w:rPr>
          <w:b/>
          <w:lang w:val="ro-RO"/>
        </w:rPr>
      </w:pPr>
      <w:r w:rsidRPr="00010B6F">
        <w:rPr>
          <w:lang w:val="ro-RO"/>
        </w:rPr>
        <w:t>Cu toate că nu este de aşteptat ca tratamentul cu Rapamune să</w:t>
      </w:r>
      <w:r w:rsidR="00513B91" w:rsidRPr="00010B6F">
        <w:rPr>
          <w:lang w:val="ro-RO"/>
        </w:rPr>
        <w:t xml:space="preserve"> v</w:t>
      </w:r>
      <w:r w:rsidR="002E5E6D" w:rsidRPr="00010B6F">
        <w:rPr>
          <w:lang w:val="ro-RO"/>
        </w:rPr>
        <w:t>ă</w:t>
      </w:r>
      <w:r w:rsidRPr="00010B6F">
        <w:rPr>
          <w:lang w:val="ro-RO"/>
        </w:rPr>
        <w:t xml:space="preserve"> afecteze capacitatea de a conduce vehicule, vă rugăm să vă consultaţi medicul dacă aveţi dubii în acest sens.</w:t>
      </w:r>
    </w:p>
    <w:p w14:paraId="163BF951" w14:textId="77777777" w:rsidR="00E00C87" w:rsidRPr="00010B6F" w:rsidRDefault="00E00C87">
      <w:pPr>
        <w:rPr>
          <w:b/>
          <w:lang w:val="ro-RO"/>
        </w:rPr>
      </w:pPr>
    </w:p>
    <w:p w14:paraId="15D85AD1" w14:textId="77777777" w:rsidR="00E00C87" w:rsidRPr="00010B6F" w:rsidRDefault="00E00C87">
      <w:pPr>
        <w:rPr>
          <w:b/>
          <w:lang w:val="ro-RO"/>
        </w:rPr>
      </w:pPr>
      <w:r w:rsidRPr="00010B6F">
        <w:rPr>
          <w:b/>
          <w:lang w:val="ro-RO"/>
        </w:rPr>
        <w:t>Rapamune</w:t>
      </w:r>
      <w:r w:rsidR="00067883" w:rsidRPr="00010B6F">
        <w:rPr>
          <w:b/>
          <w:lang w:val="ro-RO"/>
        </w:rPr>
        <w:t xml:space="preserve"> conţine lactoză şi zahăr</w:t>
      </w:r>
    </w:p>
    <w:p w14:paraId="2820B4DB" w14:textId="77777777" w:rsidR="009608BF" w:rsidRPr="00010B6F" w:rsidRDefault="009608BF">
      <w:pPr>
        <w:pStyle w:val="BodyTextIndent"/>
        <w:tabs>
          <w:tab w:val="clear" w:pos="567"/>
        </w:tabs>
        <w:rPr>
          <w:lang w:val="ro-RO"/>
        </w:rPr>
      </w:pPr>
    </w:p>
    <w:p w14:paraId="09C7007E" w14:textId="77777777" w:rsidR="00E00C87" w:rsidRPr="00010B6F" w:rsidRDefault="0020712A">
      <w:pPr>
        <w:pStyle w:val="BodyTextIndent"/>
        <w:tabs>
          <w:tab w:val="clear" w:pos="567"/>
        </w:tabs>
        <w:rPr>
          <w:lang w:val="ro-RO"/>
        </w:rPr>
      </w:pPr>
      <w:r w:rsidRPr="00010B6F">
        <w:rPr>
          <w:lang w:val="ro-RO"/>
        </w:rPr>
        <w:t xml:space="preserve">Rapamune conţine lactoză </w:t>
      </w:r>
      <w:r w:rsidR="00284791" w:rsidRPr="00010B6F">
        <w:rPr>
          <w:lang w:val="ro-RO"/>
        </w:rPr>
        <w:t xml:space="preserve">86,4 mg </w:t>
      </w:r>
      <w:r w:rsidRPr="00010B6F">
        <w:rPr>
          <w:lang w:val="ro-RO"/>
        </w:rPr>
        <w:t xml:space="preserve">şi </w:t>
      </w:r>
      <w:r w:rsidR="00865280" w:rsidRPr="00010B6F">
        <w:rPr>
          <w:lang w:val="ro-RO"/>
        </w:rPr>
        <w:t>zahăr</w:t>
      </w:r>
      <w:r w:rsidR="00284791" w:rsidRPr="00010B6F">
        <w:rPr>
          <w:lang w:val="ro-RO"/>
        </w:rPr>
        <w:t xml:space="preserve"> până la 215,8 mg</w:t>
      </w:r>
      <w:r w:rsidRPr="00010B6F">
        <w:rPr>
          <w:lang w:val="ro-RO"/>
        </w:rPr>
        <w:t xml:space="preserve">. </w:t>
      </w:r>
      <w:r w:rsidR="00E00C87" w:rsidRPr="00010B6F">
        <w:rPr>
          <w:lang w:val="ro-RO"/>
        </w:rPr>
        <w:t>Dacă medicul dumneavoastră v-a spus că aveţi intoleranţă la unele zaharuri, luaţi legătura cu medicul înainte de a începe să luaţi acest medicament.</w:t>
      </w:r>
    </w:p>
    <w:p w14:paraId="326A8777" w14:textId="77777777" w:rsidR="00E00C87" w:rsidRPr="00010B6F" w:rsidRDefault="00E00C87">
      <w:pPr>
        <w:suppressAutoHyphens/>
        <w:rPr>
          <w:lang w:val="ro-RO"/>
        </w:rPr>
      </w:pPr>
    </w:p>
    <w:p w14:paraId="3BDBA1B8" w14:textId="77777777" w:rsidR="00E00C87" w:rsidRPr="00010B6F" w:rsidRDefault="00E00C87">
      <w:pPr>
        <w:suppressAutoHyphens/>
        <w:rPr>
          <w:lang w:val="ro-RO"/>
        </w:rPr>
      </w:pPr>
    </w:p>
    <w:p w14:paraId="73D7E03D" w14:textId="77777777" w:rsidR="00E00C87" w:rsidRPr="00010B6F" w:rsidRDefault="00E00C87" w:rsidP="00126110">
      <w:pPr>
        <w:rPr>
          <w:b/>
          <w:bCs/>
          <w:lang w:val="ro-RO"/>
        </w:rPr>
      </w:pPr>
      <w:r w:rsidRPr="00010B6F">
        <w:rPr>
          <w:b/>
          <w:bCs/>
          <w:lang w:val="ro-RO"/>
        </w:rPr>
        <w:t>3.</w:t>
      </w:r>
      <w:r w:rsidRPr="00010B6F">
        <w:rPr>
          <w:b/>
          <w:bCs/>
          <w:lang w:val="ro-RO"/>
        </w:rPr>
        <w:tab/>
      </w:r>
      <w:r w:rsidR="002976DD" w:rsidRPr="00010B6F">
        <w:rPr>
          <w:b/>
          <w:bCs/>
          <w:lang w:val="ro-RO"/>
        </w:rPr>
        <w:t>Cum să luaţi Rapamune</w:t>
      </w:r>
    </w:p>
    <w:p w14:paraId="3BC2808B" w14:textId="77777777" w:rsidR="00E00C87" w:rsidRPr="00010B6F" w:rsidRDefault="00E00C87">
      <w:pPr>
        <w:pStyle w:val="Header"/>
        <w:keepNext/>
        <w:tabs>
          <w:tab w:val="clear" w:pos="4153"/>
          <w:tab w:val="clear" w:pos="8306"/>
        </w:tabs>
        <w:rPr>
          <w:lang w:val="ro-RO"/>
        </w:rPr>
      </w:pPr>
    </w:p>
    <w:p w14:paraId="2FCA1C0E" w14:textId="77777777" w:rsidR="00E00C87" w:rsidRPr="00010B6F" w:rsidRDefault="00E00C87">
      <w:pPr>
        <w:pStyle w:val="anything"/>
        <w:widowControl/>
        <w:rPr>
          <w:lang w:val="ro-RO"/>
        </w:rPr>
      </w:pPr>
      <w:r w:rsidRPr="00010B6F">
        <w:rPr>
          <w:lang w:val="ro-RO"/>
        </w:rPr>
        <w:t xml:space="preserve">Luaţi întotdeauna </w:t>
      </w:r>
      <w:r w:rsidR="002976DD" w:rsidRPr="00010B6F">
        <w:rPr>
          <w:lang w:val="ro-RO"/>
        </w:rPr>
        <w:t>acest medicament</w:t>
      </w:r>
      <w:r w:rsidRPr="00010B6F">
        <w:rPr>
          <w:lang w:val="ro-RO"/>
        </w:rPr>
        <w:t xml:space="preserve"> exact aşa cum v-a spus medicul dumneavoastră. </w:t>
      </w:r>
      <w:r w:rsidR="002976DD" w:rsidRPr="00010B6F">
        <w:rPr>
          <w:lang w:val="ro-RO"/>
        </w:rPr>
        <w:t>D</w:t>
      </w:r>
      <w:r w:rsidRPr="00010B6F">
        <w:rPr>
          <w:lang w:val="ro-RO"/>
        </w:rPr>
        <w:t>iscutaţi cu medicul dumneavoastră sau cu farmacistul dacă nu sunteţi sigur.</w:t>
      </w:r>
    </w:p>
    <w:p w14:paraId="77A30A77" w14:textId="77777777" w:rsidR="00E00C87" w:rsidRPr="00010B6F" w:rsidRDefault="00E00C87">
      <w:pPr>
        <w:rPr>
          <w:lang w:val="ro-RO"/>
        </w:rPr>
      </w:pPr>
    </w:p>
    <w:p w14:paraId="44D57F13" w14:textId="77777777" w:rsidR="00073205" w:rsidRPr="00010B6F" w:rsidRDefault="00E00C87">
      <w:pPr>
        <w:rPr>
          <w:lang w:val="ro-RO"/>
        </w:rPr>
      </w:pPr>
      <w:r w:rsidRPr="00010B6F">
        <w:rPr>
          <w:lang w:val="ro-RO"/>
        </w:rPr>
        <w:t>Medicul dumneavoastră va decide exact în ce doză şi cât de des trebuie să luaţi Rapamune. Urmaţi întocmai instrucţiunile medicului dumneavoastră şi nu schimbaţi niciodată doza din proprie iniţiativă.</w:t>
      </w:r>
    </w:p>
    <w:p w14:paraId="4D78E1E1" w14:textId="77777777" w:rsidR="00910F2C" w:rsidRPr="00010B6F" w:rsidRDefault="00910F2C" w:rsidP="00910F2C">
      <w:pPr>
        <w:rPr>
          <w:szCs w:val="22"/>
          <w:lang w:val="ro-RO"/>
        </w:rPr>
      </w:pPr>
    </w:p>
    <w:p w14:paraId="317E56BF" w14:textId="77777777" w:rsidR="00910F2C" w:rsidRPr="00010B6F" w:rsidRDefault="00910F2C" w:rsidP="00910F2C">
      <w:pPr>
        <w:rPr>
          <w:lang w:val="ro-RO"/>
        </w:rPr>
      </w:pPr>
      <w:r w:rsidRPr="00010B6F">
        <w:rPr>
          <w:szCs w:val="22"/>
          <w:lang w:val="ro-RO"/>
        </w:rPr>
        <w:t xml:space="preserve">Rapamune este destinat numai pentru administrare orală. </w:t>
      </w:r>
      <w:r w:rsidRPr="00010B6F">
        <w:rPr>
          <w:lang w:val="ro-RO"/>
        </w:rPr>
        <w:t xml:space="preserve">Nu zdrobiţi, mestecaţi sau divizaţi drajeurile. Informaţi medicul dacă aveţi dificultăţi privind luarea drajeului. </w:t>
      </w:r>
    </w:p>
    <w:p w14:paraId="56D2A757" w14:textId="77777777" w:rsidR="00910F2C" w:rsidRPr="00010B6F" w:rsidRDefault="00910F2C" w:rsidP="00910F2C">
      <w:pPr>
        <w:rPr>
          <w:lang w:val="ro-RO"/>
        </w:rPr>
      </w:pPr>
    </w:p>
    <w:p w14:paraId="6A6A9928" w14:textId="77777777" w:rsidR="00910F2C" w:rsidRPr="00010B6F" w:rsidRDefault="00910F2C" w:rsidP="00910F2C">
      <w:pPr>
        <w:rPr>
          <w:lang w:val="ro-RO"/>
        </w:rPr>
      </w:pPr>
      <w:r w:rsidRPr="00010B6F">
        <w:rPr>
          <w:lang w:val="ro-RO"/>
        </w:rPr>
        <w:lastRenderedPageBreak/>
        <w:t>Nu trebuie utilizate mai multe drajeuri de 0,5</w:t>
      </w:r>
      <w:r w:rsidR="00F25E82" w:rsidRPr="00010B6F">
        <w:rPr>
          <w:lang w:val="ro-RO"/>
        </w:rPr>
        <w:t> </w:t>
      </w:r>
      <w:r w:rsidRPr="00010B6F">
        <w:rPr>
          <w:lang w:val="ro-RO"/>
        </w:rPr>
        <w:t>mg pentru a înlocui drajeurile de 1 mg şi 2 mg, întrucât drajeurile de concentraţii diferite nu pot fi schimbate direct între ele.</w:t>
      </w:r>
    </w:p>
    <w:p w14:paraId="16828A98" w14:textId="77777777" w:rsidR="00910F2C" w:rsidRPr="00010B6F" w:rsidRDefault="00910F2C" w:rsidP="00910F2C">
      <w:pPr>
        <w:rPr>
          <w:lang w:val="ro-RO"/>
        </w:rPr>
      </w:pPr>
    </w:p>
    <w:p w14:paraId="290BB4C0" w14:textId="77777777" w:rsidR="00910F2C" w:rsidRPr="00010B6F" w:rsidRDefault="00910F2C" w:rsidP="00910F2C">
      <w:pPr>
        <w:rPr>
          <w:lang w:val="ro-RO"/>
        </w:rPr>
      </w:pPr>
      <w:r w:rsidRPr="00010B6F">
        <w:rPr>
          <w:lang w:val="ro-RO"/>
        </w:rPr>
        <w:t xml:space="preserve">Rapamune trebuie luat întotdeauna în acelaşi mod, cu </w:t>
      </w:r>
      <w:r w:rsidR="000D5720" w:rsidRPr="00010B6F">
        <w:rPr>
          <w:lang w:val="ro-RO"/>
        </w:rPr>
        <w:t xml:space="preserve">sau fără </w:t>
      </w:r>
      <w:r w:rsidRPr="00010B6F">
        <w:rPr>
          <w:lang w:val="ro-RO"/>
        </w:rPr>
        <w:t>alimente.</w:t>
      </w:r>
    </w:p>
    <w:p w14:paraId="4121E0D3" w14:textId="77777777" w:rsidR="00073205" w:rsidRPr="00010B6F" w:rsidRDefault="00073205">
      <w:pPr>
        <w:rPr>
          <w:lang w:val="ro-RO"/>
        </w:rPr>
      </w:pPr>
    </w:p>
    <w:p w14:paraId="4BBAC589" w14:textId="77777777" w:rsidR="00910F2C" w:rsidRPr="00010B6F" w:rsidRDefault="00910F2C">
      <w:pPr>
        <w:rPr>
          <w:u w:val="single"/>
          <w:lang w:val="ro-RO"/>
        </w:rPr>
      </w:pPr>
      <w:r w:rsidRPr="00010B6F">
        <w:rPr>
          <w:u w:val="single"/>
          <w:lang w:val="ro-RO"/>
        </w:rPr>
        <w:t>Transplantul renal</w:t>
      </w:r>
    </w:p>
    <w:p w14:paraId="5738EC2A" w14:textId="77777777" w:rsidR="00E00C87" w:rsidRPr="00010B6F" w:rsidRDefault="00F24580">
      <w:pPr>
        <w:rPr>
          <w:lang w:val="ro-RO"/>
        </w:rPr>
      </w:pPr>
      <w:r w:rsidRPr="00010B6F">
        <w:rPr>
          <w:lang w:val="ro-RO"/>
        </w:rPr>
        <w:t>M</w:t>
      </w:r>
      <w:r w:rsidR="00E00C87" w:rsidRPr="00010B6F">
        <w:rPr>
          <w:lang w:val="ro-RO"/>
        </w:rPr>
        <w:t>edicul vă va recomanda o doză iniţială de 6</w:t>
      </w:r>
      <w:r w:rsidR="003468F6" w:rsidRPr="00010B6F">
        <w:rPr>
          <w:lang w:val="ro-RO"/>
        </w:rPr>
        <w:t> mg</w:t>
      </w:r>
      <w:r w:rsidR="00E00C87" w:rsidRPr="00010B6F">
        <w:rPr>
          <w:lang w:val="ro-RO"/>
        </w:rPr>
        <w:t xml:space="preserve"> </w:t>
      </w:r>
      <w:r w:rsidR="00CB4098" w:rsidRPr="00010B6F">
        <w:rPr>
          <w:lang w:val="ro-RO"/>
        </w:rPr>
        <w:t xml:space="preserve">cât mai </w:t>
      </w:r>
      <w:r w:rsidR="00992C93" w:rsidRPr="00010B6F">
        <w:rPr>
          <w:lang w:val="ro-RO"/>
        </w:rPr>
        <w:t>curând</w:t>
      </w:r>
      <w:r w:rsidR="00CB4098" w:rsidRPr="00010B6F">
        <w:rPr>
          <w:lang w:val="ro-RO"/>
        </w:rPr>
        <w:t xml:space="preserve"> posibil</w:t>
      </w:r>
      <w:r w:rsidR="00E00C87" w:rsidRPr="00010B6F">
        <w:rPr>
          <w:lang w:val="ro-RO"/>
        </w:rPr>
        <w:t xml:space="preserve"> după operaţia de transplant. În continuare, va trebui să luaţi 2</w:t>
      </w:r>
      <w:r w:rsidR="003468F6" w:rsidRPr="00010B6F">
        <w:rPr>
          <w:lang w:val="ro-RO"/>
        </w:rPr>
        <w:t> mg</w:t>
      </w:r>
      <w:r w:rsidR="00E00C87" w:rsidRPr="00010B6F">
        <w:rPr>
          <w:lang w:val="ro-RO"/>
        </w:rPr>
        <w:t xml:space="preserve"> de Rapamune în fiecare zi, până când medicul dumneavoastră vă va indica altfel. Doza dumneavoastră va fi ajustată în funcţie de nivelul de Rapamune din sânge. Pentru a măsura concentraţiile de Rapamune va fi nevoie ca medicul dumneavoastră să vă efectueze </w:t>
      </w:r>
      <w:r w:rsidR="00073205" w:rsidRPr="00010B6F">
        <w:rPr>
          <w:lang w:val="ro-RO"/>
        </w:rPr>
        <w:t xml:space="preserve">analize </w:t>
      </w:r>
      <w:r w:rsidR="00E00C87" w:rsidRPr="00010B6F">
        <w:rPr>
          <w:lang w:val="ro-RO"/>
        </w:rPr>
        <w:t>de sânge.</w:t>
      </w:r>
    </w:p>
    <w:p w14:paraId="3DC8E777" w14:textId="77777777" w:rsidR="00E00C87" w:rsidRPr="00010B6F" w:rsidRDefault="00E00C87">
      <w:pPr>
        <w:rPr>
          <w:lang w:val="ro-RO"/>
        </w:rPr>
      </w:pPr>
    </w:p>
    <w:p w14:paraId="5F64A2C2" w14:textId="77777777" w:rsidR="00E00C87" w:rsidRPr="00010B6F" w:rsidRDefault="00E00C87">
      <w:pPr>
        <w:rPr>
          <w:lang w:val="ro-RO"/>
        </w:rPr>
      </w:pPr>
      <w:r w:rsidRPr="00010B6F">
        <w:rPr>
          <w:lang w:val="ro-RO"/>
        </w:rPr>
        <w:t>Dacă luaţi în plus şi ciclosporină, atunci va trebui să luaţi cele două medicamente la un interval de aproximativ 4 ore.</w:t>
      </w:r>
    </w:p>
    <w:p w14:paraId="32C4E736" w14:textId="77777777" w:rsidR="00073205" w:rsidRPr="00010B6F" w:rsidRDefault="00073205">
      <w:pPr>
        <w:rPr>
          <w:lang w:val="ro-RO"/>
        </w:rPr>
      </w:pPr>
    </w:p>
    <w:p w14:paraId="46E6CA53" w14:textId="77777777" w:rsidR="00073205" w:rsidRPr="00010B6F" w:rsidRDefault="00073205">
      <w:pPr>
        <w:rPr>
          <w:lang w:val="ro-RO"/>
        </w:rPr>
      </w:pPr>
      <w:r w:rsidRPr="00010B6F">
        <w:rPr>
          <w:szCs w:val="22"/>
          <w:lang w:val="ro-RO"/>
        </w:rPr>
        <w:t xml:space="preserve">Se recomandă ca Rapamune să fie utilizat iniţial în asociere cu ciclosporină şi corticosteroizi. După 3 luni, medicul dumneavoastră poate întrerupe tratamentul cu Rapamune sau cel cu ciclosporină, întrucât nu se recomandă ca aceste medicamente să fie administrate împreună după această perioadă. </w:t>
      </w:r>
    </w:p>
    <w:p w14:paraId="1EECA57A" w14:textId="77777777" w:rsidR="00910F2C" w:rsidRPr="00010B6F" w:rsidRDefault="00910F2C" w:rsidP="00910F2C">
      <w:pPr>
        <w:rPr>
          <w:szCs w:val="22"/>
          <w:u w:val="single"/>
          <w:lang w:val="ro-RO"/>
        </w:rPr>
      </w:pPr>
    </w:p>
    <w:p w14:paraId="7794EC32" w14:textId="77777777" w:rsidR="00910F2C" w:rsidRPr="00010B6F" w:rsidRDefault="00910F2C" w:rsidP="00910F2C">
      <w:pPr>
        <w:rPr>
          <w:szCs w:val="22"/>
          <w:u w:val="single"/>
          <w:lang w:val="ro-RO"/>
        </w:rPr>
      </w:pPr>
      <w:r w:rsidRPr="00010B6F">
        <w:rPr>
          <w:szCs w:val="22"/>
          <w:u w:val="single"/>
          <w:lang w:val="ro-RO"/>
        </w:rPr>
        <w:t xml:space="preserve">Limfangioleiomiomatoză </w:t>
      </w:r>
      <w:r w:rsidR="009E5BFC" w:rsidRPr="00010B6F">
        <w:rPr>
          <w:szCs w:val="22"/>
          <w:u w:val="single"/>
          <w:lang w:val="ro-RO"/>
        </w:rPr>
        <w:t xml:space="preserve">sporadică </w:t>
      </w:r>
      <w:r w:rsidRPr="00010B6F">
        <w:rPr>
          <w:szCs w:val="22"/>
          <w:u w:val="single"/>
          <w:lang w:val="ro-RO"/>
        </w:rPr>
        <w:t>(LAM</w:t>
      </w:r>
      <w:r w:rsidR="009E5BFC" w:rsidRPr="00010B6F">
        <w:rPr>
          <w:szCs w:val="22"/>
          <w:u w:val="single"/>
          <w:lang w:val="ro-RO"/>
        </w:rPr>
        <w:t>-S</w:t>
      </w:r>
      <w:r w:rsidRPr="00010B6F">
        <w:rPr>
          <w:szCs w:val="22"/>
          <w:u w:val="single"/>
          <w:lang w:val="ro-RO"/>
        </w:rPr>
        <w:t>)</w:t>
      </w:r>
    </w:p>
    <w:p w14:paraId="273620D1" w14:textId="77777777" w:rsidR="00E00C87" w:rsidRPr="00010B6F" w:rsidRDefault="00910F2C">
      <w:pPr>
        <w:rPr>
          <w:lang w:val="ro-RO"/>
        </w:rPr>
      </w:pPr>
      <w:r w:rsidRPr="00010B6F">
        <w:rPr>
          <w:lang w:val="ro-RO"/>
        </w:rPr>
        <w:t>Medicul vă va recomanda o doză de 2 mg de Rapamune în fiecare zi, până când medicul dumneavoastră vă va indica altfel. Doza dumneavoastră va fi ajustată în funcţie de nivelul de Rapamune din sânge. Pentru a măsura concentraţiile de Rapamune va fi nevoie ca medicul dumneavoastră să vă efectueze analize de sânge.</w:t>
      </w:r>
    </w:p>
    <w:p w14:paraId="6295C612" w14:textId="77777777" w:rsidR="00F24580" w:rsidRPr="00010B6F" w:rsidRDefault="00F24580">
      <w:pPr>
        <w:rPr>
          <w:lang w:val="ro-RO"/>
        </w:rPr>
      </w:pPr>
    </w:p>
    <w:p w14:paraId="26DC79B5" w14:textId="77777777" w:rsidR="00E00C87" w:rsidRPr="00010B6F" w:rsidRDefault="00E00C87" w:rsidP="006D3E04">
      <w:pPr>
        <w:keepNext/>
        <w:rPr>
          <w:b/>
          <w:lang w:val="ro-RO"/>
        </w:rPr>
      </w:pPr>
      <w:r w:rsidRPr="00010B6F">
        <w:rPr>
          <w:b/>
          <w:lang w:val="ro-RO"/>
        </w:rPr>
        <w:t xml:space="preserve">Dacă luaţi mai mult </w:t>
      </w:r>
      <w:r w:rsidR="00D80E40" w:rsidRPr="00010B6F">
        <w:rPr>
          <w:b/>
          <w:lang w:val="ro-RO"/>
        </w:rPr>
        <w:t xml:space="preserve">Rapamune </w:t>
      </w:r>
      <w:r w:rsidRPr="00010B6F">
        <w:rPr>
          <w:b/>
          <w:lang w:val="ro-RO"/>
        </w:rPr>
        <w:t>decât trebuie</w:t>
      </w:r>
    </w:p>
    <w:p w14:paraId="7335CE12" w14:textId="77777777" w:rsidR="004F51F2" w:rsidRPr="00010B6F" w:rsidRDefault="004F51F2" w:rsidP="006D3E04">
      <w:pPr>
        <w:keepNext/>
        <w:rPr>
          <w:lang w:val="ro-RO"/>
        </w:rPr>
      </w:pPr>
      <w:bookmarkStart w:id="21" w:name="OLE_LINK1"/>
    </w:p>
    <w:p w14:paraId="722F8704" w14:textId="77777777" w:rsidR="00E00C87" w:rsidRPr="00010B6F" w:rsidRDefault="00E00C87" w:rsidP="006D3E04">
      <w:pPr>
        <w:keepNext/>
        <w:rPr>
          <w:lang w:val="ro-RO"/>
        </w:rPr>
      </w:pPr>
      <w:r w:rsidRPr="00010B6F">
        <w:rPr>
          <w:lang w:val="ro-RO"/>
        </w:rPr>
        <w:t>Dacă aţi luat mai mult medicament decât vi s-a recomandat, contactaţi-vă medicul sau mergeţi cât se poate de curând la cea mai apropiată secţie de urgenţe a unui spital. Luaţi întotdeauna cu dumneavoastră blisterul cu eticheta pe el, chiar dacă este gol</w:t>
      </w:r>
      <w:bookmarkEnd w:id="21"/>
      <w:r w:rsidRPr="00010B6F">
        <w:rPr>
          <w:lang w:val="ro-RO"/>
        </w:rPr>
        <w:t>.</w:t>
      </w:r>
    </w:p>
    <w:p w14:paraId="245B95AC" w14:textId="77777777" w:rsidR="00E00C87" w:rsidRPr="00010B6F" w:rsidRDefault="00E00C87">
      <w:pPr>
        <w:rPr>
          <w:lang w:val="ro-RO"/>
        </w:rPr>
      </w:pPr>
    </w:p>
    <w:p w14:paraId="6889ACA4" w14:textId="77777777" w:rsidR="00E00C87" w:rsidRPr="00010B6F" w:rsidRDefault="00E00C87">
      <w:pPr>
        <w:rPr>
          <w:b/>
          <w:lang w:val="ro-RO"/>
        </w:rPr>
      </w:pPr>
      <w:r w:rsidRPr="00010B6F">
        <w:rPr>
          <w:b/>
          <w:lang w:val="ro-RO"/>
        </w:rPr>
        <w:t>Dacă uitaţi să luaţi Rapamune</w:t>
      </w:r>
    </w:p>
    <w:p w14:paraId="04B10286" w14:textId="77777777" w:rsidR="004F51F2" w:rsidRPr="00010B6F" w:rsidRDefault="004F51F2">
      <w:pPr>
        <w:rPr>
          <w:lang w:val="ro-RO"/>
        </w:rPr>
      </w:pPr>
    </w:p>
    <w:p w14:paraId="15BA7439" w14:textId="77777777" w:rsidR="00E00C87" w:rsidRPr="00010B6F" w:rsidRDefault="00E00C87">
      <w:pPr>
        <w:rPr>
          <w:lang w:val="ro-RO"/>
        </w:rPr>
      </w:pPr>
      <w:r w:rsidRPr="00010B6F">
        <w:rPr>
          <w:lang w:val="ro-RO"/>
        </w:rPr>
        <w:t xml:space="preserve">Dacă aţi uitat să luaţi Rapamune, luaţi-l deîndată ce vă aduceţi aminte, dar nu în primele 4 ore după doza următoare de ciclosporină. După aceea, continuaţi să vă luaţi medicamentele ca de obicei. Nu luaţi o doză dublă pentru a compensa doza uitată şi întotdeauna luaţi Rapamune şi ciclosporina la aproximativ 4 ore interval. Dacă </w:t>
      </w:r>
      <w:r w:rsidR="00E203ED" w:rsidRPr="00010B6F">
        <w:rPr>
          <w:lang w:val="ro-RO"/>
        </w:rPr>
        <w:t>uitaţi să luaţi</w:t>
      </w:r>
      <w:r w:rsidRPr="00010B6F">
        <w:rPr>
          <w:lang w:val="ro-RO"/>
        </w:rPr>
        <w:t xml:space="preserve"> o doză de Rapamune, trebuie să vă informaţi medicul.</w:t>
      </w:r>
    </w:p>
    <w:p w14:paraId="2D096242" w14:textId="77777777" w:rsidR="00E00C87" w:rsidRPr="00010B6F" w:rsidRDefault="00E00C87">
      <w:pPr>
        <w:rPr>
          <w:lang w:val="ro-RO"/>
        </w:rPr>
      </w:pPr>
    </w:p>
    <w:p w14:paraId="5C0B569E" w14:textId="77777777" w:rsidR="00754DB9" w:rsidRPr="00010B6F" w:rsidRDefault="00754DB9" w:rsidP="00754DB9">
      <w:pPr>
        <w:rPr>
          <w:b/>
          <w:bCs/>
          <w:szCs w:val="22"/>
          <w:lang w:val="ro-RO"/>
        </w:rPr>
      </w:pPr>
      <w:r w:rsidRPr="00010B6F">
        <w:rPr>
          <w:b/>
          <w:bCs/>
          <w:szCs w:val="22"/>
          <w:lang w:val="ro-RO"/>
        </w:rPr>
        <w:t>Dacă încetaţi să luaţi Rapamune</w:t>
      </w:r>
    </w:p>
    <w:p w14:paraId="3A06C0AB" w14:textId="77777777" w:rsidR="004F51F2" w:rsidRPr="00010B6F" w:rsidRDefault="004F51F2" w:rsidP="00754DB9">
      <w:pPr>
        <w:pStyle w:val="BodyTextIndent"/>
        <w:tabs>
          <w:tab w:val="clear" w:pos="567"/>
        </w:tabs>
        <w:rPr>
          <w:lang w:val="ro-RO"/>
        </w:rPr>
      </w:pPr>
    </w:p>
    <w:p w14:paraId="301A2EB9" w14:textId="77777777" w:rsidR="00754DB9" w:rsidRPr="00010B6F" w:rsidRDefault="00341A9C" w:rsidP="00754DB9">
      <w:pPr>
        <w:pStyle w:val="BodyTextIndent"/>
        <w:tabs>
          <w:tab w:val="clear" w:pos="567"/>
        </w:tabs>
        <w:rPr>
          <w:lang w:val="ro-RO"/>
        </w:rPr>
      </w:pPr>
      <w:r w:rsidRPr="00010B6F">
        <w:rPr>
          <w:lang w:val="ro-RO"/>
        </w:rPr>
        <w:t xml:space="preserve">Nu vă opriţi din a lua </w:t>
      </w:r>
      <w:r w:rsidR="009942BC" w:rsidRPr="00010B6F">
        <w:rPr>
          <w:lang w:val="ro-RO"/>
        </w:rPr>
        <w:t>Rapamune</w:t>
      </w:r>
      <w:r w:rsidRPr="00010B6F">
        <w:rPr>
          <w:lang w:val="ro-RO"/>
        </w:rPr>
        <w:t xml:space="preserve"> decât dacă medicul dumneavoastră vă recomandă acest lucru</w:t>
      </w:r>
      <w:r w:rsidR="00754DB9" w:rsidRPr="00010B6F">
        <w:rPr>
          <w:lang w:val="ro-RO"/>
        </w:rPr>
        <w:t>, întrucât riscaţi să pierdeţi transplantul.</w:t>
      </w:r>
    </w:p>
    <w:p w14:paraId="777F376F" w14:textId="77777777" w:rsidR="00754DB9" w:rsidRPr="00010B6F" w:rsidRDefault="00754DB9">
      <w:pPr>
        <w:pStyle w:val="BodyTextIndent"/>
        <w:tabs>
          <w:tab w:val="clear" w:pos="567"/>
        </w:tabs>
        <w:rPr>
          <w:lang w:val="ro-RO"/>
        </w:rPr>
      </w:pPr>
    </w:p>
    <w:p w14:paraId="667EA16C" w14:textId="77777777" w:rsidR="00E00C87" w:rsidRPr="00010B6F" w:rsidRDefault="00E00C87">
      <w:pPr>
        <w:pStyle w:val="BodyTextIndent"/>
        <w:tabs>
          <w:tab w:val="clear" w:pos="567"/>
        </w:tabs>
        <w:rPr>
          <w:lang w:val="ro-RO"/>
        </w:rPr>
      </w:pPr>
      <w:r w:rsidRPr="00010B6F">
        <w:rPr>
          <w:lang w:val="ro-RO"/>
        </w:rPr>
        <w:t xml:space="preserve">Dacă aveţi orice întrebări suplimentare cu privire la acest </w:t>
      </w:r>
      <w:r w:rsidR="00D80E40" w:rsidRPr="00010B6F">
        <w:rPr>
          <w:lang w:val="ro-RO"/>
        </w:rPr>
        <w:t>medicament</w:t>
      </w:r>
      <w:r w:rsidRPr="00010B6F">
        <w:rPr>
          <w:lang w:val="ro-RO"/>
        </w:rPr>
        <w:t>, adresaţi-vă medicului dumneavoastră sau farmacistului.</w:t>
      </w:r>
    </w:p>
    <w:p w14:paraId="23038F11" w14:textId="77777777" w:rsidR="00E00C87" w:rsidRPr="00010B6F" w:rsidRDefault="00E00C87">
      <w:pPr>
        <w:rPr>
          <w:lang w:val="ro-RO"/>
        </w:rPr>
      </w:pPr>
    </w:p>
    <w:p w14:paraId="5A94490E" w14:textId="77777777" w:rsidR="00E00C87" w:rsidRPr="00010B6F" w:rsidRDefault="00E00C87">
      <w:pPr>
        <w:rPr>
          <w:lang w:val="ro-RO"/>
        </w:rPr>
      </w:pPr>
    </w:p>
    <w:p w14:paraId="05C37BAD" w14:textId="77777777" w:rsidR="00E00C87" w:rsidRPr="00010B6F" w:rsidRDefault="00E00C87" w:rsidP="00126110">
      <w:pPr>
        <w:rPr>
          <w:b/>
          <w:bCs/>
          <w:lang w:val="ro-RO"/>
        </w:rPr>
      </w:pPr>
      <w:r w:rsidRPr="00010B6F">
        <w:rPr>
          <w:b/>
          <w:bCs/>
          <w:lang w:val="ro-RO"/>
        </w:rPr>
        <w:t>4.</w:t>
      </w:r>
      <w:r w:rsidRPr="00010B6F">
        <w:rPr>
          <w:b/>
          <w:bCs/>
          <w:lang w:val="ro-RO"/>
        </w:rPr>
        <w:tab/>
      </w:r>
      <w:r w:rsidR="00BC0BA3" w:rsidRPr="00010B6F">
        <w:rPr>
          <w:b/>
          <w:bCs/>
          <w:lang w:val="ro-RO"/>
        </w:rPr>
        <w:t>Reacţii adverse posibile</w:t>
      </w:r>
    </w:p>
    <w:p w14:paraId="376C4A4E" w14:textId="77777777" w:rsidR="00E00C87" w:rsidRPr="00010B6F" w:rsidRDefault="00E00C87">
      <w:pPr>
        <w:keepNext/>
        <w:keepLines/>
        <w:rPr>
          <w:lang w:val="ro-RO"/>
        </w:rPr>
      </w:pPr>
    </w:p>
    <w:p w14:paraId="506B5D7D" w14:textId="77777777" w:rsidR="00754DB9" w:rsidRPr="00010B6F" w:rsidRDefault="00E00C87">
      <w:pPr>
        <w:pStyle w:val="BodyTextIndent"/>
        <w:tabs>
          <w:tab w:val="clear" w:pos="567"/>
          <w:tab w:val="left" w:pos="0"/>
        </w:tabs>
        <w:ind w:hanging="27"/>
        <w:rPr>
          <w:lang w:val="ro-RO"/>
        </w:rPr>
      </w:pPr>
      <w:r w:rsidRPr="00010B6F">
        <w:rPr>
          <w:lang w:val="ro-RO"/>
        </w:rPr>
        <w:t xml:space="preserve">Ca toate medicamentele, </w:t>
      </w:r>
      <w:r w:rsidR="00BC0BA3" w:rsidRPr="00010B6F">
        <w:rPr>
          <w:lang w:val="ro-RO"/>
        </w:rPr>
        <w:t>acest medicament</w:t>
      </w:r>
      <w:r w:rsidRPr="00010B6F">
        <w:rPr>
          <w:lang w:val="ro-RO"/>
        </w:rPr>
        <w:t xml:space="preserve"> poate provoca reacţii adverse, cu toate că nu apar la toate persoanele. </w:t>
      </w:r>
    </w:p>
    <w:p w14:paraId="41EE655E" w14:textId="77777777" w:rsidR="00754DB9" w:rsidRPr="00010B6F" w:rsidRDefault="00754DB9">
      <w:pPr>
        <w:pStyle w:val="BodyTextIndent"/>
        <w:tabs>
          <w:tab w:val="clear" w:pos="567"/>
          <w:tab w:val="left" w:pos="0"/>
        </w:tabs>
        <w:ind w:hanging="27"/>
        <w:rPr>
          <w:lang w:val="ro-RO"/>
        </w:rPr>
      </w:pPr>
    </w:p>
    <w:p w14:paraId="71B3A2A2" w14:textId="77777777" w:rsidR="00754DB9" w:rsidRPr="00010B6F" w:rsidRDefault="00754DB9" w:rsidP="00754DB9">
      <w:pPr>
        <w:rPr>
          <w:b/>
          <w:bCs/>
          <w:szCs w:val="22"/>
          <w:lang w:val="ro-RO"/>
        </w:rPr>
      </w:pPr>
      <w:r w:rsidRPr="00010B6F">
        <w:rPr>
          <w:b/>
          <w:bCs/>
          <w:szCs w:val="22"/>
          <w:lang w:val="ro-RO"/>
        </w:rPr>
        <w:t>Reacţii alergice</w:t>
      </w:r>
    </w:p>
    <w:p w14:paraId="137318BD" w14:textId="77777777" w:rsidR="00754DB9" w:rsidRPr="00010B6F" w:rsidRDefault="00754DB9" w:rsidP="00754DB9">
      <w:pPr>
        <w:rPr>
          <w:szCs w:val="22"/>
          <w:lang w:val="ro-RO"/>
        </w:rPr>
      </w:pPr>
    </w:p>
    <w:p w14:paraId="4188D61D" w14:textId="77777777" w:rsidR="00754DB9" w:rsidRPr="00010B6F" w:rsidRDefault="00754DB9" w:rsidP="00754DB9">
      <w:pPr>
        <w:rPr>
          <w:szCs w:val="22"/>
          <w:lang w:val="ro-RO"/>
        </w:rPr>
      </w:pPr>
      <w:r w:rsidRPr="00010B6F">
        <w:rPr>
          <w:szCs w:val="22"/>
          <w:lang w:val="ro-RO"/>
        </w:rPr>
        <w:t xml:space="preserve">În cazul în care vă confruntaţi cu simptome cum ar fi umflarea feţei, a limbii şi/sau a faringelui (partea din spate a gurii) şi/sau dificultăţi de respiraţie (angioedem) sau o boală a pielii în care pielea se </w:t>
      </w:r>
      <w:r w:rsidRPr="00010B6F">
        <w:rPr>
          <w:szCs w:val="22"/>
          <w:lang w:val="ro-RO"/>
        </w:rPr>
        <w:lastRenderedPageBreak/>
        <w:t xml:space="preserve">descuamează (dermatită exfoliativă), trebuie </w:t>
      </w:r>
      <w:r w:rsidRPr="00010B6F">
        <w:rPr>
          <w:b/>
          <w:bCs/>
          <w:szCs w:val="22"/>
          <w:lang w:val="ro-RO"/>
        </w:rPr>
        <w:t>să vă adresaţi imediat medicului dumneavoastră</w:t>
      </w:r>
      <w:r w:rsidRPr="00010B6F">
        <w:rPr>
          <w:szCs w:val="22"/>
          <w:lang w:val="ro-RO"/>
        </w:rPr>
        <w:t xml:space="preserve">. Acestea pot fi simptomele unei reacţii alergice grave. </w:t>
      </w:r>
    </w:p>
    <w:p w14:paraId="398AED01" w14:textId="77777777" w:rsidR="00754DB9" w:rsidRPr="00010B6F" w:rsidRDefault="00754DB9" w:rsidP="00754DB9">
      <w:pPr>
        <w:rPr>
          <w:szCs w:val="22"/>
          <w:lang w:val="ro-RO"/>
        </w:rPr>
      </w:pPr>
    </w:p>
    <w:p w14:paraId="21B30A5E" w14:textId="77777777" w:rsidR="001D6C62" w:rsidRPr="00010B6F" w:rsidRDefault="001D6C62" w:rsidP="001D6C62">
      <w:pPr>
        <w:rPr>
          <w:b/>
          <w:szCs w:val="22"/>
          <w:lang w:val="ro-RO"/>
        </w:rPr>
      </w:pPr>
      <w:r w:rsidRPr="00010B6F">
        <w:rPr>
          <w:b/>
          <w:szCs w:val="22"/>
          <w:lang w:val="ro-RO"/>
        </w:rPr>
        <w:t>Afectare renală cu o scădere a numărului globulelor roşii din sânge (purpură trombocitopenică/sindrom hemolitic-uremic)</w:t>
      </w:r>
    </w:p>
    <w:p w14:paraId="6CA18B2B" w14:textId="77777777" w:rsidR="005F4A08" w:rsidRPr="00010B6F" w:rsidRDefault="005F4A08" w:rsidP="001D6C62">
      <w:pPr>
        <w:rPr>
          <w:b/>
          <w:szCs w:val="22"/>
          <w:lang w:val="ro-RO"/>
        </w:rPr>
      </w:pPr>
    </w:p>
    <w:p w14:paraId="0C64D45B" w14:textId="77777777" w:rsidR="001D6C62" w:rsidRPr="00010B6F" w:rsidRDefault="001D6C62" w:rsidP="001D6C62">
      <w:pPr>
        <w:rPr>
          <w:szCs w:val="22"/>
          <w:lang w:val="ro-RO"/>
        </w:rPr>
      </w:pPr>
      <w:r w:rsidRPr="00010B6F">
        <w:rPr>
          <w:szCs w:val="22"/>
          <w:lang w:val="ro-RO"/>
        </w:rPr>
        <w:t xml:space="preserve">Atunci când este luat împreună cu medicamentele numite inhibitori de calcineurină (ciclosporină sau tacrolimus), Rapamune poate creşte riscul de afectare renală, cu o scădere a numărului plachetelor şi globulelor roşii din sânge, însoţită sau nu de erupţie </w:t>
      </w:r>
      <w:r w:rsidR="00094CDA" w:rsidRPr="00010B6F">
        <w:rPr>
          <w:lang w:val="ro-RO"/>
        </w:rPr>
        <w:t>trecătoare</w:t>
      </w:r>
      <w:r w:rsidR="00094CDA" w:rsidRPr="00010B6F">
        <w:rPr>
          <w:szCs w:val="22"/>
          <w:lang w:val="ro-RO"/>
        </w:rPr>
        <w:t xml:space="preserve"> pe piele </w:t>
      </w:r>
      <w:r w:rsidRPr="00010B6F">
        <w:rPr>
          <w:szCs w:val="22"/>
          <w:lang w:val="ro-RO"/>
        </w:rPr>
        <w:t>(purpură trombocitopenică/</w:t>
      </w:r>
      <w:r w:rsidR="00094CDA" w:rsidRPr="00010B6F">
        <w:rPr>
          <w:szCs w:val="22"/>
          <w:lang w:val="ro-RO"/>
        </w:rPr>
        <w:t xml:space="preserve"> </w:t>
      </w:r>
      <w:r w:rsidRPr="00010B6F">
        <w:rPr>
          <w:szCs w:val="22"/>
          <w:lang w:val="ro-RO"/>
        </w:rPr>
        <w:t xml:space="preserve">sindrom hemolitic-uremic). Dacă prezentaţi simptome precum vânătăi sau erupţii </w:t>
      </w:r>
      <w:r w:rsidR="00094CDA" w:rsidRPr="00010B6F">
        <w:rPr>
          <w:lang w:val="ro-RO"/>
        </w:rPr>
        <w:t>trecătoare</w:t>
      </w:r>
      <w:r w:rsidR="00094CDA" w:rsidRPr="00010B6F">
        <w:rPr>
          <w:szCs w:val="22"/>
          <w:lang w:val="ro-RO"/>
        </w:rPr>
        <w:t xml:space="preserve"> </w:t>
      </w:r>
      <w:r w:rsidRPr="00010B6F">
        <w:rPr>
          <w:szCs w:val="22"/>
          <w:lang w:val="ro-RO"/>
        </w:rPr>
        <w:t>pe piele, modificări ale urinei, modificări de comportament sau orice alte simptome grave, neobişnuite sau prelungite, adresaţi-vă medicului dumneavoastră.</w:t>
      </w:r>
    </w:p>
    <w:p w14:paraId="1333518C" w14:textId="77777777" w:rsidR="001D6C62" w:rsidRPr="00010B6F" w:rsidRDefault="001D6C62" w:rsidP="001D6C62">
      <w:pPr>
        <w:rPr>
          <w:szCs w:val="22"/>
          <w:lang w:val="ro-RO"/>
        </w:rPr>
      </w:pPr>
    </w:p>
    <w:p w14:paraId="32CC1AF6" w14:textId="77777777" w:rsidR="001D6C62" w:rsidRPr="00010B6F" w:rsidRDefault="001D6C62" w:rsidP="00CC7A7E">
      <w:pPr>
        <w:keepNext/>
        <w:rPr>
          <w:b/>
          <w:szCs w:val="22"/>
          <w:lang w:val="ro-RO"/>
        </w:rPr>
      </w:pPr>
      <w:r w:rsidRPr="00010B6F">
        <w:rPr>
          <w:b/>
          <w:szCs w:val="22"/>
          <w:lang w:val="ro-RO"/>
        </w:rPr>
        <w:t>Infecţii</w:t>
      </w:r>
    </w:p>
    <w:p w14:paraId="5B33248F" w14:textId="77777777" w:rsidR="005F4A08" w:rsidRPr="00010B6F" w:rsidRDefault="005F4A08" w:rsidP="00CC7A7E">
      <w:pPr>
        <w:keepNext/>
        <w:rPr>
          <w:b/>
          <w:szCs w:val="22"/>
          <w:lang w:val="ro-RO"/>
        </w:rPr>
      </w:pPr>
    </w:p>
    <w:p w14:paraId="540E6FF1" w14:textId="77777777" w:rsidR="001D6C62" w:rsidRPr="00010B6F" w:rsidRDefault="001D6C62" w:rsidP="003B792B">
      <w:pPr>
        <w:rPr>
          <w:szCs w:val="22"/>
          <w:lang w:val="ro-RO"/>
        </w:rPr>
      </w:pPr>
      <w:r w:rsidRPr="00010B6F">
        <w:rPr>
          <w:szCs w:val="22"/>
          <w:lang w:val="ro-RO"/>
        </w:rPr>
        <w:t>Rapamune reduce mecanismele proprii de apărare ale organismului</w:t>
      </w:r>
      <w:r w:rsidR="000A2BFE" w:rsidRPr="00010B6F">
        <w:rPr>
          <w:szCs w:val="22"/>
          <w:lang w:val="ro-RO"/>
        </w:rPr>
        <w:t>.</w:t>
      </w:r>
      <w:r w:rsidRPr="00010B6F">
        <w:rPr>
          <w:szCs w:val="22"/>
          <w:lang w:val="ro-RO"/>
        </w:rPr>
        <w:t xml:space="preserve"> În consecinţă, este posibil ca organismul să nu mai poată lupta împotriva infecţiilor la fel de bine precum în mod normal. De aceea, dacă luaţi Rapamune, este posibil să faceţi infecţii mai frecvent decât în mod obişnuit, de exemplu infecţii la nivelul pielii, gurii, stomacului şi intestinelor, plămânilor şi tractului urinar (vezi lista de mai jos). Trebuie să îl contactaţi pe medicul dumneavoastră dacă prezentaţi simptome grave, neobişnuite sau prelungite.</w:t>
      </w:r>
    </w:p>
    <w:p w14:paraId="48E96344" w14:textId="77777777" w:rsidR="001D6C62" w:rsidRPr="00010B6F" w:rsidRDefault="001D6C62" w:rsidP="00064DB9">
      <w:pPr>
        <w:rPr>
          <w:szCs w:val="22"/>
          <w:lang w:val="ro-RO"/>
        </w:rPr>
      </w:pPr>
    </w:p>
    <w:p w14:paraId="3C920510" w14:textId="77777777" w:rsidR="00754DB9" w:rsidRPr="00010B6F" w:rsidRDefault="0089667D" w:rsidP="00CC7A7E">
      <w:pPr>
        <w:rPr>
          <w:b/>
          <w:bCs/>
          <w:szCs w:val="22"/>
          <w:lang w:val="ro-RO"/>
        </w:rPr>
      </w:pPr>
      <w:r w:rsidRPr="00010B6F">
        <w:rPr>
          <w:b/>
          <w:bCs/>
          <w:szCs w:val="22"/>
          <w:lang w:val="ro-RO"/>
        </w:rPr>
        <w:t>Frecvenţele r</w:t>
      </w:r>
      <w:r w:rsidR="00754DB9" w:rsidRPr="00010B6F">
        <w:rPr>
          <w:b/>
          <w:bCs/>
          <w:szCs w:val="22"/>
          <w:lang w:val="ro-RO"/>
        </w:rPr>
        <w:t>eacţii</w:t>
      </w:r>
      <w:r w:rsidRPr="00010B6F">
        <w:rPr>
          <w:b/>
          <w:bCs/>
          <w:szCs w:val="22"/>
          <w:lang w:val="ro-RO"/>
        </w:rPr>
        <w:t>lor</w:t>
      </w:r>
      <w:r w:rsidR="00754DB9" w:rsidRPr="00010B6F">
        <w:rPr>
          <w:b/>
          <w:bCs/>
          <w:szCs w:val="22"/>
          <w:lang w:val="ro-RO"/>
        </w:rPr>
        <w:t xml:space="preserve"> adverse</w:t>
      </w:r>
    </w:p>
    <w:p w14:paraId="48D91D17" w14:textId="77777777" w:rsidR="00E00C87" w:rsidRPr="00010B6F" w:rsidRDefault="00E00C87" w:rsidP="00CC7A7E">
      <w:pPr>
        <w:rPr>
          <w:lang w:val="ro-RO"/>
        </w:rPr>
      </w:pPr>
    </w:p>
    <w:p w14:paraId="4C3DD2DF" w14:textId="77777777" w:rsidR="005C2B5F" w:rsidRPr="00010B6F" w:rsidRDefault="00E00C87" w:rsidP="00CC7A7E">
      <w:pPr>
        <w:numPr>
          <w:ilvl w:val="12"/>
          <w:numId w:val="0"/>
        </w:numPr>
        <w:tabs>
          <w:tab w:val="left" w:pos="7513"/>
          <w:tab w:val="left" w:pos="7655"/>
        </w:tabs>
        <w:ind w:left="1980" w:right="-29" w:hanging="1980"/>
        <w:rPr>
          <w:lang w:val="ro-RO"/>
        </w:rPr>
      </w:pPr>
      <w:r w:rsidRPr="00010B6F">
        <w:rPr>
          <w:lang w:val="ro-RO"/>
        </w:rPr>
        <w:t>Foarte frecvente</w:t>
      </w:r>
      <w:r w:rsidR="00660C62" w:rsidRPr="00010B6F">
        <w:rPr>
          <w:lang w:val="ro-RO"/>
        </w:rPr>
        <w:t>:</w:t>
      </w:r>
      <w:r w:rsidR="008A420A" w:rsidRPr="00010B6F">
        <w:rPr>
          <w:lang w:val="ro-RO"/>
        </w:rPr>
        <w:t xml:space="preserve"> pot afecta mai mult de 1 din 10 persoane</w:t>
      </w:r>
    </w:p>
    <w:p w14:paraId="7ACF94D7" w14:textId="77777777" w:rsidR="0089667D" w:rsidRPr="00010B6F" w:rsidRDefault="00E00C87" w:rsidP="00CC7A7E">
      <w:pPr>
        <w:numPr>
          <w:ilvl w:val="12"/>
          <w:numId w:val="0"/>
        </w:numPr>
        <w:tabs>
          <w:tab w:val="left" w:pos="7513"/>
          <w:tab w:val="left" w:pos="7655"/>
        </w:tabs>
        <w:ind w:left="1980" w:right="-29" w:hanging="1980"/>
        <w:rPr>
          <w:lang w:val="ro-RO"/>
        </w:rPr>
      </w:pPr>
      <w:r w:rsidRPr="00010B6F">
        <w:rPr>
          <w:lang w:val="ro-RO"/>
        </w:rPr>
        <w:tab/>
      </w:r>
    </w:p>
    <w:p w14:paraId="088E0886" w14:textId="77777777" w:rsidR="0089667D" w:rsidRPr="00010B6F" w:rsidRDefault="00E00C87" w:rsidP="00CC7A7E">
      <w:pPr>
        <w:numPr>
          <w:ilvl w:val="0"/>
          <w:numId w:val="15"/>
        </w:numPr>
        <w:tabs>
          <w:tab w:val="clear" w:pos="360"/>
          <w:tab w:val="num" w:pos="567"/>
          <w:tab w:val="left" w:pos="7513"/>
          <w:tab w:val="left" w:pos="7655"/>
        </w:tabs>
        <w:ind w:left="567" w:right="-29" w:hanging="567"/>
        <w:rPr>
          <w:lang w:val="ro-RO"/>
        </w:rPr>
      </w:pPr>
      <w:r w:rsidRPr="00010B6F">
        <w:rPr>
          <w:lang w:val="ro-RO"/>
        </w:rPr>
        <w:t>Colecţie de lichid în jurul rinichilor</w:t>
      </w:r>
    </w:p>
    <w:p w14:paraId="4BE9BF71" w14:textId="77777777" w:rsidR="0089667D" w:rsidRPr="00010B6F" w:rsidRDefault="0089667D" w:rsidP="00CC7A7E">
      <w:pPr>
        <w:numPr>
          <w:ilvl w:val="0"/>
          <w:numId w:val="15"/>
        </w:numPr>
        <w:tabs>
          <w:tab w:val="clear" w:pos="360"/>
          <w:tab w:val="num" w:pos="567"/>
          <w:tab w:val="left" w:pos="7513"/>
          <w:tab w:val="left" w:pos="7655"/>
        </w:tabs>
        <w:ind w:left="567" w:right="-29" w:hanging="567"/>
        <w:rPr>
          <w:lang w:val="ro-RO"/>
        </w:rPr>
      </w:pPr>
      <w:r w:rsidRPr="00010B6F">
        <w:rPr>
          <w:lang w:val="ro-RO"/>
        </w:rPr>
        <w:t>U</w:t>
      </w:r>
      <w:r w:rsidR="00E00C87" w:rsidRPr="00010B6F">
        <w:rPr>
          <w:lang w:val="ro-RO"/>
        </w:rPr>
        <w:t xml:space="preserve">mflarea </w:t>
      </w:r>
      <w:r w:rsidR="009164BF" w:rsidRPr="00010B6F">
        <w:rPr>
          <w:lang w:val="ro-RO"/>
        </w:rPr>
        <w:t>corpului, inclusiv a</w:t>
      </w:r>
      <w:r w:rsidR="00754DB9" w:rsidRPr="00010B6F">
        <w:rPr>
          <w:lang w:val="ro-RO"/>
        </w:rPr>
        <w:t xml:space="preserve"> mâini</w:t>
      </w:r>
      <w:r w:rsidR="009164BF" w:rsidRPr="00010B6F">
        <w:rPr>
          <w:lang w:val="ro-RO"/>
        </w:rPr>
        <w:t xml:space="preserve">lor şi </w:t>
      </w:r>
      <w:r w:rsidR="00754DB9" w:rsidRPr="00010B6F">
        <w:rPr>
          <w:lang w:val="ro-RO"/>
        </w:rPr>
        <w:t>picioare</w:t>
      </w:r>
      <w:r w:rsidR="009164BF" w:rsidRPr="00010B6F">
        <w:rPr>
          <w:lang w:val="ro-RO"/>
        </w:rPr>
        <w:t>lor</w:t>
      </w:r>
    </w:p>
    <w:p w14:paraId="616225D2" w14:textId="77777777" w:rsidR="0089667D" w:rsidRPr="00010B6F" w:rsidRDefault="0089667D" w:rsidP="00CC7A7E">
      <w:pPr>
        <w:numPr>
          <w:ilvl w:val="0"/>
          <w:numId w:val="15"/>
        </w:numPr>
        <w:tabs>
          <w:tab w:val="clear" w:pos="360"/>
          <w:tab w:val="num" w:pos="567"/>
          <w:tab w:val="left" w:pos="7513"/>
          <w:tab w:val="left" w:pos="7655"/>
        </w:tabs>
        <w:ind w:left="567" w:right="-29" w:hanging="567"/>
        <w:rPr>
          <w:lang w:val="ro-RO"/>
        </w:rPr>
      </w:pPr>
      <w:r w:rsidRPr="00010B6F">
        <w:rPr>
          <w:lang w:val="ro-RO"/>
        </w:rPr>
        <w:t>D</w:t>
      </w:r>
      <w:r w:rsidR="00C969D5" w:rsidRPr="00010B6F">
        <w:rPr>
          <w:lang w:val="ro-RO"/>
        </w:rPr>
        <w:t>ureri</w:t>
      </w:r>
    </w:p>
    <w:p w14:paraId="0D51C5FB" w14:textId="77777777" w:rsidR="0089667D" w:rsidRPr="00010B6F" w:rsidRDefault="0089667D" w:rsidP="00CC7A7E">
      <w:pPr>
        <w:numPr>
          <w:ilvl w:val="0"/>
          <w:numId w:val="15"/>
        </w:numPr>
        <w:tabs>
          <w:tab w:val="clear" w:pos="360"/>
          <w:tab w:val="num" w:pos="567"/>
          <w:tab w:val="left" w:pos="7513"/>
          <w:tab w:val="left" w:pos="7655"/>
        </w:tabs>
        <w:ind w:left="567" w:right="-29" w:hanging="567"/>
        <w:rPr>
          <w:lang w:val="ro-RO"/>
        </w:rPr>
      </w:pPr>
      <w:r w:rsidRPr="00010B6F">
        <w:rPr>
          <w:lang w:val="ro-RO"/>
        </w:rPr>
        <w:t>Febră</w:t>
      </w:r>
    </w:p>
    <w:p w14:paraId="1524D5C0" w14:textId="77777777" w:rsidR="0089667D" w:rsidRPr="00010B6F" w:rsidRDefault="0089667D" w:rsidP="00CC7A7E">
      <w:pPr>
        <w:numPr>
          <w:ilvl w:val="0"/>
          <w:numId w:val="15"/>
        </w:numPr>
        <w:tabs>
          <w:tab w:val="clear" w:pos="360"/>
          <w:tab w:val="num" w:pos="567"/>
          <w:tab w:val="left" w:pos="7513"/>
          <w:tab w:val="left" w:pos="7655"/>
        </w:tabs>
        <w:ind w:left="567" w:right="-29" w:hanging="567"/>
        <w:rPr>
          <w:szCs w:val="22"/>
          <w:lang w:val="ro-RO"/>
        </w:rPr>
      </w:pPr>
      <w:r w:rsidRPr="00010B6F">
        <w:rPr>
          <w:lang w:val="ro-RO"/>
        </w:rPr>
        <w:t>D</w:t>
      </w:r>
      <w:r w:rsidR="00754DB9" w:rsidRPr="00010B6F">
        <w:rPr>
          <w:szCs w:val="22"/>
          <w:lang w:val="ro-RO"/>
        </w:rPr>
        <w:t>ureri de cap</w:t>
      </w:r>
    </w:p>
    <w:p w14:paraId="4128D6A1" w14:textId="77777777" w:rsidR="0089667D" w:rsidRPr="00010B6F" w:rsidRDefault="0089667D" w:rsidP="00CC7A7E">
      <w:pPr>
        <w:numPr>
          <w:ilvl w:val="0"/>
          <w:numId w:val="15"/>
        </w:numPr>
        <w:tabs>
          <w:tab w:val="clear" w:pos="360"/>
          <w:tab w:val="num" w:pos="567"/>
          <w:tab w:val="left" w:pos="7513"/>
          <w:tab w:val="left" w:pos="7655"/>
        </w:tabs>
        <w:ind w:left="567" w:right="-29" w:hanging="567"/>
        <w:rPr>
          <w:szCs w:val="22"/>
          <w:lang w:val="ro-RO"/>
        </w:rPr>
      </w:pPr>
      <w:r w:rsidRPr="00010B6F">
        <w:rPr>
          <w:szCs w:val="22"/>
          <w:lang w:val="ro-RO"/>
        </w:rPr>
        <w:t>C</w:t>
      </w:r>
      <w:r w:rsidR="00754DB9" w:rsidRPr="00010B6F">
        <w:rPr>
          <w:szCs w:val="22"/>
          <w:lang w:val="ro-RO"/>
        </w:rPr>
        <w:t>reşterea tensiunii arteriale</w:t>
      </w:r>
    </w:p>
    <w:p w14:paraId="56BEBAF3" w14:textId="77777777" w:rsidR="0089667D" w:rsidRPr="00010B6F" w:rsidRDefault="0089667D" w:rsidP="00CC7A7E">
      <w:pPr>
        <w:numPr>
          <w:ilvl w:val="0"/>
          <w:numId w:val="15"/>
        </w:numPr>
        <w:tabs>
          <w:tab w:val="clear" w:pos="360"/>
          <w:tab w:val="num" w:pos="567"/>
          <w:tab w:val="left" w:pos="7513"/>
          <w:tab w:val="left" w:pos="7655"/>
        </w:tabs>
        <w:ind w:left="567" w:right="-29" w:hanging="567"/>
        <w:rPr>
          <w:szCs w:val="22"/>
          <w:lang w:val="ro-RO"/>
        </w:rPr>
      </w:pPr>
      <w:r w:rsidRPr="00010B6F">
        <w:rPr>
          <w:szCs w:val="22"/>
          <w:lang w:val="ro-RO"/>
        </w:rPr>
        <w:t>D</w:t>
      </w:r>
      <w:r w:rsidR="00754DB9" w:rsidRPr="00010B6F">
        <w:rPr>
          <w:szCs w:val="22"/>
          <w:lang w:val="ro-RO"/>
        </w:rPr>
        <w:t>ureri de stomac</w:t>
      </w:r>
      <w:r w:rsidRPr="00010B6F">
        <w:rPr>
          <w:szCs w:val="22"/>
          <w:lang w:val="ro-RO"/>
        </w:rPr>
        <w:t>, diaree, constipaţie, greţuri</w:t>
      </w:r>
    </w:p>
    <w:p w14:paraId="6E16DBA9" w14:textId="77777777" w:rsidR="0089667D" w:rsidRPr="00010B6F" w:rsidRDefault="0089667D" w:rsidP="00CC7A7E">
      <w:pPr>
        <w:numPr>
          <w:ilvl w:val="0"/>
          <w:numId w:val="15"/>
        </w:numPr>
        <w:tabs>
          <w:tab w:val="clear" w:pos="360"/>
          <w:tab w:val="num" w:pos="567"/>
          <w:tab w:val="left" w:pos="7513"/>
          <w:tab w:val="left" w:pos="7655"/>
        </w:tabs>
        <w:ind w:left="567" w:right="-29" w:hanging="567"/>
        <w:rPr>
          <w:szCs w:val="22"/>
          <w:lang w:val="ro-RO"/>
        </w:rPr>
      </w:pPr>
      <w:r w:rsidRPr="00010B6F">
        <w:rPr>
          <w:szCs w:val="22"/>
          <w:lang w:val="ro-RO"/>
        </w:rPr>
        <w:t>N</w:t>
      </w:r>
      <w:r w:rsidR="00754DB9" w:rsidRPr="00010B6F">
        <w:rPr>
          <w:szCs w:val="22"/>
          <w:lang w:val="ro-RO"/>
        </w:rPr>
        <w:t>umăr mic de globule roşii, număr mic de trombocite</w:t>
      </w:r>
    </w:p>
    <w:p w14:paraId="7DF5C4FF" w14:textId="77777777" w:rsidR="0089667D" w:rsidRPr="00010B6F" w:rsidRDefault="0089667D" w:rsidP="00CC7A7E">
      <w:pPr>
        <w:numPr>
          <w:ilvl w:val="0"/>
          <w:numId w:val="15"/>
        </w:numPr>
        <w:tabs>
          <w:tab w:val="clear" w:pos="360"/>
          <w:tab w:val="num" w:pos="567"/>
          <w:tab w:val="left" w:pos="7513"/>
          <w:tab w:val="left" w:pos="7655"/>
        </w:tabs>
        <w:ind w:left="567" w:right="-29" w:hanging="567"/>
        <w:rPr>
          <w:szCs w:val="22"/>
          <w:lang w:val="ro-RO"/>
        </w:rPr>
      </w:pPr>
      <w:r w:rsidRPr="00010B6F">
        <w:rPr>
          <w:szCs w:val="22"/>
          <w:lang w:val="ro-RO"/>
        </w:rPr>
        <w:t>N</w:t>
      </w:r>
      <w:r w:rsidR="00754DB9" w:rsidRPr="00010B6F">
        <w:rPr>
          <w:szCs w:val="22"/>
          <w:lang w:val="ro-RO"/>
        </w:rPr>
        <w:t xml:space="preserve">ivel crescut al lipidelor din sânge (colesterol şi/sau trigliceride), nivel crescut al glicemiei, nivel scăzut al potasiului în sânge, nivel </w:t>
      </w:r>
      <w:r w:rsidR="005F4A08" w:rsidRPr="00010B6F">
        <w:rPr>
          <w:szCs w:val="22"/>
          <w:lang w:val="ro-RO"/>
        </w:rPr>
        <w:t xml:space="preserve">scăzut </w:t>
      </w:r>
      <w:r w:rsidR="00754DB9" w:rsidRPr="00010B6F">
        <w:rPr>
          <w:szCs w:val="22"/>
          <w:lang w:val="ro-RO"/>
        </w:rPr>
        <w:t>al fosforului în sânge, nivel crescut al lactat-dehidrogenazei în sânge, nivel crescut al creatininei în sânge</w:t>
      </w:r>
    </w:p>
    <w:p w14:paraId="58936C56" w14:textId="77777777" w:rsidR="0089667D" w:rsidRPr="00010B6F" w:rsidRDefault="0089667D" w:rsidP="00CC7A7E">
      <w:pPr>
        <w:numPr>
          <w:ilvl w:val="0"/>
          <w:numId w:val="15"/>
        </w:numPr>
        <w:tabs>
          <w:tab w:val="clear" w:pos="360"/>
          <w:tab w:val="num" w:pos="567"/>
          <w:tab w:val="left" w:pos="7513"/>
          <w:tab w:val="left" w:pos="7655"/>
        </w:tabs>
        <w:ind w:left="567" w:right="-29" w:hanging="567"/>
        <w:rPr>
          <w:szCs w:val="22"/>
          <w:lang w:val="ro-RO"/>
        </w:rPr>
      </w:pPr>
      <w:r w:rsidRPr="00010B6F">
        <w:rPr>
          <w:szCs w:val="22"/>
          <w:lang w:val="ro-RO"/>
        </w:rPr>
        <w:t>D</w:t>
      </w:r>
      <w:r w:rsidR="00754DB9" w:rsidRPr="00010B6F">
        <w:rPr>
          <w:szCs w:val="22"/>
          <w:lang w:val="ro-RO"/>
        </w:rPr>
        <w:t>ureri articulare</w:t>
      </w:r>
    </w:p>
    <w:p w14:paraId="2AB00944" w14:textId="77777777" w:rsidR="0089667D" w:rsidRPr="00010B6F" w:rsidRDefault="0089667D" w:rsidP="00CC7A7E">
      <w:pPr>
        <w:numPr>
          <w:ilvl w:val="0"/>
          <w:numId w:val="15"/>
        </w:numPr>
        <w:tabs>
          <w:tab w:val="clear" w:pos="360"/>
          <w:tab w:val="num" w:pos="567"/>
          <w:tab w:val="left" w:pos="7513"/>
          <w:tab w:val="left" w:pos="7655"/>
        </w:tabs>
        <w:ind w:left="567" w:right="-29" w:hanging="567"/>
        <w:rPr>
          <w:szCs w:val="22"/>
          <w:lang w:val="ro-RO"/>
        </w:rPr>
      </w:pPr>
      <w:r w:rsidRPr="00010B6F">
        <w:rPr>
          <w:szCs w:val="22"/>
          <w:lang w:val="ro-RO"/>
        </w:rPr>
        <w:t>A</w:t>
      </w:r>
      <w:r w:rsidR="00754DB9" w:rsidRPr="00010B6F">
        <w:rPr>
          <w:szCs w:val="22"/>
          <w:lang w:val="ro-RO"/>
        </w:rPr>
        <w:t>cnee</w:t>
      </w:r>
    </w:p>
    <w:p w14:paraId="3E60505E" w14:textId="77777777" w:rsidR="00E00C87" w:rsidRPr="00010B6F" w:rsidRDefault="0089667D" w:rsidP="00CC7A7E">
      <w:pPr>
        <w:numPr>
          <w:ilvl w:val="0"/>
          <w:numId w:val="15"/>
        </w:numPr>
        <w:tabs>
          <w:tab w:val="clear" w:pos="360"/>
          <w:tab w:val="num" w:pos="567"/>
          <w:tab w:val="left" w:pos="7513"/>
          <w:tab w:val="left" w:pos="7655"/>
        </w:tabs>
        <w:ind w:left="567" w:right="-29" w:hanging="567"/>
        <w:rPr>
          <w:lang w:val="ro-RO"/>
        </w:rPr>
      </w:pPr>
      <w:r w:rsidRPr="00010B6F">
        <w:rPr>
          <w:szCs w:val="22"/>
          <w:lang w:val="ro-RO"/>
        </w:rPr>
        <w:t>I</w:t>
      </w:r>
      <w:r w:rsidR="00754DB9" w:rsidRPr="00010B6F">
        <w:rPr>
          <w:szCs w:val="22"/>
          <w:lang w:val="ro-RO"/>
        </w:rPr>
        <w:t>nfecţie de tract urinar</w:t>
      </w:r>
    </w:p>
    <w:p w14:paraId="0FF7F7C0" w14:textId="77777777" w:rsidR="009164BF" w:rsidRPr="00010B6F" w:rsidRDefault="009164BF" w:rsidP="00CC7A7E">
      <w:pPr>
        <w:numPr>
          <w:ilvl w:val="0"/>
          <w:numId w:val="15"/>
        </w:numPr>
        <w:tabs>
          <w:tab w:val="clear" w:pos="360"/>
          <w:tab w:val="num" w:pos="567"/>
          <w:tab w:val="left" w:pos="7513"/>
          <w:tab w:val="left" w:pos="7655"/>
        </w:tabs>
        <w:ind w:left="567" w:right="-29" w:hanging="567"/>
        <w:rPr>
          <w:lang w:val="ro-RO"/>
        </w:rPr>
      </w:pPr>
      <w:r w:rsidRPr="00010B6F">
        <w:rPr>
          <w:szCs w:val="22"/>
          <w:lang w:val="ro-RO"/>
        </w:rPr>
        <w:t>Pneumonie şi alte infecţii bacteriene, virale şi fungice</w:t>
      </w:r>
    </w:p>
    <w:p w14:paraId="36E82CCF" w14:textId="77777777" w:rsidR="009164BF" w:rsidRPr="00010B6F" w:rsidRDefault="005C2B5F" w:rsidP="00CC7A7E">
      <w:pPr>
        <w:numPr>
          <w:ilvl w:val="0"/>
          <w:numId w:val="15"/>
        </w:numPr>
        <w:tabs>
          <w:tab w:val="clear" w:pos="360"/>
          <w:tab w:val="num" w:pos="567"/>
          <w:tab w:val="left" w:pos="7513"/>
          <w:tab w:val="left" w:pos="7655"/>
        </w:tabs>
        <w:ind w:left="567" w:right="-29" w:hanging="567"/>
        <w:rPr>
          <w:lang w:val="ro-RO"/>
        </w:rPr>
      </w:pPr>
      <w:r w:rsidRPr="00010B6F">
        <w:rPr>
          <w:lang w:val="ro-RO"/>
        </w:rPr>
        <w:t xml:space="preserve">Număr mic de globule </w:t>
      </w:r>
      <w:r w:rsidR="005C5FC7" w:rsidRPr="00010B6F">
        <w:rPr>
          <w:lang w:val="ro-RO"/>
        </w:rPr>
        <w:t>ale sângelui</w:t>
      </w:r>
      <w:r w:rsidRPr="00010B6F">
        <w:rPr>
          <w:lang w:val="ro-RO"/>
        </w:rPr>
        <w:t xml:space="preserve"> care luptă împotriva infecţiilor (globule albe)</w:t>
      </w:r>
    </w:p>
    <w:p w14:paraId="040BD38D" w14:textId="77777777" w:rsidR="00E91ED6" w:rsidRPr="00010B6F" w:rsidRDefault="00E91ED6" w:rsidP="00CC7A7E">
      <w:pPr>
        <w:numPr>
          <w:ilvl w:val="0"/>
          <w:numId w:val="15"/>
        </w:numPr>
        <w:tabs>
          <w:tab w:val="clear" w:pos="360"/>
          <w:tab w:val="num" w:pos="567"/>
          <w:tab w:val="left" w:pos="7513"/>
          <w:tab w:val="left" w:pos="7655"/>
        </w:tabs>
        <w:ind w:left="567" w:right="-29" w:hanging="567"/>
        <w:rPr>
          <w:szCs w:val="22"/>
          <w:lang w:val="ro-RO"/>
        </w:rPr>
      </w:pPr>
      <w:r w:rsidRPr="00010B6F">
        <w:rPr>
          <w:szCs w:val="22"/>
          <w:lang w:val="ro-RO"/>
        </w:rPr>
        <w:t>Diabet</w:t>
      </w:r>
    </w:p>
    <w:p w14:paraId="54BF6D3C" w14:textId="77777777" w:rsidR="005C2B5F" w:rsidRPr="00010B6F" w:rsidRDefault="005C5FC7" w:rsidP="00CC7A7E">
      <w:pPr>
        <w:widowControl w:val="0"/>
        <w:numPr>
          <w:ilvl w:val="0"/>
          <w:numId w:val="15"/>
        </w:numPr>
        <w:tabs>
          <w:tab w:val="clear" w:pos="360"/>
          <w:tab w:val="num" w:pos="567"/>
          <w:tab w:val="left" w:pos="7513"/>
          <w:tab w:val="left" w:pos="7655"/>
        </w:tabs>
        <w:ind w:left="567" w:right="-28" w:hanging="567"/>
        <w:rPr>
          <w:lang w:val="ro-RO"/>
        </w:rPr>
      </w:pPr>
      <w:r w:rsidRPr="00010B6F">
        <w:rPr>
          <w:lang w:val="ro-RO"/>
        </w:rPr>
        <w:t>Rezultate</w:t>
      </w:r>
      <w:r w:rsidR="005C2B5F" w:rsidRPr="00010B6F">
        <w:rPr>
          <w:lang w:val="ro-RO"/>
        </w:rPr>
        <w:t xml:space="preserve"> anormale </w:t>
      </w:r>
      <w:r w:rsidR="00E5206C" w:rsidRPr="00010B6F">
        <w:rPr>
          <w:lang w:val="ro-RO"/>
        </w:rPr>
        <w:t xml:space="preserve">la testarea </w:t>
      </w:r>
      <w:r w:rsidR="005C2B5F" w:rsidRPr="00010B6F">
        <w:rPr>
          <w:lang w:val="ro-RO"/>
        </w:rPr>
        <w:t xml:space="preserve">funcţiei </w:t>
      </w:r>
      <w:r w:rsidR="00E5206C" w:rsidRPr="00010B6F">
        <w:rPr>
          <w:lang w:val="ro-RO"/>
        </w:rPr>
        <w:t>ficatului</w:t>
      </w:r>
      <w:r w:rsidR="005C2B5F" w:rsidRPr="00010B6F">
        <w:rPr>
          <w:lang w:val="ro-RO"/>
        </w:rPr>
        <w:t>, niveluri crescute ale enzimelor hepatice AST şi/sau ALT</w:t>
      </w:r>
    </w:p>
    <w:p w14:paraId="4ECE8CA9" w14:textId="77777777" w:rsidR="005C2B5F" w:rsidRPr="00010B6F" w:rsidRDefault="005C2B5F" w:rsidP="00CC7A7E">
      <w:pPr>
        <w:widowControl w:val="0"/>
        <w:numPr>
          <w:ilvl w:val="0"/>
          <w:numId w:val="15"/>
        </w:numPr>
        <w:tabs>
          <w:tab w:val="clear" w:pos="360"/>
          <w:tab w:val="num" w:pos="567"/>
          <w:tab w:val="left" w:pos="7513"/>
          <w:tab w:val="left" w:pos="7655"/>
        </w:tabs>
        <w:ind w:left="567" w:right="-28" w:hanging="567"/>
        <w:rPr>
          <w:lang w:val="ro-RO"/>
        </w:rPr>
      </w:pPr>
      <w:r w:rsidRPr="00010B6F">
        <w:rPr>
          <w:lang w:val="ro-RO"/>
        </w:rPr>
        <w:t>Erupţii trecătoare pe piele</w:t>
      </w:r>
    </w:p>
    <w:p w14:paraId="64F6FE84" w14:textId="77777777" w:rsidR="005C2B5F" w:rsidRPr="00010B6F" w:rsidRDefault="00E5206C" w:rsidP="00CC7A7E">
      <w:pPr>
        <w:widowControl w:val="0"/>
        <w:numPr>
          <w:ilvl w:val="0"/>
          <w:numId w:val="15"/>
        </w:numPr>
        <w:tabs>
          <w:tab w:val="clear" w:pos="360"/>
          <w:tab w:val="num" w:pos="567"/>
          <w:tab w:val="left" w:pos="7513"/>
          <w:tab w:val="left" w:pos="7655"/>
        </w:tabs>
        <w:ind w:left="567" w:right="-28" w:hanging="567"/>
        <w:rPr>
          <w:lang w:val="ro-RO"/>
        </w:rPr>
      </w:pPr>
      <w:r w:rsidRPr="00010B6F">
        <w:rPr>
          <w:lang w:val="ro-RO"/>
        </w:rPr>
        <w:t>Nivel crescut de</w:t>
      </w:r>
      <w:r w:rsidR="005C2B5F" w:rsidRPr="00010B6F">
        <w:rPr>
          <w:lang w:val="ro-RO"/>
        </w:rPr>
        <w:t xml:space="preserve"> proteine în urină</w:t>
      </w:r>
    </w:p>
    <w:p w14:paraId="728F06F6" w14:textId="77777777" w:rsidR="005C2B5F" w:rsidRPr="00010B6F" w:rsidRDefault="005C2B5F" w:rsidP="00CC7A7E">
      <w:pPr>
        <w:widowControl w:val="0"/>
        <w:numPr>
          <w:ilvl w:val="0"/>
          <w:numId w:val="15"/>
        </w:numPr>
        <w:tabs>
          <w:tab w:val="clear" w:pos="360"/>
          <w:tab w:val="num" w:pos="567"/>
          <w:tab w:val="left" w:pos="7513"/>
          <w:tab w:val="left" w:pos="7655"/>
        </w:tabs>
        <w:ind w:left="567" w:right="-28" w:hanging="567"/>
        <w:rPr>
          <w:lang w:val="ro-RO"/>
        </w:rPr>
      </w:pPr>
      <w:r w:rsidRPr="00010B6F">
        <w:rPr>
          <w:szCs w:val="22"/>
          <w:lang w:val="ro-RO"/>
        </w:rPr>
        <w:t>Tulburări menstruale (inclusiv cicluri menstruale absente, neregulate sau abundente)</w:t>
      </w:r>
    </w:p>
    <w:p w14:paraId="740AF29E" w14:textId="77777777" w:rsidR="005C2B5F" w:rsidRPr="00010B6F" w:rsidRDefault="005C2B5F" w:rsidP="00CC7A7E">
      <w:pPr>
        <w:widowControl w:val="0"/>
        <w:numPr>
          <w:ilvl w:val="0"/>
          <w:numId w:val="15"/>
        </w:numPr>
        <w:tabs>
          <w:tab w:val="clear" w:pos="360"/>
          <w:tab w:val="num" w:pos="567"/>
          <w:tab w:val="left" w:pos="7513"/>
          <w:tab w:val="left" w:pos="7655"/>
        </w:tabs>
        <w:ind w:left="567" w:right="-29" w:hanging="567"/>
        <w:rPr>
          <w:szCs w:val="22"/>
          <w:lang w:val="ro-RO"/>
        </w:rPr>
      </w:pPr>
      <w:r w:rsidRPr="00010B6F">
        <w:rPr>
          <w:lang w:val="ro-RO"/>
        </w:rPr>
        <w:t>Încetinirea procesului de vindecare (aceasta poate include separarea straturilor unei plăgi chirurgicale sau unei linii de sutură)</w:t>
      </w:r>
    </w:p>
    <w:p w14:paraId="630A7CED" w14:textId="77777777" w:rsidR="005C2B5F" w:rsidRPr="00010B6F" w:rsidRDefault="005C2B5F" w:rsidP="00CC7A7E">
      <w:pPr>
        <w:widowControl w:val="0"/>
        <w:numPr>
          <w:ilvl w:val="0"/>
          <w:numId w:val="15"/>
        </w:numPr>
        <w:tabs>
          <w:tab w:val="clear" w:pos="360"/>
          <w:tab w:val="num" w:pos="567"/>
          <w:tab w:val="left" w:pos="7513"/>
          <w:tab w:val="left" w:pos="7655"/>
        </w:tabs>
        <w:ind w:left="567" w:right="-29" w:hanging="567"/>
        <w:rPr>
          <w:szCs w:val="22"/>
          <w:lang w:val="ro-RO"/>
        </w:rPr>
      </w:pPr>
      <w:r w:rsidRPr="00010B6F">
        <w:rPr>
          <w:lang w:val="ro-RO"/>
        </w:rPr>
        <w:t>Ritm rapid al inimii</w:t>
      </w:r>
    </w:p>
    <w:p w14:paraId="24676EBC" w14:textId="77777777" w:rsidR="005C2B5F" w:rsidRPr="00010B6F" w:rsidRDefault="00F82E83" w:rsidP="00CC7A7E">
      <w:pPr>
        <w:widowControl w:val="0"/>
        <w:numPr>
          <w:ilvl w:val="0"/>
          <w:numId w:val="15"/>
        </w:numPr>
        <w:tabs>
          <w:tab w:val="clear" w:pos="360"/>
          <w:tab w:val="num" w:pos="567"/>
          <w:tab w:val="left" w:pos="7513"/>
          <w:tab w:val="left" w:pos="7655"/>
        </w:tabs>
        <w:ind w:left="567" w:right="-29" w:hanging="567"/>
        <w:rPr>
          <w:szCs w:val="22"/>
          <w:lang w:val="ro-RO"/>
        </w:rPr>
      </w:pPr>
      <w:r w:rsidRPr="00010B6F">
        <w:rPr>
          <w:lang w:val="ro-RO"/>
        </w:rPr>
        <w:t>O</w:t>
      </w:r>
      <w:r w:rsidR="005C2B5F" w:rsidRPr="00010B6F">
        <w:rPr>
          <w:lang w:val="ro-RO"/>
        </w:rPr>
        <w:t xml:space="preserve"> tendinţă generală de acumulare de lichid în diverse ţesuturi.</w:t>
      </w:r>
    </w:p>
    <w:p w14:paraId="2F0FE595" w14:textId="77777777" w:rsidR="0089667D" w:rsidRPr="00010B6F" w:rsidRDefault="0089667D" w:rsidP="00CC7A7E">
      <w:pPr>
        <w:numPr>
          <w:ilvl w:val="12"/>
          <w:numId w:val="0"/>
        </w:numPr>
        <w:tabs>
          <w:tab w:val="left" w:pos="7513"/>
          <w:tab w:val="left" w:pos="7655"/>
        </w:tabs>
        <w:ind w:left="1980" w:right="-29" w:hanging="1980"/>
        <w:rPr>
          <w:lang w:val="ro-RO"/>
        </w:rPr>
      </w:pPr>
    </w:p>
    <w:p w14:paraId="0FE76351" w14:textId="77777777" w:rsidR="005C2B5F" w:rsidRPr="00010B6F" w:rsidRDefault="00E00C87" w:rsidP="00CC7A7E">
      <w:pPr>
        <w:numPr>
          <w:ilvl w:val="12"/>
          <w:numId w:val="0"/>
        </w:numPr>
        <w:tabs>
          <w:tab w:val="left" w:pos="7513"/>
          <w:tab w:val="left" w:pos="7655"/>
        </w:tabs>
        <w:ind w:left="1980" w:right="-29" w:hanging="1980"/>
        <w:rPr>
          <w:lang w:val="ro-RO"/>
        </w:rPr>
      </w:pPr>
      <w:r w:rsidRPr="00010B6F">
        <w:rPr>
          <w:lang w:val="ro-RO"/>
        </w:rPr>
        <w:t>Frecvente</w:t>
      </w:r>
      <w:r w:rsidR="00660C62" w:rsidRPr="00010B6F">
        <w:rPr>
          <w:lang w:val="ro-RO"/>
        </w:rPr>
        <w:t>:</w:t>
      </w:r>
      <w:r w:rsidR="00E91ED6" w:rsidRPr="00010B6F">
        <w:rPr>
          <w:lang w:val="ro-RO"/>
        </w:rPr>
        <w:t xml:space="preserve"> pot afecta până la 1 din 10 persoane</w:t>
      </w:r>
    </w:p>
    <w:p w14:paraId="3AD9DA44" w14:textId="77777777" w:rsidR="004919F3" w:rsidRPr="00010B6F" w:rsidRDefault="00E00C87" w:rsidP="00CC7A7E">
      <w:pPr>
        <w:numPr>
          <w:ilvl w:val="12"/>
          <w:numId w:val="0"/>
        </w:numPr>
        <w:tabs>
          <w:tab w:val="left" w:pos="7513"/>
          <w:tab w:val="left" w:pos="7655"/>
        </w:tabs>
        <w:ind w:left="1980" w:right="-29" w:hanging="1980"/>
        <w:rPr>
          <w:lang w:val="ro-RO"/>
        </w:rPr>
      </w:pPr>
      <w:r w:rsidRPr="00010B6F">
        <w:rPr>
          <w:lang w:val="ro-RO"/>
        </w:rPr>
        <w:tab/>
      </w:r>
    </w:p>
    <w:p w14:paraId="52973340" w14:textId="77777777" w:rsidR="004919F3" w:rsidRPr="00010B6F" w:rsidRDefault="004919F3" w:rsidP="00CC7A7E">
      <w:pPr>
        <w:numPr>
          <w:ilvl w:val="0"/>
          <w:numId w:val="16"/>
        </w:numPr>
        <w:tabs>
          <w:tab w:val="left" w:pos="7513"/>
          <w:tab w:val="left" w:pos="7655"/>
        </w:tabs>
        <w:ind w:right="-29"/>
        <w:rPr>
          <w:lang w:val="ro-RO"/>
        </w:rPr>
      </w:pPr>
      <w:r w:rsidRPr="00010B6F">
        <w:rPr>
          <w:lang w:val="ro-RO"/>
        </w:rPr>
        <w:t>I</w:t>
      </w:r>
      <w:r w:rsidR="00E00C87" w:rsidRPr="00010B6F">
        <w:rPr>
          <w:lang w:val="ro-RO"/>
        </w:rPr>
        <w:t xml:space="preserve">nfecţii (incluzând </w:t>
      </w:r>
      <w:r w:rsidR="00D87CE1" w:rsidRPr="00010B6F">
        <w:rPr>
          <w:lang w:val="ro-RO"/>
        </w:rPr>
        <w:t>infecţii care pot pune viaţa în pericol</w:t>
      </w:r>
      <w:r w:rsidR="00E00C87" w:rsidRPr="00010B6F">
        <w:rPr>
          <w:lang w:val="ro-RO"/>
        </w:rPr>
        <w:t>)</w:t>
      </w:r>
    </w:p>
    <w:p w14:paraId="0D960235" w14:textId="77777777" w:rsidR="004919F3" w:rsidRPr="00010B6F" w:rsidRDefault="004919F3" w:rsidP="00CC7A7E">
      <w:pPr>
        <w:numPr>
          <w:ilvl w:val="0"/>
          <w:numId w:val="16"/>
        </w:numPr>
        <w:tabs>
          <w:tab w:val="clear" w:pos="360"/>
          <w:tab w:val="num" w:pos="567"/>
          <w:tab w:val="left" w:pos="7513"/>
          <w:tab w:val="left" w:pos="7655"/>
        </w:tabs>
        <w:ind w:left="567" w:right="-29" w:hanging="567"/>
        <w:rPr>
          <w:szCs w:val="22"/>
          <w:lang w:val="ro-RO"/>
        </w:rPr>
      </w:pPr>
      <w:r w:rsidRPr="00010B6F">
        <w:rPr>
          <w:szCs w:val="22"/>
          <w:lang w:val="ro-RO"/>
        </w:rPr>
        <w:lastRenderedPageBreak/>
        <w:t>C</w:t>
      </w:r>
      <w:r w:rsidR="00754DB9" w:rsidRPr="00010B6F">
        <w:rPr>
          <w:szCs w:val="22"/>
          <w:lang w:val="ro-RO"/>
        </w:rPr>
        <w:t>heaguri de sânge la nivelul picioarelor</w:t>
      </w:r>
    </w:p>
    <w:p w14:paraId="4EDF6A91" w14:textId="77777777" w:rsidR="005C2B5F" w:rsidRPr="00010B6F" w:rsidRDefault="005C2B5F" w:rsidP="00CC7A7E">
      <w:pPr>
        <w:numPr>
          <w:ilvl w:val="0"/>
          <w:numId w:val="16"/>
        </w:numPr>
        <w:tabs>
          <w:tab w:val="clear" w:pos="360"/>
          <w:tab w:val="num" w:pos="567"/>
          <w:tab w:val="left" w:pos="7513"/>
          <w:tab w:val="left" w:pos="7655"/>
        </w:tabs>
        <w:ind w:left="567" w:right="-29" w:hanging="567"/>
        <w:rPr>
          <w:szCs w:val="22"/>
          <w:lang w:val="ro-RO"/>
        </w:rPr>
      </w:pPr>
      <w:r w:rsidRPr="00010B6F">
        <w:rPr>
          <w:lang w:val="ro-RO"/>
        </w:rPr>
        <w:t>Cheaguri de sânge la nivelul plămânilor</w:t>
      </w:r>
    </w:p>
    <w:p w14:paraId="6C08292B" w14:textId="77777777" w:rsidR="004919F3" w:rsidRPr="00010B6F" w:rsidRDefault="004919F3" w:rsidP="00CC7A7E">
      <w:pPr>
        <w:numPr>
          <w:ilvl w:val="0"/>
          <w:numId w:val="16"/>
        </w:numPr>
        <w:tabs>
          <w:tab w:val="clear" w:pos="360"/>
          <w:tab w:val="num" w:pos="567"/>
          <w:tab w:val="left" w:pos="7513"/>
          <w:tab w:val="left" w:pos="7655"/>
        </w:tabs>
        <w:ind w:left="567" w:right="-29" w:hanging="567"/>
        <w:rPr>
          <w:szCs w:val="22"/>
          <w:lang w:val="ro-RO"/>
        </w:rPr>
      </w:pPr>
      <w:r w:rsidRPr="00010B6F">
        <w:rPr>
          <w:szCs w:val="22"/>
          <w:lang w:val="ro-RO"/>
        </w:rPr>
        <w:t>L</w:t>
      </w:r>
      <w:r w:rsidR="00754DB9" w:rsidRPr="00010B6F">
        <w:rPr>
          <w:szCs w:val="22"/>
          <w:lang w:val="ro-RO"/>
        </w:rPr>
        <w:t xml:space="preserve">eziuni </w:t>
      </w:r>
      <w:r w:rsidRPr="00010B6F">
        <w:rPr>
          <w:szCs w:val="22"/>
          <w:lang w:val="ro-RO"/>
        </w:rPr>
        <w:t>la</w:t>
      </w:r>
      <w:r w:rsidR="00754DB9" w:rsidRPr="00010B6F">
        <w:rPr>
          <w:szCs w:val="22"/>
          <w:lang w:val="ro-RO"/>
        </w:rPr>
        <w:t xml:space="preserve"> nivelul gurii</w:t>
      </w:r>
    </w:p>
    <w:p w14:paraId="1020576D" w14:textId="77777777" w:rsidR="004919F3" w:rsidRPr="00010B6F" w:rsidRDefault="004919F3" w:rsidP="00CC7A7E">
      <w:pPr>
        <w:numPr>
          <w:ilvl w:val="0"/>
          <w:numId w:val="16"/>
        </w:numPr>
        <w:tabs>
          <w:tab w:val="clear" w:pos="360"/>
          <w:tab w:val="num" w:pos="567"/>
          <w:tab w:val="left" w:pos="7513"/>
          <w:tab w:val="left" w:pos="7655"/>
        </w:tabs>
        <w:ind w:left="567" w:right="-29" w:hanging="567"/>
        <w:rPr>
          <w:szCs w:val="22"/>
          <w:lang w:val="ro-RO"/>
        </w:rPr>
      </w:pPr>
      <w:r w:rsidRPr="00010B6F">
        <w:rPr>
          <w:szCs w:val="22"/>
          <w:lang w:val="ro-RO"/>
        </w:rPr>
        <w:t>A</w:t>
      </w:r>
      <w:r w:rsidR="00754DB9" w:rsidRPr="00010B6F">
        <w:rPr>
          <w:szCs w:val="22"/>
          <w:lang w:val="ro-RO"/>
        </w:rPr>
        <w:t>cumul</w:t>
      </w:r>
      <w:r w:rsidRPr="00010B6F">
        <w:rPr>
          <w:szCs w:val="22"/>
          <w:lang w:val="ro-RO"/>
        </w:rPr>
        <w:t>are</w:t>
      </w:r>
      <w:r w:rsidR="00754DB9" w:rsidRPr="00010B6F">
        <w:rPr>
          <w:szCs w:val="22"/>
          <w:lang w:val="ro-RO"/>
        </w:rPr>
        <w:t xml:space="preserve"> de lichid la nivelul abdomenului</w:t>
      </w:r>
    </w:p>
    <w:p w14:paraId="43C6AD5D" w14:textId="77777777" w:rsidR="004919F3" w:rsidRPr="00010B6F" w:rsidRDefault="004919F3" w:rsidP="00CC7A7E">
      <w:pPr>
        <w:numPr>
          <w:ilvl w:val="0"/>
          <w:numId w:val="16"/>
        </w:numPr>
        <w:tabs>
          <w:tab w:val="clear" w:pos="360"/>
          <w:tab w:val="num" w:pos="567"/>
          <w:tab w:val="left" w:pos="7513"/>
          <w:tab w:val="left" w:pos="7655"/>
        </w:tabs>
        <w:ind w:left="567" w:right="-29" w:hanging="567"/>
        <w:rPr>
          <w:szCs w:val="22"/>
          <w:lang w:val="ro-RO"/>
        </w:rPr>
      </w:pPr>
      <w:r w:rsidRPr="00010B6F">
        <w:rPr>
          <w:szCs w:val="22"/>
          <w:lang w:val="ro-RO"/>
        </w:rPr>
        <w:t>A</w:t>
      </w:r>
      <w:r w:rsidR="00754DB9" w:rsidRPr="00010B6F">
        <w:rPr>
          <w:szCs w:val="22"/>
          <w:lang w:val="ro-RO"/>
        </w:rPr>
        <w:t xml:space="preserve">fectare renală cu o scădere a numărului trombocitelor şi a numărului de globule roşii din sânge, însoţite sau nu de erupţie </w:t>
      </w:r>
      <w:r w:rsidR="0032330C" w:rsidRPr="00010B6F">
        <w:rPr>
          <w:lang w:val="ro-RO"/>
        </w:rPr>
        <w:t>trecătoare</w:t>
      </w:r>
      <w:r w:rsidR="0032330C" w:rsidRPr="00010B6F">
        <w:rPr>
          <w:szCs w:val="22"/>
          <w:lang w:val="ro-RO"/>
        </w:rPr>
        <w:t xml:space="preserve"> pe piele </w:t>
      </w:r>
      <w:r w:rsidR="00754DB9" w:rsidRPr="00010B6F">
        <w:rPr>
          <w:szCs w:val="22"/>
          <w:lang w:val="ro-RO"/>
        </w:rPr>
        <w:t>(sindrom hemolitic-uremic)</w:t>
      </w:r>
    </w:p>
    <w:p w14:paraId="37F5AE8A" w14:textId="77777777" w:rsidR="005456DC" w:rsidRPr="00010B6F" w:rsidRDefault="005C2B5F" w:rsidP="00CC7A7E">
      <w:pPr>
        <w:numPr>
          <w:ilvl w:val="0"/>
          <w:numId w:val="16"/>
        </w:numPr>
        <w:tabs>
          <w:tab w:val="clear" w:pos="360"/>
          <w:tab w:val="num" w:pos="567"/>
          <w:tab w:val="left" w:pos="7513"/>
          <w:tab w:val="left" w:pos="7655"/>
        </w:tabs>
        <w:ind w:left="567" w:right="-29" w:hanging="567"/>
        <w:rPr>
          <w:szCs w:val="22"/>
          <w:lang w:val="ro-RO"/>
        </w:rPr>
      </w:pPr>
      <w:r w:rsidRPr="00010B6F">
        <w:rPr>
          <w:szCs w:val="22"/>
          <w:lang w:val="ro-RO"/>
        </w:rPr>
        <w:t>N</w:t>
      </w:r>
      <w:r w:rsidR="00754DB9" w:rsidRPr="00010B6F">
        <w:rPr>
          <w:szCs w:val="22"/>
          <w:lang w:val="ro-RO"/>
        </w:rPr>
        <w:t>iveluri mici ale unui tip de globule albe denumite neutrofile</w:t>
      </w:r>
    </w:p>
    <w:p w14:paraId="6735B13B" w14:textId="77777777" w:rsidR="005456DC" w:rsidRPr="00010B6F" w:rsidRDefault="005456DC" w:rsidP="00CC7A7E">
      <w:pPr>
        <w:numPr>
          <w:ilvl w:val="0"/>
          <w:numId w:val="16"/>
        </w:numPr>
        <w:tabs>
          <w:tab w:val="clear" w:pos="360"/>
          <w:tab w:val="num" w:pos="567"/>
          <w:tab w:val="left" w:pos="7513"/>
          <w:tab w:val="left" w:pos="7655"/>
        </w:tabs>
        <w:ind w:left="567" w:right="-29" w:hanging="567"/>
        <w:rPr>
          <w:szCs w:val="22"/>
          <w:lang w:val="ro-RO"/>
        </w:rPr>
      </w:pPr>
      <w:r w:rsidRPr="00010B6F">
        <w:rPr>
          <w:szCs w:val="22"/>
          <w:lang w:val="ro-RO"/>
        </w:rPr>
        <w:t>D</w:t>
      </w:r>
      <w:r w:rsidR="00754DB9" w:rsidRPr="00010B6F">
        <w:rPr>
          <w:szCs w:val="22"/>
          <w:lang w:val="ro-RO"/>
        </w:rPr>
        <w:t>eteriorarea oaselor</w:t>
      </w:r>
    </w:p>
    <w:p w14:paraId="11DD211E" w14:textId="77777777" w:rsidR="005456DC" w:rsidRPr="00010B6F" w:rsidRDefault="005C2B5F" w:rsidP="00CC7A7E">
      <w:pPr>
        <w:numPr>
          <w:ilvl w:val="0"/>
          <w:numId w:val="16"/>
        </w:numPr>
        <w:tabs>
          <w:tab w:val="clear" w:pos="360"/>
          <w:tab w:val="num" w:pos="567"/>
          <w:tab w:val="left" w:pos="7513"/>
          <w:tab w:val="left" w:pos="7655"/>
        </w:tabs>
        <w:ind w:left="567" w:right="-29" w:hanging="567"/>
        <w:rPr>
          <w:szCs w:val="22"/>
          <w:lang w:val="ro-RO"/>
        </w:rPr>
      </w:pPr>
      <w:r w:rsidRPr="00010B6F">
        <w:rPr>
          <w:szCs w:val="22"/>
          <w:lang w:val="ro-RO"/>
        </w:rPr>
        <w:t>I</w:t>
      </w:r>
      <w:r w:rsidR="00754DB9" w:rsidRPr="00010B6F">
        <w:rPr>
          <w:szCs w:val="22"/>
          <w:lang w:val="ro-RO"/>
        </w:rPr>
        <w:t>nflamaţie care po</w:t>
      </w:r>
      <w:r w:rsidRPr="00010B6F">
        <w:rPr>
          <w:szCs w:val="22"/>
          <w:lang w:val="ro-RO"/>
        </w:rPr>
        <w:t>a</w:t>
      </w:r>
      <w:r w:rsidR="00754DB9" w:rsidRPr="00010B6F">
        <w:rPr>
          <w:szCs w:val="22"/>
          <w:lang w:val="ro-RO"/>
        </w:rPr>
        <w:t>t</w:t>
      </w:r>
      <w:r w:rsidRPr="00010B6F">
        <w:rPr>
          <w:szCs w:val="22"/>
          <w:lang w:val="ro-RO"/>
        </w:rPr>
        <w:t>e</w:t>
      </w:r>
      <w:r w:rsidR="00754DB9" w:rsidRPr="00010B6F">
        <w:rPr>
          <w:szCs w:val="22"/>
          <w:lang w:val="ro-RO"/>
        </w:rPr>
        <w:t xml:space="preserve"> conduce la afectarea plămânului, acumulare de lichid în jurul plămânului</w:t>
      </w:r>
    </w:p>
    <w:p w14:paraId="6B4C38F6" w14:textId="77777777" w:rsidR="005456DC" w:rsidRPr="00010B6F" w:rsidRDefault="005456DC" w:rsidP="00CC7A7E">
      <w:pPr>
        <w:numPr>
          <w:ilvl w:val="0"/>
          <w:numId w:val="16"/>
        </w:numPr>
        <w:tabs>
          <w:tab w:val="clear" w:pos="360"/>
          <w:tab w:val="num" w:pos="567"/>
          <w:tab w:val="left" w:pos="7513"/>
          <w:tab w:val="left" w:pos="7655"/>
        </w:tabs>
        <w:ind w:left="567" w:right="-29" w:hanging="567"/>
        <w:rPr>
          <w:szCs w:val="22"/>
          <w:lang w:val="ro-RO"/>
        </w:rPr>
      </w:pPr>
      <w:r w:rsidRPr="00010B6F">
        <w:rPr>
          <w:szCs w:val="22"/>
          <w:lang w:val="ro-RO"/>
        </w:rPr>
        <w:t>S</w:t>
      </w:r>
      <w:r w:rsidR="00754DB9" w:rsidRPr="00010B6F">
        <w:rPr>
          <w:szCs w:val="22"/>
          <w:lang w:val="ro-RO"/>
        </w:rPr>
        <w:t>ângerări nazale</w:t>
      </w:r>
    </w:p>
    <w:p w14:paraId="663236FE" w14:textId="77777777" w:rsidR="005456DC" w:rsidRPr="00010B6F" w:rsidRDefault="005456DC" w:rsidP="00CC7A7E">
      <w:pPr>
        <w:numPr>
          <w:ilvl w:val="0"/>
          <w:numId w:val="16"/>
        </w:numPr>
        <w:tabs>
          <w:tab w:val="clear" w:pos="360"/>
          <w:tab w:val="num" w:pos="567"/>
          <w:tab w:val="left" w:pos="7513"/>
          <w:tab w:val="left" w:pos="7655"/>
        </w:tabs>
        <w:ind w:left="567" w:right="-29" w:hanging="567"/>
        <w:rPr>
          <w:szCs w:val="22"/>
          <w:lang w:val="ro-RO"/>
        </w:rPr>
      </w:pPr>
      <w:r w:rsidRPr="00010B6F">
        <w:rPr>
          <w:szCs w:val="22"/>
          <w:lang w:val="ro-RO"/>
        </w:rPr>
        <w:t>C</w:t>
      </w:r>
      <w:r w:rsidR="00754DB9" w:rsidRPr="00010B6F">
        <w:rPr>
          <w:szCs w:val="22"/>
          <w:lang w:val="ro-RO"/>
        </w:rPr>
        <w:t>ancer de piele</w:t>
      </w:r>
    </w:p>
    <w:p w14:paraId="2F749168" w14:textId="77777777" w:rsidR="00E00C87" w:rsidRPr="00010B6F" w:rsidRDefault="005456DC" w:rsidP="00CC7A7E">
      <w:pPr>
        <w:numPr>
          <w:ilvl w:val="0"/>
          <w:numId w:val="16"/>
        </w:numPr>
        <w:tabs>
          <w:tab w:val="clear" w:pos="360"/>
          <w:tab w:val="num" w:pos="567"/>
          <w:tab w:val="left" w:pos="7513"/>
          <w:tab w:val="left" w:pos="7655"/>
        </w:tabs>
        <w:ind w:left="567" w:right="-29" w:hanging="567"/>
        <w:rPr>
          <w:lang w:val="ro-RO"/>
        </w:rPr>
      </w:pPr>
      <w:r w:rsidRPr="00010B6F">
        <w:rPr>
          <w:szCs w:val="22"/>
          <w:lang w:val="ro-RO"/>
        </w:rPr>
        <w:t>I</w:t>
      </w:r>
      <w:r w:rsidR="00754DB9" w:rsidRPr="00010B6F">
        <w:rPr>
          <w:szCs w:val="22"/>
          <w:lang w:val="ro-RO"/>
        </w:rPr>
        <w:t>nfecţii renale</w:t>
      </w:r>
    </w:p>
    <w:p w14:paraId="25FB022C" w14:textId="77777777" w:rsidR="005C2B5F" w:rsidRPr="00010B6F" w:rsidRDefault="00AC1FA0" w:rsidP="00F9363D">
      <w:pPr>
        <w:widowControl w:val="0"/>
        <w:numPr>
          <w:ilvl w:val="0"/>
          <w:numId w:val="16"/>
        </w:numPr>
        <w:tabs>
          <w:tab w:val="clear" w:pos="360"/>
          <w:tab w:val="num" w:pos="567"/>
          <w:tab w:val="left" w:pos="7513"/>
          <w:tab w:val="left" w:pos="7655"/>
        </w:tabs>
        <w:ind w:left="567" w:right="-28" w:hanging="567"/>
        <w:rPr>
          <w:szCs w:val="22"/>
          <w:lang w:val="ro-RO"/>
        </w:rPr>
      </w:pPr>
      <w:r w:rsidRPr="00010B6F">
        <w:rPr>
          <w:szCs w:val="22"/>
          <w:lang w:val="ro-RO"/>
        </w:rPr>
        <w:t>Chisturi ovariene</w:t>
      </w:r>
    </w:p>
    <w:p w14:paraId="298F1F16" w14:textId="77777777" w:rsidR="005C2B5F" w:rsidRPr="00010B6F" w:rsidRDefault="005C2B5F" w:rsidP="00F9363D">
      <w:pPr>
        <w:widowControl w:val="0"/>
        <w:numPr>
          <w:ilvl w:val="0"/>
          <w:numId w:val="16"/>
        </w:numPr>
        <w:tabs>
          <w:tab w:val="clear" w:pos="360"/>
          <w:tab w:val="num" w:pos="567"/>
          <w:tab w:val="left" w:pos="7513"/>
          <w:tab w:val="left" w:pos="7655"/>
        </w:tabs>
        <w:ind w:left="567" w:right="-28" w:hanging="567"/>
        <w:rPr>
          <w:lang w:val="ro-RO"/>
        </w:rPr>
      </w:pPr>
      <w:r w:rsidRPr="00010B6F">
        <w:rPr>
          <w:lang w:val="ro-RO"/>
        </w:rPr>
        <w:t>Acumulări de lichid în sacul care înveleşte inima care, în unele cazuri, pot scădea capacitatea inimii de a pompa sânge</w:t>
      </w:r>
    </w:p>
    <w:p w14:paraId="72A8654F" w14:textId="77777777" w:rsidR="005C2B5F" w:rsidRPr="00010B6F" w:rsidRDefault="005C2B5F" w:rsidP="00F9363D">
      <w:pPr>
        <w:widowControl w:val="0"/>
        <w:numPr>
          <w:ilvl w:val="0"/>
          <w:numId w:val="16"/>
        </w:numPr>
        <w:tabs>
          <w:tab w:val="clear" w:pos="360"/>
          <w:tab w:val="num" w:pos="567"/>
          <w:tab w:val="left" w:pos="7513"/>
          <w:tab w:val="left" w:pos="7655"/>
        </w:tabs>
        <w:ind w:left="567" w:right="-28" w:hanging="567"/>
        <w:rPr>
          <w:szCs w:val="22"/>
          <w:lang w:val="ro-RO"/>
        </w:rPr>
      </w:pPr>
      <w:r w:rsidRPr="00010B6F">
        <w:rPr>
          <w:lang w:val="ro-RO"/>
        </w:rPr>
        <w:t>Inflamaţii ale pancreasului</w:t>
      </w:r>
    </w:p>
    <w:p w14:paraId="41436B21" w14:textId="77777777" w:rsidR="005C2B5F" w:rsidRPr="00010B6F" w:rsidRDefault="005C2B5F" w:rsidP="00F9363D">
      <w:pPr>
        <w:widowControl w:val="0"/>
        <w:numPr>
          <w:ilvl w:val="0"/>
          <w:numId w:val="16"/>
        </w:numPr>
        <w:tabs>
          <w:tab w:val="clear" w:pos="360"/>
          <w:tab w:val="num" w:pos="567"/>
          <w:tab w:val="left" w:pos="7513"/>
          <w:tab w:val="left" w:pos="7655"/>
        </w:tabs>
        <w:ind w:left="567" w:right="-28" w:hanging="567"/>
        <w:rPr>
          <w:szCs w:val="22"/>
          <w:lang w:val="ro-RO"/>
        </w:rPr>
      </w:pPr>
      <w:r w:rsidRPr="00010B6F">
        <w:rPr>
          <w:lang w:val="ro-RO"/>
        </w:rPr>
        <w:t>Reacţii alergice</w:t>
      </w:r>
    </w:p>
    <w:p w14:paraId="5271AC53" w14:textId="77777777" w:rsidR="005C2B5F" w:rsidRPr="00010B6F" w:rsidRDefault="005C2B5F" w:rsidP="00F9363D">
      <w:pPr>
        <w:widowControl w:val="0"/>
        <w:numPr>
          <w:ilvl w:val="0"/>
          <w:numId w:val="16"/>
        </w:numPr>
        <w:tabs>
          <w:tab w:val="clear" w:pos="360"/>
          <w:tab w:val="num" w:pos="567"/>
          <w:tab w:val="left" w:pos="7513"/>
          <w:tab w:val="left" w:pos="7655"/>
        </w:tabs>
        <w:ind w:left="567" w:right="-28" w:hanging="567"/>
        <w:rPr>
          <w:szCs w:val="22"/>
          <w:lang w:val="ro-RO"/>
        </w:rPr>
      </w:pPr>
      <w:r w:rsidRPr="00010B6F">
        <w:rPr>
          <w:szCs w:val="22"/>
          <w:lang w:val="ro-RO"/>
        </w:rPr>
        <w:t>Zona zoster</w:t>
      </w:r>
    </w:p>
    <w:p w14:paraId="6DECD619" w14:textId="77777777" w:rsidR="00711FC6" w:rsidRPr="00010B6F" w:rsidRDefault="005C2B5F" w:rsidP="00F9363D">
      <w:pPr>
        <w:widowControl w:val="0"/>
        <w:numPr>
          <w:ilvl w:val="0"/>
          <w:numId w:val="16"/>
        </w:numPr>
        <w:tabs>
          <w:tab w:val="clear" w:pos="360"/>
          <w:tab w:val="num" w:pos="567"/>
          <w:tab w:val="left" w:pos="7513"/>
          <w:tab w:val="left" w:pos="7655"/>
        </w:tabs>
        <w:ind w:left="567" w:right="-28" w:hanging="567"/>
        <w:rPr>
          <w:szCs w:val="22"/>
          <w:lang w:val="ro-RO"/>
        </w:rPr>
      </w:pPr>
      <w:r w:rsidRPr="00010B6F">
        <w:rPr>
          <w:szCs w:val="22"/>
          <w:lang w:val="ro-RO"/>
        </w:rPr>
        <w:t>Infecţii cu citomegalovirus</w:t>
      </w:r>
    </w:p>
    <w:p w14:paraId="31DE7724" w14:textId="77777777" w:rsidR="00E00C87" w:rsidRPr="00010B6F" w:rsidRDefault="00E00C87" w:rsidP="007E1CA7">
      <w:pPr>
        <w:numPr>
          <w:ilvl w:val="12"/>
          <w:numId w:val="0"/>
        </w:numPr>
        <w:tabs>
          <w:tab w:val="left" w:pos="1701"/>
          <w:tab w:val="left" w:pos="7513"/>
          <w:tab w:val="left" w:pos="7655"/>
        </w:tabs>
        <w:ind w:left="1701" w:right="-29" w:hanging="1701"/>
        <w:rPr>
          <w:lang w:val="ro-RO"/>
        </w:rPr>
      </w:pPr>
    </w:p>
    <w:p w14:paraId="3E8D75DF" w14:textId="77777777" w:rsidR="005C2B5F" w:rsidRPr="00010B6F" w:rsidRDefault="00E00C87" w:rsidP="007E1CA7">
      <w:pPr>
        <w:pStyle w:val="BodyText3"/>
        <w:ind w:left="1980" w:hanging="1980"/>
        <w:rPr>
          <w:b w:val="0"/>
          <w:color w:val="000000" w:themeColor="text1"/>
          <w:u w:val="none"/>
          <w:lang w:val="ro-RO"/>
        </w:rPr>
      </w:pPr>
      <w:r w:rsidRPr="00010B6F">
        <w:rPr>
          <w:b w:val="0"/>
          <w:color w:val="000000" w:themeColor="text1"/>
          <w:u w:val="none"/>
          <w:lang w:val="ro-RO"/>
        </w:rPr>
        <w:t>Mai puţin frecvente</w:t>
      </w:r>
      <w:r w:rsidR="00660C62" w:rsidRPr="00010B6F">
        <w:rPr>
          <w:b w:val="0"/>
          <w:color w:val="000000" w:themeColor="text1"/>
          <w:u w:val="none"/>
          <w:lang w:val="ro-RO"/>
        </w:rPr>
        <w:t xml:space="preserve">: </w:t>
      </w:r>
      <w:r w:rsidR="00E91ED6" w:rsidRPr="00010B6F">
        <w:rPr>
          <w:b w:val="0"/>
          <w:color w:val="000000" w:themeColor="text1"/>
          <w:u w:val="none"/>
          <w:lang w:val="ro-RO"/>
        </w:rPr>
        <w:t>pot afecta până la 1 din 100 persoane</w:t>
      </w:r>
    </w:p>
    <w:p w14:paraId="53EFC507" w14:textId="77777777" w:rsidR="005456DC" w:rsidRPr="00010B6F" w:rsidRDefault="00E00C87" w:rsidP="007E1CA7">
      <w:pPr>
        <w:pStyle w:val="BodyText3"/>
        <w:ind w:left="1980" w:hanging="1980"/>
        <w:rPr>
          <w:b w:val="0"/>
          <w:color w:val="000000" w:themeColor="text1"/>
          <w:u w:val="none"/>
          <w:lang w:val="ro-RO"/>
        </w:rPr>
      </w:pPr>
      <w:r w:rsidRPr="00010B6F">
        <w:rPr>
          <w:b w:val="0"/>
          <w:color w:val="000000" w:themeColor="text1"/>
          <w:u w:val="none"/>
          <w:lang w:val="ro-RO"/>
        </w:rPr>
        <w:tab/>
      </w:r>
    </w:p>
    <w:p w14:paraId="30666F4A" w14:textId="77777777" w:rsidR="005456DC" w:rsidRPr="00010B6F" w:rsidRDefault="005456DC" w:rsidP="00F9363D">
      <w:pPr>
        <w:pStyle w:val="BodyText3"/>
        <w:numPr>
          <w:ilvl w:val="0"/>
          <w:numId w:val="17"/>
        </w:numPr>
        <w:tabs>
          <w:tab w:val="clear" w:pos="360"/>
          <w:tab w:val="num" w:pos="567"/>
        </w:tabs>
        <w:ind w:left="567" w:hanging="567"/>
        <w:rPr>
          <w:b w:val="0"/>
          <w:color w:val="000000" w:themeColor="text1"/>
          <w:u w:val="none"/>
          <w:lang w:val="ro-RO"/>
        </w:rPr>
      </w:pPr>
      <w:r w:rsidRPr="00010B6F">
        <w:rPr>
          <w:b w:val="0"/>
          <w:color w:val="000000" w:themeColor="text1"/>
          <w:u w:val="none"/>
          <w:lang w:val="ro-RO"/>
        </w:rPr>
        <w:t>C</w:t>
      </w:r>
      <w:r w:rsidR="00754DB9" w:rsidRPr="00010B6F">
        <w:rPr>
          <w:b w:val="0"/>
          <w:color w:val="000000" w:themeColor="text1"/>
          <w:u w:val="none"/>
          <w:lang w:val="ro-RO"/>
        </w:rPr>
        <w:t>ancer al ţesutului limfatic (limfom/tulburare limfo-proliferativă post-transplant), combinat cu scăderea numărului de globule roşii, globule albe şi trombocite</w:t>
      </w:r>
    </w:p>
    <w:p w14:paraId="64C84A3D" w14:textId="77777777" w:rsidR="005456DC" w:rsidRPr="00010B6F" w:rsidRDefault="005456DC" w:rsidP="00F9363D">
      <w:pPr>
        <w:pStyle w:val="BodyText3"/>
        <w:numPr>
          <w:ilvl w:val="0"/>
          <w:numId w:val="17"/>
        </w:numPr>
        <w:tabs>
          <w:tab w:val="clear" w:pos="360"/>
          <w:tab w:val="num" w:pos="567"/>
        </w:tabs>
        <w:ind w:left="567" w:hanging="567"/>
        <w:rPr>
          <w:b w:val="0"/>
          <w:color w:val="000000" w:themeColor="text1"/>
          <w:u w:val="none"/>
          <w:lang w:val="ro-RO"/>
        </w:rPr>
      </w:pPr>
      <w:r w:rsidRPr="00010B6F">
        <w:rPr>
          <w:b w:val="0"/>
          <w:color w:val="000000" w:themeColor="text1"/>
          <w:u w:val="none"/>
          <w:lang w:val="ro-RO"/>
        </w:rPr>
        <w:t>Sângerări ale plămânului</w:t>
      </w:r>
    </w:p>
    <w:p w14:paraId="72D4F6A0" w14:textId="77777777" w:rsidR="005C2B5F" w:rsidRPr="00010B6F" w:rsidRDefault="005456DC" w:rsidP="00F9363D">
      <w:pPr>
        <w:pStyle w:val="BodyText3"/>
        <w:numPr>
          <w:ilvl w:val="0"/>
          <w:numId w:val="17"/>
        </w:numPr>
        <w:tabs>
          <w:tab w:val="clear" w:pos="360"/>
          <w:tab w:val="num" w:pos="567"/>
        </w:tabs>
        <w:ind w:left="567" w:hanging="567"/>
        <w:rPr>
          <w:color w:val="000000" w:themeColor="text1"/>
          <w:lang w:val="ro-RO"/>
        </w:rPr>
      </w:pPr>
      <w:r w:rsidRPr="00010B6F">
        <w:rPr>
          <w:b w:val="0"/>
          <w:color w:val="000000" w:themeColor="text1"/>
          <w:u w:val="none"/>
          <w:lang w:val="ro-RO"/>
        </w:rPr>
        <w:t>P</w:t>
      </w:r>
      <w:r w:rsidR="00754DB9" w:rsidRPr="00010B6F">
        <w:rPr>
          <w:b w:val="0"/>
          <w:color w:val="000000" w:themeColor="text1"/>
          <w:u w:val="none"/>
          <w:lang w:val="ro-RO"/>
        </w:rPr>
        <w:t>roteine în urină, efect ocazional sever şi asociat cu reacţii adverse precum umflarea</w:t>
      </w:r>
    </w:p>
    <w:p w14:paraId="6F064A9D" w14:textId="77777777" w:rsidR="005C2B5F" w:rsidRPr="00010B6F" w:rsidRDefault="005C2B5F" w:rsidP="00F9363D">
      <w:pPr>
        <w:pStyle w:val="BodyText3"/>
        <w:numPr>
          <w:ilvl w:val="0"/>
          <w:numId w:val="17"/>
        </w:numPr>
        <w:tabs>
          <w:tab w:val="clear" w:pos="360"/>
          <w:tab w:val="num" w:pos="567"/>
        </w:tabs>
        <w:ind w:left="567" w:hanging="567"/>
        <w:rPr>
          <w:b w:val="0"/>
          <w:color w:val="000000" w:themeColor="text1"/>
          <w:u w:val="none"/>
          <w:lang w:val="ro-RO"/>
        </w:rPr>
      </w:pPr>
      <w:r w:rsidRPr="00010B6F">
        <w:rPr>
          <w:b w:val="0"/>
          <w:color w:val="000000" w:themeColor="text1"/>
          <w:u w:val="none"/>
          <w:lang w:val="ro-RO"/>
        </w:rPr>
        <w:t xml:space="preserve">Cicatrizare la nivelul rinichiului, cu posibilitatea reducerii funcţiei </w:t>
      </w:r>
      <w:r w:rsidR="00965FDB" w:rsidRPr="00010B6F">
        <w:rPr>
          <w:b w:val="0"/>
          <w:color w:val="000000" w:themeColor="text1"/>
          <w:u w:val="none"/>
          <w:lang w:val="ro-RO"/>
        </w:rPr>
        <w:t>rinichiului</w:t>
      </w:r>
    </w:p>
    <w:p w14:paraId="5F6957DA" w14:textId="77777777" w:rsidR="005C2B5F" w:rsidRPr="00010B6F" w:rsidRDefault="005C2B5F" w:rsidP="00F9363D">
      <w:pPr>
        <w:pStyle w:val="BodyText3"/>
        <w:numPr>
          <w:ilvl w:val="0"/>
          <w:numId w:val="17"/>
        </w:numPr>
        <w:tabs>
          <w:tab w:val="clear" w:pos="360"/>
          <w:tab w:val="num" w:pos="567"/>
        </w:tabs>
        <w:ind w:left="567" w:hanging="567"/>
        <w:rPr>
          <w:b w:val="0"/>
          <w:color w:val="000000" w:themeColor="text1"/>
          <w:u w:val="none"/>
          <w:lang w:val="ro-RO"/>
        </w:rPr>
      </w:pPr>
      <w:r w:rsidRPr="00010B6F">
        <w:rPr>
          <w:b w:val="0"/>
          <w:color w:val="000000" w:themeColor="text1"/>
          <w:u w:val="none"/>
          <w:lang w:val="ro-RO"/>
        </w:rPr>
        <w:t xml:space="preserve">Acumularea unei cantităţi prea mari de lichid în ţesuturi </w:t>
      </w:r>
      <w:r w:rsidR="0059009F" w:rsidRPr="00010B6F">
        <w:rPr>
          <w:b w:val="0"/>
          <w:color w:val="000000" w:themeColor="text1"/>
          <w:u w:val="none"/>
          <w:lang w:val="ro-RO"/>
        </w:rPr>
        <w:t>din cauza</w:t>
      </w:r>
      <w:r w:rsidRPr="00010B6F">
        <w:rPr>
          <w:b w:val="0"/>
          <w:color w:val="000000" w:themeColor="text1"/>
          <w:u w:val="none"/>
          <w:lang w:val="ro-RO"/>
        </w:rPr>
        <w:t xml:space="preserve"> funcţionării neregulate a sistemului limfatic</w:t>
      </w:r>
    </w:p>
    <w:p w14:paraId="675C38E9" w14:textId="77777777" w:rsidR="005C2B5F" w:rsidRPr="00010B6F" w:rsidRDefault="005C2B5F" w:rsidP="00F9363D">
      <w:pPr>
        <w:pStyle w:val="BodyText3"/>
        <w:numPr>
          <w:ilvl w:val="0"/>
          <w:numId w:val="17"/>
        </w:numPr>
        <w:tabs>
          <w:tab w:val="clear" w:pos="360"/>
          <w:tab w:val="num" w:pos="567"/>
        </w:tabs>
        <w:ind w:left="567" w:hanging="567"/>
        <w:rPr>
          <w:b w:val="0"/>
          <w:color w:val="000000" w:themeColor="text1"/>
          <w:u w:val="none"/>
          <w:lang w:val="ro-RO"/>
        </w:rPr>
      </w:pPr>
      <w:r w:rsidRPr="00010B6F">
        <w:rPr>
          <w:b w:val="0"/>
          <w:color w:val="000000" w:themeColor="text1"/>
          <w:u w:val="none"/>
          <w:lang w:val="ro-RO"/>
        </w:rPr>
        <w:t>Scăderea numărului de trombocite, cu sau fără erupţii trecătoare pe piele (purpură trombocitopenică)</w:t>
      </w:r>
    </w:p>
    <w:p w14:paraId="58002001" w14:textId="77777777" w:rsidR="005C2B5F" w:rsidRPr="00010B6F" w:rsidRDefault="005C2B5F" w:rsidP="00F9363D">
      <w:pPr>
        <w:pStyle w:val="BodyText3"/>
        <w:numPr>
          <w:ilvl w:val="0"/>
          <w:numId w:val="17"/>
        </w:numPr>
        <w:tabs>
          <w:tab w:val="clear" w:pos="360"/>
          <w:tab w:val="num" w:pos="567"/>
        </w:tabs>
        <w:ind w:left="567" w:hanging="567"/>
        <w:rPr>
          <w:b w:val="0"/>
          <w:color w:val="000000" w:themeColor="text1"/>
          <w:u w:val="none"/>
          <w:lang w:val="ro-RO"/>
        </w:rPr>
      </w:pPr>
      <w:r w:rsidRPr="00010B6F">
        <w:rPr>
          <w:b w:val="0"/>
          <w:color w:val="000000" w:themeColor="text1"/>
          <w:u w:val="none"/>
          <w:lang w:val="ro-RO"/>
        </w:rPr>
        <w:t xml:space="preserve">Reacţii alergice </w:t>
      </w:r>
      <w:r w:rsidR="00ED1268" w:rsidRPr="00010B6F">
        <w:rPr>
          <w:b w:val="0"/>
          <w:color w:val="000000" w:themeColor="text1"/>
          <w:u w:val="none"/>
          <w:lang w:val="ro-RO"/>
        </w:rPr>
        <w:t>grave</w:t>
      </w:r>
      <w:r w:rsidRPr="00010B6F">
        <w:rPr>
          <w:b w:val="0"/>
          <w:color w:val="000000" w:themeColor="text1"/>
          <w:u w:val="none"/>
          <w:lang w:val="ro-RO"/>
        </w:rPr>
        <w:t xml:space="preserve"> care cauzează exfolierea pielii</w:t>
      </w:r>
    </w:p>
    <w:p w14:paraId="17D8ACA5" w14:textId="77777777" w:rsidR="005C2B5F" w:rsidRPr="00010B6F" w:rsidRDefault="005C2B5F" w:rsidP="00F9363D">
      <w:pPr>
        <w:pStyle w:val="BodyText3"/>
        <w:numPr>
          <w:ilvl w:val="0"/>
          <w:numId w:val="17"/>
        </w:numPr>
        <w:tabs>
          <w:tab w:val="clear" w:pos="360"/>
          <w:tab w:val="num" w:pos="567"/>
        </w:tabs>
        <w:ind w:left="567" w:hanging="567"/>
        <w:rPr>
          <w:b w:val="0"/>
          <w:color w:val="000000" w:themeColor="text1"/>
          <w:u w:val="none"/>
          <w:lang w:val="ro-RO"/>
        </w:rPr>
      </w:pPr>
      <w:r w:rsidRPr="00010B6F">
        <w:rPr>
          <w:b w:val="0"/>
          <w:color w:val="000000" w:themeColor="text1"/>
          <w:u w:val="none"/>
          <w:lang w:val="ro-RO"/>
        </w:rPr>
        <w:t>Tuberculoză</w:t>
      </w:r>
    </w:p>
    <w:p w14:paraId="6E63E718" w14:textId="77777777" w:rsidR="005C2B5F" w:rsidRPr="00010B6F" w:rsidRDefault="005C2B5F" w:rsidP="00F9363D">
      <w:pPr>
        <w:pStyle w:val="BodyText3"/>
        <w:numPr>
          <w:ilvl w:val="0"/>
          <w:numId w:val="17"/>
        </w:numPr>
        <w:tabs>
          <w:tab w:val="clear" w:pos="360"/>
          <w:tab w:val="num" w:pos="567"/>
        </w:tabs>
        <w:ind w:left="567" w:hanging="567"/>
        <w:rPr>
          <w:b w:val="0"/>
          <w:color w:val="000000" w:themeColor="text1"/>
          <w:u w:val="none"/>
          <w:lang w:val="ro-RO"/>
        </w:rPr>
      </w:pPr>
      <w:r w:rsidRPr="00010B6F">
        <w:rPr>
          <w:b w:val="0"/>
          <w:color w:val="000000" w:themeColor="text1"/>
          <w:u w:val="none"/>
          <w:lang w:val="ro-RO"/>
        </w:rPr>
        <w:t>Infecţii cu virusul Epstein-Barr</w:t>
      </w:r>
    </w:p>
    <w:p w14:paraId="09A5638E" w14:textId="77777777" w:rsidR="00F9039D" w:rsidRPr="00010B6F" w:rsidRDefault="00F9039D" w:rsidP="00F9363D">
      <w:pPr>
        <w:pStyle w:val="BodyText3"/>
        <w:numPr>
          <w:ilvl w:val="0"/>
          <w:numId w:val="17"/>
        </w:numPr>
        <w:tabs>
          <w:tab w:val="clear" w:pos="360"/>
          <w:tab w:val="num" w:pos="567"/>
        </w:tabs>
        <w:ind w:left="567" w:hanging="567"/>
        <w:rPr>
          <w:b w:val="0"/>
          <w:color w:val="000000" w:themeColor="text1"/>
          <w:u w:val="none"/>
          <w:lang w:val="ro-RO"/>
        </w:rPr>
      </w:pPr>
      <w:r w:rsidRPr="00010B6F">
        <w:rPr>
          <w:b w:val="0"/>
          <w:color w:val="000000" w:themeColor="text1"/>
          <w:u w:val="none"/>
          <w:lang w:val="ro-RO"/>
        </w:rPr>
        <w:t xml:space="preserve">Diaree infecţioasă cu </w:t>
      </w:r>
      <w:r w:rsidRPr="00010B6F">
        <w:rPr>
          <w:b w:val="0"/>
          <w:i/>
          <w:color w:val="000000" w:themeColor="text1"/>
          <w:lang w:val="ro-RO"/>
        </w:rPr>
        <w:t>Clostridium difficile</w:t>
      </w:r>
    </w:p>
    <w:p w14:paraId="28E8FE5A" w14:textId="77777777" w:rsidR="00E00C87" w:rsidRPr="00010B6F" w:rsidRDefault="005C2B5F" w:rsidP="00F9363D">
      <w:pPr>
        <w:pStyle w:val="BodyText3"/>
        <w:numPr>
          <w:ilvl w:val="0"/>
          <w:numId w:val="17"/>
        </w:numPr>
        <w:tabs>
          <w:tab w:val="clear" w:pos="360"/>
          <w:tab w:val="num" w:pos="567"/>
        </w:tabs>
        <w:ind w:left="567" w:hanging="567"/>
        <w:rPr>
          <w:color w:val="000000" w:themeColor="text1"/>
          <w:lang w:val="ro-RO"/>
        </w:rPr>
      </w:pPr>
      <w:r w:rsidRPr="00010B6F">
        <w:rPr>
          <w:b w:val="0"/>
          <w:color w:val="000000" w:themeColor="text1"/>
          <w:u w:val="none"/>
          <w:lang w:val="ro-RO"/>
        </w:rPr>
        <w:t>Afectarea gravă a ficatului</w:t>
      </w:r>
      <w:r w:rsidR="00E00C87" w:rsidRPr="00010B6F">
        <w:rPr>
          <w:b w:val="0"/>
          <w:color w:val="000000" w:themeColor="text1"/>
          <w:u w:val="none"/>
          <w:lang w:val="ro-RO"/>
        </w:rPr>
        <w:br/>
      </w:r>
    </w:p>
    <w:p w14:paraId="0D728C47" w14:textId="77777777" w:rsidR="005C2B5F" w:rsidRPr="00010B6F" w:rsidRDefault="00E00C87" w:rsidP="00F9363D">
      <w:pPr>
        <w:pStyle w:val="BodyText3"/>
        <w:tabs>
          <w:tab w:val="num" w:pos="567"/>
        </w:tabs>
        <w:ind w:left="567" w:hanging="567"/>
        <w:rPr>
          <w:b w:val="0"/>
          <w:color w:val="000000" w:themeColor="text1"/>
          <w:u w:val="none"/>
          <w:lang w:val="ro-RO"/>
        </w:rPr>
      </w:pPr>
      <w:r w:rsidRPr="00010B6F">
        <w:rPr>
          <w:b w:val="0"/>
          <w:color w:val="000000" w:themeColor="text1"/>
          <w:u w:val="none"/>
          <w:lang w:val="ro-RO"/>
        </w:rPr>
        <w:t>Rare</w:t>
      </w:r>
      <w:r w:rsidR="0086712E" w:rsidRPr="00010B6F">
        <w:rPr>
          <w:b w:val="0"/>
          <w:color w:val="000000" w:themeColor="text1"/>
          <w:u w:val="none"/>
          <w:lang w:val="ro-RO"/>
        </w:rPr>
        <w:t>:</w:t>
      </w:r>
      <w:r w:rsidR="00E91ED6" w:rsidRPr="00010B6F">
        <w:rPr>
          <w:b w:val="0"/>
          <w:color w:val="000000" w:themeColor="text1"/>
          <w:u w:val="none"/>
          <w:lang w:val="ro-RO"/>
        </w:rPr>
        <w:t xml:space="preserve"> pot afecta până la 1 din 1000 persoane</w:t>
      </w:r>
    </w:p>
    <w:p w14:paraId="7E7C4180" w14:textId="77777777" w:rsidR="005456DC" w:rsidRPr="00010B6F" w:rsidRDefault="00E00C87" w:rsidP="00F9363D">
      <w:pPr>
        <w:pStyle w:val="BodyText3"/>
        <w:tabs>
          <w:tab w:val="num" w:pos="567"/>
        </w:tabs>
        <w:ind w:left="567" w:hanging="567"/>
        <w:rPr>
          <w:b w:val="0"/>
          <w:color w:val="000000" w:themeColor="text1"/>
          <w:u w:val="none"/>
          <w:lang w:val="ro-RO"/>
        </w:rPr>
      </w:pPr>
      <w:r w:rsidRPr="00010B6F">
        <w:rPr>
          <w:b w:val="0"/>
          <w:color w:val="000000" w:themeColor="text1"/>
          <w:u w:val="none"/>
          <w:lang w:val="ro-RO"/>
        </w:rPr>
        <w:tab/>
      </w:r>
    </w:p>
    <w:p w14:paraId="7FE9D72A" w14:textId="77777777" w:rsidR="005456DC" w:rsidRPr="00010B6F" w:rsidRDefault="005456DC" w:rsidP="00F9363D">
      <w:pPr>
        <w:pStyle w:val="BodyText3"/>
        <w:numPr>
          <w:ilvl w:val="0"/>
          <w:numId w:val="18"/>
        </w:numPr>
        <w:tabs>
          <w:tab w:val="clear" w:pos="360"/>
          <w:tab w:val="num" w:pos="567"/>
        </w:tabs>
        <w:ind w:left="567" w:hanging="567"/>
        <w:rPr>
          <w:b w:val="0"/>
          <w:color w:val="000000" w:themeColor="text1"/>
          <w:u w:val="none"/>
          <w:lang w:val="ro-RO"/>
        </w:rPr>
      </w:pPr>
      <w:r w:rsidRPr="00010B6F">
        <w:rPr>
          <w:b w:val="0"/>
          <w:color w:val="000000" w:themeColor="text1"/>
          <w:u w:val="none"/>
          <w:lang w:val="ro-RO"/>
        </w:rPr>
        <w:t>Acumulare de proteine în alveolele plămânilor, cu posibilitatea afectării respiraţiei</w:t>
      </w:r>
    </w:p>
    <w:p w14:paraId="48F05647" w14:textId="77777777" w:rsidR="00E00C87" w:rsidRPr="00010B6F" w:rsidRDefault="005456DC" w:rsidP="00F9363D">
      <w:pPr>
        <w:pStyle w:val="BodyText3"/>
        <w:numPr>
          <w:ilvl w:val="0"/>
          <w:numId w:val="18"/>
        </w:numPr>
        <w:tabs>
          <w:tab w:val="clear" w:pos="360"/>
          <w:tab w:val="num" w:pos="567"/>
        </w:tabs>
        <w:ind w:left="567" w:hanging="567"/>
        <w:rPr>
          <w:b w:val="0"/>
          <w:color w:val="000000" w:themeColor="text1"/>
          <w:u w:val="none"/>
          <w:lang w:val="ro-RO"/>
        </w:rPr>
      </w:pPr>
      <w:r w:rsidRPr="00010B6F">
        <w:rPr>
          <w:b w:val="0"/>
          <w:color w:val="000000" w:themeColor="text1"/>
          <w:u w:val="none"/>
          <w:lang w:val="ro-RO"/>
        </w:rPr>
        <w:t>R</w:t>
      </w:r>
      <w:r w:rsidR="00754DB9" w:rsidRPr="00010B6F">
        <w:rPr>
          <w:b w:val="0"/>
          <w:color w:val="000000" w:themeColor="text1"/>
          <w:u w:val="none"/>
          <w:lang w:val="ro-RO"/>
        </w:rPr>
        <w:t>eacţii alergice</w:t>
      </w:r>
      <w:r w:rsidRPr="00010B6F">
        <w:rPr>
          <w:b w:val="0"/>
          <w:color w:val="000000" w:themeColor="text1"/>
          <w:u w:val="none"/>
          <w:lang w:val="ro-RO"/>
        </w:rPr>
        <w:t xml:space="preserve"> </w:t>
      </w:r>
      <w:r w:rsidR="00ED1268" w:rsidRPr="00010B6F">
        <w:rPr>
          <w:b w:val="0"/>
          <w:color w:val="000000" w:themeColor="text1"/>
          <w:u w:val="none"/>
          <w:lang w:val="ro-RO"/>
        </w:rPr>
        <w:t>grave</w:t>
      </w:r>
      <w:r w:rsidR="005C2B5F" w:rsidRPr="00010B6F">
        <w:rPr>
          <w:b w:val="0"/>
          <w:color w:val="000000" w:themeColor="text1"/>
          <w:u w:val="none"/>
          <w:lang w:val="ro-RO"/>
        </w:rPr>
        <w:t xml:space="preserve"> care pot afecta vasele de sânge</w:t>
      </w:r>
      <w:r w:rsidRPr="00010B6F">
        <w:rPr>
          <w:b w:val="0"/>
          <w:color w:val="000000" w:themeColor="text1"/>
          <w:u w:val="none"/>
          <w:lang w:val="ro-RO"/>
        </w:rPr>
        <w:t xml:space="preserve"> (vezi paragraful de mai sus cu privire la reacţiile alergice)</w:t>
      </w:r>
    </w:p>
    <w:p w14:paraId="472AAA8C" w14:textId="77777777" w:rsidR="00E00C87" w:rsidRPr="00010B6F" w:rsidRDefault="00E00C87" w:rsidP="00F9363D">
      <w:pPr>
        <w:pStyle w:val="BodyText3"/>
        <w:tabs>
          <w:tab w:val="num" w:pos="567"/>
          <w:tab w:val="left" w:pos="1701"/>
        </w:tabs>
        <w:ind w:left="567" w:hanging="567"/>
        <w:rPr>
          <w:b w:val="0"/>
          <w:color w:val="000000" w:themeColor="text1"/>
          <w:u w:val="none"/>
          <w:lang w:val="ro-RO"/>
        </w:rPr>
      </w:pPr>
    </w:p>
    <w:p w14:paraId="4ADDA502" w14:textId="77777777" w:rsidR="00864400" w:rsidRPr="00010B6F" w:rsidRDefault="00864400" w:rsidP="00F9363D">
      <w:pPr>
        <w:tabs>
          <w:tab w:val="num" w:pos="567"/>
        </w:tabs>
        <w:ind w:left="567" w:hanging="567"/>
        <w:rPr>
          <w:szCs w:val="22"/>
          <w:lang w:val="ro-RO"/>
        </w:rPr>
      </w:pPr>
      <w:r w:rsidRPr="00010B6F">
        <w:rPr>
          <w:szCs w:val="22"/>
          <w:lang w:val="ro-RO"/>
        </w:rPr>
        <w:t>Cu frecvenţă necunoscută</w:t>
      </w:r>
      <w:r w:rsidR="0086712E" w:rsidRPr="00010B6F">
        <w:rPr>
          <w:szCs w:val="22"/>
          <w:lang w:val="ro-RO"/>
        </w:rPr>
        <w:t>:</w:t>
      </w:r>
      <w:r w:rsidR="00E91ED6" w:rsidRPr="00010B6F">
        <w:rPr>
          <w:szCs w:val="22"/>
          <w:lang w:val="ro-RO"/>
        </w:rPr>
        <w:t xml:space="preserve"> care nu poate fi estimată din datele disponibile</w:t>
      </w:r>
    </w:p>
    <w:p w14:paraId="34102A00" w14:textId="77777777" w:rsidR="005C2B5F" w:rsidRPr="00010B6F" w:rsidRDefault="005C2B5F" w:rsidP="00F9363D">
      <w:pPr>
        <w:tabs>
          <w:tab w:val="num" w:pos="567"/>
        </w:tabs>
        <w:ind w:left="567" w:hanging="567"/>
        <w:rPr>
          <w:szCs w:val="22"/>
          <w:lang w:val="ro-RO"/>
        </w:rPr>
      </w:pPr>
    </w:p>
    <w:p w14:paraId="6B280788" w14:textId="77777777" w:rsidR="00E91ED6" w:rsidRPr="00010B6F" w:rsidRDefault="00E91ED6" w:rsidP="00F9363D">
      <w:pPr>
        <w:keepNext/>
        <w:keepLines/>
        <w:widowControl w:val="0"/>
        <w:numPr>
          <w:ilvl w:val="0"/>
          <w:numId w:val="19"/>
        </w:numPr>
        <w:tabs>
          <w:tab w:val="clear" w:pos="355"/>
          <w:tab w:val="num" w:pos="567"/>
        </w:tabs>
        <w:ind w:left="567" w:hanging="567"/>
        <w:rPr>
          <w:szCs w:val="22"/>
          <w:lang w:val="ro-RO"/>
        </w:rPr>
      </w:pPr>
      <w:r w:rsidRPr="00010B6F">
        <w:rPr>
          <w:szCs w:val="22"/>
          <w:lang w:val="ro-RO"/>
        </w:rPr>
        <w:t>Sindromul de encefalopatie posterioară reversibilă (SEPR), un sindrom grav al sistemului nervos, care are următoarele simptome: dureri de cap, greaţă, vărsături, stare de confuzie, convulsii, pierderea vederii.  Dacă oricare dintre acestea apar împreună, vă rugăm să contactaţi medicul.</w:t>
      </w:r>
    </w:p>
    <w:p w14:paraId="79B5DBD2" w14:textId="77777777" w:rsidR="005C4203" w:rsidRPr="00010B6F" w:rsidRDefault="005C4203">
      <w:pPr>
        <w:rPr>
          <w:szCs w:val="22"/>
          <w:lang w:val="ro-RO"/>
        </w:rPr>
      </w:pPr>
    </w:p>
    <w:p w14:paraId="50BF0B63" w14:textId="77777777" w:rsidR="00482E4B" w:rsidRPr="00010B6F" w:rsidRDefault="00482E4B" w:rsidP="00482E4B">
      <w:pPr>
        <w:tabs>
          <w:tab w:val="num" w:pos="0"/>
        </w:tabs>
        <w:rPr>
          <w:szCs w:val="22"/>
          <w:lang w:val="ro-RO"/>
        </w:rPr>
      </w:pPr>
      <w:r w:rsidRPr="00010B6F">
        <w:rPr>
          <w:szCs w:val="22"/>
          <w:lang w:val="ro-RO"/>
        </w:rPr>
        <w:t>Pacienţii cu LAM</w:t>
      </w:r>
      <w:r w:rsidR="009E5BFC" w:rsidRPr="00010B6F">
        <w:rPr>
          <w:szCs w:val="22"/>
          <w:lang w:val="ro-RO"/>
        </w:rPr>
        <w:t>-S</w:t>
      </w:r>
      <w:r w:rsidRPr="00010B6F">
        <w:rPr>
          <w:szCs w:val="22"/>
          <w:lang w:val="ro-RO"/>
        </w:rPr>
        <w:t xml:space="preserve"> au prezentat reacţii adverse similare cu cele de la pacienţii cu transplant renal, </w:t>
      </w:r>
      <w:r w:rsidR="00416C99" w:rsidRPr="00010B6F">
        <w:rPr>
          <w:szCs w:val="22"/>
          <w:lang w:val="ro-RO"/>
        </w:rPr>
        <w:t>la care se</w:t>
      </w:r>
      <w:r w:rsidRPr="00010B6F">
        <w:rPr>
          <w:szCs w:val="22"/>
          <w:lang w:val="ro-RO"/>
        </w:rPr>
        <w:t xml:space="preserve"> adăug</w:t>
      </w:r>
      <w:r w:rsidR="00416C99" w:rsidRPr="00010B6F">
        <w:rPr>
          <w:szCs w:val="22"/>
          <w:lang w:val="ro-RO"/>
        </w:rPr>
        <w:t>ă</w:t>
      </w:r>
      <w:r w:rsidRPr="00010B6F">
        <w:rPr>
          <w:szCs w:val="22"/>
          <w:lang w:val="ro-RO"/>
        </w:rPr>
        <w:t xml:space="preserve"> pierder</w:t>
      </w:r>
      <w:r w:rsidR="00416C99" w:rsidRPr="00010B6F">
        <w:rPr>
          <w:szCs w:val="22"/>
          <w:lang w:val="ro-RO"/>
        </w:rPr>
        <w:t>ea</w:t>
      </w:r>
      <w:r w:rsidRPr="00010B6F">
        <w:rPr>
          <w:szCs w:val="22"/>
          <w:lang w:val="ro-RO"/>
        </w:rPr>
        <w:t xml:space="preserve"> în greutate, care poate afecta </w:t>
      </w:r>
      <w:r w:rsidR="009E5BFC" w:rsidRPr="00010B6F">
        <w:rPr>
          <w:szCs w:val="22"/>
          <w:lang w:val="ro-RO"/>
        </w:rPr>
        <w:t>până la</w:t>
      </w:r>
      <w:r w:rsidRPr="00010B6F">
        <w:rPr>
          <w:szCs w:val="22"/>
          <w:lang w:val="ro-RO"/>
        </w:rPr>
        <w:t xml:space="preserve"> 1 din 10 persoane.</w:t>
      </w:r>
    </w:p>
    <w:p w14:paraId="4C24B7CB" w14:textId="77777777" w:rsidR="00482E4B" w:rsidRPr="00010B6F" w:rsidRDefault="00482E4B" w:rsidP="00BF679B">
      <w:pPr>
        <w:keepNext/>
        <w:widowControl w:val="0"/>
        <w:rPr>
          <w:b/>
          <w:lang w:val="ro-RO"/>
        </w:rPr>
      </w:pPr>
    </w:p>
    <w:p w14:paraId="37ABD6FD" w14:textId="77777777" w:rsidR="00E91ED6" w:rsidRPr="00010B6F" w:rsidRDefault="00E91ED6" w:rsidP="00BF679B">
      <w:pPr>
        <w:keepNext/>
        <w:widowControl w:val="0"/>
        <w:rPr>
          <w:b/>
          <w:lang w:val="ro-RO"/>
        </w:rPr>
      </w:pPr>
      <w:r w:rsidRPr="00010B6F">
        <w:rPr>
          <w:b/>
          <w:lang w:val="ro-RO"/>
        </w:rPr>
        <w:t>Raportarea reacţiilor adverse</w:t>
      </w:r>
    </w:p>
    <w:p w14:paraId="5663857F" w14:textId="77777777" w:rsidR="00945DEC" w:rsidRPr="00010B6F" w:rsidRDefault="00945DEC" w:rsidP="00BF679B">
      <w:pPr>
        <w:keepNext/>
        <w:widowControl w:val="0"/>
        <w:rPr>
          <w:b/>
          <w:lang w:val="ro-RO"/>
        </w:rPr>
      </w:pPr>
    </w:p>
    <w:p w14:paraId="43052DF5" w14:textId="40A882E3" w:rsidR="00E91ED6" w:rsidRPr="00010B6F" w:rsidRDefault="00E91ED6" w:rsidP="00EF486E">
      <w:pPr>
        <w:widowControl w:val="0"/>
        <w:rPr>
          <w:lang w:val="ro-RO"/>
        </w:rPr>
      </w:pPr>
      <w:r w:rsidRPr="00010B6F">
        <w:rPr>
          <w:lang w:val="ro-RO"/>
        </w:rPr>
        <w:t>Dacă manifestaţi orice reacţii adverse, adresaţi-vă medicului dumneavoastră sau farmacistului. Acestea includ orice</w:t>
      </w:r>
      <w:r w:rsidR="00912933" w:rsidRPr="00010B6F">
        <w:rPr>
          <w:lang w:val="ro-RO"/>
        </w:rPr>
        <w:t xml:space="preserve"> posibile </w:t>
      </w:r>
      <w:r w:rsidRPr="00010B6F">
        <w:rPr>
          <w:lang w:val="ro-RO"/>
        </w:rPr>
        <w:t xml:space="preserve">reacţii adverse nemenţionate în acest prospect. De asemenea, puteţi raporta reacţiile adverse direct prin intermediul </w:t>
      </w:r>
      <w:r w:rsidRPr="00321B0B">
        <w:rPr>
          <w:highlight w:val="lightGray"/>
          <w:lang w:val="ro-RO"/>
        </w:rPr>
        <w:t xml:space="preserve">sistemului naţional de raportare, aşa cum este menţionat în </w:t>
      </w:r>
      <w:hyperlink r:id="rId24" w:history="1">
        <w:r w:rsidRPr="00321B0B">
          <w:rPr>
            <w:rStyle w:val="Hyperlink"/>
            <w:highlight w:val="lightGray"/>
            <w:lang w:val="ro-RO"/>
          </w:rPr>
          <w:t>Anexa V</w:t>
        </w:r>
      </w:hyperlink>
      <w:r w:rsidRPr="00010B6F">
        <w:rPr>
          <w:lang w:val="ro-RO"/>
        </w:rPr>
        <w:t>. Raportând reacţiile adverse, puteţi contribui la furnizarea de informaţii suplimentare privind siguranţa acestui medicament.</w:t>
      </w:r>
    </w:p>
    <w:p w14:paraId="38C0DB28" w14:textId="77777777" w:rsidR="00E91ED6" w:rsidRPr="00010B6F" w:rsidRDefault="00E91ED6" w:rsidP="00EF486E">
      <w:pPr>
        <w:widowControl w:val="0"/>
        <w:rPr>
          <w:lang w:val="ro-RO"/>
        </w:rPr>
      </w:pPr>
    </w:p>
    <w:p w14:paraId="59A46E7D" w14:textId="77777777" w:rsidR="00E00C87" w:rsidRPr="00010B6F" w:rsidRDefault="00E00C87" w:rsidP="00EF486E">
      <w:pPr>
        <w:widowControl w:val="0"/>
        <w:rPr>
          <w:lang w:val="ro-RO"/>
        </w:rPr>
      </w:pPr>
    </w:p>
    <w:p w14:paraId="142F8CE7" w14:textId="77777777" w:rsidR="00E00C87" w:rsidRPr="00010B6F" w:rsidRDefault="00E00C87" w:rsidP="00126110">
      <w:pPr>
        <w:rPr>
          <w:b/>
          <w:bCs/>
          <w:lang w:val="ro-RO"/>
        </w:rPr>
      </w:pPr>
      <w:r w:rsidRPr="00010B6F">
        <w:rPr>
          <w:b/>
          <w:bCs/>
          <w:lang w:val="ro-RO"/>
        </w:rPr>
        <w:t>5.</w:t>
      </w:r>
      <w:r w:rsidRPr="00010B6F">
        <w:rPr>
          <w:b/>
          <w:bCs/>
          <w:lang w:val="ro-RO"/>
        </w:rPr>
        <w:tab/>
      </w:r>
      <w:r w:rsidR="00E06AA7" w:rsidRPr="00010B6F">
        <w:rPr>
          <w:b/>
          <w:bCs/>
          <w:lang w:val="ro-RO"/>
        </w:rPr>
        <w:t>Cum se păstrează Rapamune</w:t>
      </w:r>
    </w:p>
    <w:p w14:paraId="7F3D2513" w14:textId="77777777" w:rsidR="00E00C87" w:rsidRPr="00010B6F" w:rsidRDefault="00E00C87">
      <w:pPr>
        <w:rPr>
          <w:lang w:val="ro-RO"/>
        </w:rPr>
      </w:pPr>
    </w:p>
    <w:p w14:paraId="67C43BB7" w14:textId="77777777" w:rsidR="007C51C5" w:rsidRPr="00010B6F" w:rsidRDefault="007C51C5" w:rsidP="007C51C5">
      <w:pPr>
        <w:rPr>
          <w:lang w:val="ro-RO"/>
        </w:rPr>
      </w:pPr>
      <w:r w:rsidRPr="00010B6F">
        <w:rPr>
          <w:lang w:val="ro-RO"/>
        </w:rPr>
        <w:t>Nu lăsaţi acest medicament la vederea şi îndemâna copiilor.</w:t>
      </w:r>
    </w:p>
    <w:p w14:paraId="6E33D862" w14:textId="77777777" w:rsidR="00E00C87" w:rsidRPr="00010B6F" w:rsidRDefault="00E00C87">
      <w:pPr>
        <w:rPr>
          <w:lang w:val="ro-RO"/>
        </w:rPr>
      </w:pPr>
    </w:p>
    <w:p w14:paraId="56011FEF" w14:textId="77777777" w:rsidR="00E00C87" w:rsidRPr="00010B6F" w:rsidRDefault="00E00C87">
      <w:pPr>
        <w:rPr>
          <w:lang w:val="ro-RO"/>
        </w:rPr>
      </w:pPr>
      <w:r w:rsidRPr="00010B6F">
        <w:rPr>
          <w:lang w:val="ro-RO"/>
        </w:rPr>
        <w:t xml:space="preserve">Nu utilizaţi </w:t>
      </w:r>
      <w:r w:rsidR="007C51C5" w:rsidRPr="00010B6F">
        <w:rPr>
          <w:lang w:val="ro-RO"/>
        </w:rPr>
        <w:t xml:space="preserve">acest medicament </w:t>
      </w:r>
      <w:r w:rsidRPr="00010B6F">
        <w:rPr>
          <w:lang w:val="ro-RO"/>
        </w:rPr>
        <w:t>după data de expirare înscrisă pe</w:t>
      </w:r>
      <w:r w:rsidR="00DA26A2" w:rsidRPr="00010B6F">
        <w:rPr>
          <w:lang w:val="ro-RO"/>
        </w:rPr>
        <w:t xml:space="preserve"> blister şi pe</w:t>
      </w:r>
      <w:r w:rsidRPr="00010B6F">
        <w:rPr>
          <w:lang w:val="ro-RO"/>
        </w:rPr>
        <w:t xml:space="preserve"> cutie după </w:t>
      </w:r>
      <w:r w:rsidR="00F9039D" w:rsidRPr="00010B6F">
        <w:rPr>
          <w:lang w:val="ro-RO"/>
        </w:rPr>
        <w:t>„</w:t>
      </w:r>
      <w:r w:rsidRPr="00010B6F">
        <w:rPr>
          <w:lang w:val="ro-RO"/>
        </w:rPr>
        <w:t>EXP</w:t>
      </w:r>
      <w:r w:rsidR="00F9039D" w:rsidRPr="00010B6F">
        <w:rPr>
          <w:lang w:val="ro-RO"/>
        </w:rPr>
        <w:t>”</w:t>
      </w:r>
      <w:r w:rsidRPr="00010B6F">
        <w:rPr>
          <w:lang w:val="ro-RO"/>
        </w:rPr>
        <w:t>. Data de expirare se referă la ultima zi a lunii respective.</w:t>
      </w:r>
    </w:p>
    <w:p w14:paraId="0433093E" w14:textId="77777777" w:rsidR="00E00C87" w:rsidRPr="00010B6F" w:rsidRDefault="00E00C87">
      <w:pPr>
        <w:rPr>
          <w:b/>
          <w:lang w:val="ro-RO"/>
        </w:rPr>
      </w:pPr>
    </w:p>
    <w:p w14:paraId="34F634D7" w14:textId="77777777" w:rsidR="00DA26A2" w:rsidRPr="00010B6F" w:rsidRDefault="00DA26A2">
      <w:pPr>
        <w:pStyle w:val="BodyText3"/>
        <w:rPr>
          <w:b w:val="0"/>
          <w:color w:val="000000" w:themeColor="text1"/>
          <w:u w:val="none"/>
          <w:lang w:val="ro-RO"/>
        </w:rPr>
      </w:pPr>
      <w:r w:rsidRPr="00010B6F">
        <w:rPr>
          <w:b w:val="0"/>
          <w:color w:val="000000" w:themeColor="text1"/>
          <w:u w:val="none"/>
          <w:lang w:val="ro-RO"/>
        </w:rPr>
        <w:t>A nu se păstra la temperaturi peste 25˚C.</w:t>
      </w:r>
    </w:p>
    <w:p w14:paraId="6455E11D" w14:textId="77777777" w:rsidR="00E91ED6" w:rsidRPr="00010B6F" w:rsidRDefault="00E91ED6">
      <w:pPr>
        <w:pStyle w:val="BodyText3"/>
        <w:rPr>
          <w:b w:val="0"/>
          <w:color w:val="000000" w:themeColor="text1"/>
          <w:u w:val="none"/>
          <w:lang w:val="ro-RO"/>
        </w:rPr>
      </w:pPr>
    </w:p>
    <w:p w14:paraId="4DA9FA8A" w14:textId="77777777" w:rsidR="00E00C87" w:rsidRPr="00010B6F" w:rsidRDefault="00E00C87">
      <w:pPr>
        <w:pStyle w:val="BodyText3"/>
        <w:rPr>
          <w:b w:val="0"/>
          <w:color w:val="000000" w:themeColor="text1"/>
          <w:u w:val="none"/>
          <w:lang w:val="ro-RO"/>
        </w:rPr>
      </w:pPr>
      <w:r w:rsidRPr="00010B6F">
        <w:rPr>
          <w:b w:val="0"/>
          <w:color w:val="000000" w:themeColor="text1"/>
          <w:u w:val="none"/>
          <w:lang w:val="ro-RO"/>
        </w:rPr>
        <w:t xml:space="preserve">Păstraţi </w:t>
      </w:r>
      <w:r w:rsidR="00D87CE1" w:rsidRPr="00010B6F">
        <w:rPr>
          <w:b w:val="0"/>
          <w:color w:val="000000" w:themeColor="text1"/>
          <w:u w:val="none"/>
          <w:lang w:val="ro-RO"/>
        </w:rPr>
        <w:t>blisterul</w:t>
      </w:r>
      <w:r w:rsidRPr="00010B6F">
        <w:rPr>
          <w:b w:val="0"/>
          <w:color w:val="000000" w:themeColor="text1"/>
          <w:u w:val="none"/>
          <w:lang w:val="ro-RO"/>
        </w:rPr>
        <w:t xml:space="preserve"> în </w:t>
      </w:r>
      <w:r w:rsidR="00D87CE1" w:rsidRPr="00010B6F">
        <w:rPr>
          <w:b w:val="0"/>
          <w:color w:val="000000" w:themeColor="text1"/>
          <w:u w:val="none"/>
          <w:lang w:val="ro-RO"/>
        </w:rPr>
        <w:t>cutie</w:t>
      </w:r>
      <w:r w:rsidRPr="00010B6F">
        <w:rPr>
          <w:b w:val="0"/>
          <w:color w:val="000000" w:themeColor="text1"/>
          <w:u w:val="none"/>
          <w:lang w:val="ro-RO"/>
        </w:rPr>
        <w:t xml:space="preserve"> pentru a fi protejat de lumină.</w:t>
      </w:r>
    </w:p>
    <w:p w14:paraId="0CFD5448" w14:textId="77777777" w:rsidR="007C51C5" w:rsidRPr="00010B6F" w:rsidRDefault="007C51C5">
      <w:pPr>
        <w:rPr>
          <w:lang w:val="ro-RO"/>
        </w:rPr>
      </w:pPr>
    </w:p>
    <w:p w14:paraId="6D9700F5" w14:textId="77777777" w:rsidR="00E00C87" w:rsidRPr="00010B6F" w:rsidRDefault="005C2B5F">
      <w:pPr>
        <w:rPr>
          <w:lang w:val="ro-RO"/>
        </w:rPr>
      </w:pPr>
      <w:r w:rsidRPr="00010B6F">
        <w:rPr>
          <w:lang w:val="ro-RO"/>
        </w:rPr>
        <w:t>Nu aruncaţi niciun medicament</w:t>
      </w:r>
      <w:r w:rsidR="00E00C87" w:rsidRPr="00010B6F">
        <w:rPr>
          <w:lang w:val="ro-RO"/>
        </w:rPr>
        <w:t xml:space="preserve"> pe calea apei sau a reziduurilor menajere. Întrebaţi farmacistul cum să </w:t>
      </w:r>
      <w:r w:rsidR="00C8793E" w:rsidRPr="00010B6F">
        <w:rPr>
          <w:lang w:val="ro-RO"/>
        </w:rPr>
        <w:t>aruncaţi</w:t>
      </w:r>
      <w:r w:rsidR="00E00C87" w:rsidRPr="00010B6F">
        <w:rPr>
          <w:lang w:val="ro-RO"/>
        </w:rPr>
        <w:t xml:space="preserve"> medicamentele </w:t>
      </w:r>
      <w:r w:rsidR="00C8793E" w:rsidRPr="00010B6F">
        <w:rPr>
          <w:lang w:val="ro-RO"/>
        </w:rPr>
        <w:t>pe care nu le mai folosiţi</w:t>
      </w:r>
      <w:r w:rsidR="00E00C87" w:rsidRPr="00010B6F">
        <w:rPr>
          <w:lang w:val="ro-RO"/>
        </w:rPr>
        <w:t>. Aceste măsuri vor ajuta la protejarea mediului.</w:t>
      </w:r>
    </w:p>
    <w:p w14:paraId="550C96B0" w14:textId="77777777" w:rsidR="00E00C87" w:rsidRPr="00010B6F" w:rsidRDefault="00E00C87">
      <w:pPr>
        <w:rPr>
          <w:b/>
          <w:lang w:val="ro-RO"/>
        </w:rPr>
      </w:pPr>
    </w:p>
    <w:p w14:paraId="5EFDB620" w14:textId="77777777" w:rsidR="00E00C87" w:rsidRPr="00010B6F" w:rsidRDefault="00E00C87">
      <w:pPr>
        <w:rPr>
          <w:b/>
          <w:lang w:val="ro-RO"/>
        </w:rPr>
      </w:pPr>
    </w:p>
    <w:p w14:paraId="4640E1CF" w14:textId="77777777" w:rsidR="00E00C87" w:rsidRPr="00010B6F" w:rsidRDefault="00E00C87" w:rsidP="001E0A15">
      <w:pPr>
        <w:keepNext/>
        <w:rPr>
          <w:b/>
          <w:lang w:val="ro-RO"/>
        </w:rPr>
      </w:pPr>
      <w:r w:rsidRPr="00010B6F">
        <w:rPr>
          <w:b/>
          <w:lang w:val="ro-RO"/>
        </w:rPr>
        <w:t>6.</w:t>
      </w:r>
      <w:r w:rsidRPr="00010B6F">
        <w:rPr>
          <w:b/>
          <w:lang w:val="ro-RO"/>
        </w:rPr>
        <w:tab/>
      </w:r>
      <w:r w:rsidR="001A1CD0" w:rsidRPr="00010B6F">
        <w:rPr>
          <w:b/>
          <w:lang w:val="ro-RO"/>
        </w:rPr>
        <w:t>Conţinutul ambalajului şi alte informaţii</w:t>
      </w:r>
    </w:p>
    <w:p w14:paraId="4223A987" w14:textId="77777777" w:rsidR="00E00C87" w:rsidRPr="00010B6F" w:rsidRDefault="00E00C87" w:rsidP="00B846DD">
      <w:pPr>
        <w:keepNext/>
        <w:rPr>
          <w:lang w:val="ro-RO"/>
        </w:rPr>
      </w:pPr>
    </w:p>
    <w:p w14:paraId="6D2B6606" w14:textId="77777777" w:rsidR="00E00C87" w:rsidRPr="00010B6F" w:rsidRDefault="00E00C87" w:rsidP="00126110">
      <w:pPr>
        <w:widowControl w:val="0"/>
        <w:rPr>
          <w:b/>
          <w:lang w:val="ro-RO"/>
        </w:rPr>
      </w:pPr>
      <w:r w:rsidRPr="00010B6F">
        <w:rPr>
          <w:b/>
          <w:lang w:val="ro-RO"/>
        </w:rPr>
        <w:t>Ce conţine Rapamune</w:t>
      </w:r>
    </w:p>
    <w:p w14:paraId="34F5E70C" w14:textId="77777777" w:rsidR="00064DB9" w:rsidRPr="00010B6F" w:rsidRDefault="00064DB9" w:rsidP="002E07BC">
      <w:pPr>
        <w:keepNext/>
        <w:rPr>
          <w:lang w:val="ro-RO"/>
        </w:rPr>
      </w:pPr>
    </w:p>
    <w:p w14:paraId="58AD7C5E" w14:textId="77777777" w:rsidR="00E00C87" w:rsidRPr="00010B6F" w:rsidRDefault="00E00C87" w:rsidP="00DB51DF">
      <w:pPr>
        <w:keepNext/>
        <w:rPr>
          <w:lang w:val="ro-RO"/>
        </w:rPr>
      </w:pPr>
      <w:r w:rsidRPr="00010B6F">
        <w:rPr>
          <w:lang w:val="ro-RO"/>
        </w:rPr>
        <w:t>Substanţa activă este sirolimus.</w:t>
      </w:r>
    </w:p>
    <w:p w14:paraId="12890728" w14:textId="77777777" w:rsidR="00DA26A2" w:rsidRPr="00010B6F" w:rsidRDefault="00DA26A2" w:rsidP="00DA26A2">
      <w:pPr>
        <w:keepNext/>
        <w:rPr>
          <w:lang w:val="ro-RO"/>
        </w:rPr>
      </w:pPr>
      <w:r w:rsidRPr="00010B6F">
        <w:rPr>
          <w:lang w:val="ro-RO"/>
        </w:rPr>
        <w:t xml:space="preserve">Fiecare drajeu de Rapamune 0,5 mg conţine </w:t>
      </w:r>
      <w:r w:rsidR="002E18D4" w:rsidRPr="00010B6F">
        <w:rPr>
          <w:lang w:val="ro-RO"/>
        </w:rPr>
        <w:t xml:space="preserve">sirolimus </w:t>
      </w:r>
      <w:r w:rsidRPr="00010B6F">
        <w:rPr>
          <w:lang w:val="ro-RO"/>
        </w:rPr>
        <w:t>0,5 mg.</w:t>
      </w:r>
    </w:p>
    <w:p w14:paraId="2DE43750" w14:textId="77777777" w:rsidR="00DA26A2" w:rsidRPr="00010B6F" w:rsidRDefault="00DA26A2" w:rsidP="00DA26A2">
      <w:pPr>
        <w:keepNext/>
        <w:rPr>
          <w:lang w:val="ro-RO"/>
        </w:rPr>
      </w:pPr>
      <w:r w:rsidRPr="00010B6F">
        <w:rPr>
          <w:lang w:val="ro-RO"/>
        </w:rPr>
        <w:t xml:space="preserve">Fiecare drajeu de Rapamune 1 mg conţine </w:t>
      </w:r>
      <w:r w:rsidR="002E18D4" w:rsidRPr="00010B6F">
        <w:rPr>
          <w:lang w:val="ro-RO"/>
        </w:rPr>
        <w:t xml:space="preserve">sirolimus </w:t>
      </w:r>
      <w:r w:rsidRPr="00010B6F">
        <w:rPr>
          <w:lang w:val="ro-RO"/>
        </w:rPr>
        <w:t>1 mg.</w:t>
      </w:r>
    </w:p>
    <w:p w14:paraId="272AD13B" w14:textId="77777777" w:rsidR="00DA26A2" w:rsidRPr="00010B6F" w:rsidRDefault="00DA26A2" w:rsidP="00DA26A2">
      <w:pPr>
        <w:keepNext/>
        <w:rPr>
          <w:lang w:val="ro-RO"/>
        </w:rPr>
      </w:pPr>
      <w:r w:rsidRPr="00010B6F">
        <w:rPr>
          <w:lang w:val="ro-RO"/>
        </w:rPr>
        <w:t xml:space="preserve">Fiecare drajeu de Rapamune 2 mg conţine </w:t>
      </w:r>
      <w:r w:rsidR="002E18D4" w:rsidRPr="00010B6F">
        <w:rPr>
          <w:lang w:val="ro-RO"/>
        </w:rPr>
        <w:t xml:space="preserve">sirolimus </w:t>
      </w:r>
      <w:r w:rsidRPr="00010B6F">
        <w:rPr>
          <w:lang w:val="ro-RO"/>
        </w:rPr>
        <w:t>2 mg.</w:t>
      </w:r>
    </w:p>
    <w:p w14:paraId="30A97DC1" w14:textId="77777777" w:rsidR="00E00C87" w:rsidRPr="00010B6F" w:rsidRDefault="00E00C87">
      <w:pPr>
        <w:rPr>
          <w:lang w:val="ro-RO"/>
        </w:rPr>
      </w:pPr>
    </w:p>
    <w:p w14:paraId="714A2D3A" w14:textId="77777777" w:rsidR="00E00C87" w:rsidRPr="00010B6F" w:rsidRDefault="00E00C87">
      <w:pPr>
        <w:rPr>
          <w:lang w:val="ro-RO"/>
        </w:rPr>
      </w:pPr>
      <w:r w:rsidRPr="00010B6F">
        <w:rPr>
          <w:lang w:val="ro-RO"/>
        </w:rPr>
        <w:t xml:space="preserve">Celelalte componente sunt: </w:t>
      </w:r>
    </w:p>
    <w:p w14:paraId="45B5FB49" w14:textId="77777777" w:rsidR="00E00C87" w:rsidRPr="00010B6F" w:rsidRDefault="00E00C87">
      <w:pPr>
        <w:rPr>
          <w:lang w:val="ro-RO"/>
        </w:rPr>
      </w:pPr>
      <w:r w:rsidRPr="00010B6F">
        <w:rPr>
          <w:u w:val="single"/>
          <w:lang w:val="ro-RO"/>
        </w:rPr>
        <w:t>Nucleul drajeului:</w:t>
      </w:r>
      <w:r w:rsidRPr="00010B6F">
        <w:rPr>
          <w:lang w:val="ro-RO"/>
        </w:rPr>
        <w:t xml:space="preserve"> lactoză monohidrat, macrogol, stearat de magneziu, talc</w:t>
      </w:r>
    </w:p>
    <w:p w14:paraId="71760B0A" w14:textId="77777777" w:rsidR="00E91ED6" w:rsidRPr="00010B6F" w:rsidRDefault="00E91ED6">
      <w:pPr>
        <w:rPr>
          <w:u w:val="single"/>
          <w:lang w:val="ro-RO"/>
        </w:rPr>
      </w:pPr>
    </w:p>
    <w:p w14:paraId="58927192" w14:textId="77777777" w:rsidR="00E00C87" w:rsidRPr="00010B6F" w:rsidRDefault="00E00C87">
      <w:pPr>
        <w:rPr>
          <w:lang w:val="ro-RO"/>
        </w:rPr>
      </w:pPr>
      <w:r w:rsidRPr="00010B6F">
        <w:rPr>
          <w:u w:val="single"/>
          <w:lang w:val="ro-RO"/>
        </w:rPr>
        <w:t>Învelişul drajeului:</w:t>
      </w:r>
      <w:r w:rsidRPr="00010B6F">
        <w:rPr>
          <w:lang w:val="ro-RO"/>
        </w:rPr>
        <w:t xml:space="preserve"> macrogol, monooleat de gliceril, glazură farmaceutică, sulfat de calciu, celuloză microcristalină, zahăr, dioxid de titan, poloxamer 188, </w:t>
      </w:r>
      <w:r w:rsidRPr="00010B6F">
        <w:rPr>
          <w:lang w:val="ro-RO"/>
        </w:rPr>
        <w:sym w:font="Symbol" w:char="F061"/>
      </w:r>
      <w:r w:rsidRPr="00010B6F">
        <w:rPr>
          <w:lang w:val="ro-RO"/>
        </w:rPr>
        <w:t>-tocoferol, povidonă, ceară de carnauba</w:t>
      </w:r>
      <w:r w:rsidR="00D514CC" w:rsidRPr="00010B6F">
        <w:rPr>
          <w:lang w:val="ro-RO"/>
        </w:rPr>
        <w:t xml:space="preserve">, </w:t>
      </w:r>
      <w:r w:rsidR="00F9039D" w:rsidRPr="00010B6F">
        <w:rPr>
          <w:szCs w:val="22"/>
          <w:lang w:val="ro-RO"/>
        </w:rPr>
        <w:t>c</w:t>
      </w:r>
      <w:r w:rsidR="00F9039D" w:rsidRPr="00010B6F">
        <w:rPr>
          <w:lang w:val="ro-RO"/>
        </w:rPr>
        <w:t xml:space="preserve">erneală </w:t>
      </w:r>
      <w:r w:rsidR="006E7755" w:rsidRPr="00010B6F">
        <w:rPr>
          <w:lang w:val="ro-RO"/>
        </w:rPr>
        <w:t>de inscripționare</w:t>
      </w:r>
      <w:r w:rsidR="00F9039D" w:rsidRPr="00010B6F">
        <w:rPr>
          <w:lang w:val="ro-RO"/>
        </w:rPr>
        <w:t xml:space="preserve"> (shellac, oxid roşu de fier, propilenglicol</w:t>
      </w:r>
      <w:r w:rsidR="001E0A15" w:rsidRPr="00010B6F">
        <w:rPr>
          <w:lang w:val="ro-RO"/>
        </w:rPr>
        <w:t xml:space="preserve"> [E1520]</w:t>
      </w:r>
      <w:r w:rsidR="00F9039D" w:rsidRPr="00010B6F">
        <w:rPr>
          <w:lang w:val="ro-RO"/>
        </w:rPr>
        <w:t xml:space="preserve">, </w:t>
      </w:r>
      <w:r w:rsidR="001E0A15" w:rsidRPr="00010B6F">
        <w:rPr>
          <w:lang w:val="ro-RO"/>
        </w:rPr>
        <w:t>soluţie concentrată de amoniac</w:t>
      </w:r>
      <w:r w:rsidR="00F9039D" w:rsidRPr="00010B6F">
        <w:rPr>
          <w:lang w:val="ro-RO"/>
        </w:rPr>
        <w:t>, simeticonă)</w:t>
      </w:r>
      <w:r w:rsidRPr="00010B6F">
        <w:rPr>
          <w:lang w:val="ro-RO"/>
        </w:rPr>
        <w:t xml:space="preserve">. </w:t>
      </w:r>
      <w:r w:rsidR="00341A9C" w:rsidRPr="00010B6F">
        <w:rPr>
          <w:lang w:val="ro-RO"/>
        </w:rPr>
        <w:t xml:space="preserve">Drajeurile de 0,5 mg şi 2 mg conţin, de asemenea, oxid galben de fier </w:t>
      </w:r>
      <w:r w:rsidR="00D25807" w:rsidRPr="00010B6F">
        <w:rPr>
          <w:lang w:val="ro-RO"/>
        </w:rPr>
        <w:t xml:space="preserve">(E172) </w:t>
      </w:r>
      <w:r w:rsidR="00341A9C" w:rsidRPr="00010B6F">
        <w:rPr>
          <w:lang w:val="ro-RO"/>
        </w:rPr>
        <w:t>şi oxid brun de fier</w:t>
      </w:r>
      <w:r w:rsidR="00D25807" w:rsidRPr="00010B6F">
        <w:rPr>
          <w:lang w:val="ro-RO"/>
        </w:rPr>
        <w:t xml:space="preserve"> (E172)</w:t>
      </w:r>
      <w:r w:rsidR="00341A9C" w:rsidRPr="00010B6F">
        <w:rPr>
          <w:lang w:val="ro-RO"/>
        </w:rPr>
        <w:t>.</w:t>
      </w:r>
    </w:p>
    <w:p w14:paraId="051BE075" w14:textId="77777777" w:rsidR="00E00C87" w:rsidRPr="00010B6F" w:rsidRDefault="00E00C87">
      <w:pPr>
        <w:rPr>
          <w:lang w:val="ro-RO"/>
        </w:rPr>
      </w:pPr>
    </w:p>
    <w:p w14:paraId="197EA9FE" w14:textId="77777777" w:rsidR="00E00C87" w:rsidRPr="00010B6F" w:rsidRDefault="00E00C87" w:rsidP="00126110">
      <w:pPr>
        <w:widowControl w:val="0"/>
        <w:rPr>
          <w:b/>
          <w:lang w:val="ro-RO"/>
        </w:rPr>
      </w:pPr>
      <w:r w:rsidRPr="00010B6F">
        <w:rPr>
          <w:b/>
          <w:lang w:val="ro-RO"/>
        </w:rPr>
        <w:t>Cum arată Rapamune şi conţinutul ambalajului</w:t>
      </w:r>
    </w:p>
    <w:p w14:paraId="2B4C45AC" w14:textId="77777777" w:rsidR="00064DB9" w:rsidRPr="00010B6F" w:rsidRDefault="00064DB9">
      <w:pPr>
        <w:rPr>
          <w:lang w:val="ro-RO"/>
        </w:rPr>
      </w:pPr>
    </w:p>
    <w:p w14:paraId="2819AD81" w14:textId="77777777" w:rsidR="002B6F1A" w:rsidRPr="00010B6F" w:rsidRDefault="002B6F1A">
      <w:pPr>
        <w:rPr>
          <w:lang w:val="ro-RO"/>
        </w:rPr>
      </w:pPr>
      <w:r w:rsidRPr="00010B6F">
        <w:rPr>
          <w:lang w:val="ro-RO"/>
        </w:rPr>
        <w:t>Rapamune 0,5 mg vă este furnizat sub formă de drajeuri de culoare maronie, de formă triunghiulară, marcate cu textul „RAPAMUNE 0</w:t>
      </w:r>
      <w:r w:rsidR="007801FD" w:rsidRPr="00010B6F">
        <w:rPr>
          <w:lang w:val="ro-RO"/>
        </w:rPr>
        <w:t>.</w:t>
      </w:r>
      <w:r w:rsidRPr="00010B6F">
        <w:rPr>
          <w:lang w:val="ro-RO"/>
        </w:rPr>
        <w:t>5 mg” pe una dintre feţe.</w:t>
      </w:r>
    </w:p>
    <w:p w14:paraId="7C21F56B" w14:textId="77777777" w:rsidR="00E91ED6" w:rsidRPr="00010B6F" w:rsidRDefault="00E91ED6">
      <w:pPr>
        <w:rPr>
          <w:lang w:val="ro-RO"/>
        </w:rPr>
      </w:pPr>
    </w:p>
    <w:p w14:paraId="3DD0F59E" w14:textId="77777777" w:rsidR="002B6F1A" w:rsidRPr="00010B6F" w:rsidRDefault="002B6F1A">
      <w:pPr>
        <w:rPr>
          <w:lang w:val="ro-RO"/>
        </w:rPr>
      </w:pPr>
      <w:r w:rsidRPr="00010B6F">
        <w:rPr>
          <w:lang w:val="ro-RO"/>
        </w:rPr>
        <w:t>Rapamune 1 mg vă este furnizat sub formă de drajeuri de culoare albă, de formă triunghiulară, marcate cu textul „RAPAMUNE 1 mg” pe una dintre feţe.</w:t>
      </w:r>
    </w:p>
    <w:p w14:paraId="146B9008" w14:textId="77777777" w:rsidR="00E91ED6" w:rsidRPr="00010B6F" w:rsidRDefault="00E91ED6">
      <w:pPr>
        <w:rPr>
          <w:lang w:val="ro-RO"/>
        </w:rPr>
      </w:pPr>
    </w:p>
    <w:p w14:paraId="7D815061" w14:textId="77777777" w:rsidR="00E00C87" w:rsidRPr="00010B6F" w:rsidRDefault="00E00C87">
      <w:pPr>
        <w:rPr>
          <w:lang w:val="ro-RO"/>
        </w:rPr>
      </w:pPr>
      <w:r w:rsidRPr="00010B6F">
        <w:rPr>
          <w:lang w:val="ro-RO"/>
        </w:rPr>
        <w:t xml:space="preserve">Rapamune </w:t>
      </w:r>
      <w:r w:rsidR="002B6F1A" w:rsidRPr="00010B6F">
        <w:rPr>
          <w:lang w:val="ro-RO"/>
        </w:rPr>
        <w:t xml:space="preserve">2 mg </w:t>
      </w:r>
      <w:r w:rsidRPr="00010B6F">
        <w:rPr>
          <w:lang w:val="ro-RO"/>
        </w:rPr>
        <w:t xml:space="preserve">vă este furnizat sub formă de drajeuri de culoare galben-bej, de formă triunghiulară, marcate cu textul </w:t>
      </w:r>
      <w:r w:rsidR="002977C0" w:rsidRPr="00010B6F">
        <w:rPr>
          <w:lang w:val="ro-RO"/>
        </w:rPr>
        <w:t>„</w:t>
      </w:r>
      <w:r w:rsidRPr="00010B6F">
        <w:rPr>
          <w:lang w:val="ro-RO"/>
        </w:rPr>
        <w:t>RAPAMUNE 2</w:t>
      </w:r>
      <w:r w:rsidR="003468F6" w:rsidRPr="00010B6F">
        <w:rPr>
          <w:lang w:val="ro-RO"/>
        </w:rPr>
        <w:t> mg</w:t>
      </w:r>
      <w:r w:rsidRPr="00010B6F">
        <w:rPr>
          <w:lang w:val="ro-RO"/>
        </w:rPr>
        <w:t>” pe una dintre feţe.</w:t>
      </w:r>
    </w:p>
    <w:p w14:paraId="64F59265" w14:textId="77777777" w:rsidR="00E00C87" w:rsidRPr="00010B6F" w:rsidRDefault="00E00C87">
      <w:pPr>
        <w:rPr>
          <w:lang w:val="ro-RO"/>
        </w:rPr>
      </w:pPr>
    </w:p>
    <w:p w14:paraId="3BFE21F4" w14:textId="77777777" w:rsidR="00E00C87" w:rsidRPr="00010B6F" w:rsidRDefault="00E00C87">
      <w:pPr>
        <w:rPr>
          <w:lang w:val="ro-RO"/>
        </w:rPr>
      </w:pPr>
      <w:r w:rsidRPr="00010B6F">
        <w:rPr>
          <w:lang w:val="ro-RO"/>
        </w:rPr>
        <w:t xml:space="preserve">Drajeurile sunt furnizate în </w:t>
      </w:r>
      <w:r w:rsidR="00E7511F" w:rsidRPr="00010B6F">
        <w:rPr>
          <w:lang w:val="ro-RO"/>
        </w:rPr>
        <w:t>cutii cu</w:t>
      </w:r>
      <w:r w:rsidRPr="00010B6F">
        <w:rPr>
          <w:lang w:val="ro-RO"/>
        </w:rPr>
        <w:t xml:space="preserve"> blistere, conţinând 30 sau 100 de drajeuri. Este posibil ca nu toate mărimile de ambalaj să fie comercializate.</w:t>
      </w:r>
    </w:p>
    <w:p w14:paraId="1F6971BF" w14:textId="77777777" w:rsidR="00861B29" w:rsidRPr="009149A7" w:rsidRDefault="00861B29" w:rsidP="00861B29">
      <w:pPr>
        <w:rPr>
          <w:rFonts w:ascii="TimesNewRomanPS-BoldMT" w:hAnsi="TimesNewRomanPS-BoldMT" w:cs="TimesNewRomanPS-BoldMT"/>
          <w:b/>
          <w:bCs/>
          <w:szCs w:val="22"/>
          <w:lang w:val="ro-RO"/>
        </w:rPr>
      </w:pPr>
    </w:p>
    <w:p w14:paraId="2B3D79A4" w14:textId="77777777" w:rsidR="00861B29" w:rsidRPr="00010B6F" w:rsidRDefault="00861B29" w:rsidP="00406F50">
      <w:pPr>
        <w:keepNext/>
        <w:keepLines/>
        <w:widowControl w:val="0"/>
        <w:rPr>
          <w:b/>
          <w:bCs/>
          <w:szCs w:val="22"/>
          <w:lang w:val="ro-RO"/>
        </w:rPr>
      </w:pPr>
      <w:r w:rsidRPr="00010B6F">
        <w:rPr>
          <w:b/>
          <w:bCs/>
          <w:szCs w:val="22"/>
          <w:lang w:val="ro-RO"/>
        </w:rPr>
        <w:lastRenderedPageBreak/>
        <w:t>Deţinătorul autorizaţiei de punere pe piaţă şi fabricantul</w:t>
      </w:r>
    </w:p>
    <w:p w14:paraId="70704677" w14:textId="77777777" w:rsidR="00E00C87" w:rsidRPr="00010B6F" w:rsidRDefault="00E00C87" w:rsidP="00406F50">
      <w:pPr>
        <w:keepNext/>
        <w:keepLines/>
        <w:widowControl w:val="0"/>
        <w:rPr>
          <w:b/>
          <w:szCs w:val="22"/>
          <w:lang w:val="ro-RO"/>
        </w:rPr>
      </w:pPr>
    </w:p>
    <w:tbl>
      <w:tblPr>
        <w:tblW w:w="9146" w:type="dxa"/>
        <w:tblLayout w:type="fixed"/>
        <w:tblLook w:val="0000" w:firstRow="0" w:lastRow="0" w:firstColumn="0" w:lastColumn="0" w:noHBand="0" w:noVBand="0"/>
      </w:tblPr>
      <w:tblGrid>
        <w:gridCol w:w="4230"/>
        <w:gridCol w:w="4916"/>
      </w:tblGrid>
      <w:tr w:rsidR="00E00C87" w:rsidRPr="00651848" w14:paraId="71878351" w14:textId="77777777" w:rsidTr="002C5A92">
        <w:tc>
          <w:tcPr>
            <w:tcW w:w="4230" w:type="dxa"/>
          </w:tcPr>
          <w:p w14:paraId="1E4C44C9" w14:textId="77777777" w:rsidR="00E00C87" w:rsidRPr="00010B6F" w:rsidRDefault="00E00C87" w:rsidP="00406F50">
            <w:pPr>
              <w:keepNext/>
              <w:keepLines/>
              <w:widowControl w:val="0"/>
              <w:rPr>
                <w:szCs w:val="22"/>
                <w:lang w:val="ro-RO"/>
              </w:rPr>
            </w:pPr>
            <w:r w:rsidRPr="00010B6F">
              <w:rPr>
                <w:b/>
                <w:szCs w:val="22"/>
                <w:lang w:val="ro-RO"/>
              </w:rPr>
              <w:t>Deţinătorul autorizaţiei de punere pe piaţă:</w:t>
            </w:r>
          </w:p>
          <w:p w14:paraId="6EF788BE" w14:textId="77777777" w:rsidR="00B512D2" w:rsidRPr="00010B6F" w:rsidRDefault="00B512D2" w:rsidP="00B512D2">
            <w:pPr>
              <w:keepNext/>
              <w:keepLines/>
              <w:widowControl w:val="0"/>
              <w:rPr>
                <w:szCs w:val="22"/>
                <w:lang w:val="ro-RO"/>
              </w:rPr>
            </w:pPr>
            <w:r w:rsidRPr="00010B6F">
              <w:rPr>
                <w:szCs w:val="22"/>
                <w:lang w:val="ro-RO"/>
              </w:rPr>
              <w:t>Pfizer Europe MA EEIG</w:t>
            </w:r>
          </w:p>
          <w:p w14:paraId="2945C3EE" w14:textId="77777777" w:rsidR="00B512D2" w:rsidRPr="00010B6F" w:rsidRDefault="00B512D2" w:rsidP="00B512D2">
            <w:pPr>
              <w:keepNext/>
              <w:keepLines/>
              <w:widowControl w:val="0"/>
              <w:rPr>
                <w:szCs w:val="22"/>
                <w:lang w:val="ro-RO"/>
              </w:rPr>
            </w:pPr>
            <w:r w:rsidRPr="00010B6F">
              <w:rPr>
                <w:szCs w:val="22"/>
                <w:lang w:val="ro-RO"/>
              </w:rPr>
              <w:t>Boulevard de la Plaine 17</w:t>
            </w:r>
          </w:p>
          <w:p w14:paraId="747A524E" w14:textId="77777777" w:rsidR="00B512D2" w:rsidRPr="00010B6F" w:rsidRDefault="00B512D2" w:rsidP="00B512D2">
            <w:pPr>
              <w:keepNext/>
              <w:keepLines/>
              <w:widowControl w:val="0"/>
              <w:rPr>
                <w:szCs w:val="22"/>
                <w:lang w:val="ro-RO"/>
              </w:rPr>
            </w:pPr>
            <w:r w:rsidRPr="00010B6F">
              <w:rPr>
                <w:szCs w:val="22"/>
                <w:lang w:val="ro-RO"/>
              </w:rPr>
              <w:t>1050 Bruxelles</w:t>
            </w:r>
          </w:p>
          <w:p w14:paraId="13B47A2B" w14:textId="77777777" w:rsidR="00E00C87" w:rsidRPr="00010B6F" w:rsidRDefault="00B512D2" w:rsidP="00B512D2">
            <w:pPr>
              <w:keepNext/>
              <w:keepLines/>
              <w:widowControl w:val="0"/>
              <w:rPr>
                <w:b/>
                <w:szCs w:val="22"/>
                <w:lang w:val="ro-RO"/>
              </w:rPr>
            </w:pPr>
            <w:r w:rsidRPr="00010B6F">
              <w:rPr>
                <w:szCs w:val="22"/>
                <w:lang w:val="ro-RO"/>
              </w:rPr>
              <w:t>Belgia</w:t>
            </w:r>
          </w:p>
        </w:tc>
        <w:tc>
          <w:tcPr>
            <w:tcW w:w="4916" w:type="dxa"/>
          </w:tcPr>
          <w:p w14:paraId="0DBF729B" w14:textId="77777777" w:rsidR="00E00C87" w:rsidRPr="00010B6F" w:rsidRDefault="00DC58C8" w:rsidP="00406F50">
            <w:pPr>
              <w:keepNext/>
              <w:keepLines/>
              <w:widowControl w:val="0"/>
              <w:rPr>
                <w:b/>
                <w:szCs w:val="22"/>
                <w:lang w:val="ro-RO"/>
              </w:rPr>
            </w:pPr>
            <w:r w:rsidRPr="00010B6F">
              <w:rPr>
                <w:b/>
                <w:szCs w:val="22"/>
                <w:lang w:val="ro-RO"/>
              </w:rPr>
              <w:t>Fabricantul</w:t>
            </w:r>
            <w:r w:rsidR="00E00C87" w:rsidRPr="00010B6F">
              <w:rPr>
                <w:b/>
                <w:szCs w:val="22"/>
                <w:lang w:val="ro-RO"/>
              </w:rPr>
              <w:t>:</w:t>
            </w:r>
          </w:p>
          <w:p w14:paraId="049C5384" w14:textId="30D38DB2" w:rsidR="00E00C87" w:rsidRPr="00010B6F" w:rsidRDefault="00F20A60" w:rsidP="00406F50">
            <w:pPr>
              <w:keepNext/>
              <w:keepLines/>
              <w:widowControl w:val="0"/>
              <w:rPr>
                <w:szCs w:val="22"/>
                <w:highlight w:val="lightGray"/>
                <w:lang w:val="ro-RO"/>
              </w:rPr>
            </w:pPr>
            <w:r w:rsidRPr="00010B6F">
              <w:rPr>
                <w:szCs w:val="22"/>
                <w:highlight w:val="lightGray"/>
                <w:lang w:val="ro-RO"/>
              </w:rPr>
              <w:t xml:space="preserve">Pfizer </w:t>
            </w:r>
            <w:r w:rsidR="00E00C87" w:rsidRPr="00010B6F">
              <w:rPr>
                <w:szCs w:val="22"/>
                <w:highlight w:val="lightGray"/>
                <w:lang w:val="ro-RO"/>
              </w:rPr>
              <w:t>Ireland</w:t>
            </w:r>
            <w:r w:rsidRPr="00010B6F">
              <w:rPr>
                <w:szCs w:val="22"/>
                <w:highlight w:val="lightGray"/>
                <w:lang w:val="ro-RO"/>
              </w:rPr>
              <w:t xml:space="preserve"> Pharmaceuticals</w:t>
            </w:r>
            <w:r w:rsidR="00EE72BE">
              <w:rPr>
                <w:szCs w:val="22"/>
                <w:highlight w:val="lightGray"/>
                <w:lang w:val="ro-RO"/>
              </w:rPr>
              <w:t xml:space="preserve"> </w:t>
            </w:r>
            <w:r w:rsidR="00EE72BE">
              <w:rPr>
                <w:szCs w:val="22"/>
                <w:highlight w:val="lightGray"/>
              </w:rPr>
              <w:t>Unlimited Company</w:t>
            </w:r>
          </w:p>
          <w:p w14:paraId="7C3CB30F" w14:textId="77777777" w:rsidR="00E00C87" w:rsidRPr="00010B6F" w:rsidRDefault="00E00C87" w:rsidP="00406F50">
            <w:pPr>
              <w:keepNext/>
              <w:keepLines/>
              <w:widowControl w:val="0"/>
              <w:rPr>
                <w:szCs w:val="22"/>
                <w:highlight w:val="lightGray"/>
                <w:lang w:val="ro-RO"/>
              </w:rPr>
            </w:pPr>
            <w:r w:rsidRPr="00010B6F">
              <w:rPr>
                <w:szCs w:val="22"/>
                <w:highlight w:val="lightGray"/>
                <w:lang w:val="ro-RO"/>
              </w:rPr>
              <w:t>Little Connell</w:t>
            </w:r>
          </w:p>
          <w:p w14:paraId="3FAE4AEC" w14:textId="77777777" w:rsidR="00E00C87" w:rsidRPr="00010B6F" w:rsidRDefault="00E00C87" w:rsidP="00406F50">
            <w:pPr>
              <w:keepNext/>
              <w:keepLines/>
              <w:widowControl w:val="0"/>
              <w:rPr>
                <w:szCs w:val="22"/>
                <w:highlight w:val="lightGray"/>
                <w:lang w:val="ro-RO"/>
              </w:rPr>
            </w:pPr>
            <w:r w:rsidRPr="00010B6F">
              <w:rPr>
                <w:szCs w:val="22"/>
                <w:highlight w:val="lightGray"/>
                <w:lang w:val="ro-RO"/>
              </w:rPr>
              <w:t>Newbridge</w:t>
            </w:r>
          </w:p>
          <w:p w14:paraId="1C7D1EF9" w14:textId="77777777" w:rsidR="00E00C87" w:rsidRDefault="00E00C87" w:rsidP="00406F50">
            <w:pPr>
              <w:keepNext/>
              <w:keepLines/>
              <w:widowControl w:val="0"/>
              <w:rPr>
                <w:ins w:id="22" w:author="RO RA PCO 6" w:date="2025-10-03T12:35:00Z" w16du:dateUtc="2025-10-03T09:35:00Z"/>
                <w:szCs w:val="22"/>
                <w:highlight w:val="lightGray"/>
                <w:lang w:val="ro-RO"/>
              </w:rPr>
            </w:pPr>
            <w:r w:rsidRPr="00010B6F">
              <w:rPr>
                <w:szCs w:val="22"/>
                <w:highlight w:val="lightGray"/>
                <w:lang w:val="ro-RO"/>
              </w:rPr>
              <w:t>Co. Kildare</w:t>
            </w:r>
          </w:p>
          <w:p w14:paraId="64FFBAD1" w14:textId="1FAB4748" w:rsidR="00690281" w:rsidRPr="00690281" w:rsidRDefault="00690281" w:rsidP="00690281">
            <w:pPr>
              <w:ind w:right="-1"/>
              <w:rPr>
                <w:szCs w:val="22"/>
                <w:highlight w:val="lightGray"/>
                <w:lang w:val="ro-RO"/>
                <w:rPrChange w:id="23" w:author="RO RA PCO 6" w:date="2025-10-03T12:36:00Z" w16du:dateUtc="2025-10-03T09:36:00Z">
                  <w:rPr>
                    <w:szCs w:val="22"/>
                    <w:lang w:val="en-IN"/>
                  </w:rPr>
                </w:rPrChange>
              </w:rPr>
            </w:pPr>
            <w:ins w:id="24" w:author="RO RA PCO 6" w:date="2025-10-03T12:35:00Z" w16du:dateUtc="2025-10-03T09:35:00Z">
              <w:r w:rsidRPr="00690281">
                <w:rPr>
                  <w:szCs w:val="22"/>
                  <w:highlight w:val="lightGray"/>
                  <w:lang w:val="ro-RO"/>
                  <w:rPrChange w:id="25" w:author="RO RA PCO 6" w:date="2025-10-03T12:36:00Z" w16du:dateUtc="2025-10-03T09:36:00Z">
                    <w:rPr>
                      <w:szCs w:val="22"/>
                      <w:lang w:val="en-IN"/>
                    </w:rPr>
                  </w:rPrChange>
                </w:rPr>
                <w:t>W12 HX57</w:t>
              </w:r>
            </w:ins>
          </w:p>
          <w:p w14:paraId="0719E4C4" w14:textId="77777777" w:rsidR="00E00C87" w:rsidRPr="00010B6F" w:rsidRDefault="00E00C87" w:rsidP="00406F50">
            <w:pPr>
              <w:keepNext/>
              <w:keepLines/>
              <w:widowControl w:val="0"/>
              <w:rPr>
                <w:szCs w:val="22"/>
                <w:lang w:val="ro-RO"/>
              </w:rPr>
            </w:pPr>
            <w:r w:rsidRPr="00010B6F">
              <w:rPr>
                <w:szCs w:val="22"/>
                <w:highlight w:val="lightGray"/>
                <w:lang w:val="ro-RO"/>
              </w:rPr>
              <w:t>Irlanda</w:t>
            </w:r>
          </w:p>
          <w:p w14:paraId="0769F06C" w14:textId="77777777" w:rsidR="00E14F82" w:rsidRPr="00010B6F" w:rsidRDefault="00E14F82" w:rsidP="00406F50">
            <w:pPr>
              <w:keepNext/>
              <w:keepLines/>
              <w:widowControl w:val="0"/>
              <w:rPr>
                <w:szCs w:val="22"/>
                <w:lang w:val="ro-RO"/>
              </w:rPr>
            </w:pPr>
          </w:p>
          <w:p w14:paraId="06392213" w14:textId="77777777" w:rsidR="00E14F82" w:rsidRPr="00010B6F" w:rsidRDefault="00E14F82" w:rsidP="00406F50">
            <w:pPr>
              <w:keepNext/>
              <w:keepLines/>
              <w:widowControl w:val="0"/>
              <w:ind w:right="-1"/>
              <w:rPr>
                <w:szCs w:val="22"/>
                <w:lang w:val="ro-RO"/>
              </w:rPr>
            </w:pPr>
            <w:r w:rsidRPr="00010B6F">
              <w:rPr>
                <w:szCs w:val="22"/>
                <w:lang w:val="ro-RO"/>
              </w:rPr>
              <w:t>Pfizer Manufacturing Deutschland GmbH</w:t>
            </w:r>
          </w:p>
          <w:p w14:paraId="2DA1675C" w14:textId="77777777" w:rsidR="00E14F82" w:rsidRPr="00010B6F" w:rsidRDefault="00E14F82" w:rsidP="00406F50">
            <w:pPr>
              <w:keepNext/>
              <w:keepLines/>
              <w:widowControl w:val="0"/>
              <w:ind w:right="-1"/>
              <w:rPr>
                <w:szCs w:val="22"/>
                <w:lang w:val="ro-RO"/>
              </w:rPr>
            </w:pPr>
            <w:r w:rsidRPr="00010B6F">
              <w:rPr>
                <w:szCs w:val="22"/>
                <w:lang w:val="ro-RO"/>
              </w:rPr>
              <w:t>Mooswaldallee 1</w:t>
            </w:r>
          </w:p>
          <w:p w14:paraId="240702B9" w14:textId="18737C49" w:rsidR="00E14F82" w:rsidRPr="00010B6F" w:rsidRDefault="00AD733D" w:rsidP="00406F50">
            <w:pPr>
              <w:keepNext/>
              <w:keepLines/>
              <w:widowControl w:val="0"/>
              <w:ind w:right="-1"/>
              <w:rPr>
                <w:szCs w:val="22"/>
                <w:lang w:val="ro-RO"/>
              </w:rPr>
            </w:pPr>
            <w:r w:rsidRPr="00092498">
              <w:rPr>
                <w:szCs w:val="22"/>
                <w:lang w:val="de-DE"/>
              </w:rPr>
              <w:t>79108</w:t>
            </w:r>
            <w:r w:rsidR="00E14F82" w:rsidRPr="00010B6F">
              <w:rPr>
                <w:szCs w:val="22"/>
                <w:lang w:val="ro-RO"/>
              </w:rPr>
              <w:t xml:space="preserve"> Freiburg</w:t>
            </w:r>
            <w:r w:rsidR="00651848">
              <w:rPr>
                <w:szCs w:val="22"/>
                <w:lang w:val="ro-RO"/>
              </w:rPr>
              <w:t xml:space="preserve"> </w:t>
            </w:r>
            <w:r w:rsidR="00651848" w:rsidRPr="00092498">
              <w:rPr>
                <w:szCs w:val="22"/>
                <w:lang w:val="de-DE"/>
              </w:rPr>
              <w:t>Im Breisgau</w:t>
            </w:r>
          </w:p>
          <w:p w14:paraId="3C0045EE" w14:textId="77777777" w:rsidR="00E14F82" w:rsidRPr="00010B6F" w:rsidRDefault="00E14F82" w:rsidP="00406F50">
            <w:pPr>
              <w:keepNext/>
              <w:keepLines/>
              <w:widowControl w:val="0"/>
              <w:ind w:right="-1"/>
              <w:rPr>
                <w:szCs w:val="22"/>
                <w:lang w:val="ro-RO"/>
              </w:rPr>
            </w:pPr>
            <w:r w:rsidRPr="00010B6F">
              <w:rPr>
                <w:szCs w:val="22"/>
                <w:lang w:val="ro-RO"/>
              </w:rPr>
              <w:t>Germania</w:t>
            </w:r>
          </w:p>
        </w:tc>
      </w:tr>
    </w:tbl>
    <w:p w14:paraId="76C59BAE" w14:textId="77777777" w:rsidR="00E00C87" w:rsidRPr="00010B6F" w:rsidRDefault="00E00C87">
      <w:pPr>
        <w:rPr>
          <w:szCs w:val="22"/>
          <w:lang w:val="ro-RO"/>
        </w:rPr>
      </w:pPr>
    </w:p>
    <w:p w14:paraId="15F259B9" w14:textId="77777777" w:rsidR="00E00C87" w:rsidRPr="00010B6F" w:rsidRDefault="00E00C87" w:rsidP="00CA73B8">
      <w:pPr>
        <w:keepNext/>
        <w:keepLines/>
        <w:widowControl w:val="0"/>
        <w:rPr>
          <w:szCs w:val="22"/>
          <w:lang w:val="ro-RO"/>
        </w:rPr>
      </w:pPr>
      <w:r w:rsidRPr="00010B6F">
        <w:rPr>
          <w:szCs w:val="22"/>
          <w:lang w:val="ro-RO"/>
        </w:rPr>
        <w:t xml:space="preserve">Pentru orice informaţii </w:t>
      </w:r>
      <w:r w:rsidR="001E4EBA" w:rsidRPr="00010B6F">
        <w:rPr>
          <w:szCs w:val="22"/>
          <w:lang w:val="ro-RO"/>
        </w:rPr>
        <w:t>referitoare la</w:t>
      </w:r>
      <w:r w:rsidRPr="00010B6F">
        <w:rPr>
          <w:szCs w:val="22"/>
          <w:lang w:val="ro-RO"/>
        </w:rPr>
        <w:t xml:space="preserve"> acest medicament, vă rugăm să contactaţi reprezentanţ</w:t>
      </w:r>
      <w:r w:rsidR="007E4954" w:rsidRPr="00010B6F">
        <w:rPr>
          <w:szCs w:val="22"/>
          <w:lang w:val="ro-RO"/>
        </w:rPr>
        <w:t>a</w:t>
      </w:r>
      <w:r w:rsidRPr="00010B6F">
        <w:rPr>
          <w:szCs w:val="22"/>
          <w:lang w:val="ro-RO"/>
        </w:rPr>
        <w:t xml:space="preserve"> local</w:t>
      </w:r>
      <w:r w:rsidR="007E4954" w:rsidRPr="00010B6F">
        <w:rPr>
          <w:szCs w:val="22"/>
          <w:lang w:val="ro-RO"/>
        </w:rPr>
        <w:t>ă</w:t>
      </w:r>
      <w:r w:rsidRPr="00010B6F">
        <w:rPr>
          <w:szCs w:val="22"/>
          <w:lang w:val="ro-RO"/>
        </w:rPr>
        <w:t xml:space="preserve"> a deţinătorului autorizaţiei de punere pe piaţă</w:t>
      </w:r>
      <w:r w:rsidR="007E4954" w:rsidRPr="00010B6F">
        <w:rPr>
          <w:szCs w:val="22"/>
          <w:lang w:val="ro-RO"/>
        </w:rPr>
        <w:t>:</w:t>
      </w:r>
    </w:p>
    <w:p w14:paraId="0D68DD43" w14:textId="77777777" w:rsidR="002977C0" w:rsidRPr="00010B6F" w:rsidRDefault="002977C0" w:rsidP="00CA73B8">
      <w:pPr>
        <w:keepNext/>
        <w:keepLines/>
        <w:widowControl w:val="0"/>
        <w:rPr>
          <w:szCs w:val="22"/>
          <w:lang w:val="ro-RO"/>
        </w:rPr>
      </w:pPr>
    </w:p>
    <w:tbl>
      <w:tblPr>
        <w:tblW w:w="9108" w:type="dxa"/>
        <w:tblLayout w:type="fixed"/>
        <w:tblLook w:val="0000" w:firstRow="0" w:lastRow="0" w:firstColumn="0" w:lastColumn="0" w:noHBand="0" w:noVBand="0"/>
      </w:tblPr>
      <w:tblGrid>
        <w:gridCol w:w="4608"/>
        <w:gridCol w:w="4500"/>
      </w:tblGrid>
      <w:tr w:rsidR="0011135B" w:rsidRPr="00010B6F" w14:paraId="4CB99115" w14:textId="77777777">
        <w:trPr>
          <w:trHeight w:val="1017"/>
        </w:trPr>
        <w:tc>
          <w:tcPr>
            <w:tcW w:w="4608" w:type="dxa"/>
          </w:tcPr>
          <w:p w14:paraId="0AFCF8A8" w14:textId="77777777" w:rsidR="0011135B" w:rsidRPr="00010B6F" w:rsidRDefault="0011135B" w:rsidP="00CA73B8">
            <w:pPr>
              <w:keepNext/>
              <w:keepLines/>
              <w:widowControl w:val="0"/>
              <w:rPr>
                <w:b/>
                <w:szCs w:val="22"/>
                <w:lang w:val="ro-RO"/>
              </w:rPr>
            </w:pPr>
            <w:r w:rsidRPr="00010B6F">
              <w:rPr>
                <w:b/>
                <w:szCs w:val="22"/>
                <w:lang w:val="ro-RO"/>
              </w:rPr>
              <w:t>België/Belgique/Belgien</w:t>
            </w:r>
            <w:r w:rsidRPr="00010B6F">
              <w:rPr>
                <w:b/>
                <w:szCs w:val="22"/>
                <w:lang w:val="ro-RO"/>
              </w:rPr>
              <w:br/>
              <w:t>Luxembourg/Luxemburg</w:t>
            </w:r>
          </w:p>
          <w:p w14:paraId="25DC0A0B" w14:textId="77777777" w:rsidR="0011135B" w:rsidRPr="00010B6F" w:rsidRDefault="0011135B" w:rsidP="00CA73B8">
            <w:pPr>
              <w:keepNext/>
              <w:keepLines/>
              <w:widowControl w:val="0"/>
              <w:rPr>
                <w:bCs/>
                <w:szCs w:val="22"/>
                <w:lang w:val="ro-RO"/>
              </w:rPr>
            </w:pPr>
            <w:r w:rsidRPr="00010B6F">
              <w:rPr>
                <w:bCs/>
                <w:szCs w:val="22"/>
                <w:lang w:val="ro-RO"/>
              </w:rPr>
              <w:t xml:space="preserve">Pfizer </w:t>
            </w:r>
            <w:r w:rsidR="000445A3" w:rsidRPr="00010B6F">
              <w:rPr>
                <w:bCs/>
                <w:szCs w:val="22"/>
                <w:lang w:val="ro-RO"/>
              </w:rPr>
              <w:t>NV/SA</w:t>
            </w:r>
          </w:p>
          <w:p w14:paraId="057A06A4" w14:textId="77777777" w:rsidR="0011135B" w:rsidRPr="00010B6F" w:rsidRDefault="0011135B" w:rsidP="00CA73B8">
            <w:pPr>
              <w:keepNext/>
              <w:keepLines/>
              <w:widowControl w:val="0"/>
              <w:rPr>
                <w:bCs/>
                <w:szCs w:val="22"/>
                <w:lang w:val="ro-RO"/>
              </w:rPr>
            </w:pPr>
            <w:r w:rsidRPr="00010B6F">
              <w:rPr>
                <w:bCs/>
                <w:szCs w:val="22"/>
                <w:lang w:val="ro-RO"/>
              </w:rPr>
              <w:t>Tél/Tel: +32 (0)2 554 62 11</w:t>
            </w:r>
          </w:p>
          <w:p w14:paraId="355D6F5C" w14:textId="77777777" w:rsidR="00FA4093" w:rsidRPr="00010B6F" w:rsidRDefault="00FA4093" w:rsidP="00CA73B8">
            <w:pPr>
              <w:keepNext/>
              <w:keepLines/>
              <w:widowControl w:val="0"/>
              <w:rPr>
                <w:szCs w:val="22"/>
                <w:lang w:val="ro-RO"/>
              </w:rPr>
            </w:pPr>
          </w:p>
        </w:tc>
        <w:tc>
          <w:tcPr>
            <w:tcW w:w="4500" w:type="dxa"/>
          </w:tcPr>
          <w:p w14:paraId="5C85F596" w14:textId="77777777" w:rsidR="009C450F" w:rsidRPr="00010B6F" w:rsidRDefault="009C450F" w:rsidP="00CA73B8">
            <w:pPr>
              <w:keepNext/>
              <w:keepLines/>
              <w:widowControl w:val="0"/>
              <w:rPr>
                <w:b/>
                <w:bCs/>
                <w:szCs w:val="22"/>
                <w:lang w:val="ro-RO"/>
              </w:rPr>
            </w:pPr>
            <w:r w:rsidRPr="00010B6F">
              <w:rPr>
                <w:b/>
                <w:bCs/>
                <w:szCs w:val="22"/>
                <w:lang w:val="ro-RO"/>
              </w:rPr>
              <w:t>Lietuva</w:t>
            </w:r>
          </w:p>
          <w:p w14:paraId="1A2B5B2E" w14:textId="77777777" w:rsidR="009C450F" w:rsidRPr="00010B6F" w:rsidRDefault="009C450F" w:rsidP="00CA73B8">
            <w:pPr>
              <w:keepNext/>
              <w:keepLines/>
              <w:widowControl w:val="0"/>
              <w:rPr>
                <w:bCs/>
                <w:szCs w:val="22"/>
                <w:lang w:val="ro-RO"/>
              </w:rPr>
            </w:pPr>
            <w:r w:rsidRPr="00010B6F">
              <w:rPr>
                <w:bCs/>
                <w:szCs w:val="22"/>
                <w:lang w:val="ro-RO"/>
              </w:rPr>
              <w:t>Pfizer Luxembourg SARL filialas Lietuvoje</w:t>
            </w:r>
          </w:p>
          <w:p w14:paraId="0C55A578" w14:textId="77777777" w:rsidR="0011135B" w:rsidRPr="00010B6F" w:rsidRDefault="009C450F" w:rsidP="00CA73B8">
            <w:pPr>
              <w:keepNext/>
              <w:keepLines/>
              <w:widowControl w:val="0"/>
              <w:rPr>
                <w:b/>
                <w:szCs w:val="22"/>
                <w:lang w:val="ro-RO"/>
              </w:rPr>
            </w:pPr>
            <w:r w:rsidRPr="00010B6F">
              <w:rPr>
                <w:bCs/>
                <w:szCs w:val="22"/>
                <w:lang w:val="ro-RO"/>
              </w:rPr>
              <w:t>Tel. +3705 2514000</w:t>
            </w:r>
          </w:p>
        </w:tc>
      </w:tr>
      <w:tr w:rsidR="0011135B" w:rsidRPr="00010B6F" w14:paraId="1B3F265D" w14:textId="77777777">
        <w:trPr>
          <w:trHeight w:val="1017"/>
        </w:trPr>
        <w:tc>
          <w:tcPr>
            <w:tcW w:w="4608" w:type="dxa"/>
          </w:tcPr>
          <w:p w14:paraId="05FFBE14" w14:textId="77777777" w:rsidR="009C450F" w:rsidRPr="00010B6F" w:rsidRDefault="009C450F" w:rsidP="00945DEC">
            <w:pPr>
              <w:keepNext/>
              <w:keepLines/>
              <w:rPr>
                <w:szCs w:val="22"/>
                <w:lang w:val="ro-RO"/>
              </w:rPr>
            </w:pPr>
            <w:r w:rsidRPr="00010B6F">
              <w:rPr>
                <w:b/>
                <w:szCs w:val="22"/>
                <w:lang w:val="ro-RO"/>
              </w:rPr>
              <w:t>България</w:t>
            </w:r>
          </w:p>
          <w:p w14:paraId="3F2BCAE0" w14:textId="77777777" w:rsidR="009C450F" w:rsidRPr="00010B6F" w:rsidRDefault="00671507" w:rsidP="00945DEC">
            <w:pPr>
              <w:keepNext/>
              <w:rPr>
                <w:rFonts w:eastAsia="MS Mincho"/>
                <w:szCs w:val="22"/>
                <w:lang w:val="ro-RO"/>
              </w:rPr>
            </w:pPr>
            <w:r w:rsidRPr="00010B6F">
              <w:rPr>
                <w:szCs w:val="22"/>
                <w:lang w:val="ro-RO"/>
              </w:rPr>
              <w:t>Пфайзер Люксембург САРЛ, Клон България</w:t>
            </w:r>
            <w:r w:rsidR="009C450F" w:rsidRPr="00010B6F">
              <w:rPr>
                <w:szCs w:val="22"/>
                <w:lang w:val="ro-RO"/>
              </w:rPr>
              <w:t xml:space="preserve"> </w:t>
            </w:r>
          </w:p>
          <w:p w14:paraId="0E12C367" w14:textId="77777777" w:rsidR="0011135B" w:rsidRPr="00010B6F" w:rsidRDefault="009C450F" w:rsidP="00945DEC">
            <w:pPr>
              <w:keepNext/>
              <w:rPr>
                <w:b/>
                <w:szCs w:val="22"/>
                <w:lang w:val="ro-RO"/>
              </w:rPr>
            </w:pPr>
            <w:r w:rsidRPr="00010B6F">
              <w:rPr>
                <w:szCs w:val="22"/>
                <w:lang w:val="ro-RO"/>
              </w:rPr>
              <w:t xml:space="preserve">Teл: </w:t>
            </w:r>
            <w:r w:rsidR="00671507" w:rsidRPr="00010B6F">
              <w:rPr>
                <w:szCs w:val="22"/>
                <w:lang w:val="ro-RO"/>
              </w:rPr>
              <w:t>+359 2 970 4333</w:t>
            </w:r>
          </w:p>
        </w:tc>
        <w:tc>
          <w:tcPr>
            <w:tcW w:w="4500" w:type="dxa"/>
          </w:tcPr>
          <w:p w14:paraId="00DEF999" w14:textId="77777777" w:rsidR="0011135B" w:rsidRPr="00010B6F" w:rsidRDefault="0011135B" w:rsidP="00945DEC">
            <w:pPr>
              <w:keepNext/>
              <w:keepLines/>
              <w:rPr>
                <w:b/>
                <w:szCs w:val="22"/>
                <w:lang w:val="ro-RO"/>
              </w:rPr>
            </w:pPr>
            <w:r w:rsidRPr="00010B6F">
              <w:rPr>
                <w:b/>
                <w:szCs w:val="22"/>
                <w:lang w:val="ro-RO"/>
              </w:rPr>
              <w:t>Magyarország</w:t>
            </w:r>
          </w:p>
          <w:p w14:paraId="051A1862" w14:textId="77777777" w:rsidR="0011135B" w:rsidRPr="00010B6F" w:rsidRDefault="0011135B" w:rsidP="00945DEC">
            <w:pPr>
              <w:keepNext/>
              <w:rPr>
                <w:szCs w:val="22"/>
                <w:lang w:val="ro-RO"/>
              </w:rPr>
            </w:pPr>
            <w:r w:rsidRPr="00010B6F">
              <w:rPr>
                <w:szCs w:val="22"/>
                <w:lang w:val="ro-RO"/>
              </w:rPr>
              <w:t>Pfizer Kft.</w:t>
            </w:r>
          </w:p>
          <w:p w14:paraId="55262B1D" w14:textId="77777777" w:rsidR="0011135B" w:rsidRPr="00010B6F" w:rsidRDefault="0011135B" w:rsidP="00945DEC">
            <w:pPr>
              <w:keepNext/>
              <w:rPr>
                <w:szCs w:val="22"/>
                <w:lang w:val="ro-RO"/>
              </w:rPr>
            </w:pPr>
            <w:r w:rsidRPr="00010B6F">
              <w:rPr>
                <w:szCs w:val="22"/>
                <w:lang w:val="ro-RO"/>
              </w:rPr>
              <w:t>Tel: +36 1 488 3700</w:t>
            </w:r>
          </w:p>
          <w:p w14:paraId="3450CFC2" w14:textId="77777777" w:rsidR="0011135B" w:rsidRPr="00010B6F" w:rsidRDefault="0011135B" w:rsidP="00945DEC">
            <w:pPr>
              <w:keepNext/>
              <w:keepLines/>
              <w:rPr>
                <w:b/>
                <w:szCs w:val="22"/>
                <w:lang w:val="ro-RO"/>
              </w:rPr>
            </w:pPr>
          </w:p>
        </w:tc>
      </w:tr>
      <w:tr w:rsidR="0011135B" w:rsidRPr="00010B6F" w14:paraId="5F8478A2" w14:textId="77777777">
        <w:trPr>
          <w:trHeight w:val="1017"/>
        </w:trPr>
        <w:tc>
          <w:tcPr>
            <w:tcW w:w="4608" w:type="dxa"/>
          </w:tcPr>
          <w:p w14:paraId="60AF6BF0" w14:textId="77777777" w:rsidR="0011135B" w:rsidRPr="00010B6F" w:rsidRDefault="0011135B" w:rsidP="00606B2F">
            <w:pPr>
              <w:rPr>
                <w:b/>
                <w:szCs w:val="22"/>
                <w:lang w:val="ro-RO"/>
              </w:rPr>
            </w:pPr>
            <w:r w:rsidRPr="00010B6F">
              <w:rPr>
                <w:b/>
                <w:szCs w:val="22"/>
                <w:lang w:val="ro-RO"/>
              </w:rPr>
              <w:t>Česká Republika</w:t>
            </w:r>
          </w:p>
          <w:p w14:paraId="44CCD232" w14:textId="77777777" w:rsidR="0011135B" w:rsidRPr="00010B6F" w:rsidRDefault="0011135B" w:rsidP="00606B2F">
            <w:pPr>
              <w:rPr>
                <w:szCs w:val="22"/>
                <w:lang w:val="ro-RO"/>
              </w:rPr>
            </w:pPr>
            <w:r w:rsidRPr="00010B6F">
              <w:rPr>
                <w:szCs w:val="22"/>
                <w:lang w:val="ro-RO"/>
              </w:rPr>
              <w:t>Pfizer</w:t>
            </w:r>
            <w:r w:rsidR="00E14B1D" w:rsidRPr="00010B6F">
              <w:rPr>
                <w:szCs w:val="22"/>
                <w:lang w:val="ro-RO"/>
              </w:rPr>
              <w:t>, spol.</w:t>
            </w:r>
            <w:r w:rsidRPr="00010B6F">
              <w:rPr>
                <w:szCs w:val="22"/>
                <w:lang w:val="ro-RO"/>
              </w:rPr>
              <w:t xml:space="preserve"> s</w:t>
            </w:r>
            <w:r w:rsidR="00E14B1D" w:rsidRPr="00010B6F">
              <w:rPr>
                <w:szCs w:val="22"/>
                <w:lang w:val="ro-RO"/>
              </w:rPr>
              <w:t xml:space="preserve"> </w:t>
            </w:r>
            <w:r w:rsidRPr="00010B6F">
              <w:rPr>
                <w:szCs w:val="22"/>
                <w:lang w:val="ro-RO"/>
              </w:rPr>
              <w:t xml:space="preserve">r.o. </w:t>
            </w:r>
          </w:p>
          <w:p w14:paraId="00A8933F" w14:textId="77777777" w:rsidR="0011135B" w:rsidRPr="00010B6F" w:rsidRDefault="0011135B" w:rsidP="00E14B1D">
            <w:pPr>
              <w:rPr>
                <w:b/>
                <w:szCs w:val="22"/>
                <w:lang w:val="ro-RO"/>
              </w:rPr>
            </w:pPr>
            <w:r w:rsidRPr="00010B6F">
              <w:rPr>
                <w:szCs w:val="22"/>
                <w:lang w:val="ro-RO"/>
              </w:rPr>
              <w:t>Tel: +420</w:t>
            </w:r>
            <w:r w:rsidR="00E14B1D" w:rsidRPr="00010B6F">
              <w:rPr>
                <w:szCs w:val="22"/>
                <w:lang w:val="ro-RO"/>
              </w:rPr>
              <w:t xml:space="preserve"> </w:t>
            </w:r>
            <w:r w:rsidRPr="00010B6F">
              <w:rPr>
                <w:szCs w:val="22"/>
                <w:lang w:val="ro-RO"/>
              </w:rPr>
              <w:t>283</w:t>
            </w:r>
            <w:r w:rsidR="00E14B1D" w:rsidRPr="00010B6F">
              <w:rPr>
                <w:szCs w:val="22"/>
                <w:lang w:val="ro-RO"/>
              </w:rPr>
              <w:t xml:space="preserve"> </w:t>
            </w:r>
            <w:r w:rsidRPr="00010B6F">
              <w:rPr>
                <w:szCs w:val="22"/>
                <w:lang w:val="ro-RO"/>
              </w:rPr>
              <w:t>004</w:t>
            </w:r>
            <w:r w:rsidR="00E14B1D" w:rsidRPr="00010B6F">
              <w:rPr>
                <w:szCs w:val="22"/>
                <w:lang w:val="ro-RO"/>
              </w:rPr>
              <w:t xml:space="preserve"> </w:t>
            </w:r>
            <w:r w:rsidRPr="00010B6F">
              <w:rPr>
                <w:szCs w:val="22"/>
                <w:lang w:val="ro-RO"/>
              </w:rPr>
              <w:t>111</w:t>
            </w:r>
          </w:p>
        </w:tc>
        <w:tc>
          <w:tcPr>
            <w:tcW w:w="4500" w:type="dxa"/>
          </w:tcPr>
          <w:p w14:paraId="5E258B83" w14:textId="77777777" w:rsidR="0011135B" w:rsidRPr="00010B6F" w:rsidRDefault="0011135B" w:rsidP="00EA4394">
            <w:pPr>
              <w:keepNext/>
              <w:keepLines/>
              <w:rPr>
                <w:b/>
                <w:szCs w:val="22"/>
                <w:lang w:val="ro-RO"/>
              </w:rPr>
            </w:pPr>
            <w:r w:rsidRPr="00010B6F">
              <w:rPr>
                <w:b/>
                <w:szCs w:val="22"/>
                <w:lang w:val="ro-RO"/>
              </w:rPr>
              <w:t>Malta</w:t>
            </w:r>
          </w:p>
          <w:p w14:paraId="61660033" w14:textId="77777777" w:rsidR="0011135B" w:rsidRPr="00010B6F" w:rsidRDefault="0011135B" w:rsidP="00EA4394">
            <w:pPr>
              <w:keepNext/>
              <w:keepLines/>
              <w:autoSpaceDE w:val="0"/>
              <w:autoSpaceDN w:val="0"/>
              <w:adjustRightInd w:val="0"/>
              <w:rPr>
                <w:szCs w:val="22"/>
                <w:lang w:val="ro-RO"/>
              </w:rPr>
            </w:pPr>
            <w:r w:rsidRPr="00010B6F">
              <w:rPr>
                <w:szCs w:val="22"/>
                <w:lang w:val="ro-RO"/>
              </w:rPr>
              <w:t>Vivian Corporation Ltd.</w:t>
            </w:r>
          </w:p>
          <w:p w14:paraId="21228124" w14:textId="77777777" w:rsidR="0011135B" w:rsidRPr="00010B6F" w:rsidRDefault="0011135B" w:rsidP="00EA4394">
            <w:pPr>
              <w:keepNext/>
              <w:keepLines/>
              <w:autoSpaceDE w:val="0"/>
              <w:autoSpaceDN w:val="0"/>
              <w:adjustRightInd w:val="0"/>
              <w:rPr>
                <w:szCs w:val="22"/>
                <w:lang w:val="ro-RO"/>
              </w:rPr>
            </w:pPr>
            <w:r w:rsidRPr="00010B6F">
              <w:rPr>
                <w:szCs w:val="22"/>
                <w:lang w:val="ro-RO"/>
              </w:rPr>
              <w:t>Tel: +35621 344610</w:t>
            </w:r>
          </w:p>
          <w:p w14:paraId="43C10909" w14:textId="77777777" w:rsidR="0011135B" w:rsidRPr="00010B6F" w:rsidRDefault="0011135B" w:rsidP="00EA4394">
            <w:pPr>
              <w:keepNext/>
              <w:keepLines/>
              <w:rPr>
                <w:b/>
                <w:szCs w:val="22"/>
                <w:lang w:val="ro-RO"/>
              </w:rPr>
            </w:pPr>
          </w:p>
        </w:tc>
      </w:tr>
      <w:tr w:rsidR="0011135B" w:rsidRPr="00010B6F" w14:paraId="15F8369F" w14:textId="77777777">
        <w:trPr>
          <w:trHeight w:val="20"/>
        </w:trPr>
        <w:tc>
          <w:tcPr>
            <w:tcW w:w="4608" w:type="dxa"/>
          </w:tcPr>
          <w:p w14:paraId="7814BAEF" w14:textId="77777777" w:rsidR="0011135B" w:rsidRPr="00010B6F" w:rsidRDefault="0011135B" w:rsidP="00606B2F">
            <w:pPr>
              <w:rPr>
                <w:b/>
                <w:szCs w:val="22"/>
                <w:lang w:val="ro-RO"/>
              </w:rPr>
            </w:pPr>
            <w:r w:rsidRPr="00010B6F">
              <w:rPr>
                <w:b/>
                <w:szCs w:val="22"/>
                <w:lang w:val="ro-RO"/>
              </w:rPr>
              <w:t>Danmark</w:t>
            </w:r>
          </w:p>
          <w:p w14:paraId="4E546C18" w14:textId="77777777" w:rsidR="0011135B" w:rsidRPr="00010B6F" w:rsidRDefault="0011135B" w:rsidP="00606B2F">
            <w:pPr>
              <w:rPr>
                <w:rFonts w:eastAsia="MS Mincho"/>
                <w:szCs w:val="22"/>
                <w:lang w:val="ro-RO"/>
              </w:rPr>
            </w:pPr>
            <w:r w:rsidRPr="00010B6F">
              <w:rPr>
                <w:rFonts w:eastAsia="MS Mincho"/>
                <w:szCs w:val="22"/>
                <w:lang w:val="ro-RO"/>
              </w:rPr>
              <w:t>Pfizer ApS</w:t>
            </w:r>
          </w:p>
          <w:p w14:paraId="17C3A592" w14:textId="77777777" w:rsidR="0011135B" w:rsidRPr="00010B6F" w:rsidRDefault="0011135B" w:rsidP="00034135">
            <w:pPr>
              <w:rPr>
                <w:rFonts w:eastAsia="MS Mincho"/>
                <w:szCs w:val="22"/>
                <w:lang w:val="ro-RO"/>
              </w:rPr>
            </w:pPr>
            <w:r w:rsidRPr="00010B6F">
              <w:rPr>
                <w:rFonts w:eastAsia="MS Mincho"/>
                <w:szCs w:val="22"/>
                <w:lang w:val="ro-RO"/>
              </w:rPr>
              <w:t>Tlf: +45 44 201 100</w:t>
            </w:r>
          </w:p>
          <w:p w14:paraId="47B38524" w14:textId="77777777" w:rsidR="00034135" w:rsidRPr="00010B6F" w:rsidRDefault="00034135" w:rsidP="00034135">
            <w:pPr>
              <w:rPr>
                <w:rFonts w:eastAsia="MS Mincho"/>
                <w:szCs w:val="22"/>
                <w:lang w:val="ro-RO"/>
              </w:rPr>
            </w:pPr>
          </w:p>
        </w:tc>
        <w:tc>
          <w:tcPr>
            <w:tcW w:w="4500" w:type="dxa"/>
          </w:tcPr>
          <w:p w14:paraId="4D078B45" w14:textId="77777777" w:rsidR="0011135B" w:rsidRPr="00010B6F" w:rsidRDefault="0011135B" w:rsidP="00EA4394">
            <w:pPr>
              <w:rPr>
                <w:b/>
                <w:szCs w:val="22"/>
                <w:lang w:val="ro-RO"/>
              </w:rPr>
            </w:pPr>
            <w:r w:rsidRPr="00010B6F">
              <w:rPr>
                <w:b/>
                <w:szCs w:val="22"/>
                <w:lang w:val="ro-RO"/>
              </w:rPr>
              <w:t>Nederland</w:t>
            </w:r>
          </w:p>
          <w:p w14:paraId="3576C410" w14:textId="77777777" w:rsidR="009C450F" w:rsidRPr="00010B6F" w:rsidRDefault="009C450F" w:rsidP="009C450F">
            <w:pPr>
              <w:autoSpaceDE w:val="0"/>
              <w:autoSpaceDN w:val="0"/>
              <w:adjustRightInd w:val="0"/>
              <w:rPr>
                <w:szCs w:val="22"/>
                <w:lang w:val="ro-RO"/>
              </w:rPr>
            </w:pPr>
            <w:r w:rsidRPr="00010B6F">
              <w:rPr>
                <w:szCs w:val="22"/>
                <w:lang w:val="ro-RO"/>
              </w:rPr>
              <w:t>Pfizer bv</w:t>
            </w:r>
          </w:p>
          <w:p w14:paraId="284C662B" w14:textId="071B6421" w:rsidR="0011135B" w:rsidRPr="00010B6F" w:rsidRDefault="009C450F" w:rsidP="00890A9F">
            <w:pPr>
              <w:rPr>
                <w:bCs/>
                <w:szCs w:val="22"/>
                <w:lang w:val="ro-RO"/>
              </w:rPr>
            </w:pPr>
            <w:r w:rsidRPr="00010B6F">
              <w:rPr>
                <w:szCs w:val="22"/>
                <w:lang w:val="ro-RO"/>
              </w:rPr>
              <w:t>Tel: +31 (0)</w:t>
            </w:r>
            <w:r w:rsidR="00890A9F" w:rsidRPr="00010B6F">
              <w:rPr>
                <w:szCs w:val="22"/>
                <w:lang w:val="ro-RO"/>
              </w:rPr>
              <w:t>800 63 34 636</w:t>
            </w:r>
          </w:p>
        </w:tc>
      </w:tr>
      <w:tr w:rsidR="0011135B" w:rsidRPr="00010B6F" w14:paraId="5C459989" w14:textId="77777777">
        <w:trPr>
          <w:trHeight w:val="20"/>
        </w:trPr>
        <w:tc>
          <w:tcPr>
            <w:tcW w:w="4608" w:type="dxa"/>
          </w:tcPr>
          <w:p w14:paraId="6E5431AC" w14:textId="77777777" w:rsidR="0011135B" w:rsidRPr="00010B6F" w:rsidRDefault="0011135B" w:rsidP="00606B2F">
            <w:pPr>
              <w:rPr>
                <w:szCs w:val="22"/>
                <w:lang w:val="ro-RO"/>
              </w:rPr>
            </w:pPr>
            <w:r w:rsidRPr="00010B6F">
              <w:rPr>
                <w:b/>
                <w:szCs w:val="22"/>
                <w:lang w:val="ro-RO"/>
              </w:rPr>
              <w:t>Deutschland</w:t>
            </w:r>
          </w:p>
          <w:p w14:paraId="2F02915E" w14:textId="77777777" w:rsidR="0011135B" w:rsidRPr="00010B6F" w:rsidRDefault="0011135B" w:rsidP="00606B2F">
            <w:pPr>
              <w:ind w:right="-2"/>
              <w:rPr>
                <w:szCs w:val="22"/>
                <w:lang w:val="ro-RO"/>
              </w:rPr>
            </w:pPr>
            <w:r w:rsidRPr="00010B6F">
              <w:rPr>
                <w:szCs w:val="22"/>
                <w:lang w:val="ro-RO"/>
              </w:rPr>
              <w:t>Pfizer Pharma GmbH</w:t>
            </w:r>
          </w:p>
          <w:p w14:paraId="108F7C9F" w14:textId="77777777" w:rsidR="0011135B" w:rsidRPr="00010B6F" w:rsidRDefault="0011135B" w:rsidP="00606B2F">
            <w:pPr>
              <w:rPr>
                <w:szCs w:val="22"/>
                <w:lang w:val="ro-RO"/>
              </w:rPr>
            </w:pPr>
            <w:r w:rsidRPr="00010B6F">
              <w:rPr>
                <w:szCs w:val="22"/>
                <w:lang w:val="ro-RO"/>
              </w:rPr>
              <w:t>Tel: +49 (0)30 550055-51000</w:t>
            </w:r>
          </w:p>
          <w:p w14:paraId="6BAC9F73" w14:textId="77777777" w:rsidR="00034135" w:rsidRPr="00010B6F" w:rsidRDefault="00034135" w:rsidP="00606B2F">
            <w:pPr>
              <w:rPr>
                <w:szCs w:val="22"/>
                <w:lang w:val="ro-RO"/>
              </w:rPr>
            </w:pPr>
          </w:p>
        </w:tc>
        <w:tc>
          <w:tcPr>
            <w:tcW w:w="4500" w:type="dxa"/>
          </w:tcPr>
          <w:p w14:paraId="586DE7C0" w14:textId="77777777" w:rsidR="0011135B" w:rsidRPr="00010B6F" w:rsidRDefault="0011135B" w:rsidP="00EA4394">
            <w:pPr>
              <w:keepNext/>
              <w:keepLines/>
              <w:rPr>
                <w:bCs/>
                <w:szCs w:val="22"/>
                <w:lang w:val="ro-RO"/>
              </w:rPr>
            </w:pPr>
            <w:r w:rsidRPr="00010B6F">
              <w:rPr>
                <w:b/>
                <w:szCs w:val="22"/>
                <w:lang w:val="ro-RO"/>
              </w:rPr>
              <w:t>Norge</w:t>
            </w:r>
          </w:p>
          <w:p w14:paraId="0B609D06" w14:textId="77777777" w:rsidR="0011135B" w:rsidRPr="00010B6F" w:rsidRDefault="0011135B" w:rsidP="00EA4394">
            <w:pPr>
              <w:keepNext/>
              <w:keepLines/>
              <w:rPr>
                <w:szCs w:val="22"/>
                <w:lang w:val="ro-RO"/>
              </w:rPr>
            </w:pPr>
            <w:r w:rsidRPr="00010B6F">
              <w:rPr>
                <w:szCs w:val="22"/>
                <w:lang w:val="ro-RO"/>
              </w:rPr>
              <w:t>Pfizer AS</w:t>
            </w:r>
          </w:p>
          <w:p w14:paraId="1474B4B7" w14:textId="77777777" w:rsidR="0011135B" w:rsidRPr="00010B6F" w:rsidRDefault="0011135B" w:rsidP="00EA4394">
            <w:pPr>
              <w:rPr>
                <w:szCs w:val="22"/>
                <w:lang w:val="ro-RO"/>
              </w:rPr>
            </w:pPr>
            <w:r w:rsidRPr="00010B6F">
              <w:rPr>
                <w:szCs w:val="22"/>
                <w:lang w:val="ro-RO"/>
              </w:rPr>
              <w:t>Tlf: +47 67 52</w:t>
            </w:r>
            <w:r w:rsidR="00E14B1D" w:rsidRPr="00010B6F">
              <w:rPr>
                <w:szCs w:val="22"/>
                <w:lang w:val="ro-RO"/>
              </w:rPr>
              <w:t xml:space="preserve"> </w:t>
            </w:r>
            <w:r w:rsidRPr="00010B6F">
              <w:rPr>
                <w:szCs w:val="22"/>
                <w:lang w:val="ro-RO"/>
              </w:rPr>
              <w:t>61</w:t>
            </w:r>
            <w:r w:rsidR="00E14B1D" w:rsidRPr="00010B6F">
              <w:rPr>
                <w:szCs w:val="22"/>
                <w:lang w:val="ro-RO"/>
              </w:rPr>
              <w:t xml:space="preserve"> </w:t>
            </w:r>
            <w:r w:rsidRPr="00010B6F">
              <w:rPr>
                <w:szCs w:val="22"/>
                <w:lang w:val="ro-RO"/>
              </w:rPr>
              <w:t>00</w:t>
            </w:r>
          </w:p>
        </w:tc>
      </w:tr>
      <w:tr w:rsidR="0011135B" w:rsidRPr="00010B6F" w14:paraId="592F4243" w14:textId="77777777">
        <w:trPr>
          <w:trHeight w:val="20"/>
        </w:trPr>
        <w:tc>
          <w:tcPr>
            <w:tcW w:w="4608" w:type="dxa"/>
          </w:tcPr>
          <w:p w14:paraId="751FFA6D" w14:textId="77777777" w:rsidR="00671507" w:rsidRPr="00010B6F" w:rsidRDefault="00671507" w:rsidP="00671507">
            <w:pPr>
              <w:keepNext/>
              <w:keepLines/>
              <w:rPr>
                <w:szCs w:val="22"/>
                <w:lang w:val="ro-RO"/>
              </w:rPr>
            </w:pPr>
            <w:r w:rsidRPr="00010B6F">
              <w:rPr>
                <w:b/>
                <w:bCs/>
                <w:szCs w:val="22"/>
                <w:lang w:val="ro-RO"/>
              </w:rPr>
              <w:t>Eesti</w:t>
            </w:r>
          </w:p>
          <w:p w14:paraId="66D729BF" w14:textId="77777777" w:rsidR="00671507" w:rsidRPr="00010B6F" w:rsidRDefault="00671507" w:rsidP="00671507">
            <w:pPr>
              <w:rPr>
                <w:szCs w:val="22"/>
                <w:lang w:val="ro-RO"/>
              </w:rPr>
            </w:pPr>
            <w:r w:rsidRPr="00010B6F">
              <w:rPr>
                <w:szCs w:val="22"/>
                <w:lang w:val="ro-RO"/>
              </w:rPr>
              <w:t>Pfizer Luxembourg SARL Eesti filiaal</w:t>
            </w:r>
          </w:p>
          <w:p w14:paraId="676971DB" w14:textId="77777777" w:rsidR="0011135B" w:rsidRPr="00010B6F" w:rsidRDefault="00CC7A7E" w:rsidP="00671507">
            <w:pPr>
              <w:rPr>
                <w:szCs w:val="22"/>
                <w:lang w:val="ro-RO"/>
              </w:rPr>
            </w:pPr>
            <w:r w:rsidRPr="00010B6F">
              <w:rPr>
                <w:szCs w:val="22"/>
                <w:lang w:val="ro-RO"/>
              </w:rPr>
              <w:t>Tel: +372 666 7500</w:t>
            </w:r>
          </w:p>
          <w:p w14:paraId="5341C6DC" w14:textId="77777777" w:rsidR="00034135" w:rsidRPr="00010B6F" w:rsidRDefault="00034135" w:rsidP="00671507">
            <w:pPr>
              <w:rPr>
                <w:b/>
                <w:szCs w:val="22"/>
                <w:lang w:val="ro-RO"/>
              </w:rPr>
            </w:pPr>
          </w:p>
        </w:tc>
        <w:tc>
          <w:tcPr>
            <w:tcW w:w="4500" w:type="dxa"/>
          </w:tcPr>
          <w:p w14:paraId="1D76B9C5" w14:textId="77777777" w:rsidR="0011135B" w:rsidRPr="00010B6F" w:rsidRDefault="0011135B" w:rsidP="00606B2F">
            <w:pPr>
              <w:keepNext/>
              <w:keepLines/>
              <w:rPr>
                <w:szCs w:val="22"/>
                <w:lang w:val="ro-RO"/>
              </w:rPr>
            </w:pPr>
            <w:r w:rsidRPr="00010B6F">
              <w:rPr>
                <w:b/>
                <w:bCs/>
                <w:szCs w:val="22"/>
                <w:lang w:val="ro-RO"/>
              </w:rPr>
              <w:t>Österreich</w:t>
            </w:r>
          </w:p>
          <w:p w14:paraId="6EC177DB" w14:textId="77777777" w:rsidR="0011135B" w:rsidRPr="00010B6F" w:rsidRDefault="0011135B" w:rsidP="00606B2F">
            <w:pPr>
              <w:keepNext/>
              <w:keepLines/>
              <w:rPr>
                <w:szCs w:val="22"/>
                <w:lang w:val="ro-RO"/>
              </w:rPr>
            </w:pPr>
            <w:r w:rsidRPr="00010B6F">
              <w:rPr>
                <w:szCs w:val="22"/>
                <w:lang w:val="ro-RO"/>
              </w:rPr>
              <w:t>Pfizer Corporation Austria Ges.m.b.H.</w:t>
            </w:r>
          </w:p>
          <w:p w14:paraId="0F1FFCBB" w14:textId="77777777" w:rsidR="0011135B" w:rsidRPr="00010B6F" w:rsidRDefault="0011135B" w:rsidP="00606B2F">
            <w:pPr>
              <w:rPr>
                <w:szCs w:val="22"/>
                <w:lang w:val="ro-RO"/>
              </w:rPr>
            </w:pPr>
            <w:r w:rsidRPr="00010B6F">
              <w:rPr>
                <w:szCs w:val="22"/>
                <w:lang w:val="ro-RO"/>
              </w:rPr>
              <w:t>Tel: +43 (0)1 521 15-0</w:t>
            </w:r>
          </w:p>
        </w:tc>
      </w:tr>
      <w:tr w:rsidR="0011135B" w:rsidRPr="00690281" w14:paraId="15626578" w14:textId="77777777">
        <w:trPr>
          <w:trHeight w:val="20"/>
        </w:trPr>
        <w:tc>
          <w:tcPr>
            <w:tcW w:w="4608" w:type="dxa"/>
          </w:tcPr>
          <w:p w14:paraId="050DE441" w14:textId="77777777" w:rsidR="0011135B" w:rsidRPr="00010B6F" w:rsidRDefault="0011135B" w:rsidP="00D57838">
            <w:pPr>
              <w:rPr>
                <w:szCs w:val="22"/>
                <w:lang w:val="ro-RO"/>
              </w:rPr>
            </w:pPr>
            <w:r w:rsidRPr="00010B6F">
              <w:rPr>
                <w:b/>
                <w:szCs w:val="22"/>
                <w:lang w:val="ro-RO"/>
              </w:rPr>
              <w:t>Ελλάδα</w:t>
            </w:r>
            <w:r w:rsidRPr="00010B6F">
              <w:rPr>
                <w:szCs w:val="22"/>
                <w:lang w:val="ro-RO"/>
              </w:rPr>
              <w:t xml:space="preserve"> </w:t>
            </w:r>
          </w:p>
          <w:p w14:paraId="00FA31E9" w14:textId="77777777" w:rsidR="0011135B" w:rsidRPr="00010B6F" w:rsidRDefault="00E228B2" w:rsidP="00D57838">
            <w:pPr>
              <w:rPr>
                <w:szCs w:val="22"/>
                <w:lang w:val="ro-RO" w:bidi="ta-IN"/>
              </w:rPr>
            </w:pPr>
            <w:r w:rsidRPr="00010B6F">
              <w:rPr>
                <w:szCs w:val="22"/>
                <w:lang w:val="ro-RO" w:bidi="ta-IN"/>
              </w:rPr>
              <w:t>PFIZER ΕΛΛΑΣ</w:t>
            </w:r>
            <w:r w:rsidR="0011135B" w:rsidRPr="00010B6F">
              <w:rPr>
                <w:szCs w:val="22"/>
                <w:lang w:val="ro-RO" w:bidi="ta-IN"/>
              </w:rPr>
              <w:t xml:space="preserve"> A.E.</w:t>
            </w:r>
            <w:r w:rsidR="0011135B" w:rsidRPr="00010B6F">
              <w:rPr>
                <w:szCs w:val="22"/>
                <w:lang w:val="ro-RO" w:bidi="ta-IN"/>
              </w:rPr>
              <w:br/>
              <w:t>Τηλ.: +30 210 6785 800</w:t>
            </w:r>
          </w:p>
          <w:p w14:paraId="19597623" w14:textId="77777777" w:rsidR="00034135" w:rsidRPr="00010B6F" w:rsidRDefault="00034135" w:rsidP="00D57838">
            <w:pPr>
              <w:rPr>
                <w:szCs w:val="22"/>
                <w:lang w:val="ro-RO"/>
              </w:rPr>
            </w:pPr>
          </w:p>
        </w:tc>
        <w:tc>
          <w:tcPr>
            <w:tcW w:w="4500" w:type="dxa"/>
          </w:tcPr>
          <w:p w14:paraId="1815E2ED" w14:textId="77777777" w:rsidR="0011135B" w:rsidRPr="00010B6F" w:rsidRDefault="0011135B" w:rsidP="00D57838">
            <w:pPr>
              <w:rPr>
                <w:b/>
                <w:szCs w:val="22"/>
                <w:lang w:val="ro-RO"/>
              </w:rPr>
            </w:pPr>
            <w:r w:rsidRPr="00010B6F">
              <w:rPr>
                <w:b/>
                <w:szCs w:val="22"/>
                <w:lang w:val="ro-RO"/>
              </w:rPr>
              <w:t>Polska</w:t>
            </w:r>
          </w:p>
          <w:p w14:paraId="1AAF64A5" w14:textId="77777777" w:rsidR="0011135B" w:rsidRPr="00010B6F" w:rsidRDefault="0011135B" w:rsidP="00D57838">
            <w:pPr>
              <w:rPr>
                <w:szCs w:val="22"/>
                <w:lang w:val="ro-RO"/>
              </w:rPr>
            </w:pPr>
            <w:r w:rsidRPr="00010B6F">
              <w:rPr>
                <w:szCs w:val="22"/>
                <w:lang w:val="ro-RO"/>
              </w:rPr>
              <w:t>Pfizer Polska Sp. z o.o.</w:t>
            </w:r>
          </w:p>
          <w:p w14:paraId="55B4D529" w14:textId="77777777" w:rsidR="0011135B" w:rsidRPr="00010B6F" w:rsidRDefault="0011135B" w:rsidP="00D57838">
            <w:pPr>
              <w:rPr>
                <w:b/>
                <w:szCs w:val="22"/>
                <w:lang w:val="ro-RO"/>
              </w:rPr>
            </w:pPr>
            <w:r w:rsidRPr="00010B6F">
              <w:rPr>
                <w:szCs w:val="22"/>
                <w:lang w:val="ro-RO"/>
              </w:rPr>
              <w:t>Tel.: +48 22 335 61 00</w:t>
            </w:r>
          </w:p>
        </w:tc>
      </w:tr>
      <w:tr w:rsidR="0011135B" w:rsidRPr="007859D0" w14:paraId="34279B19" w14:textId="77777777">
        <w:trPr>
          <w:trHeight w:val="20"/>
        </w:trPr>
        <w:tc>
          <w:tcPr>
            <w:tcW w:w="4608" w:type="dxa"/>
          </w:tcPr>
          <w:p w14:paraId="7ADB6709" w14:textId="77777777" w:rsidR="0011135B" w:rsidRPr="00010B6F" w:rsidRDefault="0011135B" w:rsidP="00034135">
            <w:pPr>
              <w:keepNext/>
              <w:keepLines/>
              <w:rPr>
                <w:rFonts w:eastAsia="MS Mincho"/>
                <w:b/>
                <w:szCs w:val="22"/>
                <w:lang w:val="ro-RO"/>
              </w:rPr>
            </w:pPr>
            <w:r w:rsidRPr="00010B6F">
              <w:rPr>
                <w:b/>
                <w:szCs w:val="22"/>
                <w:lang w:val="ro-RO"/>
              </w:rPr>
              <w:t>España</w:t>
            </w:r>
          </w:p>
          <w:p w14:paraId="4E0CB82F" w14:textId="77777777" w:rsidR="0011135B" w:rsidRPr="00010B6F" w:rsidRDefault="0011135B" w:rsidP="00034135">
            <w:pPr>
              <w:keepNext/>
              <w:keepLines/>
              <w:rPr>
                <w:szCs w:val="22"/>
                <w:lang w:val="ro-RO"/>
              </w:rPr>
            </w:pPr>
            <w:r w:rsidRPr="00010B6F">
              <w:rPr>
                <w:szCs w:val="22"/>
                <w:lang w:val="ro-RO"/>
              </w:rPr>
              <w:t>Pfizer, S.</w:t>
            </w:r>
            <w:r w:rsidR="00AA09A8" w:rsidRPr="00010B6F">
              <w:rPr>
                <w:szCs w:val="22"/>
                <w:lang w:val="ro-RO"/>
              </w:rPr>
              <w:t>L</w:t>
            </w:r>
            <w:r w:rsidRPr="00010B6F">
              <w:rPr>
                <w:szCs w:val="22"/>
                <w:lang w:val="ro-RO"/>
              </w:rPr>
              <w:t>.</w:t>
            </w:r>
          </w:p>
          <w:p w14:paraId="5902BCE9" w14:textId="77777777" w:rsidR="0011135B" w:rsidRPr="00010B6F" w:rsidRDefault="0011135B" w:rsidP="00034135">
            <w:pPr>
              <w:keepNext/>
              <w:keepLines/>
              <w:rPr>
                <w:szCs w:val="22"/>
                <w:lang w:val="ro-RO"/>
              </w:rPr>
            </w:pPr>
            <w:r w:rsidRPr="00010B6F">
              <w:rPr>
                <w:szCs w:val="22"/>
                <w:lang w:val="ro-RO"/>
              </w:rPr>
              <w:t>Télf:+34914909900</w:t>
            </w:r>
          </w:p>
          <w:p w14:paraId="59162EAE" w14:textId="77777777" w:rsidR="00034135" w:rsidRPr="00010B6F" w:rsidRDefault="00034135" w:rsidP="00034135">
            <w:pPr>
              <w:keepNext/>
              <w:keepLines/>
              <w:rPr>
                <w:b/>
                <w:szCs w:val="22"/>
                <w:lang w:val="ro-RO"/>
              </w:rPr>
            </w:pPr>
          </w:p>
        </w:tc>
        <w:tc>
          <w:tcPr>
            <w:tcW w:w="4500" w:type="dxa"/>
          </w:tcPr>
          <w:p w14:paraId="4309A29A" w14:textId="77777777" w:rsidR="0011135B" w:rsidRPr="00010B6F" w:rsidRDefault="0011135B" w:rsidP="00034135">
            <w:pPr>
              <w:keepNext/>
              <w:keepLines/>
              <w:rPr>
                <w:rFonts w:eastAsia="MS Mincho"/>
                <w:szCs w:val="22"/>
                <w:lang w:val="ro-RO"/>
              </w:rPr>
            </w:pPr>
            <w:r w:rsidRPr="00010B6F">
              <w:rPr>
                <w:b/>
                <w:szCs w:val="22"/>
                <w:lang w:val="ro-RO"/>
              </w:rPr>
              <w:t>Portugal</w:t>
            </w:r>
          </w:p>
          <w:p w14:paraId="63AFBC2B" w14:textId="77777777" w:rsidR="00AB12D0" w:rsidRPr="00010B6F" w:rsidRDefault="00AB12D0" w:rsidP="00AB12D0">
            <w:pPr>
              <w:rPr>
                <w:szCs w:val="22"/>
                <w:lang w:val="pt-PT"/>
              </w:rPr>
            </w:pPr>
            <w:r w:rsidRPr="00010B6F">
              <w:rPr>
                <w:szCs w:val="22"/>
                <w:lang w:val="es-ES"/>
              </w:rPr>
              <w:t>Laboratórios Pfizer, Lda.</w:t>
            </w:r>
          </w:p>
          <w:p w14:paraId="67D2AFBC" w14:textId="77777777" w:rsidR="0011135B" w:rsidRPr="00010B6F" w:rsidRDefault="0011135B" w:rsidP="00034135">
            <w:pPr>
              <w:keepNext/>
              <w:keepLines/>
              <w:rPr>
                <w:szCs w:val="22"/>
                <w:lang w:val="ro-RO"/>
              </w:rPr>
            </w:pPr>
            <w:r w:rsidRPr="00010B6F">
              <w:rPr>
                <w:szCs w:val="22"/>
                <w:lang w:val="ro-RO"/>
              </w:rPr>
              <w:t>Tel: +351 21 423 5500</w:t>
            </w:r>
          </w:p>
          <w:p w14:paraId="18ACB1A4" w14:textId="77777777" w:rsidR="00CC7A7E" w:rsidRPr="00010B6F" w:rsidRDefault="00CC7A7E" w:rsidP="00034135">
            <w:pPr>
              <w:keepNext/>
              <w:keepLines/>
              <w:rPr>
                <w:b/>
                <w:szCs w:val="22"/>
                <w:lang w:val="ro-RO"/>
              </w:rPr>
            </w:pPr>
          </w:p>
        </w:tc>
      </w:tr>
      <w:tr w:rsidR="0011135B" w:rsidRPr="00010B6F" w14:paraId="053B5523" w14:textId="77777777">
        <w:trPr>
          <w:trHeight w:val="20"/>
        </w:trPr>
        <w:tc>
          <w:tcPr>
            <w:tcW w:w="4608" w:type="dxa"/>
          </w:tcPr>
          <w:p w14:paraId="6E75E299" w14:textId="77777777" w:rsidR="0011135B" w:rsidRPr="00010B6F" w:rsidRDefault="0011135B" w:rsidP="00D57838">
            <w:pPr>
              <w:rPr>
                <w:rFonts w:eastAsia="MS Mincho"/>
                <w:szCs w:val="22"/>
                <w:lang w:val="ro-RO"/>
              </w:rPr>
            </w:pPr>
            <w:r w:rsidRPr="00010B6F">
              <w:rPr>
                <w:b/>
                <w:szCs w:val="22"/>
                <w:lang w:val="ro-RO"/>
              </w:rPr>
              <w:t>France</w:t>
            </w:r>
          </w:p>
          <w:p w14:paraId="3B830397" w14:textId="77777777" w:rsidR="0011135B" w:rsidRPr="00010B6F" w:rsidRDefault="0011135B" w:rsidP="00D57838">
            <w:pPr>
              <w:rPr>
                <w:szCs w:val="22"/>
                <w:lang w:val="ro-RO"/>
              </w:rPr>
            </w:pPr>
            <w:r w:rsidRPr="00010B6F">
              <w:rPr>
                <w:szCs w:val="22"/>
                <w:lang w:val="ro-RO"/>
              </w:rPr>
              <w:t>Pfizer</w:t>
            </w:r>
          </w:p>
          <w:p w14:paraId="2C2D8303" w14:textId="77777777" w:rsidR="0011135B" w:rsidRPr="00010B6F" w:rsidRDefault="0011135B" w:rsidP="00D57838">
            <w:pPr>
              <w:rPr>
                <w:szCs w:val="22"/>
                <w:lang w:val="ro-RO"/>
              </w:rPr>
            </w:pPr>
            <w:r w:rsidRPr="00010B6F">
              <w:rPr>
                <w:szCs w:val="22"/>
                <w:lang w:val="ro-RO"/>
              </w:rPr>
              <w:t>Tél +33 (0)1 58 07 34 40</w:t>
            </w:r>
          </w:p>
          <w:p w14:paraId="6907C4AE" w14:textId="77777777" w:rsidR="00034135" w:rsidRPr="00010B6F" w:rsidRDefault="00034135" w:rsidP="00D57838">
            <w:pPr>
              <w:rPr>
                <w:b/>
                <w:szCs w:val="22"/>
                <w:lang w:val="ro-RO"/>
              </w:rPr>
            </w:pPr>
          </w:p>
        </w:tc>
        <w:tc>
          <w:tcPr>
            <w:tcW w:w="4500" w:type="dxa"/>
          </w:tcPr>
          <w:p w14:paraId="6A11490F" w14:textId="77777777" w:rsidR="0011135B" w:rsidRPr="00010B6F" w:rsidRDefault="0011135B" w:rsidP="00D57838">
            <w:pPr>
              <w:rPr>
                <w:b/>
                <w:szCs w:val="22"/>
                <w:lang w:val="ro-RO"/>
              </w:rPr>
            </w:pPr>
            <w:r w:rsidRPr="00010B6F">
              <w:rPr>
                <w:b/>
                <w:szCs w:val="22"/>
                <w:lang w:val="ro-RO"/>
              </w:rPr>
              <w:t>România</w:t>
            </w:r>
          </w:p>
          <w:p w14:paraId="342CBC56" w14:textId="77777777" w:rsidR="0011135B" w:rsidRPr="00010B6F" w:rsidRDefault="0011135B" w:rsidP="00D57838">
            <w:pPr>
              <w:rPr>
                <w:szCs w:val="22"/>
                <w:lang w:val="ro-RO"/>
              </w:rPr>
            </w:pPr>
            <w:r w:rsidRPr="00010B6F">
              <w:rPr>
                <w:szCs w:val="22"/>
                <w:lang w:val="ro-RO"/>
              </w:rPr>
              <w:t>Pfizer Romania S.R.L</w:t>
            </w:r>
          </w:p>
          <w:p w14:paraId="3341FAB2" w14:textId="77777777" w:rsidR="0011135B" w:rsidRPr="00010B6F" w:rsidRDefault="0011135B" w:rsidP="00D57838">
            <w:pPr>
              <w:rPr>
                <w:szCs w:val="22"/>
                <w:lang w:val="ro-RO"/>
              </w:rPr>
            </w:pPr>
            <w:r w:rsidRPr="00010B6F">
              <w:rPr>
                <w:szCs w:val="22"/>
                <w:lang w:val="ro-RO"/>
              </w:rPr>
              <w:t>Tel: +40 (0) 21 207 28 00</w:t>
            </w:r>
          </w:p>
        </w:tc>
      </w:tr>
      <w:tr w:rsidR="00FA4093" w:rsidRPr="00010B6F" w14:paraId="48FCBEF0" w14:textId="77777777">
        <w:trPr>
          <w:trHeight w:val="1395"/>
        </w:trPr>
        <w:tc>
          <w:tcPr>
            <w:tcW w:w="4608" w:type="dxa"/>
          </w:tcPr>
          <w:p w14:paraId="503DC45B" w14:textId="77777777" w:rsidR="00FA4093" w:rsidRPr="00010B6F" w:rsidRDefault="00FA4093" w:rsidP="00FA4093">
            <w:pPr>
              <w:rPr>
                <w:b/>
                <w:bCs/>
                <w:szCs w:val="22"/>
                <w:lang w:val="ro-RO"/>
              </w:rPr>
            </w:pPr>
            <w:r w:rsidRPr="00010B6F">
              <w:rPr>
                <w:b/>
                <w:bCs/>
                <w:szCs w:val="22"/>
                <w:lang w:val="ro-RO"/>
              </w:rPr>
              <w:lastRenderedPageBreak/>
              <w:t xml:space="preserve">Hrvatska </w:t>
            </w:r>
          </w:p>
          <w:p w14:paraId="6CA2AA14" w14:textId="77777777" w:rsidR="00FA4093" w:rsidRPr="00010B6F" w:rsidRDefault="00FA4093" w:rsidP="00FA4093">
            <w:pPr>
              <w:rPr>
                <w:szCs w:val="22"/>
                <w:lang w:val="ro-RO"/>
              </w:rPr>
            </w:pPr>
            <w:r w:rsidRPr="00010B6F">
              <w:rPr>
                <w:szCs w:val="22"/>
                <w:lang w:val="ro-RO"/>
              </w:rPr>
              <w:t>Pfizer Croatia d.o.o.</w:t>
            </w:r>
          </w:p>
          <w:p w14:paraId="3763A4FF" w14:textId="77777777" w:rsidR="00FA4093" w:rsidRPr="00010B6F" w:rsidRDefault="00FA4093" w:rsidP="00FA4093">
            <w:pPr>
              <w:rPr>
                <w:szCs w:val="22"/>
                <w:lang w:val="ro-RO"/>
              </w:rPr>
            </w:pPr>
            <w:r w:rsidRPr="00010B6F">
              <w:rPr>
                <w:szCs w:val="22"/>
                <w:lang w:val="ro-RO"/>
              </w:rPr>
              <w:t>Tel: + 385 1 3908 777</w:t>
            </w:r>
          </w:p>
          <w:p w14:paraId="04BD9B7D" w14:textId="77777777" w:rsidR="00FA4093" w:rsidRPr="00010B6F" w:rsidRDefault="00FA4093" w:rsidP="00D57838">
            <w:pPr>
              <w:rPr>
                <w:b/>
                <w:szCs w:val="22"/>
                <w:lang w:val="ro-RO"/>
              </w:rPr>
            </w:pPr>
          </w:p>
        </w:tc>
        <w:tc>
          <w:tcPr>
            <w:tcW w:w="4500" w:type="dxa"/>
          </w:tcPr>
          <w:p w14:paraId="7902BD82" w14:textId="77777777" w:rsidR="00FA4093" w:rsidRPr="00010B6F" w:rsidRDefault="00FA4093" w:rsidP="00CF6FBE">
            <w:pPr>
              <w:keepNext/>
              <w:keepLines/>
              <w:rPr>
                <w:szCs w:val="22"/>
                <w:lang w:val="ro-RO"/>
              </w:rPr>
            </w:pPr>
            <w:r w:rsidRPr="00010B6F">
              <w:rPr>
                <w:b/>
                <w:bCs/>
                <w:szCs w:val="22"/>
                <w:lang w:val="ro-RO"/>
              </w:rPr>
              <w:t>Slovenija</w:t>
            </w:r>
          </w:p>
          <w:p w14:paraId="792D1FC8" w14:textId="77777777" w:rsidR="00FA4093" w:rsidRPr="00010B6F" w:rsidRDefault="00FA4093" w:rsidP="00CF6FBE">
            <w:pPr>
              <w:rPr>
                <w:rFonts w:eastAsia="MS Mincho"/>
                <w:szCs w:val="22"/>
                <w:lang w:val="ro-RO"/>
              </w:rPr>
            </w:pPr>
            <w:r w:rsidRPr="00010B6F">
              <w:rPr>
                <w:szCs w:val="22"/>
                <w:lang w:val="ro-RO"/>
              </w:rPr>
              <w:t>Pfizer Luxembourg SARL</w:t>
            </w:r>
            <w:r w:rsidRPr="00010B6F">
              <w:rPr>
                <w:i/>
                <w:iCs/>
                <w:szCs w:val="22"/>
                <w:lang w:val="ro-RO"/>
              </w:rPr>
              <w:t xml:space="preserve">, </w:t>
            </w:r>
            <w:r w:rsidRPr="00010B6F">
              <w:rPr>
                <w:rStyle w:val="Emphasis"/>
                <w:i w:val="0"/>
                <w:iCs w:val="0"/>
                <w:szCs w:val="22"/>
                <w:lang w:val="ro-RO"/>
              </w:rPr>
              <w:t xml:space="preserve">Pfizer, podružnica za </w:t>
            </w:r>
            <w:r w:rsidRPr="00010B6F">
              <w:rPr>
                <w:szCs w:val="22"/>
                <w:lang w:val="ro-RO"/>
              </w:rPr>
              <w:t xml:space="preserve">svetovanje s področja farmacevtske dejavnosti, Ljubljana </w:t>
            </w:r>
          </w:p>
          <w:p w14:paraId="532929BA" w14:textId="77777777" w:rsidR="00FA4093" w:rsidRPr="00010B6F" w:rsidRDefault="00FA4093" w:rsidP="00CF6FBE">
            <w:pPr>
              <w:rPr>
                <w:szCs w:val="22"/>
                <w:lang w:val="ro-RO"/>
              </w:rPr>
            </w:pPr>
            <w:r w:rsidRPr="00010B6F">
              <w:rPr>
                <w:szCs w:val="22"/>
                <w:lang w:val="ro-RO"/>
              </w:rPr>
              <w:t>Tel: +386 (0)1 52 11 400</w:t>
            </w:r>
          </w:p>
          <w:p w14:paraId="6D3297F7" w14:textId="77777777" w:rsidR="00FA4093" w:rsidRPr="00010B6F" w:rsidRDefault="00FA4093" w:rsidP="00CF6FBE">
            <w:pPr>
              <w:rPr>
                <w:szCs w:val="22"/>
                <w:lang w:val="ro-RO"/>
              </w:rPr>
            </w:pPr>
          </w:p>
        </w:tc>
      </w:tr>
      <w:tr w:rsidR="00FA4093" w:rsidRPr="00010B6F" w14:paraId="24DC0860" w14:textId="77777777">
        <w:trPr>
          <w:trHeight w:val="1251"/>
        </w:trPr>
        <w:tc>
          <w:tcPr>
            <w:tcW w:w="4608" w:type="dxa"/>
          </w:tcPr>
          <w:p w14:paraId="2335DFB8" w14:textId="39C0CBFD" w:rsidR="00FA4093" w:rsidRPr="00010B6F" w:rsidRDefault="00FA4093" w:rsidP="00606B2F">
            <w:pPr>
              <w:rPr>
                <w:b/>
                <w:szCs w:val="22"/>
                <w:lang w:val="ro-RO"/>
              </w:rPr>
            </w:pPr>
            <w:r w:rsidRPr="00010B6F">
              <w:rPr>
                <w:b/>
                <w:szCs w:val="22"/>
                <w:lang w:val="ro-RO"/>
              </w:rPr>
              <w:t>Ireland</w:t>
            </w:r>
            <w:r w:rsidR="00DE28E1">
              <w:rPr>
                <w:b/>
                <w:szCs w:val="22"/>
                <w:lang w:val="ro-RO"/>
              </w:rPr>
              <w:t xml:space="preserve"> </w:t>
            </w:r>
            <w:r w:rsidR="00DE28E1">
              <w:t>Unlimited Company</w:t>
            </w:r>
          </w:p>
          <w:p w14:paraId="64D46A36" w14:textId="77777777" w:rsidR="00FA4093" w:rsidRPr="00010B6F" w:rsidRDefault="00FA4093" w:rsidP="00AA09A8">
            <w:pPr>
              <w:autoSpaceDE w:val="0"/>
              <w:autoSpaceDN w:val="0"/>
              <w:adjustRightInd w:val="0"/>
              <w:rPr>
                <w:szCs w:val="22"/>
                <w:lang w:val="ro-RO"/>
              </w:rPr>
            </w:pPr>
            <w:r w:rsidRPr="00010B6F">
              <w:rPr>
                <w:szCs w:val="22"/>
                <w:lang w:val="ro-RO"/>
              </w:rPr>
              <w:t>Pfizer Healthcare Ireland</w:t>
            </w:r>
          </w:p>
          <w:p w14:paraId="43FB87B0" w14:textId="77777777" w:rsidR="00FA4093" w:rsidRPr="00010B6F" w:rsidRDefault="00FA4093" w:rsidP="00AA09A8">
            <w:pPr>
              <w:autoSpaceDE w:val="0"/>
              <w:autoSpaceDN w:val="0"/>
              <w:adjustRightInd w:val="0"/>
              <w:rPr>
                <w:szCs w:val="22"/>
                <w:lang w:val="ro-RO"/>
              </w:rPr>
            </w:pPr>
            <w:r w:rsidRPr="00010B6F">
              <w:rPr>
                <w:szCs w:val="22"/>
                <w:lang w:val="ro-RO"/>
              </w:rPr>
              <w:t>Tel: +1800 633 363 (toll free)</w:t>
            </w:r>
          </w:p>
          <w:p w14:paraId="23913E43" w14:textId="77777777" w:rsidR="00FA4093" w:rsidRPr="00010B6F" w:rsidRDefault="00FA4093" w:rsidP="00034135">
            <w:pPr>
              <w:autoSpaceDE w:val="0"/>
              <w:autoSpaceDN w:val="0"/>
              <w:adjustRightInd w:val="0"/>
              <w:rPr>
                <w:szCs w:val="22"/>
                <w:lang w:val="ro-RO"/>
              </w:rPr>
            </w:pPr>
            <w:r w:rsidRPr="00010B6F">
              <w:rPr>
                <w:szCs w:val="22"/>
                <w:lang w:val="ro-RO"/>
              </w:rPr>
              <w:t>Tel: +44 (0)1304 616161</w:t>
            </w:r>
          </w:p>
          <w:p w14:paraId="160E4338" w14:textId="77777777" w:rsidR="00FA4093" w:rsidRPr="00010B6F" w:rsidRDefault="00FA4093" w:rsidP="00606B2F">
            <w:pPr>
              <w:rPr>
                <w:b/>
                <w:szCs w:val="22"/>
                <w:lang w:val="ro-RO"/>
              </w:rPr>
            </w:pPr>
          </w:p>
        </w:tc>
        <w:tc>
          <w:tcPr>
            <w:tcW w:w="4500" w:type="dxa"/>
          </w:tcPr>
          <w:p w14:paraId="3C357BA2" w14:textId="77777777" w:rsidR="00FA4093" w:rsidRPr="00010B6F" w:rsidRDefault="00FA4093" w:rsidP="00CF6FBE">
            <w:pPr>
              <w:rPr>
                <w:b/>
                <w:szCs w:val="22"/>
                <w:lang w:val="ro-RO"/>
              </w:rPr>
            </w:pPr>
            <w:r w:rsidRPr="00010B6F">
              <w:rPr>
                <w:b/>
                <w:szCs w:val="22"/>
                <w:lang w:val="ro-RO"/>
              </w:rPr>
              <w:t>Slovenská Republika</w:t>
            </w:r>
          </w:p>
          <w:p w14:paraId="6AD4C9D8" w14:textId="77777777" w:rsidR="00FA4093" w:rsidRPr="00010B6F" w:rsidRDefault="00FA4093" w:rsidP="00CF6FBE">
            <w:pPr>
              <w:rPr>
                <w:szCs w:val="22"/>
                <w:lang w:val="ro-RO"/>
              </w:rPr>
            </w:pPr>
            <w:r w:rsidRPr="00010B6F">
              <w:rPr>
                <w:szCs w:val="22"/>
                <w:lang w:val="ro-RO"/>
              </w:rPr>
              <w:t xml:space="preserve">Pfizer Luxembourg SARL, organizačná zložka </w:t>
            </w:r>
          </w:p>
          <w:p w14:paraId="00505510" w14:textId="77777777" w:rsidR="00FA4093" w:rsidRPr="00010B6F" w:rsidRDefault="00FA4093" w:rsidP="00CF6FBE">
            <w:pPr>
              <w:keepNext/>
              <w:keepLines/>
              <w:rPr>
                <w:b/>
                <w:szCs w:val="22"/>
                <w:lang w:val="ro-RO"/>
              </w:rPr>
            </w:pPr>
            <w:r w:rsidRPr="00010B6F">
              <w:rPr>
                <w:szCs w:val="22"/>
                <w:lang w:val="ro-RO"/>
              </w:rPr>
              <w:t>Tel: + 421 2 3355 5500</w:t>
            </w:r>
          </w:p>
        </w:tc>
      </w:tr>
      <w:tr w:rsidR="00FA4093" w:rsidRPr="00690281" w14:paraId="65147C9C" w14:textId="77777777">
        <w:trPr>
          <w:trHeight w:val="1062"/>
        </w:trPr>
        <w:tc>
          <w:tcPr>
            <w:tcW w:w="4608" w:type="dxa"/>
          </w:tcPr>
          <w:p w14:paraId="283A223F" w14:textId="77777777" w:rsidR="00FA4093" w:rsidRPr="00010B6F" w:rsidRDefault="00FA4093" w:rsidP="00CA73B8">
            <w:pPr>
              <w:keepNext/>
              <w:keepLines/>
              <w:widowControl w:val="0"/>
              <w:rPr>
                <w:b/>
                <w:szCs w:val="22"/>
                <w:lang w:val="ro-RO"/>
              </w:rPr>
            </w:pPr>
            <w:r w:rsidRPr="00010B6F">
              <w:rPr>
                <w:b/>
                <w:szCs w:val="22"/>
                <w:lang w:val="ro-RO"/>
              </w:rPr>
              <w:t>Ísland</w:t>
            </w:r>
          </w:p>
          <w:p w14:paraId="594084CE" w14:textId="77777777" w:rsidR="00FA4093" w:rsidRPr="00010B6F" w:rsidRDefault="00FA4093" w:rsidP="00CA73B8">
            <w:pPr>
              <w:keepNext/>
              <w:keepLines/>
              <w:widowControl w:val="0"/>
              <w:rPr>
                <w:bCs/>
                <w:szCs w:val="22"/>
                <w:lang w:val="ro-RO"/>
              </w:rPr>
            </w:pPr>
            <w:r w:rsidRPr="00010B6F">
              <w:rPr>
                <w:bCs/>
                <w:szCs w:val="22"/>
                <w:lang w:val="ro-RO"/>
              </w:rPr>
              <w:t>Icepharma hf</w:t>
            </w:r>
          </w:p>
          <w:p w14:paraId="1B33BC56" w14:textId="77777777" w:rsidR="00FA4093" w:rsidRPr="00010B6F" w:rsidRDefault="00FA4093" w:rsidP="00CA73B8">
            <w:pPr>
              <w:keepNext/>
              <w:keepLines/>
              <w:widowControl w:val="0"/>
              <w:rPr>
                <w:bCs/>
                <w:szCs w:val="22"/>
                <w:lang w:val="ro-RO"/>
              </w:rPr>
            </w:pPr>
            <w:r w:rsidRPr="00010B6F">
              <w:rPr>
                <w:bCs/>
                <w:szCs w:val="22"/>
                <w:lang w:val="ro-RO"/>
              </w:rPr>
              <w:t>Tel: +354 540 8000</w:t>
            </w:r>
          </w:p>
          <w:p w14:paraId="2ACCFF7E" w14:textId="77777777" w:rsidR="00FA4093" w:rsidRPr="00010B6F" w:rsidRDefault="00FA4093" w:rsidP="00CA73B8">
            <w:pPr>
              <w:keepNext/>
              <w:keepLines/>
              <w:widowControl w:val="0"/>
              <w:rPr>
                <w:b/>
                <w:szCs w:val="22"/>
                <w:lang w:val="ro-RO"/>
              </w:rPr>
            </w:pPr>
          </w:p>
        </w:tc>
        <w:tc>
          <w:tcPr>
            <w:tcW w:w="4500" w:type="dxa"/>
          </w:tcPr>
          <w:p w14:paraId="15724CDB" w14:textId="77777777" w:rsidR="00FA4093" w:rsidRPr="00010B6F" w:rsidRDefault="00FA4093" w:rsidP="00CA73B8">
            <w:pPr>
              <w:keepNext/>
              <w:keepLines/>
              <w:widowControl w:val="0"/>
              <w:rPr>
                <w:b/>
                <w:szCs w:val="22"/>
                <w:lang w:val="ro-RO"/>
              </w:rPr>
            </w:pPr>
            <w:r w:rsidRPr="00010B6F">
              <w:rPr>
                <w:b/>
                <w:szCs w:val="22"/>
                <w:lang w:val="ro-RO"/>
              </w:rPr>
              <w:t>Suomi/Finland</w:t>
            </w:r>
          </w:p>
          <w:p w14:paraId="5CFB3D5B" w14:textId="77777777" w:rsidR="00FA4093" w:rsidRPr="00010B6F" w:rsidRDefault="00FA4093" w:rsidP="00CA73B8">
            <w:pPr>
              <w:keepNext/>
              <w:keepLines/>
              <w:widowControl w:val="0"/>
              <w:tabs>
                <w:tab w:val="left" w:pos="-720"/>
                <w:tab w:val="left" w:pos="4536"/>
              </w:tabs>
              <w:suppressAutoHyphens/>
              <w:rPr>
                <w:bCs/>
                <w:szCs w:val="22"/>
                <w:lang w:val="ro-RO"/>
              </w:rPr>
            </w:pPr>
            <w:r w:rsidRPr="00010B6F">
              <w:rPr>
                <w:bCs/>
                <w:szCs w:val="22"/>
                <w:lang w:val="ro-RO"/>
              </w:rPr>
              <w:t>Pfizer Oy</w:t>
            </w:r>
          </w:p>
          <w:p w14:paraId="2D6DB70F" w14:textId="77777777" w:rsidR="00FA4093" w:rsidRPr="00010B6F" w:rsidRDefault="00FA4093" w:rsidP="00CA73B8">
            <w:pPr>
              <w:keepNext/>
              <w:keepLines/>
              <w:widowControl w:val="0"/>
              <w:rPr>
                <w:b/>
                <w:szCs w:val="22"/>
                <w:lang w:val="ro-RO"/>
              </w:rPr>
            </w:pPr>
            <w:r w:rsidRPr="00010B6F">
              <w:rPr>
                <w:bCs/>
                <w:szCs w:val="22"/>
                <w:lang w:val="ro-RO"/>
              </w:rPr>
              <w:t>Puh/Tel: +358 (0)9 430 040</w:t>
            </w:r>
          </w:p>
        </w:tc>
      </w:tr>
      <w:tr w:rsidR="00FA4093" w:rsidRPr="00010B6F" w14:paraId="0C99CB49" w14:textId="77777777">
        <w:trPr>
          <w:trHeight w:val="1062"/>
        </w:trPr>
        <w:tc>
          <w:tcPr>
            <w:tcW w:w="4608" w:type="dxa"/>
          </w:tcPr>
          <w:p w14:paraId="5DFD556C" w14:textId="77777777" w:rsidR="00FA4093" w:rsidRPr="00010B6F" w:rsidRDefault="00FA4093" w:rsidP="00CA73B8">
            <w:pPr>
              <w:keepNext/>
              <w:keepLines/>
              <w:widowControl w:val="0"/>
              <w:rPr>
                <w:szCs w:val="22"/>
                <w:lang w:val="ro-RO"/>
              </w:rPr>
            </w:pPr>
            <w:r w:rsidRPr="00010B6F">
              <w:rPr>
                <w:b/>
                <w:szCs w:val="22"/>
                <w:lang w:val="ro-RO"/>
              </w:rPr>
              <w:t>Italia</w:t>
            </w:r>
          </w:p>
          <w:p w14:paraId="5AC2E786" w14:textId="77777777" w:rsidR="00FA4093" w:rsidRPr="00010B6F" w:rsidRDefault="00FA4093" w:rsidP="00CA73B8">
            <w:pPr>
              <w:keepNext/>
              <w:keepLines/>
              <w:widowControl w:val="0"/>
              <w:rPr>
                <w:szCs w:val="22"/>
                <w:lang w:val="ro-RO"/>
              </w:rPr>
            </w:pPr>
            <w:r w:rsidRPr="00010B6F">
              <w:rPr>
                <w:szCs w:val="22"/>
                <w:lang w:val="ro-RO"/>
              </w:rPr>
              <w:t>Pfizer S.r.l.</w:t>
            </w:r>
          </w:p>
          <w:p w14:paraId="0238F0FA" w14:textId="77777777" w:rsidR="00FA4093" w:rsidRPr="00010B6F" w:rsidRDefault="00FA4093" w:rsidP="00CA73B8">
            <w:pPr>
              <w:keepNext/>
              <w:keepLines/>
              <w:widowControl w:val="0"/>
              <w:rPr>
                <w:b/>
                <w:szCs w:val="22"/>
                <w:lang w:val="ro-RO"/>
              </w:rPr>
            </w:pPr>
            <w:r w:rsidRPr="00010B6F">
              <w:rPr>
                <w:szCs w:val="22"/>
                <w:lang w:val="ro-RO"/>
              </w:rPr>
              <w:t>Tel: +39 06 33 18 21</w:t>
            </w:r>
          </w:p>
        </w:tc>
        <w:tc>
          <w:tcPr>
            <w:tcW w:w="4500" w:type="dxa"/>
          </w:tcPr>
          <w:p w14:paraId="5D814C82" w14:textId="77777777" w:rsidR="00FA4093" w:rsidRPr="00010B6F" w:rsidRDefault="00FA4093" w:rsidP="00CA73B8">
            <w:pPr>
              <w:keepNext/>
              <w:keepLines/>
              <w:widowControl w:val="0"/>
              <w:rPr>
                <w:b/>
                <w:szCs w:val="22"/>
                <w:lang w:val="ro-RO"/>
              </w:rPr>
            </w:pPr>
            <w:r w:rsidRPr="00010B6F">
              <w:rPr>
                <w:b/>
                <w:szCs w:val="22"/>
                <w:lang w:val="ro-RO"/>
              </w:rPr>
              <w:t xml:space="preserve">Sverige </w:t>
            </w:r>
          </w:p>
          <w:p w14:paraId="4460FF14" w14:textId="77777777" w:rsidR="00FA4093" w:rsidRPr="00010B6F" w:rsidRDefault="00FA4093" w:rsidP="00CA73B8">
            <w:pPr>
              <w:keepNext/>
              <w:keepLines/>
              <w:widowControl w:val="0"/>
              <w:rPr>
                <w:szCs w:val="22"/>
                <w:lang w:val="ro-RO"/>
              </w:rPr>
            </w:pPr>
            <w:r w:rsidRPr="00010B6F">
              <w:rPr>
                <w:szCs w:val="22"/>
                <w:lang w:val="ro-RO"/>
              </w:rPr>
              <w:t>Pfizer AB</w:t>
            </w:r>
          </w:p>
          <w:p w14:paraId="582689AA" w14:textId="77777777" w:rsidR="00FA4093" w:rsidRPr="00010B6F" w:rsidRDefault="00FA4093" w:rsidP="00CA73B8">
            <w:pPr>
              <w:keepNext/>
              <w:keepLines/>
              <w:widowControl w:val="0"/>
              <w:rPr>
                <w:szCs w:val="22"/>
                <w:lang w:val="ro-RO"/>
              </w:rPr>
            </w:pPr>
            <w:r w:rsidRPr="00010B6F">
              <w:rPr>
                <w:szCs w:val="22"/>
                <w:lang w:val="ro-RO"/>
              </w:rPr>
              <w:t>Tel: +46 (0)8 550 520 00</w:t>
            </w:r>
          </w:p>
          <w:p w14:paraId="597C3212" w14:textId="77777777" w:rsidR="00FA4093" w:rsidRPr="00010B6F" w:rsidRDefault="00FA4093" w:rsidP="00CA73B8">
            <w:pPr>
              <w:keepNext/>
              <w:keepLines/>
              <w:widowControl w:val="0"/>
              <w:rPr>
                <w:b/>
                <w:szCs w:val="22"/>
                <w:lang w:val="ro-RO"/>
              </w:rPr>
            </w:pPr>
          </w:p>
        </w:tc>
      </w:tr>
      <w:tr w:rsidR="00FA4093" w:rsidRPr="00010B6F" w14:paraId="26D578D9" w14:textId="77777777">
        <w:trPr>
          <w:trHeight w:val="1062"/>
        </w:trPr>
        <w:tc>
          <w:tcPr>
            <w:tcW w:w="4608" w:type="dxa"/>
          </w:tcPr>
          <w:p w14:paraId="031874D5" w14:textId="77777777" w:rsidR="00FA4093" w:rsidRPr="00010B6F" w:rsidRDefault="00FA4093" w:rsidP="00606B2F">
            <w:pPr>
              <w:keepNext/>
              <w:keepLines/>
              <w:rPr>
                <w:b/>
                <w:szCs w:val="22"/>
                <w:lang w:val="ro-RO"/>
              </w:rPr>
            </w:pPr>
            <w:r w:rsidRPr="00010B6F">
              <w:rPr>
                <w:b/>
                <w:szCs w:val="22"/>
                <w:lang w:val="ro-RO"/>
              </w:rPr>
              <w:t>Kύπρος</w:t>
            </w:r>
          </w:p>
          <w:p w14:paraId="5C46C387" w14:textId="77777777" w:rsidR="00FA4093" w:rsidRPr="00010B6F" w:rsidRDefault="00FA4093" w:rsidP="00364121">
            <w:pPr>
              <w:keepNext/>
              <w:keepLines/>
              <w:autoSpaceDE w:val="0"/>
              <w:autoSpaceDN w:val="0"/>
              <w:adjustRightInd w:val="0"/>
              <w:rPr>
                <w:szCs w:val="22"/>
                <w:lang w:val="ro-RO"/>
              </w:rPr>
            </w:pPr>
            <w:r w:rsidRPr="00010B6F">
              <w:rPr>
                <w:szCs w:val="22"/>
                <w:lang w:val="ro-RO"/>
              </w:rPr>
              <w:t xml:space="preserve">PFIZER ΕΛΛΑΣ Α.Ε. (Cyprus Branch) </w:t>
            </w:r>
          </w:p>
          <w:p w14:paraId="21C7FC12" w14:textId="77777777" w:rsidR="00FA4093" w:rsidRPr="00010B6F" w:rsidRDefault="00FA4093" w:rsidP="00606B2F">
            <w:pPr>
              <w:keepNext/>
              <w:keepLines/>
              <w:autoSpaceDE w:val="0"/>
              <w:autoSpaceDN w:val="0"/>
              <w:adjustRightInd w:val="0"/>
              <w:rPr>
                <w:szCs w:val="22"/>
                <w:lang w:val="ro-RO"/>
              </w:rPr>
            </w:pPr>
            <w:r w:rsidRPr="00010B6F">
              <w:rPr>
                <w:szCs w:val="22"/>
                <w:lang w:val="ro-RO"/>
              </w:rPr>
              <w:t>T</w:t>
            </w:r>
            <w:r w:rsidRPr="00010B6F">
              <w:rPr>
                <w:szCs w:val="22"/>
                <w:lang w:val="ro-RO"/>
              </w:rPr>
              <w:fldChar w:fldCharType="begin"/>
            </w:r>
            <w:r w:rsidRPr="00010B6F">
              <w:rPr>
                <w:szCs w:val="22"/>
                <w:lang w:val="ro-RO"/>
              </w:rPr>
              <w:instrText>SYMBOL 104 \f "Symbol" \s 11</w:instrText>
            </w:r>
            <w:r w:rsidRPr="00010B6F">
              <w:rPr>
                <w:szCs w:val="22"/>
                <w:lang w:val="ro-RO"/>
              </w:rPr>
              <w:fldChar w:fldCharType="separate"/>
            </w:r>
            <w:r w:rsidRPr="00010B6F">
              <w:rPr>
                <w:szCs w:val="22"/>
                <w:lang w:val="ro-RO"/>
              </w:rPr>
              <w:t>h</w:t>
            </w:r>
            <w:r w:rsidRPr="00010B6F">
              <w:rPr>
                <w:szCs w:val="22"/>
                <w:lang w:val="ro-RO"/>
              </w:rPr>
              <w:fldChar w:fldCharType="end"/>
            </w:r>
            <w:r w:rsidRPr="00010B6F">
              <w:rPr>
                <w:szCs w:val="22"/>
                <w:lang w:val="ro-RO"/>
              </w:rPr>
              <w:fldChar w:fldCharType="begin"/>
            </w:r>
            <w:r w:rsidRPr="00010B6F">
              <w:rPr>
                <w:szCs w:val="22"/>
                <w:highlight w:val="yellow"/>
                <w:lang w:val="ro-RO"/>
              </w:rPr>
              <w:instrText>SYMBOL 108 \f "Symbol" \s 11</w:instrText>
            </w:r>
            <w:r w:rsidRPr="00010B6F">
              <w:rPr>
                <w:szCs w:val="22"/>
                <w:lang w:val="ro-RO"/>
              </w:rPr>
              <w:fldChar w:fldCharType="separate"/>
            </w:r>
            <w:r w:rsidRPr="00010B6F">
              <w:rPr>
                <w:szCs w:val="22"/>
                <w:highlight w:val="yellow"/>
                <w:lang w:val="ro-RO"/>
              </w:rPr>
              <w:t>l</w:t>
            </w:r>
            <w:r w:rsidRPr="00010B6F">
              <w:rPr>
                <w:szCs w:val="22"/>
                <w:lang w:val="ro-RO"/>
              </w:rPr>
              <w:fldChar w:fldCharType="end"/>
            </w:r>
            <w:r w:rsidRPr="00010B6F">
              <w:rPr>
                <w:szCs w:val="22"/>
                <w:lang w:val="ro-RO"/>
              </w:rPr>
              <w:t>: +357 22 817690</w:t>
            </w:r>
          </w:p>
          <w:p w14:paraId="101E09D8" w14:textId="77777777" w:rsidR="00FA4093" w:rsidRPr="00010B6F" w:rsidRDefault="00FA4093" w:rsidP="00606B2F">
            <w:pPr>
              <w:rPr>
                <w:b/>
                <w:szCs w:val="22"/>
                <w:lang w:val="ro-RO"/>
              </w:rPr>
            </w:pPr>
          </w:p>
        </w:tc>
        <w:tc>
          <w:tcPr>
            <w:tcW w:w="4500" w:type="dxa"/>
          </w:tcPr>
          <w:p w14:paraId="3374E72D" w14:textId="77777777" w:rsidR="00FA4093" w:rsidRPr="00010B6F" w:rsidRDefault="00FA4093" w:rsidP="002C5A92">
            <w:pPr>
              <w:keepNext/>
              <w:keepLines/>
              <w:rPr>
                <w:b/>
                <w:szCs w:val="22"/>
                <w:lang w:val="ro-RO"/>
              </w:rPr>
            </w:pPr>
          </w:p>
        </w:tc>
      </w:tr>
      <w:tr w:rsidR="00FA4093" w:rsidRPr="00010B6F" w14:paraId="70DD975A" w14:textId="77777777">
        <w:trPr>
          <w:trHeight w:val="1062"/>
        </w:trPr>
        <w:tc>
          <w:tcPr>
            <w:tcW w:w="4608" w:type="dxa"/>
          </w:tcPr>
          <w:p w14:paraId="6689EBF4" w14:textId="77777777" w:rsidR="00FA4093" w:rsidRPr="00010B6F" w:rsidRDefault="00FA4093" w:rsidP="007F5F09">
            <w:pPr>
              <w:rPr>
                <w:b/>
                <w:bCs/>
                <w:szCs w:val="22"/>
                <w:lang w:val="ro-RO"/>
              </w:rPr>
            </w:pPr>
            <w:r w:rsidRPr="00010B6F">
              <w:rPr>
                <w:b/>
                <w:bCs/>
                <w:szCs w:val="22"/>
                <w:lang w:val="ro-RO"/>
              </w:rPr>
              <w:t>Latvija</w:t>
            </w:r>
          </w:p>
          <w:p w14:paraId="542DE8A6" w14:textId="77777777" w:rsidR="00FA4093" w:rsidRPr="00010B6F" w:rsidRDefault="00FA4093" w:rsidP="007F5F09">
            <w:pPr>
              <w:rPr>
                <w:bCs/>
                <w:szCs w:val="22"/>
                <w:lang w:val="ro-RO"/>
              </w:rPr>
            </w:pPr>
            <w:r w:rsidRPr="00010B6F">
              <w:rPr>
                <w:bCs/>
                <w:szCs w:val="22"/>
                <w:lang w:val="ro-RO"/>
              </w:rPr>
              <w:t>Pfizer Luxembourg SARL filiāle Latvijā</w:t>
            </w:r>
          </w:p>
          <w:p w14:paraId="00430F8F" w14:textId="77777777" w:rsidR="00FA4093" w:rsidRPr="00010B6F" w:rsidRDefault="00FA4093" w:rsidP="007F5F09">
            <w:pPr>
              <w:rPr>
                <w:b/>
                <w:szCs w:val="22"/>
                <w:lang w:val="ro-RO"/>
              </w:rPr>
            </w:pPr>
            <w:r w:rsidRPr="00010B6F">
              <w:rPr>
                <w:bCs/>
                <w:szCs w:val="22"/>
                <w:lang w:val="ro-RO"/>
              </w:rPr>
              <w:t>Tel. +371 67035775</w:t>
            </w:r>
          </w:p>
        </w:tc>
        <w:tc>
          <w:tcPr>
            <w:tcW w:w="4500" w:type="dxa"/>
          </w:tcPr>
          <w:p w14:paraId="27B89FF7" w14:textId="77777777" w:rsidR="00FA4093" w:rsidRPr="00010B6F" w:rsidRDefault="00FA4093" w:rsidP="00EA4394">
            <w:pPr>
              <w:rPr>
                <w:b/>
                <w:szCs w:val="22"/>
                <w:lang w:val="ro-RO"/>
              </w:rPr>
            </w:pPr>
          </w:p>
        </w:tc>
      </w:tr>
    </w:tbl>
    <w:p w14:paraId="00045102" w14:textId="77777777" w:rsidR="00E00C87" w:rsidRPr="00010B6F" w:rsidRDefault="00E00C87">
      <w:pPr>
        <w:rPr>
          <w:lang w:val="ro-RO"/>
        </w:rPr>
      </w:pPr>
    </w:p>
    <w:p w14:paraId="40A47033" w14:textId="77777777" w:rsidR="00E00C87" w:rsidRPr="00010B6F" w:rsidRDefault="00E00C87">
      <w:pPr>
        <w:rPr>
          <w:lang w:val="ro-RO"/>
        </w:rPr>
      </w:pPr>
      <w:r w:rsidRPr="00010B6F">
        <w:rPr>
          <w:b/>
          <w:lang w:val="ro-RO"/>
        </w:rPr>
        <w:t xml:space="preserve">Acest prospect a fost </w:t>
      </w:r>
      <w:r w:rsidR="00DD0892" w:rsidRPr="00010B6F">
        <w:rPr>
          <w:b/>
          <w:lang w:val="ro-RO"/>
        </w:rPr>
        <w:t>revizuit</w:t>
      </w:r>
      <w:r w:rsidRPr="00010B6F">
        <w:rPr>
          <w:b/>
          <w:lang w:val="ro-RO"/>
        </w:rPr>
        <w:t xml:space="preserve"> în</w:t>
      </w:r>
      <w:r w:rsidR="005C2B5F" w:rsidRPr="00010B6F">
        <w:rPr>
          <w:b/>
          <w:lang w:val="ro-RO"/>
        </w:rPr>
        <w:t xml:space="preserve"> LL/AAAA</w:t>
      </w:r>
    </w:p>
    <w:p w14:paraId="7F713063" w14:textId="77777777" w:rsidR="00E00C87" w:rsidRPr="00010B6F" w:rsidRDefault="00E00C87">
      <w:pPr>
        <w:rPr>
          <w:b/>
          <w:lang w:val="ro-RO"/>
        </w:rPr>
      </w:pPr>
    </w:p>
    <w:p w14:paraId="06904DF4" w14:textId="26E47E43" w:rsidR="00A005E0" w:rsidRPr="00010B6F" w:rsidRDefault="00E00C87" w:rsidP="00126110">
      <w:pPr>
        <w:keepNext/>
        <w:keepLines/>
        <w:widowControl w:val="0"/>
        <w:rPr>
          <w:szCs w:val="22"/>
          <w:lang w:val="it-IT"/>
        </w:rPr>
      </w:pPr>
      <w:r w:rsidRPr="00010B6F">
        <w:rPr>
          <w:szCs w:val="22"/>
          <w:lang w:val="ro-RO"/>
        </w:rPr>
        <w:t xml:space="preserve">Informaţii detaliate privind acest medicament sunt disponibile pe site-ul Agenţiei Europene </w:t>
      </w:r>
      <w:r w:rsidR="00DA45EA" w:rsidRPr="00010B6F">
        <w:rPr>
          <w:szCs w:val="22"/>
          <w:lang w:val="ro-RO"/>
        </w:rPr>
        <w:t>pentru Medicamente</w:t>
      </w:r>
      <w:r w:rsidRPr="00010B6F">
        <w:rPr>
          <w:szCs w:val="22"/>
          <w:lang w:val="ro-RO"/>
        </w:rPr>
        <w:t xml:space="preserve">: </w:t>
      </w:r>
      <w:hyperlink r:id="rId25" w:history="1">
        <w:r w:rsidR="009149A7" w:rsidRPr="00F3791E">
          <w:rPr>
            <w:rStyle w:val="Hyperlink"/>
            <w:szCs w:val="22"/>
            <w:lang w:val="ro-RO"/>
          </w:rPr>
          <w:t>http://www.ema.europa.eu</w:t>
        </w:r>
      </w:hyperlink>
      <w:r w:rsidR="0093372A" w:rsidRPr="00010B6F">
        <w:rPr>
          <w:szCs w:val="22"/>
          <w:u w:val="single"/>
          <w:lang w:val="ro-RO"/>
        </w:rPr>
        <w:t>.</w:t>
      </w:r>
    </w:p>
    <w:sectPr w:rsidR="00A005E0" w:rsidRPr="00010B6F" w:rsidSect="00321B0B">
      <w:footerReference w:type="default" r:id="rId26"/>
      <w:pgSz w:w="11907" w:h="16840" w:code="9"/>
      <w:pgMar w:top="1134" w:right="1417" w:bottom="1134" w:left="1417" w:header="737" w:footer="73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E6EF7" w14:textId="77777777" w:rsidR="0065099D" w:rsidRDefault="0065099D">
      <w:r>
        <w:separator/>
      </w:r>
    </w:p>
  </w:endnote>
  <w:endnote w:type="continuationSeparator" w:id="0">
    <w:p w14:paraId="126AB70E" w14:textId="77777777" w:rsidR="0065099D" w:rsidRDefault="0065099D">
      <w:r>
        <w:continuationSeparator/>
      </w:r>
    </w:p>
  </w:endnote>
  <w:endnote w:type="continuationNotice" w:id="1">
    <w:p w14:paraId="6AD463CA" w14:textId="77777777" w:rsidR="0065099D" w:rsidRDefault="006509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112A6" w14:textId="77777777" w:rsidR="002B0897" w:rsidRPr="00377EBD" w:rsidRDefault="002B0897">
    <w:pPr>
      <w:pStyle w:val="Footer"/>
      <w:framePr w:wrap="auto" w:vAnchor="text" w:hAnchor="margin" w:xAlign="center" w:y="1"/>
      <w:rPr>
        <w:rStyle w:val="PageNumber"/>
        <w:rFonts w:ascii="Arial" w:hAnsi="Arial"/>
        <w:color w:val="000000"/>
        <w:sz w:val="16"/>
      </w:rPr>
    </w:pPr>
    <w:r w:rsidRPr="00377EBD">
      <w:rPr>
        <w:rStyle w:val="PageNumber"/>
        <w:rFonts w:ascii="Arial" w:hAnsi="Arial"/>
        <w:color w:val="000000"/>
        <w:sz w:val="16"/>
      </w:rPr>
      <w:fldChar w:fldCharType="begin"/>
    </w:r>
    <w:r w:rsidRPr="00377EBD">
      <w:rPr>
        <w:rStyle w:val="PageNumber"/>
        <w:rFonts w:ascii="Arial" w:hAnsi="Arial"/>
        <w:color w:val="000000"/>
        <w:sz w:val="16"/>
      </w:rPr>
      <w:instrText xml:space="preserve">PAGE  </w:instrText>
    </w:r>
    <w:r w:rsidRPr="00377EBD">
      <w:rPr>
        <w:rStyle w:val="PageNumber"/>
        <w:rFonts w:ascii="Arial" w:hAnsi="Arial"/>
        <w:color w:val="000000"/>
        <w:sz w:val="16"/>
      </w:rPr>
      <w:fldChar w:fldCharType="separate"/>
    </w:r>
    <w:r w:rsidR="00890A9F">
      <w:rPr>
        <w:rStyle w:val="PageNumber"/>
        <w:rFonts w:ascii="Arial" w:hAnsi="Arial"/>
        <w:noProof/>
        <w:color w:val="000000"/>
        <w:sz w:val="16"/>
      </w:rPr>
      <w:t>84</w:t>
    </w:r>
    <w:r w:rsidRPr="00377EBD">
      <w:rPr>
        <w:rStyle w:val="PageNumber"/>
        <w:rFonts w:ascii="Arial" w:hAnsi="Arial"/>
        <w:color w:val="000000"/>
        <w:sz w:val="16"/>
      </w:rPr>
      <w:fldChar w:fldCharType="end"/>
    </w:r>
  </w:p>
  <w:p w14:paraId="08652EA5" w14:textId="77777777" w:rsidR="002B0897" w:rsidRPr="00377EBD" w:rsidRDefault="002B0897" w:rsidP="00C210BA">
    <w:pPr>
      <w:pStyle w:val="Footer"/>
      <w:tabs>
        <w:tab w:val="clear" w:pos="4153"/>
        <w:tab w:val="clear" w:pos="8306"/>
        <w:tab w:val="left" w:pos="1773"/>
      </w:tabs>
      <w:rPr>
        <w:rFonts w:ascii="Arial" w:hAnsi="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8A49B" w14:textId="77777777" w:rsidR="0065099D" w:rsidRDefault="0065099D">
      <w:r>
        <w:separator/>
      </w:r>
    </w:p>
  </w:footnote>
  <w:footnote w:type="continuationSeparator" w:id="0">
    <w:p w14:paraId="22F392E4" w14:textId="77777777" w:rsidR="0065099D" w:rsidRDefault="0065099D">
      <w:r>
        <w:continuationSeparator/>
      </w:r>
    </w:p>
  </w:footnote>
  <w:footnote w:type="continuationNotice" w:id="1">
    <w:p w14:paraId="246DCF3D" w14:textId="77777777" w:rsidR="0065099D" w:rsidRDefault="0065099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03EE9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A5C8342"/>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7BBA0402"/>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B970B214"/>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27B22BAA"/>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4E687FDC"/>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BFA1E14"/>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50AC372"/>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0BF4E212"/>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4AAE48DA"/>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C888AE26"/>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027CDB"/>
    <w:multiLevelType w:val="singleLevel"/>
    <w:tmpl w:val="0409000F"/>
    <w:lvl w:ilvl="0">
      <w:start w:val="8"/>
      <w:numFmt w:val="decimal"/>
      <w:lvlText w:val="%1."/>
      <w:lvlJc w:val="left"/>
      <w:pPr>
        <w:tabs>
          <w:tab w:val="num" w:pos="360"/>
        </w:tabs>
        <w:ind w:left="360" w:hanging="360"/>
      </w:pPr>
      <w:rPr>
        <w:rFonts w:hint="default"/>
      </w:rPr>
    </w:lvl>
  </w:abstractNum>
  <w:abstractNum w:abstractNumId="13" w15:restartNumberingAfterBreak="0">
    <w:nsid w:val="05930371"/>
    <w:multiLevelType w:val="hybridMultilevel"/>
    <w:tmpl w:val="46742E02"/>
    <w:lvl w:ilvl="0" w:tplc="99B8B13E">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FE6BE7"/>
    <w:multiLevelType w:val="singleLevel"/>
    <w:tmpl w:val="F9307220"/>
    <w:lvl w:ilvl="0">
      <w:start w:val="4"/>
      <w:numFmt w:val="bullet"/>
      <w:lvlText w:val="-"/>
      <w:lvlJc w:val="left"/>
      <w:pPr>
        <w:tabs>
          <w:tab w:val="num" w:pos="900"/>
        </w:tabs>
        <w:ind w:left="900" w:hanging="360"/>
      </w:pPr>
      <w:rPr>
        <w:rFonts w:hint="default"/>
      </w:rPr>
    </w:lvl>
  </w:abstractNum>
  <w:abstractNum w:abstractNumId="15" w15:restartNumberingAfterBreak="0">
    <w:nsid w:val="292E0F07"/>
    <w:multiLevelType w:val="hybridMultilevel"/>
    <w:tmpl w:val="00F86904"/>
    <w:lvl w:ilvl="0" w:tplc="F72012E4">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5FC46BA"/>
    <w:multiLevelType w:val="hybridMultilevel"/>
    <w:tmpl w:val="2BCEEFCE"/>
    <w:lvl w:ilvl="0" w:tplc="99B8B13E">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664055"/>
    <w:multiLevelType w:val="hybridMultilevel"/>
    <w:tmpl w:val="62C6CC9A"/>
    <w:lvl w:ilvl="0" w:tplc="99B8B13E">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E35597"/>
    <w:multiLevelType w:val="singleLevel"/>
    <w:tmpl w:val="A160756C"/>
    <w:lvl w:ilvl="0">
      <w:start w:val="5"/>
      <w:numFmt w:val="decimal"/>
      <w:lvlText w:val="%1."/>
      <w:lvlJc w:val="left"/>
      <w:pPr>
        <w:tabs>
          <w:tab w:val="num" w:pos="570"/>
        </w:tabs>
        <w:ind w:left="570" w:hanging="570"/>
      </w:pPr>
      <w:rPr>
        <w:rFonts w:hint="default"/>
        <w:color w:val="000000"/>
      </w:rPr>
    </w:lvl>
  </w:abstractNum>
  <w:abstractNum w:abstractNumId="19" w15:restartNumberingAfterBreak="0">
    <w:nsid w:val="421A1B27"/>
    <w:multiLevelType w:val="singleLevel"/>
    <w:tmpl w:val="C07496E8"/>
    <w:lvl w:ilvl="0">
      <w:start w:val="2"/>
      <w:numFmt w:val="decimal"/>
      <w:lvlText w:val="%1."/>
      <w:lvlJc w:val="left"/>
      <w:pPr>
        <w:ind w:left="1084" w:hanging="454"/>
      </w:pPr>
    </w:lvl>
  </w:abstractNum>
  <w:abstractNum w:abstractNumId="20" w15:restartNumberingAfterBreak="0">
    <w:nsid w:val="52764DD7"/>
    <w:multiLevelType w:val="hybridMultilevel"/>
    <w:tmpl w:val="7B7A9D1E"/>
    <w:lvl w:ilvl="0" w:tplc="0809000F">
      <w:start w:val="8"/>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1" w15:restartNumberingAfterBreak="0">
    <w:nsid w:val="52AB20FB"/>
    <w:multiLevelType w:val="hybridMultilevel"/>
    <w:tmpl w:val="FF307296"/>
    <w:lvl w:ilvl="0" w:tplc="B7A23F3C">
      <w:start w:val="1"/>
      <w:numFmt w:val="decimal"/>
      <w:lvlText w:val="%1."/>
      <w:lvlJc w:val="left"/>
      <w:pPr>
        <w:tabs>
          <w:tab w:val="num" w:pos="720"/>
        </w:tabs>
        <w:ind w:left="720" w:hanging="360"/>
      </w:pPr>
      <w:rPr>
        <w:rFonts w:hint="default"/>
      </w:rPr>
    </w:lvl>
    <w:lvl w:ilvl="1" w:tplc="712C12C4">
      <w:start w:val="1"/>
      <w:numFmt w:val="lowerLetter"/>
      <w:lvlText w:val="%2."/>
      <w:lvlJc w:val="left"/>
      <w:pPr>
        <w:tabs>
          <w:tab w:val="num" w:pos="1440"/>
        </w:tabs>
        <w:ind w:left="1440" w:hanging="360"/>
      </w:pPr>
    </w:lvl>
    <w:lvl w:ilvl="2" w:tplc="57A4B55E">
      <w:start w:val="1"/>
      <w:numFmt w:val="lowerRoman"/>
      <w:lvlText w:val="%3."/>
      <w:lvlJc w:val="right"/>
      <w:pPr>
        <w:tabs>
          <w:tab w:val="num" w:pos="2160"/>
        </w:tabs>
        <w:ind w:left="2160" w:hanging="180"/>
      </w:pPr>
    </w:lvl>
    <w:lvl w:ilvl="3" w:tplc="8B7A6294">
      <w:start w:val="1"/>
      <w:numFmt w:val="decimal"/>
      <w:lvlText w:val="%4."/>
      <w:lvlJc w:val="left"/>
      <w:pPr>
        <w:tabs>
          <w:tab w:val="num" w:pos="2880"/>
        </w:tabs>
        <w:ind w:left="2880" w:hanging="360"/>
      </w:pPr>
    </w:lvl>
    <w:lvl w:ilvl="4" w:tplc="58761778">
      <w:start w:val="1"/>
      <w:numFmt w:val="lowerLetter"/>
      <w:lvlText w:val="%5."/>
      <w:lvlJc w:val="left"/>
      <w:pPr>
        <w:tabs>
          <w:tab w:val="num" w:pos="3600"/>
        </w:tabs>
        <w:ind w:left="3600" w:hanging="360"/>
      </w:pPr>
    </w:lvl>
    <w:lvl w:ilvl="5" w:tplc="989892B2">
      <w:start w:val="1"/>
      <w:numFmt w:val="lowerRoman"/>
      <w:lvlText w:val="%6."/>
      <w:lvlJc w:val="right"/>
      <w:pPr>
        <w:tabs>
          <w:tab w:val="num" w:pos="4320"/>
        </w:tabs>
        <w:ind w:left="4320" w:hanging="180"/>
      </w:pPr>
    </w:lvl>
    <w:lvl w:ilvl="6" w:tplc="3EF6C31A">
      <w:start w:val="1"/>
      <w:numFmt w:val="decimal"/>
      <w:lvlText w:val="%7."/>
      <w:lvlJc w:val="left"/>
      <w:pPr>
        <w:tabs>
          <w:tab w:val="num" w:pos="5040"/>
        </w:tabs>
        <w:ind w:left="5040" w:hanging="360"/>
      </w:pPr>
    </w:lvl>
    <w:lvl w:ilvl="7" w:tplc="640C9818">
      <w:start w:val="1"/>
      <w:numFmt w:val="lowerLetter"/>
      <w:lvlText w:val="%8."/>
      <w:lvlJc w:val="left"/>
      <w:pPr>
        <w:tabs>
          <w:tab w:val="num" w:pos="5760"/>
        </w:tabs>
        <w:ind w:left="5760" w:hanging="360"/>
      </w:pPr>
    </w:lvl>
    <w:lvl w:ilvl="8" w:tplc="36E0A464">
      <w:start w:val="1"/>
      <w:numFmt w:val="lowerRoman"/>
      <w:lvlText w:val="%9."/>
      <w:lvlJc w:val="right"/>
      <w:pPr>
        <w:tabs>
          <w:tab w:val="num" w:pos="6480"/>
        </w:tabs>
        <w:ind w:left="6480" w:hanging="180"/>
      </w:pPr>
    </w:lvl>
  </w:abstractNum>
  <w:abstractNum w:abstractNumId="22" w15:restartNumberingAfterBreak="0">
    <w:nsid w:val="54546348"/>
    <w:multiLevelType w:val="hybridMultilevel"/>
    <w:tmpl w:val="976446DA"/>
    <w:lvl w:ilvl="0" w:tplc="F6407B0C">
      <w:start w:val="1"/>
      <w:numFmt w:val="upperLetter"/>
      <w:lvlText w:val="%1."/>
      <w:lvlJc w:val="left"/>
      <w:pPr>
        <w:tabs>
          <w:tab w:val="num" w:pos="720"/>
        </w:tabs>
        <w:ind w:left="720" w:hanging="360"/>
      </w:pPr>
    </w:lvl>
    <w:lvl w:ilvl="1" w:tplc="FEA6B29E" w:tentative="1">
      <w:start w:val="1"/>
      <w:numFmt w:val="lowerLetter"/>
      <w:lvlText w:val="%2."/>
      <w:lvlJc w:val="left"/>
      <w:pPr>
        <w:tabs>
          <w:tab w:val="num" w:pos="1440"/>
        </w:tabs>
        <w:ind w:left="1440" w:hanging="360"/>
      </w:pPr>
    </w:lvl>
    <w:lvl w:ilvl="2" w:tplc="CDEA2DE4" w:tentative="1">
      <w:start w:val="1"/>
      <w:numFmt w:val="lowerRoman"/>
      <w:lvlText w:val="%3."/>
      <w:lvlJc w:val="right"/>
      <w:pPr>
        <w:tabs>
          <w:tab w:val="num" w:pos="2160"/>
        </w:tabs>
        <w:ind w:left="2160" w:hanging="180"/>
      </w:pPr>
    </w:lvl>
    <w:lvl w:ilvl="3" w:tplc="F83497A0" w:tentative="1">
      <w:start w:val="1"/>
      <w:numFmt w:val="decimal"/>
      <w:lvlText w:val="%4."/>
      <w:lvlJc w:val="left"/>
      <w:pPr>
        <w:tabs>
          <w:tab w:val="num" w:pos="2880"/>
        </w:tabs>
        <w:ind w:left="2880" w:hanging="360"/>
      </w:pPr>
    </w:lvl>
    <w:lvl w:ilvl="4" w:tplc="60088FBC" w:tentative="1">
      <w:start w:val="1"/>
      <w:numFmt w:val="lowerLetter"/>
      <w:lvlText w:val="%5."/>
      <w:lvlJc w:val="left"/>
      <w:pPr>
        <w:tabs>
          <w:tab w:val="num" w:pos="3600"/>
        </w:tabs>
        <w:ind w:left="3600" w:hanging="360"/>
      </w:pPr>
    </w:lvl>
    <w:lvl w:ilvl="5" w:tplc="BC64F060" w:tentative="1">
      <w:start w:val="1"/>
      <w:numFmt w:val="lowerRoman"/>
      <w:lvlText w:val="%6."/>
      <w:lvlJc w:val="right"/>
      <w:pPr>
        <w:tabs>
          <w:tab w:val="num" w:pos="4320"/>
        </w:tabs>
        <w:ind w:left="4320" w:hanging="180"/>
      </w:pPr>
    </w:lvl>
    <w:lvl w:ilvl="6" w:tplc="15F24A2C" w:tentative="1">
      <w:start w:val="1"/>
      <w:numFmt w:val="decimal"/>
      <w:lvlText w:val="%7."/>
      <w:lvlJc w:val="left"/>
      <w:pPr>
        <w:tabs>
          <w:tab w:val="num" w:pos="5040"/>
        </w:tabs>
        <w:ind w:left="5040" w:hanging="360"/>
      </w:pPr>
    </w:lvl>
    <w:lvl w:ilvl="7" w:tplc="DA00DFF0" w:tentative="1">
      <w:start w:val="1"/>
      <w:numFmt w:val="lowerLetter"/>
      <w:lvlText w:val="%8."/>
      <w:lvlJc w:val="left"/>
      <w:pPr>
        <w:tabs>
          <w:tab w:val="num" w:pos="5760"/>
        </w:tabs>
        <w:ind w:left="5760" w:hanging="360"/>
      </w:pPr>
    </w:lvl>
    <w:lvl w:ilvl="8" w:tplc="A9469338" w:tentative="1">
      <w:start w:val="1"/>
      <w:numFmt w:val="lowerRoman"/>
      <w:lvlText w:val="%9."/>
      <w:lvlJc w:val="right"/>
      <w:pPr>
        <w:tabs>
          <w:tab w:val="num" w:pos="6480"/>
        </w:tabs>
        <w:ind w:left="6480" w:hanging="180"/>
      </w:pPr>
    </w:lvl>
  </w:abstractNum>
  <w:abstractNum w:abstractNumId="23" w15:restartNumberingAfterBreak="0">
    <w:nsid w:val="56C57C72"/>
    <w:multiLevelType w:val="hybridMultilevel"/>
    <w:tmpl w:val="084CC9A0"/>
    <w:lvl w:ilvl="0" w:tplc="1FD488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8A22DE"/>
    <w:multiLevelType w:val="hybridMultilevel"/>
    <w:tmpl w:val="D290967A"/>
    <w:lvl w:ilvl="0" w:tplc="99B8B13E">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974B9E"/>
    <w:multiLevelType w:val="hybridMultilevel"/>
    <w:tmpl w:val="51906B1A"/>
    <w:lvl w:ilvl="0" w:tplc="8E38A55C">
      <w:start w:val="1"/>
      <w:numFmt w:val="decimal"/>
      <w:lvlText w:val="%1."/>
      <w:lvlJc w:val="left"/>
      <w:pPr>
        <w:tabs>
          <w:tab w:val="num" w:pos="720"/>
        </w:tabs>
        <w:ind w:left="720" w:hanging="360"/>
      </w:pPr>
    </w:lvl>
    <w:lvl w:ilvl="1" w:tplc="2C16A4AE">
      <w:start w:val="1"/>
      <w:numFmt w:val="lowerLetter"/>
      <w:lvlText w:val="%2."/>
      <w:lvlJc w:val="left"/>
      <w:pPr>
        <w:tabs>
          <w:tab w:val="num" w:pos="1440"/>
        </w:tabs>
        <w:ind w:left="1440" w:hanging="360"/>
      </w:pPr>
    </w:lvl>
    <w:lvl w:ilvl="2" w:tplc="341EBCFE">
      <w:start w:val="1"/>
      <w:numFmt w:val="lowerRoman"/>
      <w:lvlText w:val="%3."/>
      <w:lvlJc w:val="right"/>
      <w:pPr>
        <w:tabs>
          <w:tab w:val="num" w:pos="2160"/>
        </w:tabs>
        <w:ind w:left="2160" w:hanging="180"/>
      </w:pPr>
    </w:lvl>
    <w:lvl w:ilvl="3" w:tplc="FD52F2B6">
      <w:start w:val="1"/>
      <w:numFmt w:val="decimal"/>
      <w:lvlText w:val="%4."/>
      <w:lvlJc w:val="left"/>
      <w:pPr>
        <w:tabs>
          <w:tab w:val="num" w:pos="2880"/>
        </w:tabs>
        <w:ind w:left="2880" w:hanging="360"/>
      </w:pPr>
    </w:lvl>
    <w:lvl w:ilvl="4" w:tplc="C528213C">
      <w:start w:val="1"/>
      <w:numFmt w:val="lowerLetter"/>
      <w:lvlText w:val="%5."/>
      <w:lvlJc w:val="left"/>
      <w:pPr>
        <w:tabs>
          <w:tab w:val="num" w:pos="3600"/>
        </w:tabs>
        <w:ind w:left="3600" w:hanging="360"/>
      </w:pPr>
    </w:lvl>
    <w:lvl w:ilvl="5" w:tplc="6B0062A2">
      <w:start w:val="1"/>
      <w:numFmt w:val="lowerRoman"/>
      <w:lvlText w:val="%6."/>
      <w:lvlJc w:val="right"/>
      <w:pPr>
        <w:tabs>
          <w:tab w:val="num" w:pos="4320"/>
        </w:tabs>
        <w:ind w:left="4320" w:hanging="180"/>
      </w:pPr>
    </w:lvl>
    <w:lvl w:ilvl="6" w:tplc="781C6BA6">
      <w:start w:val="1"/>
      <w:numFmt w:val="decimal"/>
      <w:lvlText w:val="%7."/>
      <w:lvlJc w:val="left"/>
      <w:pPr>
        <w:tabs>
          <w:tab w:val="num" w:pos="5040"/>
        </w:tabs>
        <w:ind w:left="5040" w:hanging="360"/>
      </w:pPr>
    </w:lvl>
    <w:lvl w:ilvl="7" w:tplc="496075C2">
      <w:start w:val="1"/>
      <w:numFmt w:val="lowerLetter"/>
      <w:lvlText w:val="%8."/>
      <w:lvlJc w:val="left"/>
      <w:pPr>
        <w:tabs>
          <w:tab w:val="num" w:pos="5760"/>
        </w:tabs>
        <w:ind w:left="5760" w:hanging="360"/>
      </w:pPr>
    </w:lvl>
    <w:lvl w:ilvl="8" w:tplc="044E6E42">
      <w:start w:val="1"/>
      <w:numFmt w:val="lowerRoman"/>
      <w:lvlText w:val="%9."/>
      <w:lvlJc w:val="right"/>
      <w:pPr>
        <w:tabs>
          <w:tab w:val="num" w:pos="6480"/>
        </w:tabs>
        <w:ind w:left="6480" w:hanging="180"/>
      </w:pPr>
    </w:lvl>
  </w:abstractNum>
  <w:abstractNum w:abstractNumId="26" w15:restartNumberingAfterBreak="0">
    <w:nsid w:val="66A80100"/>
    <w:multiLevelType w:val="singleLevel"/>
    <w:tmpl w:val="FA982E8A"/>
    <w:lvl w:ilvl="0">
      <w:start w:val="3"/>
      <w:numFmt w:val="decimal"/>
      <w:lvlText w:val="%1."/>
      <w:lvlJc w:val="left"/>
      <w:pPr>
        <w:ind w:left="454" w:hanging="454"/>
      </w:pPr>
    </w:lvl>
  </w:abstractNum>
  <w:abstractNum w:abstractNumId="27" w15:restartNumberingAfterBreak="0">
    <w:nsid w:val="6E657133"/>
    <w:multiLevelType w:val="multilevel"/>
    <w:tmpl w:val="F774E3CE"/>
    <w:lvl w:ilvl="0">
      <w:start w:val="1"/>
      <w:numFmt w:val="decimal"/>
      <w:suff w:val="space"/>
      <w:lvlText w:val="%1."/>
      <w:lvlJc w:val="left"/>
      <w:pPr>
        <w:ind w:left="2367" w:hanging="360"/>
      </w:pPr>
    </w:lvl>
    <w:lvl w:ilvl="1">
      <w:start w:val="1"/>
      <w:numFmt w:val="decimal"/>
      <w:lvlText w:val="%1.%2."/>
      <w:lvlJc w:val="left"/>
      <w:pPr>
        <w:tabs>
          <w:tab w:val="num" w:pos="2799"/>
        </w:tabs>
        <w:ind w:left="2799" w:hanging="432"/>
      </w:pPr>
    </w:lvl>
    <w:lvl w:ilvl="2">
      <w:start w:val="1"/>
      <w:numFmt w:val="decimal"/>
      <w:lvlText w:val="%1.%2.%3."/>
      <w:lvlJc w:val="left"/>
      <w:pPr>
        <w:tabs>
          <w:tab w:val="num" w:pos="3447"/>
        </w:tabs>
        <w:ind w:left="3231" w:hanging="504"/>
      </w:pPr>
    </w:lvl>
    <w:lvl w:ilvl="3">
      <w:start w:val="1"/>
      <w:numFmt w:val="decimal"/>
      <w:lvlText w:val="%1.%2.%3.%4."/>
      <w:lvlJc w:val="left"/>
      <w:pPr>
        <w:tabs>
          <w:tab w:val="num" w:pos="3807"/>
        </w:tabs>
        <w:ind w:left="3735" w:hanging="648"/>
      </w:pPr>
    </w:lvl>
    <w:lvl w:ilvl="4">
      <w:start w:val="1"/>
      <w:numFmt w:val="decimal"/>
      <w:lvlText w:val="%1.%2.%3.%4.%5."/>
      <w:lvlJc w:val="left"/>
      <w:pPr>
        <w:tabs>
          <w:tab w:val="num" w:pos="4527"/>
        </w:tabs>
        <w:ind w:left="4239" w:hanging="792"/>
      </w:pPr>
    </w:lvl>
    <w:lvl w:ilvl="5">
      <w:start w:val="1"/>
      <w:numFmt w:val="decimal"/>
      <w:lvlText w:val="%1.%2.%3.%4.%5.%6."/>
      <w:lvlJc w:val="left"/>
      <w:pPr>
        <w:tabs>
          <w:tab w:val="num" w:pos="4887"/>
        </w:tabs>
        <w:ind w:left="4743" w:hanging="936"/>
      </w:pPr>
    </w:lvl>
    <w:lvl w:ilvl="6">
      <w:start w:val="1"/>
      <w:numFmt w:val="decimal"/>
      <w:lvlText w:val="%1.%2.%3.%4.%5.%6.%7."/>
      <w:lvlJc w:val="left"/>
      <w:pPr>
        <w:tabs>
          <w:tab w:val="num" w:pos="5607"/>
        </w:tabs>
        <w:ind w:left="5247" w:hanging="1080"/>
      </w:pPr>
    </w:lvl>
    <w:lvl w:ilvl="7">
      <w:start w:val="1"/>
      <w:numFmt w:val="decimal"/>
      <w:lvlText w:val="%1.%2.%3.%4.%5.%6.%7.%8."/>
      <w:lvlJc w:val="left"/>
      <w:pPr>
        <w:tabs>
          <w:tab w:val="num" w:pos="5967"/>
        </w:tabs>
        <w:ind w:left="5751" w:hanging="1224"/>
      </w:pPr>
    </w:lvl>
    <w:lvl w:ilvl="8">
      <w:start w:val="1"/>
      <w:numFmt w:val="decimal"/>
      <w:lvlText w:val="%1.%2.%3.%4.%5.%6.%7.%8.%9."/>
      <w:lvlJc w:val="left"/>
      <w:pPr>
        <w:tabs>
          <w:tab w:val="num" w:pos="6687"/>
        </w:tabs>
        <w:ind w:left="6327" w:hanging="1440"/>
      </w:pPr>
    </w:lvl>
  </w:abstractNum>
  <w:abstractNum w:abstractNumId="28" w15:restartNumberingAfterBreak="0">
    <w:nsid w:val="6F9337D0"/>
    <w:multiLevelType w:val="hybridMultilevel"/>
    <w:tmpl w:val="08227E9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1E7070F"/>
    <w:multiLevelType w:val="singleLevel"/>
    <w:tmpl w:val="16AE5C7C"/>
    <w:lvl w:ilvl="0">
      <w:start w:val="4"/>
      <w:numFmt w:val="decimal"/>
      <w:lvlText w:val="%1."/>
      <w:lvlJc w:val="left"/>
      <w:pPr>
        <w:ind w:left="454" w:hanging="454"/>
      </w:pPr>
    </w:lvl>
  </w:abstractNum>
  <w:abstractNum w:abstractNumId="30" w15:restartNumberingAfterBreak="0">
    <w:nsid w:val="79197D09"/>
    <w:multiLevelType w:val="hybridMultilevel"/>
    <w:tmpl w:val="28A6F23C"/>
    <w:lvl w:ilvl="0" w:tplc="99B8B13E">
      <w:start w:val="1"/>
      <w:numFmt w:val="bullet"/>
      <w:lvlText w:val=""/>
      <w:lvlJc w:val="left"/>
      <w:pPr>
        <w:tabs>
          <w:tab w:val="num" w:pos="355"/>
        </w:tabs>
        <w:ind w:left="355" w:hanging="360"/>
      </w:pPr>
      <w:rPr>
        <w:rFonts w:ascii="Symbol" w:hAnsi="Symbol" w:hint="default"/>
      </w:rPr>
    </w:lvl>
    <w:lvl w:ilvl="1" w:tplc="04180003" w:tentative="1">
      <w:start w:val="1"/>
      <w:numFmt w:val="bullet"/>
      <w:lvlText w:val="o"/>
      <w:lvlJc w:val="left"/>
      <w:pPr>
        <w:tabs>
          <w:tab w:val="num" w:pos="1435"/>
        </w:tabs>
        <w:ind w:left="1435" w:hanging="360"/>
      </w:pPr>
      <w:rPr>
        <w:rFonts w:ascii="Courier New" w:hAnsi="Courier New" w:cs="Courier New" w:hint="default"/>
      </w:rPr>
    </w:lvl>
    <w:lvl w:ilvl="2" w:tplc="04180005" w:tentative="1">
      <w:start w:val="1"/>
      <w:numFmt w:val="bullet"/>
      <w:lvlText w:val=""/>
      <w:lvlJc w:val="left"/>
      <w:pPr>
        <w:tabs>
          <w:tab w:val="num" w:pos="2155"/>
        </w:tabs>
        <w:ind w:left="2155" w:hanging="360"/>
      </w:pPr>
      <w:rPr>
        <w:rFonts w:ascii="Wingdings" w:hAnsi="Wingdings" w:hint="default"/>
      </w:rPr>
    </w:lvl>
    <w:lvl w:ilvl="3" w:tplc="04180001" w:tentative="1">
      <w:start w:val="1"/>
      <w:numFmt w:val="bullet"/>
      <w:lvlText w:val=""/>
      <w:lvlJc w:val="left"/>
      <w:pPr>
        <w:tabs>
          <w:tab w:val="num" w:pos="2875"/>
        </w:tabs>
        <w:ind w:left="2875" w:hanging="360"/>
      </w:pPr>
      <w:rPr>
        <w:rFonts w:ascii="Symbol" w:hAnsi="Symbol" w:hint="default"/>
      </w:rPr>
    </w:lvl>
    <w:lvl w:ilvl="4" w:tplc="04180003" w:tentative="1">
      <w:start w:val="1"/>
      <w:numFmt w:val="bullet"/>
      <w:lvlText w:val="o"/>
      <w:lvlJc w:val="left"/>
      <w:pPr>
        <w:tabs>
          <w:tab w:val="num" w:pos="3595"/>
        </w:tabs>
        <w:ind w:left="3595" w:hanging="360"/>
      </w:pPr>
      <w:rPr>
        <w:rFonts w:ascii="Courier New" w:hAnsi="Courier New" w:cs="Courier New" w:hint="default"/>
      </w:rPr>
    </w:lvl>
    <w:lvl w:ilvl="5" w:tplc="04180005" w:tentative="1">
      <w:start w:val="1"/>
      <w:numFmt w:val="bullet"/>
      <w:lvlText w:val=""/>
      <w:lvlJc w:val="left"/>
      <w:pPr>
        <w:tabs>
          <w:tab w:val="num" w:pos="4315"/>
        </w:tabs>
        <w:ind w:left="4315" w:hanging="360"/>
      </w:pPr>
      <w:rPr>
        <w:rFonts w:ascii="Wingdings" w:hAnsi="Wingdings" w:hint="default"/>
      </w:rPr>
    </w:lvl>
    <w:lvl w:ilvl="6" w:tplc="04180001" w:tentative="1">
      <w:start w:val="1"/>
      <w:numFmt w:val="bullet"/>
      <w:lvlText w:val=""/>
      <w:lvlJc w:val="left"/>
      <w:pPr>
        <w:tabs>
          <w:tab w:val="num" w:pos="5035"/>
        </w:tabs>
        <w:ind w:left="5035" w:hanging="360"/>
      </w:pPr>
      <w:rPr>
        <w:rFonts w:ascii="Symbol" w:hAnsi="Symbol" w:hint="default"/>
      </w:rPr>
    </w:lvl>
    <w:lvl w:ilvl="7" w:tplc="04180003" w:tentative="1">
      <w:start w:val="1"/>
      <w:numFmt w:val="bullet"/>
      <w:lvlText w:val="o"/>
      <w:lvlJc w:val="left"/>
      <w:pPr>
        <w:tabs>
          <w:tab w:val="num" w:pos="5755"/>
        </w:tabs>
        <w:ind w:left="5755" w:hanging="360"/>
      </w:pPr>
      <w:rPr>
        <w:rFonts w:ascii="Courier New" w:hAnsi="Courier New" w:cs="Courier New" w:hint="default"/>
      </w:rPr>
    </w:lvl>
    <w:lvl w:ilvl="8" w:tplc="04180005" w:tentative="1">
      <w:start w:val="1"/>
      <w:numFmt w:val="bullet"/>
      <w:lvlText w:val=""/>
      <w:lvlJc w:val="left"/>
      <w:pPr>
        <w:tabs>
          <w:tab w:val="num" w:pos="6475"/>
        </w:tabs>
        <w:ind w:left="6475" w:hanging="360"/>
      </w:pPr>
      <w:rPr>
        <w:rFonts w:ascii="Wingdings" w:hAnsi="Wingdings" w:hint="default"/>
      </w:rPr>
    </w:lvl>
  </w:abstractNum>
  <w:abstractNum w:abstractNumId="31" w15:restartNumberingAfterBreak="0">
    <w:nsid w:val="7BB63F4F"/>
    <w:multiLevelType w:val="singleLevel"/>
    <w:tmpl w:val="1BC6CC5C"/>
    <w:lvl w:ilvl="0">
      <w:start w:val="1"/>
      <w:numFmt w:val="decimal"/>
      <w:lvlText w:val="%1."/>
      <w:lvlJc w:val="left"/>
      <w:pPr>
        <w:ind w:left="454" w:hanging="454"/>
      </w:pPr>
    </w:lvl>
  </w:abstractNum>
  <w:num w:numId="1" w16cid:durableId="1252468937">
    <w:abstractNumId w:val="10"/>
  </w:num>
  <w:num w:numId="2" w16cid:durableId="1874345437">
    <w:abstractNumId w:val="11"/>
    <w:lvlOverride w:ilvl="0">
      <w:lvl w:ilvl="0">
        <w:start w:val="1"/>
        <w:numFmt w:val="bullet"/>
        <w:lvlText w:val=""/>
        <w:lvlJc w:val="left"/>
        <w:pPr>
          <w:ind w:left="567" w:hanging="567"/>
        </w:pPr>
        <w:rPr>
          <w:rFonts w:ascii="Symbol" w:hAnsi="Symbol" w:cs="Times New Roman" w:hint="default"/>
        </w:rPr>
      </w:lvl>
    </w:lvlOverride>
  </w:num>
  <w:num w:numId="3" w16cid:durableId="1980258243">
    <w:abstractNumId w:val="27"/>
  </w:num>
  <w:num w:numId="4" w16cid:durableId="629092298">
    <w:abstractNumId w:val="25"/>
  </w:num>
  <w:num w:numId="5" w16cid:durableId="228418016">
    <w:abstractNumId w:val="22"/>
  </w:num>
  <w:num w:numId="6" w16cid:durableId="545873603">
    <w:abstractNumId w:val="8"/>
  </w:num>
  <w:num w:numId="7" w16cid:durableId="871652392">
    <w:abstractNumId w:val="7"/>
  </w:num>
  <w:num w:numId="8" w16cid:durableId="610357678">
    <w:abstractNumId w:val="6"/>
  </w:num>
  <w:num w:numId="9" w16cid:durableId="922880486">
    <w:abstractNumId w:val="5"/>
  </w:num>
  <w:num w:numId="10" w16cid:durableId="2021856378">
    <w:abstractNumId w:val="9"/>
  </w:num>
  <w:num w:numId="11" w16cid:durableId="954169926">
    <w:abstractNumId w:val="4"/>
  </w:num>
  <w:num w:numId="12" w16cid:durableId="851723458">
    <w:abstractNumId w:val="3"/>
  </w:num>
  <w:num w:numId="13" w16cid:durableId="362288885">
    <w:abstractNumId w:val="2"/>
  </w:num>
  <w:num w:numId="14" w16cid:durableId="1864630547">
    <w:abstractNumId w:val="1"/>
  </w:num>
  <w:num w:numId="15" w16cid:durableId="1808619728">
    <w:abstractNumId w:val="13"/>
  </w:num>
  <w:num w:numId="16" w16cid:durableId="1934892340">
    <w:abstractNumId w:val="16"/>
  </w:num>
  <w:num w:numId="17" w16cid:durableId="2123643867">
    <w:abstractNumId w:val="17"/>
  </w:num>
  <w:num w:numId="18" w16cid:durableId="2133593142">
    <w:abstractNumId w:val="24"/>
  </w:num>
  <w:num w:numId="19" w16cid:durableId="705569610">
    <w:abstractNumId w:val="30"/>
  </w:num>
  <w:num w:numId="20" w16cid:durableId="339048213">
    <w:abstractNumId w:val="18"/>
  </w:num>
  <w:num w:numId="21" w16cid:durableId="919871355">
    <w:abstractNumId w:val="12"/>
  </w:num>
  <w:num w:numId="22" w16cid:durableId="1987970015">
    <w:abstractNumId w:val="31"/>
  </w:num>
  <w:num w:numId="23" w16cid:durableId="1131828665">
    <w:abstractNumId w:val="19"/>
  </w:num>
  <w:num w:numId="24" w16cid:durableId="1828593644">
    <w:abstractNumId w:val="26"/>
  </w:num>
  <w:num w:numId="25" w16cid:durableId="1688554901">
    <w:abstractNumId w:val="29"/>
  </w:num>
  <w:num w:numId="26" w16cid:durableId="279654969">
    <w:abstractNumId w:val="21"/>
  </w:num>
  <w:num w:numId="27" w16cid:durableId="1765684087">
    <w:abstractNumId w:val="20"/>
  </w:num>
  <w:num w:numId="28" w16cid:durableId="419834224">
    <w:abstractNumId w:val="28"/>
  </w:num>
  <w:num w:numId="29" w16cid:durableId="1768038789">
    <w:abstractNumId w:val="14"/>
  </w:num>
  <w:num w:numId="30" w16cid:durableId="896015025">
    <w:abstractNumId w:val="23"/>
  </w:num>
  <w:num w:numId="31" w16cid:durableId="1025405155">
    <w:abstractNumId w:val="0"/>
  </w:num>
  <w:num w:numId="32" w16cid:durableId="1001814490">
    <w:abstractNumId w:val="15"/>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 RA PCO 6">
    <w15:presenceInfo w15:providerId="None" w15:userId="RO RA PCO 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648"/>
    <w:rsid w:val="000002B1"/>
    <w:rsid w:val="0000144A"/>
    <w:rsid w:val="000022FC"/>
    <w:rsid w:val="000041DF"/>
    <w:rsid w:val="00004D3D"/>
    <w:rsid w:val="00004D8E"/>
    <w:rsid w:val="000050A7"/>
    <w:rsid w:val="00005108"/>
    <w:rsid w:val="000053EA"/>
    <w:rsid w:val="00006774"/>
    <w:rsid w:val="000071B2"/>
    <w:rsid w:val="00007272"/>
    <w:rsid w:val="0000787F"/>
    <w:rsid w:val="00007B79"/>
    <w:rsid w:val="00007CC2"/>
    <w:rsid w:val="00010B6F"/>
    <w:rsid w:val="0001128D"/>
    <w:rsid w:val="00011A8E"/>
    <w:rsid w:val="000125FF"/>
    <w:rsid w:val="00013E48"/>
    <w:rsid w:val="00017790"/>
    <w:rsid w:val="000204D4"/>
    <w:rsid w:val="0002125A"/>
    <w:rsid w:val="00022308"/>
    <w:rsid w:val="00023A0B"/>
    <w:rsid w:val="00025B61"/>
    <w:rsid w:val="00025EB9"/>
    <w:rsid w:val="00027839"/>
    <w:rsid w:val="00030BEF"/>
    <w:rsid w:val="000317C7"/>
    <w:rsid w:val="0003190A"/>
    <w:rsid w:val="000319AD"/>
    <w:rsid w:val="000322BF"/>
    <w:rsid w:val="00032640"/>
    <w:rsid w:val="00034135"/>
    <w:rsid w:val="00034429"/>
    <w:rsid w:val="000358F1"/>
    <w:rsid w:val="0003639D"/>
    <w:rsid w:val="0003687D"/>
    <w:rsid w:val="00036AA4"/>
    <w:rsid w:val="00037A84"/>
    <w:rsid w:val="00040D7B"/>
    <w:rsid w:val="00041957"/>
    <w:rsid w:val="00041BF8"/>
    <w:rsid w:val="000420B3"/>
    <w:rsid w:val="00042E35"/>
    <w:rsid w:val="00042F41"/>
    <w:rsid w:val="0004399E"/>
    <w:rsid w:val="000440B9"/>
    <w:rsid w:val="00044505"/>
    <w:rsid w:val="000445A3"/>
    <w:rsid w:val="00044859"/>
    <w:rsid w:val="000464AD"/>
    <w:rsid w:val="000472B9"/>
    <w:rsid w:val="00047848"/>
    <w:rsid w:val="00047AEF"/>
    <w:rsid w:val="00050189"/>
    <w:rsid w:val="0005057F"/>
    <w:rsid w:val="00050818"/>
    <w:rsid w:val="00050A26"/>
    <w:rsid w:val="00050ABD"/>
    <w:rsid w:val="00050D16"/>
    <w:rsid w:val="0005135A"/>
    <w:rsid w:val="00052E70"/>
    <w:rsid w:val="00053C59"/>
    <w:rsid w:val="00055E40"/>
    <w:rsid w:val="00056122"/>
    <w:rsid w:val="00060507"/>
    <w:rsid w:val="00061192"/>
    <w:rsid w:val="000612AB"/>
    <w:rsid w:val="00064DB9"/>
    <w:rsid w:val="00066D4A"/>
    <w:rsid w:val="0006722B"/>
    <w:rsid w:val="00067883"/>
    <w:rsid w:val="00067E88"/>
    <w:rsid w:val="0007012E"/>
    <w:rsid w:val="0007034A"/>
    <w:rsid w:val="000723BC"/>
    <w:rsid w:val="000731B8"/>
    <w:rsid w:val="000731E8"/>
    <w:rsid w:val="00073205"/>
    <w:rsid w:val="000747AB"/>
    <w:rsid w:val="00075CF8"/>
    <w:rsid w:val="00075D88"/>
    <w:rsid w:val="0007712C"/>
    <w:rsid w:val="000775D0"/>
    <w:rsid w:val="00082167"/>
    <w:rsid w:val="000824A6"/>
    <w:rsid w:val="00085A1C"/>
    <w:rsid w:val="00085FAB"/>
    <w:rsid w:val="0008748D"/>
    <w:rsid w:val="00090329"/>
    <w:rsid w:val="00091083"/>
    <w:rsid w:val="00092ED0"/>
    <w:rsid w:val="000935AF"/>
    <w:rsid w:val="00093711"/>
    <w:rsid w:val="000949E5"/>
    <w:rsid w:val="00094CDA"/>
    <w:rsid w:val="0009553A"/>
    <w:rsid w:val="00095F13"/>
    <w:rsid w:val="000965A8"/>
    <w:rsid w:val="0009689B"/>
    <w:rsid w:val="000969B3"/>
    <w:rsid w:val="00097149"/>
    <w:rsid w:val="00097DF7"/>
    <w:rsid w:val="000A124F"/>
    <w:rsid w:val="000A1359"/>
    <w:rsid w:val="000A20AF"/>
    <w:rsid w:val="000A2BFE"/>
    <w:rsid w:val="000A3567"/>
    <w:rsid w:val="000A5E86"/>
    <w:rsid w:val="000A7945"/>
    <w:rsid w:val="000A7D52"/>
    <w:rsid w:val="000B2CEA"/>
    <w:rsid w:val="000B34BD"/>
    <w:rsid w:val="000B4AF6"/>
    <w:rsid w:val="000B4FE7"/>
    <w:rsid w:val="000B5BE2"/>
    <w:rsid w:val="000B6108"/>
    <w:rsid w:val="000B65CA"/>
    <w:rsid w:val="000B6806"/>
    <w:rsid w:val="000B6F87"/>
    <w:rsid w:val="000C0E0C"/>
    <w:rsid w:val="000C223A"/>
    <w:rsid w:val="000C2DD5"/>
    <w:rsid w:val="000C3E56"/>
    <w:rsid w:val="000C42B5"/>
    <w:rsid w:val="000C54BC"/>
    <w:rsid w:val="000C6319"/>
    <w:rsid w:val="000D02D0"/>
    <w:rsid w:val="000D1B03"/>
    <w:rsid w:val="000D2B1F"/>
    <w:rsid w:val="000D309D"/>
    <w:rsid w:val="000D3DCA"/>
    <w:rsid w:val="000D4247"/>
    <w:rsid w:val="000D4A38"/>
    <w:rsid w:val="000D4D5D"/>
    <w:rsid w:val="000D5720"/>
    <w:rsid w:val="000D7E30"/>
    <w:rsid w:val="000E08BC"/>
    <w:rsid w:val="000E08BE"/>
    <w:rsid w:val="000E168A"/>
    <w:rsid w:val="000E2343"/>
    <w:rsid w:val="000E2735"/>
    <w:rsid w:val="000E2C20"/>
    <w:rsid w:val="000E41BE"/>
    <w:rsid w:val="000E4274"/>
    <w:rsid w:val="000E489E"/>
    <w:rsid w:val="000E49BC"/>
    <w:rsid w:val="000E4C33"/>
    <w:rsid w:val="000E5570"/>
    <w:rsid w:val="000E61F6"/>
    <w:rsid w:val="000E66B5"/>
    <w:rsid w:val="000E7149"/>
    <w:rsid w:val="000E7DA2"/>
    <w:rsid w:val="000F0845"/>
    <w:rsid w:val="000F0BCC"/>
    <w:rsid w:val="000F370F"/>
    <w:rsid w:val="000F43A5"/>
    <w:rsid w:val="000F5043"/>
    <w:rsid w:val="000F50BE"/>
    <w:rsid w:val="000F5EE4"/>
    <w:rsid w:val="000F64F9"/>
    <w:rsid w:val="001002DA"/>
    <w:rsid w:val="0010045D"/>
    <w:rsid w:val="00100CCB"/>
    <w:rsid w:val="0010114A"/>
    <w:rsid w:val="00101617"/>
    <w:rsid w:val="00101D28"/>
    <w:rsid w:val="001020D8"/>
    <w:rsid w:val="0010521E"/>
    <w:rsid w:val="001078E6"/>
    <w:rsid w:val="0011135B"/>
    <w:rsid w:val="00111DCE"/>
    <w:rsid w:val="00113C1E"/>
    <w:rsid w:val="00116362"/>
    <w:rsid w:val="00116B07"/>
    <w:rsid w:val="00116FF8"/>
    <w:rsid w:val="0012050C"/>
    <w:rsid w:val="00120895"/>
    <w:rsid w:val="00120A64"/>
    <w:rsid w:val="00120B55"/>
    <w:rsid w:val="001211BE"/>
    <w:rsid w:val="001229A4"/>
    <w:rsid w:val="00122EB2"/>
    <w:rsid w:val="00124568"/>
    <w:rsid w:val="00124966"/>
    <w:rsid w:val="00125E66"/>
    <w:rsid w:val="00126073"/>
    <w:rsid w:val="00126110"/>
    <w:rsid w:val="00126B14"/>
    <w:rsid w:val="0013006F"/>
    <w:rsid w:val="0013067B"/>
    <w:rsid w:val="00130B2B"/>
    <w:rsid w:val="00132ACF"/>
    <w:rsid w:val="001341B9"/>
    <w:rsid w:val="001367E7"/>
    <w:rsid w:val="00136D04"/>
    <w:rsid w:val="00136E46"/>
    <w:rsid w:val="001375C8"/>
    <w:rsid w:val="00141E7B"/>
    <w:rsid w:val="00142675"/>
    <w:rsid w:val="001436F2"/>
    <w:rsid w:val="00145F0A"/>
    <w:rsid w:val="0014691A"/>
    <w:rsid w:val="00147239"/>
    <w:rsid w:val="00150A61"/>
    <w:rsid w:val="00150E26"/>
    <w:rsid w:val="001514D7"/>
    <w:rsid w:val="00152FD3"/>
    <w:rsid w:val="001539CD"/>
    <w:rsid w:val="0015715C"/>
    <w:rsid w:val="001572D4"/>
    <w:rsid w:val="001576B3"/>
    <w:rsid w:val="001605E9"/>
    <w:rsid w:val="00160D71"/>
    <w:rsid w:val="001613A9"/>
    <w:rsid w:val="0016166F"/>
    <w:rsid w:val="00163013"/>
    <w:rsid w:val="001630A1"/>
    <w:rsid w:val="00163524"/>
    <w:rsid w:val="0016523F"/>
    <w:rsid w:val="00166D6A"/>
    <w:rsid w:val="001678A9"/>
    <w:rsid w:val="00167C9C"/>
    <w:rsid w:val="001704DE"/>
    <w:rsid w:val="001717B0"/>
    <w:rsid w:val="00171F90"/>
    <w:rsid w:val="001730B9"/>
    <w:rsid w:val="0017513F"/>
    <w:rsid w:val="0017553D"/>
    <w:rsid w:val="001807EE"/>
    <w:rsid w:val="00180AC4"/>
    <w:rsid w:val="00181EDE"/>
    <w:rsid w:val="001821F8"/>
    <w:rsid w:val="00182236"/>
    <w:rsid w:val="00184B8C"/>
    <w:rsid w:val="001867CC"/>
    <w:rsid w:val="00186FCB"/>
    <w:rsid w:val="00187709"/>
    <w:rsid w:val="00190567"/>
    <w:rsid w:val="00191557"/>
    <w:rsid w:val="001930E9"/>
    <w:rsid w:val="00193B23"/>
    <w:rsid w:val="00195CB5"/>
    <w:rsid w:val="00196440"/>
    <w:rsid w:val="00197650"/>
    <w:rsid w:val="00197738"/>
    <w:rsid w:val="00197CC3"/>
    <w:rsid w:val="001A0344"/>
    <w:rsid w:val="001A12A1"/>
    <w:rsid w:val="001A1859"/>
    <w:rsid w:val="001A1C37"/>
    <w:rsid w:val="001A1CD0"/>
    <w:rsid w:val="001A3F79"/>
    <w:rsid w:val="001A4B5C"/>
    <w:rsid w:val="001A4B95"/>
    <w:rsid w:val="001A4CEE"/>
    <w:rsid w:val="001A557A"/>
    <w:rsid w:val="001A7438"/>
    <w:rsid w:val="001B3944"/>
    <w:rsid w:val="001B628D"/>
    <w:rsid w:val="001B709D"/>
    <w:rsid w:val="001B72F8"/>
    <w:rsid w:val="001B7C4C"/>
    <w:rsid w:val="001C1D2D"/>
    <w:rsid w:val="001C44A6"/>
    <w:rsid w:val="001C470D"/>
    <w:rsid w:val="001C5FCC"/>
    <w:rsid w:val="001C7619"/>
    <w:rsid w:val="001C7CC6"/>
    <w:rsid w:val="001D1454"/>
    <w:rsid w:val="001D301C"/>
    <w:rsid w:val="001D439F"/>
    <w:rsid w:val="001D44BD"/>
    <w:rsid w:val="001D69B2"/>
    <w:rsid w:val="001D6C62"/>
    <w:rsid w:val="001D7CA8"/>
    <w:rsid w:val="001D7E0B"/>
    <w:rsid w:val="001E0A15"/>
    <w:rsid w:val="001E0FC7"/>
    <w:rsid w:val="001E104C"/>
    <w:rsid w:val="001E1321"/>
    <w:rsid w:val="001E1917"/>
    <w:rsid w:val="001E1DB4"/>
    <w:rsid w:val="001E2329"/>
    <w:rsid w:val="001E34D4"/>
    <w:rsid w:val="001E3ADD"/>
    <w:rsid w:val="001E4EBA"/>
    <w:rsid w:val="001E5634"/>
    <w:rsid w:val="001E58A4"/>
    <w:rsid w:val="001E6961"/>
    <w:rsid w:val="001E7216"/>
    <w:rsid w:val="001F0186"/>
    <w:rsid w:val="001F0372"/>
    <w:rsid w:val="001F0CB6"/>
    <w:rsid w:val="001F1931"/>
    <w:rsid w:val="001F2209"/>
    <w:rsid w:val="001F246F"/>
    <w:rsid w:val="001F27E5"/>
    <w:rsid w:val="001F293E"/>
    <w:rsid w:val="001F2BE2"/>
    <w:rsid w:val="001F2DB5"/>
    <w:rsid w:val="001F32D2"/>
    <w:rsid w:val="001F3BE9"/>
    <w:rsid w:val="001F3C9C"/>
    <w:rsid w:val="001F40FC"/>
    <w:rsid w:val="001F4B94"/>
    <w:rsid w:val="001F5A5E"/>
    <w:rsid w:val="001F5C54"/>
    <w:rsid w:val="001F7826"/>
    <w:rsid w:val="001F799C"/>
    <w:rsid w:val="0020081C"/>
    <w:rsid w:val="00200961"/>
    <w:rsid w:val="00201A65"/>
    <w:rsid w:val="002031C2"/>
    <w:rsid w:val="00203E6E"/>
    <w:rsid w:val="00204B68"/>
    <w:rsid w:val="00204D58"/>
    <w:rsid w:val="002052B9"/>
    <w:rsid w:val="0020677B"/>
    <w:rsid w:val="002068A1"/>
    <w:rsid w:val="0020712A"/>
    <w:rsid w:val="00207276"/>
    <w:rsid w:val="00210A06"/>
    <w:rsid w:val="00210A8E"/>
    <w:rsid w:val="00210C4E"/>
    <w:rsid w:val="00211B7E"/>
    <w:rsid w:val="002122AC"/>
    <w:rsid w:val="00212C11"/>
    <w:rsid w:val="00213344"/>
    <w:rsid w:val="002133C4"/>
    <w:rsid w:val="002136F1"/>
    <w:rsid w:val="00214079"/>
    <w:rsid w:val="00215BAD"/>
    <w:rsid w:val="00217A90"/>
    <w:rsid w:val="00220569"/>
    <w:rsid w:val="00220749"/>
    <w:rsid w:val="0022198D"/>
    <w:rsid w:val="00221C3A"/>
    <w:rsid w:val="0022212E"/>
    <w:rsid w:val="00222371"/>
    <w:rsid w:val="0022365B"/>
    <w:rsid w:val="002241FA"/>
    <w:rsid w:val="00225B45"/>
    <w:rsid w:val="00226BA6"/>
    <w:rsid w:val="00227E7F"/>
    <w:rsid w:val="00230DB3"/>
    <w:rsid w:val="002314E2"/>
    <w:rsid w:val="002332F3"/>
    <w:rsid w:val="00235225"/>
    <w:rsid w:val="00235834"/>
    <w:rsid w:val="0023650A"/>
    <w:rsid w:val="00241BE5"/>
    <w:rsid w:val="00243573"/>
    <w:rsid w:val="00243FE6"/>
    <w:rsid w:val="00244C01"/>
    <w:rsid w:val="00245481"/>
    <w:rsid w:val="002460F7"/>
    <w:rsid w:val="00250A77"/>
    <w:rsid w:val="00250B7C"/>
    <w:rsid w:val="00251CD6"/>
    <w:rsid w:val="0025314B"/>
    <w:rsid w:val="00253463"/>
    <w:rsid w:val="002548CB"/>
    <w:rsid w:val="00254ACF"/>
    <w:rsid w:val="00255B54"/>
    <w:rsid w:val="00256239"/>
    <w:rsid w:val="002574B2"/>
    <w:rsid w:val="002615D5"/>
    <w:rsid w:val="00263360"/>
    <w:rsid w:val="002648FD"/>
    <w:rsid w:val="00264D1B"/>
    <w:rsid w:val="00264DA6"/>
    <w:rsid w:val="0026503D"/>
    <w:rsid w:val="00265D51"/>
    <w:rsid w:val="00266E44"/>
    <w:rsid w:val="00267180"/>
    <w:rsid w:val="00271A32"/>
    <w:rsid w:val="00273D47"/>
    <w:rsid w:val="00275990"/>
    <w:rsid w:val="00277172"/>
    <w:rsid w:val="00277B89"/>
    <w:rsid w:val="00280684"/>
    <w:rsid w:val="002808EE"/>
    <w:rsid w:val="00284791"/>
    <w:rsid w:val="0028565C"/>
    <w:rsid w:val="0028594C"/>
    <w:rsid w:val="00285A9F"/>
    <w:rsid w:val="00286179"/>
    <w:rsid w:val="002873D6"/>
    <w:rsid w:val="0029031F"/>
    <w:rsid w:val="00290E90"/>
    <w:rsid w:val="002910A8"/>
    <w:rsid w:val="00292A8E"/>
    <w:rsid w:val="00293474"/>
    <w:rsid w:val="002935F3"/>
    <w:rsid w:val="00293DA1"/>
    <w:rsid w:val="00295372"/>
    <w:rsid w:val="00296012"/>
    <w:rsid w:val="00296A98"/>
    <w:rsid w:val="00296CA0"/>
    <w:rsid w:val="002970E2"/>
    <w:rsid w:val="002976DD"/>
    <w:rsid w:val="002977C0"/>
    <w:rsid w:val="002A2097"/>
    <w:rsid w:val="002A2CB3"/>
    <w:rsid w:val="002A3378"/>
    <w:rsid w:val="002A4EAC"/>
    <w:rsid w:val="002A5D05"/>
    <w:rsid w:val="002A5FAA"/>
    <w:rsid w:val="002A5FFD"/>
    <w:rsid w:val="002A796F"/>
    <w:rsid w:val="002B02C6"/>
    <w:rsid w:val="002B03D9"/>
    <w:rsid w:val="002B0897"/>
    <w:rsid w:val="002B1C5E"/>
    <w:rsid w:val="002B361E"/>
    <w:rsid w:val="002B388A"/>
    <w:rsid w:val="002B4A90"/>
    <w:rsid w:val="002B574C"/>
    <w:rsid w:val="002B5AA5"/>
    <w:rsid w:val="002B6464"/>
    <w:rsid w:val="002B6931"/>
    <w:rsid w:val="002B6F1A"/>
    <w:rsid w:val="002C10E5"/>
    <w:rsid w:val="002C12F3"/>
    <w:rsid w:val="002C1EDF"/>
    <w:rsid w:val="002C2320"/>
    <w:rsid w:val="002C3887"/>
    <w:rsid w:val="002C3EBA"/>
    <w:rsid w:val="002C3FAC"/>
    <w:rsid w:val="002C5764"/>
    <w:rsid w:val="002C577A"/>
    <w:rsid w:val="002C5A92"/>
    <w:rsid w:val="002C6252"/>
    <w:rsid w:val="002C7A9C"/>
    <w:rsid w:val="002D0B1F"/>
    <w:rsid w:val="002D0F74"/>
    <w:rsid w:val="002D125E"/>
    <w:rsid w:val="002D156D"/>
    <w:rsid w:val="002D3835"/>
    <w:rsid w:val="002D41EF"/>
    <w:rsid w:val="002D48A6"/>
    <w:rsid w:val="002D4E7C"/>
    <w:rsid w:val="002D660D"/>
    <w:rsid w:val="002D678D"/>
    <w:rsid w:val="002D74AE"/>
    <w:rsid w:val="002E07BC"/>
    <w:rsid w:val="002E09AE"/>
    <w:rsid w:val="002E10BA"/>
    <w:rsid w:val="002E17CB"/>
    <w:rsid w:val="002E18D4"/>
    <w:rsid w:val="002E21DA"/>
    <w:rsid w:val="002E421C"/>
    <w:rsid w:val="002E4342"/>
    <w:rsid w:val="002E4666"/>
    <w:rsid w:val="002E4868"/>
    <w:rsid w:val="002E48F4"/>
    <w:rsid w:val="002E5E6D"/>
    <w:rsid w:val="002E6164"/>
    <w:rsid w:val="002E6CD5"/>
    <w:rsid w:val="002E6DCC"/>
    <w:rsid w:val="002E7F95"/>
    <w:rsid w:val="002F0C30"/>
    <w:rsid w:val="002F167F"/>
    <w:rsid w:val="002F168C"/>
    <w:rsid w:val="002F3F9F"/>
    <w:rsid w:val="002F4504"/>
    <w:rsid w:val="002F5215"/>
    <w:rsid w:val="002F5D94"/>
    <w:rsid w:val="002F6324"/>
    <w:rsid w:val="00300169"/>
    <w:rsid w:val="00301101"/>
    <w:rsid w:val="0030126C"/>
    <w:rsid w:val="00302400"/>
    <w:rsid w:val="00304E11"/>
    <w:rsid w:val="00304EB9"/>
    <w:rsid w:val="00305FC8"/>
    <w:rsid w:val="00307D56"/>
    <w:rsid w:val="003105C0"/>
    <w:rsid w:val="003130EF"/>
    <w:rsid w:val="003147B9"/>
    <w:rsid w:val="003167EE"/>
    <w:rsid w:val="00316FF6"/>
    <w:rsid w:val="003170FF"/>
    <w:rsid w:val="003208F7"/>
    <w:rsid w:val="00321B0B"/>
    <w:rsid w:val="0032330C"/>
    <w:rsid w:val="003233E2"/>
    <w:rsid w:val="00323C61"/>
    <w:rsid w:val="00324B41"/>
    <w:rsid w:val="0032535C"/>
    <w:rsid w:val="003264CB"/>
    <w:rsid w:val="00326EEA"/>
    <w:rsid w:val="003275D4"/>
    <w:rsid w:val="00327A7F"/>
    <w:rsid w:val="0033083C"/>
    <w:rsid w:val="003308D1"/>
    <w:rsid w:val="0033242B"/>
    <w:rsid w:val="0033265A"/>
    <w:rsid w:val="003333B6"/>
    <w:rsid w:val="0033425F"/>
    <w:rsid w:val="003342B8"/>
    <w:rsid w:val="00336CA5"/>
    <w:rsid w:val="00337231"/>
    <w:rsid w:val="00337F19"/>
    <w:rsid w:val="00341148"/>
    <w:rsid w:val="0034114D"/>
    <w:rsid w:val="00341A9C"/>
    <w:rsid w:val="00341BCA"/>
    <w:rsid w:val="00342667"/>
    <w:rsid w:val="00342CB5"/>
    <w:rsid w:val="003468F6"/>
    <w:rsid w:val="00346E2B"/>
    <w:rsid w:val="003473D9"/>
    <w:rsid w:val="0034781E"/>
    <w:rsid w:val="0035024C"/>
    <w:rsid w:val="003503E7"/>
    <w:rsid w:val="00350F6B"/>
    <w:rsid w:val="00351FA8"/>
    <w:rsid w:val="00352209"/>
    <w:rsid w:val="00353510"/>
    <w:rsid w:val="00353944"/>
    <w:rsid w:val="0035618D"/>
    <w:rsid w:val="00357466"/>
    <w:rsid w:val="0036046B"/>
    <w:rsid w:val="00362146"/>
    <w:rsid w:val="00362B35"/>
    <w:rsid w:val="00364121"/>
    <w:rsid w:val="003646F7"/>
    <w:rsid w:val="003647CB"/>
    <w:rsid w:val="003648CC"/>
    <w:rsid w:val="00364DF9"/>
    <w:rsid w:val="00365EB8"/>
    <w:rsid w:val="00366D85"/>
    <w:rsid w:val="00366DC8"/>
    <w:rsid w:val="00366EA1"/>
    <w:rsid w:val="00366F16"/>
    <w:rsid w:val="00367E08"/>
    <w:rsid w:val="003702E3"/>
    <w:rsid w:val="00372BE6"/>
    <w:rsid w:val="003732F4"/>
    <w:rsid w:val="00373B79"/>
    <w:rsid w:val="00374959"/>
    <w:rsid w:val="003750F8"/>
    <w:rsid w:val="00375A0C"/>
    <w:rsid w:val="00375E41"/>
    <w:rsid w:val="00377EBD"/>
    <w:rsid w:val="003800E9"/>
    <w:rsid w:val="0038046B"/>
    <w:rsid w:val="00381175"/>
    <w:rsid w:val="00381CD6"/>
    <w:rsid w:val="00381F18"/>
    <w:rsid w:val="0038272A"/>
    <w:rsid w:val="003829C2"/>
    <w:rsid w:val="00383233"/>
    <w:rsid w:val="00383E28"/>
    <w:rsid w:val="003917E5"/>
    <w:rsid w:val="00394262"/>
    <w:rsid w:val="0039504A"/>
    <w:rsid w:val="003954EA"/>
    <w:rsid w:val="00397C1A"/>
    <w:rsid w:val="00397DDF"/>
    <w:rsid w:val="003A013B"/>
    <w:rsid w:val="003A05B5"/>
    <w:rsid w:val="003A1685"/>
    <w:rsid w:val="003A540D"/>
    <w:rsid w:val="003A5953"/>
    <w:rsid w:val="003A606E"/>
    <w:rsid w:val="003A68FA"/>
    <w:rsid w:val="003A69E7"/>
    <w:rsid w:val="003A796D"/>
    <w:rsid w:val="003A7DF5"/>
    <w:rsid w:val="003B29B7"/>
    <w:rsid w:val="003B3EF1"/>
    <w:rsid w:val="003B5296"/>
    <w:rsid w:val="003B5BBE"/>
    <w:rsid w:val="003B640D"/>
    <w:rsid w:val="003B6CAC"/>
    <w:rsid w:val="003B70F9"/>
    <w:rsid w:val="003B792B"/>
    <w:rsid w:val="003C0AE3"/>
    <w:rsid w:val="003C1DBD"/>
    <w:rsid w:val="003C238C"/>
    <w:rsid w:val="003C2425"/>
    <w:rsid w:val="003C351B"/>
    <w:rsid w:val="003C3DC8"/>
    <w:rsid w:val="003C41FE"/>
    <w:rsid w:val="003C569E"/>
    <w:rsid w:val="003C5FFF"/>
    <w:rsid w:val="003D0B48"/>
    <w:rsid w:val="003D1022"/>
    <w:rsid w:val="003D1584"/>
    <w:rsid w:val="003D1BBE"/>
    <w:rsid w:val="003D3196"/>
    <w:rsid w:val="003D377C"/>
    <w:rsid w:val="003D4DC4"/>
    <w:rsid w:val="003E1167"/>
    <w:rsid w:val="003E14A7"/>
    <w:rsid w:val="003E23BE"/>
    <w:rsid w:val="003E266D"/>
    <w:rsid w:val="003E346A"/>
    <w:rsid w:val="003E731F"/>
    <w:rsid w:val="003F1311"/>
    <w:rsid w:val="003F36DE"/>
    <w:rsid w:val="003F40DD"/>
    <w:rsid w:val="003F6D47"/>
    <w:rsid w:val="003F7E80"/>
    <w:rsid w:val="00400F4D"/>
    <w:rsid w:val="00404457"/>
    <w:rsid w:val="00404461"/>
    <w:rsid w:val="00406453"/>
    <w:rsid w:val="00406CE4"/>
    <w:rsid w:val="00406F50"/>
    <w:rsid w:val="00407FB1"/>
    <w:rsid w:val="00410DA0"/>
    <w:rsid w:val="00411561"/>
    <w:rsid w:val="0041234E"/>
    <w:rsid w:val="0041246A"/>
    <w:rsid w:val="004140DE"/>
    <w:rsid w:val="00415CE9"/>
    <w:rsid w:val="00416622"/>
    <w:rsid w:val="004168C6"/>
    <w:rsid w:val="00416C99"/>
    <w:rsid w:val="00416CBA"/>
    <w:rsid w:val="00417569"/>
    <w:rsid w:val="00421546"/>
    <w:rsid w:val="00421E4F"/>
    <w:rsid w:val="00423A4A"/>
    <w:rsid w:val="00424D37"/>
    <w:rsid w:val="004250F3"/>
    <w:rsid w:val="00425F34"/>
    <w:rsid w:val="00427629"/>
    <w:rsid w:val="0043084B"/>
    <w:rsid w:val="004310F3"/>
    <w:rsid w:val="0043115A"/>
    <w:rsid w:val="0043313D"/>
    <w:rsid w:val="00436370"/>
    <w:rsid w:val="00441BCE"/>
    <w:rsid w:val="00442330"/>
    <w:rsid w:val="00443AE8"/>
    <w:rsid w:val="00445ADD"/>
    <w:rsid w:val="00446679"/>
    <w:rsid w:val="00446835"/>
    <w:rsid w:val="00451700"/>
    <w:rsid w:val="00453A5D"/>
    <w:rsid w:val="00454085"/>
    <w:rsid w:val="0045418B"/>
    <w:rsid w:val="004547D8"/>
    <w:rsid w:val="00454B65"/>
    <w:rsid w:val="004550C3"/>
    <w:rsid w:val="004561CB"/>
    <w:rsid w:val="004562C2"/>
    <w:rsid w:val="00457E1C"/>
    <w:rsid w:val="00460546"/>
    <w:rsid w:val="00460ED1"/>
    <w:rsid w:val="0046203B"/>
    <w:rsid w:val="0046553C"/>
    <w:rsid w:val="00465879"/>
    <w:rsid w:val="00471404"/>
    <w:rsid w:val="00471B2C"/>
    <w:rsid w:val="00471B43"/>
    <w:rsid w:val="00472FF1"/>
    <w:rsid w:val="00473D23"/>
    <w:rsid w:val="00474266"/>
    <w:rsid w:val="004749D4"/>
    <w:rsid w:val="004756A1"/>
    <w:rsid w:val="00476A0C"/>
    <w:rsid w:val="004771A7"/>
    <w:rsid w:val="00480B18"/>
    <w:rsid w:val="0048122E"/>
    <w:rsid w:val="004813A7"/>
    <w:rsid w:val="004820AB"/>
    <w:rsid w:val="00482288"/>
    <w:rsid w:val="00482E4B"/>
    <w:rsid w:val="00483502"/>
    <w:rsid w:val="00483F2B"/>
    <w:rsid w:val="00485DD6"/>
    <w:rsid w:val="0048732C"/>
    <w:rsid w:val="00487709"/>
    <w:rsid w:val="004913A3"/>
    <w:rsid w:val="004919F3"/>
    <w:rsid w:val="00491ACE"/>
    <w:rsid w:val="004923F5"/>
    <w:rsid w:val="0049372A"/>
    <w:rsid w:val="00493BAC"/>
    <w:rsid w:val="00495780"/>
    <w:rsid w:val="00495F92"/>
    <w:rsid w:val="00496A36"/>
    <w:rsid w:val="00497CB4"/>
    <w:rsid w:val="00497CFD"/>
    <w:rsid w:val="004A034B"/>
    <w:rsid w:val="004A0AFE"/>
    <w:rsid w:val="004A1284"/>
    <w:rsid w:val="004A1AC2"/>
    <w:rsid w:val="004A204F"/>
    <w:rsid w:val="004A26BA"/>
    <w:rsid w:val="004A28DB"/>
    <w:rsid w:val="004A2A9F"/>
    <w:rsid w:val="004A2CEC"/>
    <w:rsid w:val="004A3387"/>
    <w:rsid w:val="004A5A0A"/>
    <w:rsid w:val="004A62FB"/>
    <w:rsid w:val="004A6708"/>
    <w:rsid w:val="004A7488"/>
    <w:rsid w:val="004B0767"/>
    <w:rsid w:val="004B0A78"/>
    <w:rsid w:val="004B289C"/>
    <w:rsid w:val="004B2DF3"/>
    <w:rsid w:val="004B3872"/>
    <w:rsid w:val="004B4861"/>
    <w:rsid w:val="004B4F4D"/>
    <w:rsid w:val="004C0775"/>
    <w:rsid w:val="004C094D"/>
    <w:rsid w:val="004C0AE1"/>
    <w:rsid w:val="004C2B20"/>
    <w:rsid w:val="004C3201"/>
    <w:rsid w:val="004C425E"/>
    <w:rsid w:val="004C5015"/>
    <w:rsid w:val="004C5345"/>
    <w:rsid w:val="004C6C58"/>
    <w:rsid w:val="004C6E05"/>
    <w:rsid w:val="004C7387"/>
    <w:rsid w:val="004C7A30"/>
    <w:rsid w:val="004D123C"/>
    <w:rsid w:val="004D158E"/>
    <w:rsid w:val="004D1910"/>
    <w:rsid w:val="004D1FCD"/>
    <w:rsid w:val="004D251D"/>
    <w:rsid w:val="004D2B7F"/>
    <w:rsid w:val="004D3699"/>
    <w:rsid w:val="004D3953"/>
    <w:rsid w:val="004D3A4C"/>
    <w:rsid w:val="004D4404"/>
    <w:rsid w:val="004D51D2"/>
    <w:rsid w:val="004D54CE"/>
    <w:rsid w:val="004D55F2"/>
    <w:rsid w:val="004D6026"/>
    <w:rsid w:val="004D67B3"/>
    <w:rsid w:val="004D6F49"/>
    <w:rsid w:val="004D7D13"/>
    <w:rsid w:val="004E155A"/>
    <w:rsid w:val="004E2DE6"/>
    <w:rsid w:val="004E31C6"/>
    <w:rsid w:val="004E369C"/>
    <w:rsid w:val="004E451E"/>
    <w:rsid w:val="004E5D41"/>
    <w:rsid w:val="004E7607"/>
    <w:rsid w:val="004E7654"/>
    <w:rsid w:val="004F0B43"/>
    <w:rsid w:val="004F0E18"/>
    <w:rsid w:val="004F240C"/>
    <w:rsid w:val="004F2D7F"/>
    <w:rsid w:val="004F4BDC"/>
    <w:rsid w:val="004F51F2"/>
    <w:rsid w:val="004F6132"/>
    <w:rsid w:val="004F65F8"/>
    <w:rsid w:val="004F714E"/>
    <w:rsid w:val="005016F3"/>
    <w:rsid w:val="00501D71"/>
    <w:rsid w:val="00502615"/>
    <w:rsid w:val="00502773"/>
    <w:rsid w:val="00503798"/>
    <w:rsid w:val="00505AB3"/>
    <w:rsid w:val="00505BB6"/>
    <w:rsid w:val="00506668"/>
    <w:rsid w:val="00510BAB"/>
    <w:rsid w:val="005117D5"/>
    <w:rsid w:val="00511912"/>
    <w:rsid w:val="00513B91"/>
    <w:rsid w:val="00517357"/>
    <w:rsid w:val="0051758B"/>
    <w:rsid w:val="00517711"/>
    <w:rsid w:val="005211B2"/>
    <w:rsid w:val="00521482"/>
    <w:rsid w:val="0052257A"/>
    <w:rsid w:val="00523E35"/>
    <w:rsid w:val="005250AF"/>
    <w:rsid w:val="00526CB5"/>
    <w:rsid w:val="00526F7B"/>
    <w:rsid w:val="00527C08"/>
    <w:rsid w:val="00531DDE"/>
    <w:rsid w:val="0053314F"/>
    <w:rsid w:val="005336D5"/>
    <w:rsid w:val="005340D0"/>
    <w:rsid w:val="00537F57"/>
    <w:rsid w:val="0054168A"/>
    <w:rsid w:val="00542350"/>
    <w:rsid w:val="00543297"/>
    <w:rsid w:val="005439AB"/>
    <w:rsid w:val="0054490C"/>
    <w:rsid w:val="0054566C"/>
    <w:rsid w:val="005456DC"/>
    <w:rsid w:val="00546CE9"/>
    <w:rsid w:val="00546D39"/>
    <w:rsid w:val="00550B31"/>
    <w:rsid w:val="005510E4"/>
    <w:rsid w:val="0055179D"/>
    <w:rsid w:val="00551B9B"/>
    <w:rsid w:val="00551D11"/>
    <w:rsid w:val="005525AD"/>
    <w:rsid w:val="005527C1"/>
    <w:rsid w:val="0055281E"/>
    <w:rsid w:val="00553E1E"/>
    <w:rsid w:val="00554729"/>
    <w:rsid w:val="00555817"/>
    <w:rsid w:val="00556E17"/>
    <w:rsid w:val="0055731B"/>
    <w:rsid w:val="00557E72"/>
    <w:rsid w:val="00560F05"/>
    <w:rsid w:val="005610FE"/>
    <w:rsid w:val="00561A08"/>
    <w:rsid w:val="00561A8B"/>
    <w:rsid w:val="005626D5"/>
    <w:rsid w:val="00566803"/>
    <w:rsid w:val="00567351"/>
    <w:rsid w:val="00567612"/>
    <w:rsid w:val="00570C1A"/>
    <w:rsid w:val="00572C63"/>
    <w:rsid w:val="005739F9"/>
    <w:rsid w:val="00574BD4"/>
    <w:rsid w:val="005755BF"/>
    <w:rsid w:val="00575C4A"/>
    <w:rsid w:val="005761AF"/>
    <w:rsid w:val="005763C4"/>
    <w:rsid w:val="00580A2F"/>
    <w:rsid w:val="00581514"/>
    <w:rsid w:val="00581979"/>
    <w:rsid w:val="00581A7F"/>
    <w:rsid w:val="0058333D"/>
    <w:rsid w:val="005834E5"/>
    <w:rsid w:val="0058465F"/>
    <w:rsid w:val="00586FE8"/>
    <w:rsid w:val="0059009F"/>
    <w:rsid w:val="00590755"/>
    <w:rsid w:val="00592A41"/>
    <w:rsid w:val="005961B1"/>
    <w:rsid w:val="00596CD2"/>
    <w:rsid w:val="00597087"/>
    <w:rsid w:val="005A0CF2"/>
    <w:rsid w:val="005A27BA"/>
    <w:rsid w:val="005A2D92"/>
    <w:rsid w:val="005A4FCE"/>
    <w:rsid w:val="005A57BF"/>
    <w:rsid w:val="005A5860"/>
    <w:rsid w:val="005A5A2B"/>
    <w:rsid w:val="005A72AC"/>
    <w:rsid w:val="005B0015"/>
    <w:rsid w:val="005B02DB"/>
    <w:rsid w:val="005B146C"/>
    <w:rsid w:val="005B3109"/>
    <w:rsid w:val="005B320B"/>
    <w:rsid w:val="005B44ED"/>
    <w:rsid w:val="005B4B28"/>
    <w:rsid w:val="005B4E83"/>
    <w:rsid w:val="005C1265"/>
    <w:rsid w:val="005C16F2"/>
    <w:rsid w:val="005C22BF"/>
    <w:rsid w:val="005C2565"/>
    <w:rsid w:val="005C284D"/>
    <w:rsid w:val="005C293F"/>
    <w:rsid w:val="005C2B5F"/>
    <w:rsid w:val="005C34CD"/>
    <w:rsid w:val="005C3BF5"/>
    <w:rsid w:val="005C3C07"/>
    <w:rsid w:val="005C4203"/>
    <w:rsid w:val="005C59B7"/>
    <w:rsid w:val="005C5FC7"/>
    <w:rsid w:val="005C6D2E"/>
    <w:rsid w:val="005C700A"/>
    <w:rsid w:val="005C7C21"/>
    <w:rsid w:val="005C7DE8"/>
    <w:rsid w:val="005C7E8C"/>
    <w:rsid w:val="005D0EF4"/>
    <w:rsid w:val="005D47AB"/>
    <w:rsid w:val="005D4AC7"/>
    <w:rsid w:val="005D5136"/>
    <w:rsid w:val="005D5191"/>
    <w:rsid w:val="005D51BF"/>
    <w:rsid w:val="005D6065"/>
    <w:rsid w:val="005D6571"/>
    <w:rsid w:val="005D6E12"/>
    <w:rsid w:val="005E0DA1"/>
    <w:rsid w:val="005E1A30"/>
    <w:rsid w:val="005E22FE"/>
    <w:rsid w:val="005E5B0B"/>
    <w:rsid w:val="005E6515"/>
    <w:rsid w:val="005E660E"/>
    <w:rsid w:val="005E677A"/>
    <w:rsid w:val="005E7445"/>
    <w:rsid w:val="005F0270"/>
    <w:rsid w:val="005F1195"/>
    <w:rsid w:val="005F13EF"/>
    <w:rsid w:val="005F1B67"/>
    <w:rsid w:val="005F1C01"/>
    <w:rsid w:val="005F27DC"/>
    <w:rsid w:val="005F2CB4"/>
    <w:rsid w:val="005F3228"/>
    <w:rsid w:val="005F3636"/>
    <w:rsid w:val="005F392F"/>
    <w:rsid w:val="005F4A08"/>
    <w:rsid w:val="005F4EEB"/>
    <w:rsid w:val="005F5BE2"/>
    <w:rsid w:val="00600124"/>
    <w:rsid w:val="00600CAB"/>
    <w:rsid w:val="00600FC3"/>
    <w:rsid w:val="0060181E"/>
    <w:rsid w:val="006028B5"/>
    <w:rsid w:val="00602DF8"/>
    <w:rsid w:val="006033CD"/>
    <w:rsid w:val="00603C2C"/>
    <w:rsid w:val="00604823"/>
    <w:rsid w:val="0060536F"/>
    <w:rsid w:val="0060598D"/>
    <w:rsid w:val="00606B2F"/>
    <w:rsid w:val="006076CB"/>
    <w:rsid w:val="00607FF3"/>
    <w:rsid w:val="00611261"/>
    <w:rsid w:val="006134EB"/>
    <w:rsid w:val="006136B1"/>
    <w:rsid w:val="006142D2"/>
    <w:rsid w:val="00615904"/>
    <w:rsid w:val="00616F33"/>
    <w:rsid w:val="006170B7"/>
    <w:rsid w:val="00620863"/>
    <w:rsid w:val="00620F5C"/>
    <w:rsid w:val="00621373"/>
    <w:rsid w:val="006232EA"/>
    <w:rsid w:val="00623C51"/>
    <w:rsid w:val="00624284"/>
    <w:rsid w:val="0062494D"/>
    <w:rsid w:val="00624C0D"/>
    <w:rsid w:val="00624DA9"/>
    <w:rsid w:val="00624EB8"/>
    <w:rsid w:val="00624F7F"/>
    <w:rsid w:val="00625781"/>
    <w:rsid w:val="006258DA"/>
    <w:rsid w:val="00625B4E"/>
    <w:rsid w:val="00626968"/>
    <w:rsid w:val="0062734C"/>
    <w:rsid w:val="006318B7"/>
    <w:rsid w:val="00632D02"/>
    <w:rsid w:val="00633671"/>
    <w:rsid w:val="006350A6"/>
    <w:rsid w:val="006353E8"/>
    <w:rsid w:val="00636220"/>
    <w:rsid w:val="00637FEA"/>
    <w:rsid w:val="00640848"/>
    <w:rsid w:val="006423D3"/>
    <w:rsid w:val="006431F5"/>
    <w:rsid w:val="0064474E"/>
    <w:rsid w:val="00645419"/>
    <w:rsid w:val="00647D60"/>
    <w:rsid w:val="00650031"/>
    <w:rsid w:val="0065099D"/>
    <w:rsid w:val="0065158D"/>
    <w:rsid w:val="00651848"/>
    <w:rsid w:val="00655849"/>
    <w:rsid w:val="00655E66"/>
    <w:rsid w:val="006562D9"/>
    <w:rsid w:val="0065659D"/>
    <w:rsid w:val="00657C5F"/>
    <w:rsid w:val="00657F76"/>
    <w:rsid w:val="00660742"/>
    <w:rsid w:val="00660C62"/>
    <w:rsid w:val="00661CE8"/>
    <w:rsid w:val="00662918"/>
    <w:rsid w:val="00662BFA"/>
    <w:rsid w:val="00663C57"/>
    <w:rsid w:val="00664CF9"/>
    <w:rsid w:val="00664EB7"/>
    <w:rsid w:val="006651E2"/>
    <w:rsid w:val="00665572"/>
    <w:rsid w:val="00665B00"/>
    <w:rsid w:val="00665FED"/>
    <w:rsid w:val="00667A62"/>
    <w:rsid w:val="00667B3F"/>
    <w:rsid w:val="00671320"/>
    <w:rsid w:val="00671507"/>
    <w:rsid w:val="00672943"/>
    <w:rsid w:val="0067341F"/>
    <w:rsid w:val="0067371B"/>
    <w:rsid w:val="00673A17"/>
    <w:rsid w:val="00675FEA"/>
    <w:rsid w:val="00676C07"/>
    <w:rsid w:val="00681191"/>
    <w:rsid w:val="006817FD"/>
    <w:rsid w:val="0068185F"/>
    <w:rsid w:val="00682C86"/>
    <w:rsid w:val="00683A97"/>
    <w:rsid w:val="00683F24"/>
    <w:rsid w:val="00684FB8"/>
    <w:rsid w:val="00685EEC"/>
    <w:rsid w:val="00690281"/>
    <w:rsid w:val="00690655"/>
    <w:rsid w:val="00694459"/>
    <w:rsid w:val="00694DB3"/>
    <w:rsid w:val="006959CA"/>
    <w:rsid w:val="00695F67"/>
    <w:rsid w:val="00697092"/>
    <w:rsid w:val="00697119"/>
    <w:rsid w:val="006979B0"/>
    <w:rsid w:val="00697AD6"/>
    <w:rsid w:val="006A0F6E"/>
    <w:rsid w:val="006A5A00"/>
    <w:rsid w:val="006A64ED"/>
    <w:rsid w:val="006A6DA7"/>
    <w:rsid w:val="006A73D1"/>
    <w:rsid w:val="006A744C"/>
    <w:rsid w:val="006A7898"/>
    <w:rsid w:val="006B2709"/>
    <w:rsid w:val="006B5235"/>
    <w:rsid w:val="006B593D"/>
    <w:rsid w:val="006B645D"/>
    <w:rsid w:val="006B6808"/>
    <w:rsid w:val="006B7AF5"/>
    <w:rsid w:val="006C0517"/>
    <w:rsid w:val="006C05BB"/>
    <w:rsid w:val="006C2952"/>
    <w:rsid w:val="006C2AD3"/>
    <w:rsid w:val="006C4D08"/>
    <w:rsid w:val="006C5735"/>
    <w:rsid w:val="006C6D7A"/>
    <w:rsid w:val="006C7708"/>
    <w:rsid w:val="006D0F78"/>
    <w:rsid w:val="006D15CC"/>
    <w:rsid w:val="006D3679"/>
    <w:rsid w:val="006D3702"/>
    <w:rsid w:val="006D3E04"/>
    <w:rsid w:val="006D48EF"/>
    <w:rsid w:val="006D58F3"/>
    <w:rsid w:val="006D61A3"/>
    <w:rsid w:val="006D632F"/>
    <w:rsid w:val="006D675F"/>
    <w:rsid w:val="006D71A9"/>
    <w:rsid w:val="006D73FC"/>
    <w:rsid w:val="006E00F3"/>
    <w:rsid w:val="006E03E8"/>
    <w:rsid w:val="006E132E"/>
    <w:rsid w:val="006E1966"/>
    <w:rsid w:val="006E4517"/>
    <w:rsid w:val="006E55C5"/>
    <w:rsid w:val="006E6173"/>
    <w:rsid w:val="006E673E"/>
    <w:rsid w:val="006E7212"/>
    <w:rsid w:val="006E7755"/>
    <w:rsid w:val="006F1302"/>
    <w:rsid w:val="006F1956"/>
    <w:rsid w:val="006F1D3B"/>
    <w:rsid w:val="006F1FC9"/>
    <w:rsid w:val="006F2305"/>
    <w:rsid w:val="006F2525"/>
    <w:rsid w:val="006F291D"/>
    <w:rsid w:val="006F2FEA"/>
    <w:rsid w:val="006F42B5"/>
    <w:rsid w:val="006F52B7"/>
    <w:rsid w:val="006F5B33"/>
    <w:rsid w:val="006F5CDA"/>
    <w:rsid w:val="006F7968"/>
    <w:rsid w:val="00700546"/>
    <w:rsid w:val="00700909"/>
    <w:rsid w:val="00701396"/>
    <w:rsid w:val="007029A6"/>
    <w:rsid w:val="007033FD"/>
    <w:rsid w:val="007036D2"/>
    <w:rsid w:val="0070411E"/>
    <w:rsid w:val="007042A1"/>
    <w:rsid w:val="00704ADE"/>
    <w:rsid w:val="00704B89"/>
    <w:rsid w:val="00704C2A"/>
    <w:rsid w:val="00707A54"/>
    <w:rsid w:val="00707F16"/>
    <w:rsid w:val="00710592"/>
    <w:rsid w:val="00711FC6"/>
    <w:rsid w:val="00712A6B"/>
    <w:rsid w:val="007137E2"/>
    <w:rsid w:val="00713DBD"/>
    <w:rsid w:val="007141D1"/>
    <w:rsid w:val="00714221"/>
    <w:rsid w:val="00714968"/>
    <w:rsid w:val="00714EFB"/>
    <w:rsid w:val="00717AFF"/>
    <w:rsid w:val="007201B3"/>
    <w:rsid w:val="00722DA4"/>
    <w:rsid w:val="00727331"/>
    <w:rsid w:val="00730FDB"/>
    <w:rsid w:val="0073167C"/>
    <w:rsid w:val="007318F9"/>
    <w:rsid w:val="007338B4"/>
    <w:rsid w:val="0073450E"/>
    <w:rsid w:val="00734A91"/>
    <w:rsid w:val="00735A4F"/>
    <w:rsid w:val="00735DE5"/>
    <w:rsid w:val="007366AC"/>
    <w:rsid w:val="00737015"/>
    <w:rsid w:val="00737884"/>
    <w:rsid w:val="00740857"/>
    <w:rsid w:val="00740995"/>
    <w:rsid w:val="007409A2"/>
    <w:rsid w:val="00741290"/>
    <w:rsid w:val="00741F3E"/>
    <w:rsid w:val="00742B5D"/>
    <w:rsid w:val="00744286"/>
    <w:rsid w:val="00744854"/>
    <w:rsid w:val="00744990"/>
    <w:rsid w:val="0074537D"/>
    <w:rsid w:val="0074571E"/>
    <w:rsid w:val="007457C2"/>
    <w:rsid w:val="00747ADA"/>
    <w:rsid w:val="00751509"/>
    <w:rsid w:val="00751686"/>
    <w:rsid w:val="00752181"/>
    <w:rsid w:val="0075278C"/>
    <w:rsid w:val="007533B0"/>
    <w:rsid w:val="007538E7"/>
    <w:rsid w:val="00753E2D"/>
    <w:rsid w:val="00753FDE"/>
    <w:rsid w:val="00754CC7"/>
    <w:rsid w:val="00754DB9"/>
    <w:rsid w:val="00754E8E"/>
    <w:rsid w:val="00755951"/>
    <w:rsid w:val="007562FB"/>
    <w:rsid w:val="007568B3"/>
    <w:rsid w:val="00761FC7"/>
    <w:rsid w:val="00762191"/>
    <w:rsid w:val="007644E4"/>
    <w:rsid w:val="007660E4"/>
    <w:rsid w:val="00766484"/>
    <w:rsid w:val="00767D69"/>
    <w:rsid w:val="00770C6C"/>
    <w:rsid w:val="00770DC4"/>
    <w:rsid w:val="00770FA2"/>
    <w:rsid w:val="007716B1"/>
    <w:rsid w:val="00772231"/>
    <w:rsid w:val="00773531"/>
    <w:rsid w:val="007749D2"/>
    <w:rsid w:val="00776E11"/>
    <w:rsid w:val="007773FF"/>
    <w:rsid w:val="007801FD"/>
    <w:rsid w:val="0078086B"/>
    <w:rsid w:val="00782177"/>
    <w:rsid w:val="00782C2F"/>
    <w:rsid w:val="00783BE1"/>
    <w:rsid w:val="007853FB"/>
    <w:rsid w:val="007859D0"/>
    <w:rsid w:val="00785D46"/>
    <w:rsid w:val="007907B2"/>
    <w:rsid w:val="00790F98"/>
    <w:rsid w:val="00791A40"/>
    <w:rsid w:val="00791D10"/>
    <w:rsid w:val="0079202F"/>
    <w:rsid w:val="007937C9"/>
    <w:rsid w:val="0079509C"/>
    <w:rsid w:val="007A186D"/>
    <w:rsid w:val="007A1B69"/>
    <w:rsid w:val="007A2827"/>
    <w:rsid w:val="007A3A51"/>
    <w:rsid w:val="007A455A"/>
    <w:rsid w:val="007A4849"/>
    <w:rsid w:val="007A4A1E"/>
    <w:rsid w:val="007A67CA"/>
    <w:rsid w:val="007A75E2"/>
    <w:rsid w:val="007A76F9"/>
    <w:rsid w:val="007B0286"/>
    <w:rsid w:val="007B0692"/>
    <w:rsid w:val="007B07AF"/>
    <w:rsid w:val="007B269F"/>
    <w:rsid w:val="007B29AE"/>
    <w:rsid w:val="007B33AE"/>
    <w:rsid w:val="007B4E06"/>
    <w:rsid w:val="007B5C3F"/>
    <w:rsid w:val="007B5CDB"/>
    <w:rsid w:val="007B5E50"/>
    <w:rsid w:val="007B709E"/>
    <w:rsid w:val="007B7337"/>
    <w:rsid w:val="007C054B"/>
    <w:rsid w:val="007C1135"/>
    <w:rsid w:val="007C221F"/>
    <w:rsid w:val="007C2BF3"/>
    <w:rsid w:val="007C3163"/>
    <w:rsid w:val="007C3B38"/>
    <w:rsid w:val="007C493E"/>
    <w:rsid w:val="007C4B74"/>
    <w:rsid w:val="007C51C5"/>
    <w:rsid w:val="007C58D1"/>
    <w:rsid w:val="007D015A"/>
    <w:rsid w:val="007D04C7"/>
    <w:rsid w:val="007D10EC"/>
    <w:rsid w:val="007D560F"/>
    <w:rsid w:val="007D5968"/>
    <w:rsid w:val="007E0407"/>
    <w:rsid w:val="007E0766"/>
    <w:rsid w:val="007E0A7E"/>
    <w:rsid w:val="007E119E"/>
    <w:rsid w:val="007E1CA7"/>
    <w:rsid w:val="007E290B"/>
    <w:rsid w:val="007E35BF"/>
    <w:rsid w:val="007E40F8"/>
    <w:rsid w:val="007E44E2"/>
    <w:rsid w:val="007E4954"/>
    <w:rsid w:val="007E5C91"/>
    <w:rsid w:val="007E67BB"/>
    <w:rsid w:val="007E7FB8"/>
    <w:rsid w:val="007F0B18"/>
    <w:rsid w:val="007F255B"/>
    <w:rsid w:val="007F3828"/>
    <w:rsid w:val="007F4537"/>
    <w:rsid w:val="007F4578"/>
    <w:rsid w:val="007F4995"/>
    <w:rsid w:val="007F5B20"/>
    <w:rsid w:val="007F5F09"/>
    <w:rsid w:val="007F7883"/>
    <w:rsid w:val="007F7D14"/>
    <w:rsid w:val="008012D9"/>
    <w:rsid w:val="00801C5A"/>
    <w:rsid w:val="00803820"/>
    <w:rsid w:val="00803987"/>
    <w:rsid w:val="00803C1A"/>
    <w:rsid w:val="00804EAB"/>
    <w:rsid w:val="00804FBB"/>
    <w:rsid w:val="00805730"/>
    <w:rsid w:val="00807D7A"/>
    <w:rsid w:val="00810103"/>
    <w:rsid w:val="0081208F"/>
    <w:rsid w:val="00812B9C"/>
    <w:rsid w:val="00814441"/>
    <w:rsid w:val="008147B0"/>
    <w:rsid w:val="00815F18"/>
    <w:rsid w:val="00820521"/>
    <w:rsid w:val="00820C76"/>
    <w:rsid w:val="00821766"/>
    <w:rsid w:val="00821A2E"/>
    <w:rsid w:val="008228F5"/>
    <w:rsid w:val="008232B5"/>
    <w:rsid w:val="0082399B"/>
    <w:rsid w:val="00824621"/>
    <w:rsid w:val="00825640"/>
    <w:rsid w:val="0082631A"/>
    <w:rsid w:val="008265B1"/>
    <w:rsid w:val="008311CA"/>
    <w:rsid w:val="00832BDD"/>
    <w:rsid w:val="00834B52"/>
    <w:rsid w:val="00835266"/>
    <w:rsid w:val="008363D3"/>
    <w:rsid w:val="00836CD1"/>
    <w:rsid w:val="00837929"/>
    <w:rsid w:val="00840E1A"/>
    <w:rsid w:val="00840E34"/>
    <w:rsid w:val="00841147"/>
    <w:rsid w:val="008415FE"/>
    <w:rsid w:val="00843030"/>
    <w:rsid w:val="00843A4E"/>
    <w:rsid w:val="00844BE8"/>
    <w:rsid w:val="00844C0B"/>
    <w:rsid w:val="0084685A"/>
    <w:rsid w:val="00846CB1"/>
    <w:rsid w:val="00850A15"/>
    <w:rsid w:val="00850C60"/>
    <w:rsid w:val="00851365"/>
    <w:rsid w:val="00853437"/>
    <w:rsid w:val="008542D0"/>
    <w:rsid w:val="00855EBF"/>
    <w:rsid w:val="008574F3"/>
    <w:rsid w:val="008602A7"/>
    <w:rsid w:val="008605FE"/>
    <w:rsid w:val="00860D8B"/>
    <w:rsid w:val="00861B29"/>
    <w:rsid w:val="00862493"/>
    <w:rsid w:val="00864119"/>
    <w:rsid w:val="00864400"/>
    <w:rsid w:val="00864726"/>
    <w:rsid w:val="00865280"/>
    <w:rsid w:val="00865B2F"/>
    <w:rsid w:val="0086606E"/>
    <w:rsid w:val="00866648"/>
    <w:rsid w:val="0086712E"/>
    <w:rsid w:val="0086761E"/>
    <w:rsid w:val="00867E67"/>
    <w:rsid w:val="008701C0"/>
    <w:rsid w:val="00870BC3"/>
    <w:rsid w:val="00870EF2"/>
    <w:rsid w:val="00871D8D"/>
    <w:rsid w:val="00873372"/>
    <w:rsid w:val="00873737"/>
    <w:rsid w:val="00874A5E"/>
    <w:rsid w:val="00874C2F"/>
    <w:rsid w:val="00874EBE"/>
    <w:rsid w:val="00875D24"/>
    <w:rsid w:val="0088110D"/>
    <w:rsid w:val="008829D9"/>
    <w:rsid w:val="008837DD"/>
    <w:rsid w:val="00885124"/>
    <w:rsid w:val="00885EA9"/>
    <w:rsid w:val="0088606F"/>
    <w:rsid w:val="008860DF"/>
    <w:rsid w:val="00886619"/>
    <w:rsid w:val="0088730C"/>
    <w:rsid w:val="00887D92"/>
    <w:rsid w:val="00887EB0"/>
    <w:rsid w:val="00887ED7"/>
    <w:rsid w:val="00890A9F"/>
    <w:rsid w:val="00890FCA"/>
    <w:rsid w:val="008915FB"/>
    <w:rsid w:val="008926DA"/>
    <w:rsid w:val="00893270"/>
    <w:rsid w:val="008932CB"/>
    <w:rsid w:val="008945A8"/>
    <w:rsid w:val="00894A25"/>
    <w:rsid w:val="0089667D"/>
    <w:rsid w:val="00896B0B"/>
    <w:rsid w:val="00896C25"/>
    <w:rsid w:val="00897122"/>
    <w:rsid w:val="00897960"/>
    <w:rsid w:val="00897D94"/>
    <w:rsid w:val="008A2D98"/>
    <w:rsid w:val="008A3DA6"/>
    <w:rsid w:val="008A420A"/>
    <w:rsid w:val="008A630F"/>
    <w:rsid w:val="008A6C50"/>
    <w:rsid w:val="008A6FF6"/>
    <w:rsid w:val="008A75FF"/>
    <w:rsid w:val="008B01A3"/>
    <w:rsid w:val="008B2E97"/>
    <w:rsid w:val="008B2EF8"/>
    <w:rsid w:val="008B31F8"/>
    <w:rsid w:val="008B3A37"/>
    <w:rsid w:val="008B4936"/>
    <w:rsid w:val="008B4ACF"/>
    <w:rsid w:val="008B5624"/>
    <w:rsid w:val="008B72F0"/>
    <w:rsid w:val="008C0230"/>
    <w:rsid w:val="008C057F"/>
    <w:rsid w:val="008C0A33"/>
    <w:rsid w:val="008C0D04"/>
    <w:rsid w:val="008C1C04"/>
    <w:rsid w:val="008C28DB"/>
    <w:rsid w:val="008C3991"/>
    <w:rsid w:val="008C44B8"/>
    <w:rsid w:val="008C7D48"/>
    <w:rsid w:val="008D0463"/>
    <w:rsid w:val="008D0D66"/>
    <w:rsid w:val="008D0E10"/>
    <w:rsid w:val="008D125E"/>
    <w:rsid w:val="008D1852"/>
    <w:rsid w:val="008D1D1D"/>
    <w:rsid w:val="008D1DC9"/>
    <w:rsid w:val="008D24F0"/>
    <w:rsid w:val="008D2B79"/>
    <w:rsid w:val="008D2F8B"/>
    <w:rsid w:val="008D436E"/>
    <w:rsid w:val="008D48FE"/>
    <w:rsid w:val="008D5A0E"/>
    <w:rsid w:val="008D635C"/>
    <w:rsid w:val="008D6C76"/>
    <w:rsid w:val="008D7148"/>
    <w:rsid w:val="008D7F77"/>
    <w:rsid w:val="008E6B52"/>
    <w:rsid w:val="008E6E20"/>
    <w:rsid w:val="008E700B"/>
    <w:rsid w:val="008F0090"/>
    <w:rsid w:val="008F11F8"/>
    <w:rsid w:val="008F1CDE"/>
    <w:rsid w:val="008F2EB1"/>
    <w:rsid w:val="008F3786"/>
    <w:rsid w:val="008F39C7"/>
    <w:rsid w:val="008F3AA8"/>
    <w:rsid w:val="008F3AE2"/>
    <w:rsid w:val="008F48C1"/>
    <w:rsid w:val="008F4F4B"/>
    <w:rsid w:val="008F587E"/>
    <w:rsid w:val="008F65B9"/>
    <w:rsid w:val="008F693E"/>
    <w:rsid w:val="008F6E84"/>
    <w:rsid w:val="008F71A3"/>
    <w:rsid w:val="009003FE"/>
    <w:rsid w:val="00900643"/>
    <w:rsid w:val="00901410"/>
    <w:rsid w:val="00901FEE"/>
    <w:rsid w:val="0090225E"/>
    <w:rsid w:val="00903438"/>
    <w:rsid w:val="0090370F"/>
    <w:rsid w:val="00904267"/>
    <w:rsid w:val="0090444F"/>
    <w:rsid w:val="00904477"/>
    <w:rsid w:val="009058F1"/>
    <w:rsid w:val="009072F5"/>
    <w:rsid w:val="0091038E"/>
    <w:rsid w:val="0091094B"/>
    <w:rsid w:val="00910F2C"/>
    <w:rsid w:val="00911322"/>
    <w:rsid w:val="00911AA6"/>
    <w:rsid w:val="00912933"/>
    <w:rsid w:val="00912943"/>
    <w:rsid w:val="00912C14"/>
    <w:rsid w:val="00913106"/>
    <w:rsid w:val="009132E0"/>
    <w:rsid w:val="00914054"/>
    <w:rsid w:val="0091468E"/>
    <w:rsid w:val="009149A7"/>
    <w:rsid w:val="00914FAF"/>
    <w:rsid w:val="0091515D"/>
    <w:rsid w:val="0091571E"/>
    <w:rsid w:val="0091621B"/>
    <w:rsid w:val="00916239"/>
    <w:rsid w:val="00916361"/>
    <w:rsid w:val="009164BF"/>
    <w:rsid w:val="00917022"/>
    <w:rsid w:val="009174D7"/>
    <w:rsid w:val="00917C32"/>
    <w:rsid w:val="00920714"/>
    <w:rsid w:val="00920884"/>
    <w:rsid w:val="00920E73"/>
    <w:rsid w:val="00922E6E"/>
    <w:rsid w:val="009243BA"/>
    <w:rsid w:val="00925002"/>
    <w:rsid w:val="009256FE"/>
    <w:rsid w:val="0093054C"/>
    <w:rsid w:val="009315B0"/>
    <w:rsid w:val="0093372A"/>
    <w:rsid w:val="00934426"/>
    <w:rsid w:val="009348BC"/>
    <w:rsid w:val="0093627A"/>
    <w:rsid w:val="009371D5"/>
    <w:rsid w:val="0094069E"/>
    <w:rsid w:val="00940F01"/>
    <w:rsid w:val="009412C0"/>
    <w:rsid w:val="00942911"/>
    <w:rsid w:val="00942EC6"/>
    <w:rsid w:val="00945255"/>
    <w:rsid w:val="00945DBB"/>
    <w:rsid w:val="00945DEC"/>
    <w:rsid w:val="00945F09"/>
    <w:rsid w:val="00946757"/>
    <w:rsid w:val="0094747C"/>
    <w:rsid w:val="00950EAF"/>
    <w:rsid w:val="00952833"/>
    <w:rsid w:val="00952E9E"/>
    <w:rsid w:val="009530BF"/>
    <w:rsid w:val="00954CB9"/>
    <w:rsid w:val="009564C6"/>
    <w:rsid w:val="00957E5B"/>
    <w:rsid w:val="00957F15"/>
    <w:rsid w:val="009608BF"/>
    <w:rsid w:val="00960C5B"/>
    <w:rsid w:val="0096299D"/>
    <w:rsid w:val="00963296"/>
    <w:rsid w:val="00965227"/>
    <w:rsid w:val="009656D4"/>
    <w:rsid w:val="00965F08"/>
    <w:rsid w:val="00965FDB"/>
    <w:rsid w:val="009664DE"/>
    <w:rsid w:val="00966B03"/>
    <w:rsid w:val="009705C3"/>
    <w:rsid w:val="009706BD"/>
    <w:rsid w:val="0097459C"/>
    <w:rsid w:val="0097689C"/>
    <w:rsid w:val="00980425"/>
    <w:rsid w:val="009809E2"/>
    <w:rsid w:val="00982F4D"/>
    <w:rsid w:val="009832AB"/>
    <w:rsid w:val="00983AC1"/>
    <w:rsid w:val="00983B45"/>
    <w:rsid w:val="00983C90"/>
    <w:rsid w:val="009844C3"/>
    <w:rsid w:val="00986127"/>
    <w:rsid w:val="0098711E"/>
    <w:rsid w:val="00987874"/>
    <w:rsid w:val="00990489"/>
    <w:rsid w:val="009912E1"/>
    <w:rsid w:val="00991CD0"/>
    <w:rsid w:val="00992C93"/>
    <w:rsid w:val="00993BD6"/>
    <w:rsid w:val="009942BC"/>
    <w:rsid w:val="00996363"/>
    <w:rsid w:val="00996A14"/>
    <w:rsid w:val="00997310"/>
    <w:rsid w:val="00997356"/>
    <w:rsid w:val="00997FFD"/>
    <w:rsid w:val="009A136C"/>
    <w:rsid w:val="009A1B23"/>
    <w:rsid w:val="009A1B26"/>
    <w:rsid w:val="009A3583"/>
    <w:rsid w:val="009A4009"/>
    <w:rsid w:val="009A4336"/>
    <w:rsid w:val="009A4C0D"/>
    <w:rsid w:val="009A66B8"/>
    <w:rsid w:val="009A68B3"/>
    <w:rsid w:val="009A7DFD"/>
    <w:rsid w:val="009B00B6"/>
    <w:rsid w:val="009B17F9"/>
    <w:rsid w:val="009B1BA5"/>
    <w:rsid w:val="009B25BB"/>
    <w:rsid w:val="009B27DE"/>
    <w:rsid w:val="009B2D8E"/>
    <w:rsid w:val="009B30AA"/>
    <w:rsid w:val="009B3406"/>
    <w:rsid w:val="009B39BE"/>
    <w:rsid w:val="009B52C2"/>
    <w:rsid w:val="009B5DF2"/>
    <w:rsid w:val="009B5F00"/>
    <w:rsid w:val="009B62AD"/>
    <w:rsid w:val="009B7150"/>
    <w:rsid w:val="009B77C9"/>
    <w:rsid w:val="009B7E7A"/>
    <w:rsid w:val="009C090F"/>
    <w:rsid w:val="009C1240"/>
    <w:rsid w:val="009C15A8"/>
    <w:rsid w:val="009C18AC"/>
    <w:rsid w:val="009C201E"/>
    <w:rsid w:val="009C20D0"/>
    <w:rsid w:val="009C25A7"/>
    <w:rsid w:val="009C2D91"/>
    <w:rsid w:val="009C2DDB"/>
    <w:rsid w:val="009C33B9"/>
    <w:rsid w:val="009C3645"/>
    <w:rsid w:val="009C41C2"/>
    <w:rsid w:val="009C450F"/>
    <w:rsid w:val="009C4DC0"/>
    <w:rsid w:val="009C7D6C"/>
    <w:rsid w:val="009D1051"/>
    <w:rsid w:val="009D12B4"/>
    <w:rsid w:val="009D1494"/>
    <w:rsid w:val="009D23EE"/>
    <w:rsid w:val="009D23FB"/>
    <w:rsid w:val="009D27B4"/>
    <w:rsid w:val="009D3099"/>
    <w:rsid w:val="009D3941"/>
    <w:rsid w:val="009D3B23"/>
    <w:rsid w:val="009D4BDD"/>
    <w:rsid w:val="009D6244"/>
    <w:rsid w:val="009D799D"/>
    <w:rsid w:val="009D7DF5"/>
    <w:rsid w:val="009E0FA8"/>
    <w:rsid w:val="009E1095"/>
    <w:rsid w:val="009E15AF"/>
    <w:rsid w:val="009E1EA9"/>
    <w:rsid w:val="009E26AE"/>
    <w:rsid w:val="009E40AA"/>
    <w:rsid w:val="009E527E"/>
    <w:rsid w:val="009E5BFC"/>
    <w:rsid w:val="009E7A60"/>
    <w:rsid w:val="009E7BE8"/>
    <w:rsid w:val="009F02B7"/>
    <w:rsid w:val="009F195E"/>
    <w:rsid w:val="009F2242"/>
    <w:rsid w:val="009F3C5C"/>
    <w:rsid w:val="009F4D5B"/>
    <w:rsid w:val="009F5A74"/>
    <w:rsid w:val="009F5E52"/>
    <w:rsid w:val="009F64F1"/>
    <w:rsid w:val="00A00512"/>
    <w:rsid w:val="00A005E0"/>
    <w:rsid w:val="00A0076E"/>
    <w:rsid w:val="00A01187"/>
    <w:rsid w:val="00A012DE"/>
    <w:rsid w:val="00A0137A"/>
    <w:rsid w:val="00A0288E"/>
    <w:rsid w:val="00A02A43"/>
    <w:rsid w:val="00A03C60"/>
    <w:rsid w:val="00A05689"/>
    <w:rsid w:val="00A06BEB"/>
    <w:rsid w:val="00A073EF"/>
    <w:rsid w:val="00A07D48"/>
    <w:rsid w:val="00A101EE"/>
    <w:rsid w:val="00A10677"/>
    <w:rsid w:val="00A107EA"/>
    <w:rsid w:val="00A10916"/>
    <w:rsid w:val="00A112E4"/>
    <w:rsid w:val="00A119C7"/>
    <w:rsid w:val="00A129FA"/>
    <w:rsid w:val="00A12D1F"/>
    <w:rsid w:val="00A13378"/>
    <w:rsid w:val="00A16814"/>
    <w:rsid w:val="00A17EEA"/>
    <w:rsid w:val="00A203F5"/>
    <w:rsid w:val="00A20E39"/>
    <w:rsid w:val="00A21A1A"/>
    <w:rsid w:val="00A23623"/>
    <w:rsid w:val="00A24068"/>
    <w:rsid w:val="00A264DE"/>
    <w:rsid w:val="00A267D5"/>
    <w:rsid w:val="00A27CAC"/>
    <w:rsid w:val="00A30126"/>
    <w:rsid w:val="00A3049E"/>
    <w:rsid w:val="00A3088D"/>
    <w:rsid w:val="00A31476"/>
    <w:rsid w:val="00A314E0"/>
    <w:rsid w:val="00A31B6E"/>
    <w:rsid w:val="00A33735"/>
    <w:rsid w:val="00A34B46"/>
    <w:rsid w:val="00A35768"/>
    <w:rsid w:val="00A36C7B"/>
    <w:rsid w:val="00A36CD7"/>
    <w:rsid w:val="00A37589"/>
    <w:rsid w:val="00A4039D"/>
    <w:rsid w:val="00A407E4"/>
    <w:rsid w:val="00A40FD7"/>
    <w:rsid w:val="00A42AF8"/>
    <w:rsid w:val="00A43575"/>
    <w:rsid w:val="00A43E58"/>
    <w:rsid w:val="00A44204"/>
    <w:rsid w:val="00A444AB"/>
    <w:rsid w:val="00A45A3B"/>
    <w:rsid w:val="00A464BF"/>
    <w:rsid w:val="00A510E7"/>
    <w:rsid w:val="00A5197B"/>
    <w:rsid w:val="00A56A15"/>
    <w:rsid w:val="00A60B7A"/>
    <w:rsid w:val="00A60D86"/>
    <w:rsid w:val="00A63E91"/>
    <w:rsid w:val="00A6492F"/>
    <w:rsid w:val="00A64CC5"/>
    <w:rsid w:val="00A65F42"/>
    <w:rsid w:val="00A6607C"/>
    <w:rsid w:val="00A665AD"/>
    <w:rsid w:val="00A66686"/>
    <w:rsid w:val="00A66A3C"/>
    <w:rsid w:val="00A70C34"/>
    <w:rsid w:val="00A71078"/>
    <w:rsid w:val="00A715EC"/>
    <w:rsid w:val="00A719C3"/>
    <w:rsid w:val="00A7467B"/>
    <w:rsid w:val="00A7505B"/>
    <w:rsid w:val="00A750FB"/>
    <w:rsid w:val="00A77975"/>
    <w:rsid w:val="00A85AEF"/>
    <w:rsid w:val="00A86378"/>
    <w:rsid w:val="00A86F86"/>
    <w:rsid w:val="00A87794"/>
    <w:rsid w:val="00A90712"/>
    <w:rsid w:val="00A90E23"/>
    <w:rsid w:val="00A91218"/>
    <w:rsid w:val="00A91D18"/>
    <w:rsid w:val="00A926CC"/>
    <w:rsid w:val="00A948E4"/>
    <w:rsid w:val="00A9551B"/>
    <w:rsid w:val="00A95A45"/>
    <w:rsid w:val="00A95BD3"/>
    <w:rsid w:val="00A9669B"/>
    <w:rsid w:val="00AA09A8"/>
    <w:rsid w:val="00AA17CD"/>
    <w:rsid w:val="00AA1B42"/>
    <w:rsid w:val="00AA2078"/>
    <w:rsid w:val="00AA26CA"/>
    <w:rsid w:val="00AA2990"/>
    <w:rsid w:val="00AA511B"/>
    <w:rsid w:val="00AA55B7"/>
    <w:rsid w:val="00AA5C6A"/>
    <w:rsid w:val="00AA7D9A"/>
    <w:rsid w:val="00AA7DC6"/>
    <w:rsid w:val="00AB01E2"/>
    <w:rsid w:val="00AB06A3"/>
    <w:rsid w:val="00AB1027"/>
    <w:rsid w:val="00AB12D0"/>
    <w:rsid w:val="00AB1F4A"/>
    <w:rsid w:val="00AB25C9"/>
    <w:rsid w:val="00AB44C4"/>
    <w:rsid w:val="00AB51BD"/>
    <w:rsid w:val="00AB5E1A"/>
    <w:rsid w:val="00AB5E5D"/>
    <w:rsid w:val="00AB616C"/>
    <w:rsid w:val="00AB66C2"/>
    <w:rsid w:val="00AB72B5"/>
    <w:rsid w:val="00AB78C4"/>
    <w:rsid w:val="00AC12B7"/>
    <w:rsid w:val="00AC1E77"/>
    <w:rsid w:val="00AC1FA0"/>
    <w:rsid w:val="00AC2648"/>
    <w:rsid w:val="00AC3E81"/>
    <w:rsid w:val="00AC4052"/>
    <w:rsid w:val="00AC4C0F"/>
    <w:rsid w:val="00AC696B"/>
    <w:rsid w:val="00AC7811"/>
    <w:rsid w:val="00AD0741"/>
    <w:rsid w:val="00AD4895"/>
    <w:rsid w:val="00AD53B7"/>
    <w:rsid w:val="00AD6400"/>
    <w:rsid w:val="00AD6914"/>
    <w:rsid w:val="00AD6A7F"/>
    <w:rsid w:val="00AD733D"/>
    <w:rsid w:val="00AD7FAA"/>
    <w:rsid w:val="00AE00FB"/>
    <w:rsid w:val="00AE1415"/>
    <w:rsid w:val="00AE1460"/>
    <w:rsid w:val="00AE26CC"/>
    <w:rsid w:val="00AE385F"/>
    <w:rsid w:val="00AE3D5F"/>
    <w:rsid w:val="00AE49E7"/>
    <w:rsid w:val="00AE5488"/>
    <w:rsid w:val="00AE56E7"/>
    <w:rsid w:val="00AE58F9"/>
    <w:rsid w:val="00AE6786"/>
    <w:rsid w:val="00AE6A4B"/>
    <w:rsid w:val="00AE6E54"/>
    <w:rsid w:val="00AE7259"/>
    <w:rsid w:val="00AE7467"/>
    <w:rsid w:val="00AE7608"/>
    <w:rsid w:val="00AE7B93"/>
    <w:rsid w:val="00AE7F4F"/>
    <w:rsid w:val="00AF16B8"/>
    <w:rsid w:val="00AF1E30"/>
    <w:rsid w:val="00AF1ED1"/>
    <w:rsid w:val="00AF2ED5"/>
    <w:rsid w:val="00AF3F0A"/>
    <w:rsid w:val="00AF5C49"/>
    <w:rsid w:val="00AF6C04"/>
    <w:rsid w:val="00AF6D80"/>
    <w:rsid w:val="00AF7964"/>
    <w:rsid w:val="00AF7B9C"/>
    <w:rsid w:val="00B015A3"/>
    <w:rsid w:val="00B01CAE"/>
    <w:rsid w:val="00B02C82"/>
    <w:rsid w:val="00B0328E"/>
    <w:rsid w:val="00B05A70"/>
    <w:rsid w:val="00B06446"/>
    <w:rsid w:val="00B07475"/>
    <w:rsid w:val="00B100CB"/>
    <w:rsid w:val="00B1073D"/>
    <w:rsid w:val="00B10BEA"/>
    <w:rsid w:val="00B132E9"/>
    <w:rsid w:val="00B141F4"/>
    <w:rsid w:val="00B1436A"/>
    <w:rsid w:val="00B143FA"/>
    <w:rsid w:val="00B1492C"/>
    <w:rsid w:val="00B14AAC"/>
    <w:rsid w:val="00B15ED5"/>
    <w:rsid w:val="00B176B5"/>
    <w:rsid w:val="00B2090E"/>
    <w:rsid w:val="00B21197"/>
    <w:rsid w:val="00B226E2"/>
    <w:rsid w:val="00B2365D"/>
    <w:rsid w:val="00B237C5"/>
    <w:rsid w:val="00B239C5"/>
    <w:rsid w:val="00B24990"/>
    <w:rsid w:val="00B27239"/>
    <w:rsid w:val="00B27C25"/>
    <w:rsid w:val="00B305F6"/>
    <w:rsid w:val="00B30D43"/>
    <w:rsid w:val="00B34314"/>
    <w:rsid w:val="00B35E79"/>
    <w:rsid w:val="00B371E8"/>
    <w:rsid w:val="00B377EF"/>
    <w:rsid w:val="00B4082F"/>
    <w:rsid w:val="00B409C9"/>
    <w:rsid w:val="00B4199E"/>
    <w:rsid w:val="00B41B34"/>
    <w:rsid w:val="00B41F8E"/>
    <w:rsid w:val="00B42A11"/>
    <w:rsid w:val="00B434AC"/>
    <w:rsid w:val="00B43FDB"/>
    <w:rsid w:val="00B4405A"/>
    <w:rsid w:val="00B440AC"/>
    <w:rsid w:val="00B441EC"/>
    <w:rsid w:val="00B44442"/>
    <w:rsid w:val="00B44586"/>
    <w:rsid w:val="00B44B0E"/>
    <w:rsid w:val="00B4521C"/>
    <w:rsid w:val="00B46787"/>
    <w:rsid w:val="00B46E9E"/>
    <w:rsid w:val="00B46FF8"/>
    <w:rsid w:val="00B474DE"/>
    <w:rsid w:val="00B47B65"/>
    <w:rsid w:val="00B50A13"/>
    <w:rsid w:val="00B512D2"/>
    <w:rsid w:val="00B51783"/>
    <w:rsid w:val="00B51F3E"/>
    <w:rsid w:val="00B53251"/>
    <w:rsid w:val="00B5370A"/>
    <w:rsid w:val="00B54D9C"/>
    <w:rsid w:val="00B55231"/>
    <w:rsid w:val="00B55436"/>
    <w:rsid w:val="00B56433"/>
    <w:rsid w:val="00B56F05"/>
    <w:rsid w:val="00B6031E"/>
    <w:rsid w:val="00B60A4D"/>
    <w:rsid w:val="00B6412E"/>
    <w:rsid w:val="00B66A9D"/>
    <w:rsid w:val="00B70DF5"/>
    <w:rsid w:val="00B71A58"/>
    <w:rsid w:val="00B72587"/>
    <w:rsid w:val="00B7270E"/>
    <w:rsid w:val="00B7282A"/>
    <w:rsid w:val="00B72A1D"/>
    <w:rsid w:val="00B74160"/>
    <w:rsid w:val="00B7417C"/>
    <w:rsid w:val="00B742F0"/>
    <w:rsid w:val="00B7458D"/>
    <w:rsid w:val="00B74642"/>
    <w:rsid w:val="00B751CC"/>
    <w:rsid w:val="00B8078E"/>
    <w:rsid w:val="00B820D6"/>
    <w:rsid w:val="00B82E27"/>
    <w:rsid w:val="00B83C80"/>
    <w:rsid w:val="00B83D03"/>
    <w:rsid w:val="00B841DD"/>
    <w:rsid w:val="00B846DD"/>
    <w:rsid w:val="00B86101"/>
    <w:rsid w:val="00B86A7F"/>
    <w:rsid w:val="00B91C4B"/>
    <w:rsid w:val="00B947CE"/>
    <w:rsid w:val="00B94B62"/>
    <w:rsid w:val="00B95518"/>
    <w:rsid w:val="00B96428"/>
    <w:rsid w:val="00BA2550"/>
    <w:rsid w:val="00BA28C8"/>
    <w:rsid w:val="00BA389A"/>
    <w:rsid w:val="00BA3D5C"/>
    <w:rsid w:val="00BA46AA"/>
    <w:rsid w:val="00BA6060"/>
    <w:rsid w:val="00BA7471"/>
    <w:rsid w:val="00BA7F1F"/>
    <w:rsid w:val="00BB0320"/>
    <w:rsid w:val="00BB0A73"/>
    <w:rsid w:val="00BB0AC4"/>
    <w:rsid w:val="00BB14B9"/>
    <w:rsid w:val="00BB2D52"/>
    <w:rsid w:val="00BB33A1"/>
    <w:rsid w:val="00BB3D35"/>
    <w:rsid w:val="00BB6890"/>
    <w:rsid w:val="00BC0245"/>
    <w:rsid w:val="00BC0BA3"/>
    <w:rsid w:val="00BC199C"/>
    <w:rsid w:val="00BC242A"/>
    <w:rsid w:val="00BC24BB"/>
    <w:rsid w:val="00BC2D0A"/>
    <w:rsid w:val="00BC53E9"/>
    <w:rsid w:val="00BD05C4"/>
    <w:rsid w:val="00BD1DC1"/>
    <w:rsid w:val="00BD4432"/>
    <w:rsid w:val="00BD4F9E"/>
    <w:rsid w:val="00BD59E3"/>
    <w:rsid w:val="00BD6046"/>
    <w:rsid w:val="00BD6DE7"/>
    <w:rsid w:val="00BD79AB"/>
    <w:rsid w:val="00BD7E6E"/>
    <w:rsid w:val="00BD7F91"/>
    <w:rsid w:val="00BE00C5"/>
    <w:rsid w:val="00BE09E6"/>
    <w:rsid w:val="00BE0AF2"/>
    <w:rsid w:val="00BE2B38"/>
    <w:rsid w:val="00BE5C90"/>
    <w:rsid w:val="00BE6AB5"/>
    <w:rsid w:val="00BE6CEF"/>
    <w:rsid w:val="00BE7632"/>
    <w:rsid w:val="00BE791B"/>
    <w:rsid w:val="00BE7B3C"/>
    <w:rsid w:val="00BF0C47"/>
    <w:rsid w:val="00BF1451"/>
    <w:rsid w:val="00BF287F"/>
    <w:rsid w:val="00BF4A62"/>
    <w:rsid w:val="00BF4DAE"/>
    <w:rsid w:val="00BF6222"/>
    <w:rsid w:val="00BF679B"/>
    <w:rsid w:val="00C042A5"/>
    <w:rsid w:val="00C052BD"/>
    <w:rsid w:val="00C07C05"/>
    <w:rsid w:val="00C07E70"/>
    <w:rsid w:val="00C07E8B"/>
    <w:rsid w:val="00C109E9"/>
    <w:rsid w:val="00C10E16"/>
    <w:rsid w:val="00C13D85"/>
    <w:rsid w:val="00C14CC9"/>
    <w:rsid w:val="00C154C9"/>
    <w:rsid w:val="00C157BB"/>
    <w:rsid w:val="00C2021D"/>
    <w:rsid w:val="00C204C2"/>
    <w:rsid w:val="00C206AA"/>
    <w:rsid w:val="00C20FB2"/>
    <w:rsid w:val="00C210BA"/>
    <w:rsid w:val="00C211BD"/>
    <w:rsid w:val="00C228DD"/>
    <w:rsid w:val="00C22F39"/>
    <w:rsid w:val="00C232A0"/>
    <w:rsid w:val="00C23CF1"/>
    <w:rsid w:val="00C23D44"/>
    <w:rsid w:val="00C2498F"/>
    <w:rsid w:val="00C24CCC"/>
    <w:rsid w:val="00C24E76"/>
    <w:rsid w:val="00C25BB8"/>
    <w:rsid w:val="00C25F8B"/>
    <w:rsid w:val="00C26F33"/>
    <w:rsid w:val="00C27061"/>
    <w:rsid w:val="00C270CB"/>
    <w:rsid w:val="00C30AF5"/>
    <w:rsid w:val="00C310DB"/>
    <w:rsid w:val="00C32444"/>
    <w:rsid w:val="00C32910"/>
    <w:rsid w:val="00C33F72"/>
    <w:rsid w:val="00C3584B"/>
    <w:rsid w:val="00C3690E"/>
    <w:rsid w:val="00C37E26"/>
    <w:rsid w:val="00C40C42"/>
    <w:rsid w:val="00C41594"/>
    <w:rsid w:val="00C421B3"/>
    <w:rsid w:val="00C42F50"/>
    <w:rsid w:val="00C42F71"/>
    <w:rsid w:val="00C4374C"/>
    <w:rsid w:val="00C43CD4"/>
    <w:rsid w:val="00C442AB"/>
    <w:rsid w:val="00C447B4"/>
    <w:rsid w:val="00C44A6C"/>
    <w:rsid w:val="00C44CF0"/>
    <w:rsid w:val="00C44D95"/>
    <w:rsid w:val="00C453EE"/>
    <w:rsid w:val="00C45CDE"/>
    <w:rsid w:val="00C45F50"/>
    <w:rsid w:val="00C46E20"/>
    <w:rsid w:val="00C4712B"/>
    <w:rsid w:val="00C5115C"/>
    <w:rsid w:val="00C52022"/>
    <w:rsid w:val="00C530C8"/>
    <w:rsid w:val="00C53EA9"/>
    <w:rsid w:val="00C55115"/>
    <w:rsid w:val="00C55129"/>
    <w:rsid w:val="00C557A3"/>
    <w:rsid w:val="00C558BE"/>
    <w:rsid w:val="00C55CAD"/>
    <w:rsid w:val="00C56CA9"/>
    <w:rsid w:val="00C57755"/>
    <w:rsid w:val="00C607F1"/>
    <w:rsid w:val="00C61A80"/>
    <w:rsid w:val="00C622AC"/>
    <w:rsid w:val="00C631DC"/>
    <w:rsid w:val="00C64054"/>
    <w:rsid w:val="00C645F1"/>
    <w:rsid w:val="00C70F00"/>
    <w:rsid w:val="00C71104"/>
    <w:rsid w:val="00C71D67"/>
    <w:rsid w:val="00C733CE"/>
    <w:rsid w:val="00C7435B"/>
    <w:rsid w:val="00C76443"/>
    <w:rsid w:val="00C77D83"/>
    <w:rsid w:val="00C81F06"/>
    <w:rsid w:val="00C8207D"/>
    <w:rsid w:val="00C84B42"/>
    <w:rsid w:val="00C8540E"/>
    <w:rsid w:val="00C85F01"/>
    <w:rsid w:val="00C8793E"/>
    <w:rsid w:val="00C9354A"/>
    <w:rsid w:val="00C93BC7"/>
    <w:rsid w:val="00C94055"/>
    <w:rsid w:val="00C94203"/>
    <w:rsid w:val="00C9431F"/>
    <w:rsid w:val="00C947DF"/>
    <w:rsid w:val="00C94AF1"/>
    <w:rsid w:val="00C94D7C"/>
    <w:rsid w:val="00C9588D"/>
    <w:rsid w:val="00C95B1D"/>
    <w:rsid w:val="00C9643B"/>
    <w:rsid w:val="00C969D5"/>
    <w:rsid w:val="00C97469"/>
    <w:rsid w:val="00CA099D"/>
    <w:rsid w:val="00CA0D39"/>
    <w:rsid w:val="00CA239B"/>
    <w:rsid w:val="00CA2DF6"/>
    <w:rsid w:val="00CA535D"/>
    <w:rsid w:val="00CA62DE"/>
    <w:rsid w:val="00CA684E"/>
    <w:rsid w:val="00CA73B8"/>
    <w:rsid w:val="00CA7406"/>
    <w:rsid w:val="00CA7D3B"/>
    <w:rsid w:val="00CB01A5"/>
    <w:rsid w:val="00CB0E01"/>
    <w:rsid w:val="00CB1105"/>
    <w:rsid w:val="00CB119A"/>
    <w:rsid w:val="00CB3181"/>
    <w:rsid w:val="00CB3BC8"/>
    <w:rsid w:val="00CB3BE2"/>
    <w:rsid w:val="00CB3FBE"/>
    <w:rsid w:val="00CB4098"/>
    <w:rsid w:val="00CB4F82"/>
    <w:rsid w:val="00CB4FCE"/>
    <w:rsid w:val="00CB57AF"/>
    <w:rsid w:val="00CB6DA1"/>
    <w:rsid w:val="00CB776C"/>
    <w:rsid w:val="00CC024C"/>
    <w:rsid w:val="00CC0261"/>
    <w:rsid w:val="00CC0DC0"/>
    <w:rsid w:val="00CC1422"/>
    <w:rsid w:val="00CC16B2"/>
    <w:rsid w:val="00CC2116"/>
    <w:rsid w:val="00CC3333"/>
    <w:rsid w:val="00CC4742"/>
    <w:rsid w:val="00CC6CB6"/>
    <w:rsid w:val="00CC6D9B"/>
    <w:rsid w:val="00CC7488"/>
    <w:rsid w:val="00CC7A7E"/>
    <w:rsid w:val="00CD0143"/>
    <w:rsid w:val="00CD3C4F"/>
    <w:rsid w:val="00CD4AB4"/>
    <w:rsid w:val="00CD4F84"/>
    <w:rsid w:val="00CD516D"/>
    <w:rsid w:val="00CD537D"/>
    <w:rsid w:val="00CD56AD"/>
    <w:rsid w:val="00CD7253"/>
    <w:rsid w:val="00CE1A2E"/>
    <w:rsid w:val="00CE4823"/>
    <w:rsid w:val="00CE4827"/>
    <w:rsid w:val="00CE5443"/>
    <w:rsid w:val="00CE5C08"/>
    <w:rsid w:val="00CE5D13"/>
    <w:rsid w:val="00CE60AD"/>
    <w:rsid w:val="00CF0206"/>
    <w:rsid w:val="00CF0592"/>
    <w:rsid w:val="00CF0BD2"/>
    <w:rsid w:val="00CF249C"/>
    <w:rsid w:val="00CF2B3A"/>
    <w:rsid w:val="00CF3063"/>
    <w:rsid w:val="00CF38B6"/>
    <w:rsid w:val="00CF3D43"/>
    <w:rsid w:val="00CF4FA5"/>
    <w:rsid w:val="00CF601A"/>
    <w:rsid w:val="00CF6F24"/>
    <w:rsid w:val="00CF6FBE"/>
    <w:rsid w:val="00CF736B"/>
    <w:rsid w:val="00D0102E"/>
    <w:rsid w:val="00D01A1B"/>
    <w:rsid w:val="00D01F12"/>
    <w:rsid w:val="00D030DD"/>
    <w:rsid w:val="00D03754"/>
    <w:rsid w:val="00D03B08"/>
    <w:rsid w:val="00D057B1"/>
    <w:rsid w:val="00D057B9"/>
    <w:rsid w:val="00D05A9D"/>
    <w:rsid w:val="00D0662D"/>
    <w:rsid w:val="00D06DCE"/>
    <w:rsid w:val="00D07907"/>
    <w:rsid w:val="00D10BFC"/>
    <w:rsid w:val="00D1146A"/>
    <w:rsid w:val="00D11531"/>
    <w:rsid w:val="00D1377C"/>
    <w:rsid w:val="00D14171"/>
    <w:rsid w:val="00D148F1"/>
    <w:rsid w:val="00D20841"/>
    <w:rsid w:val="00D23228"/>
    <w:rsid w:val="00D24374"/>
    <w:rsid w:val="00D2474F"/>
    <w:rsid w:val="00D2496E"/>
    <w:rsid w:val="00D25807"/>
    <w:rsid w:val="00D27178"/>
    <w:rsid w:val="00D27D7A"/>
    <w:rsid w:val="00D300E6"/>
    <w:rsid w:val="00D30ECF"/>
    <w:rsid w:val="00D319CB"/>
    <w:rsid w:val="00D31C85"/>
    <w:rsid w:val="00D346A1"/>
    <w:rsid w:val="00D34F12"/>
    <w:rsid w:val="00D36438"/>
    <w:rsid w:val="00D4157E"/>
    <w:rsid w:val="00D416C3"/>
    <w:rsid w:val="00D41BA0"/>
    <w:rsid w:val="00D4278A"/>
    <w:rsid w:val="00D43AA9"/>
    <w:rsid w:val="00D44307"/>
    <w:rsid w:val="00D44530"/>
    <w:rsid w:val="00D4466E"/>
    <w:rsid w:val="00D4548F"/>
    <w:rsid w:val="00D45A1E"/>
    <w:rsid w:val="00D46170"/>
    <w:rsid w:val="00D514CC"/>
    <w:rsid w:val="00D51675"/>
    <w:rsid w:val="00D52FBE"/>
    <w:rsid w:val="00D53064"/>
    <w:rsid w:val="00D530A7"/>
    <w:rsid w:val="00D55876"/>
    <w:rsid w:val="00D573E8"/>
    <w:rsid w:val="00D57838"/>
    <w:rsid w:val="00D578FA"/>
    <w:rsid w:val="00D57B40"/>
    <w:rsid w:val="00D63A5A"/>
    <w:rsid w:val="00D64137"/>
    <w:rsid w:val="00D6427B"/>
    <w:rsid w:val="00D65C86"/>
    <w:rsid w:val="00D66204"/>
    <w:rsid w:val="00D66993"/>
    <w:rsid w:val="00D66B33"/>
    <w:rsid w:val="00D710EC"/>
    <w:rsid w:val="00D71473"/>
    <w:rsid w:val="00D714C0"/>
    <w:rsid w:val="00D72DF2"/>
    <w:rsid w:val="00D733A5"/>
    <w:rsid w:val="00D73898"/>
    <w:rsid w:val="00D742F7"/>
    <w:rsid w:val="00D77108"/>
    <w:rsid w:val="00D80E40"/>
    <w:rsid w:val="00D80F68"/>
    <w:rsid w:val="00D80FF7"/>
    <w:rsid w:val="00D81190"/>
    <w:rsid w:val="00D83411"/>
    <w:rsid w:val="00D83A17"/>
    <w:rsid w:val="00D849E0"/>
    <w:rsid w:val="00D84E28"/>
    <w:rsid w:val="00D85091"/>
    <w:rsid w:val="00D86CDC"/>
    <w:rsid w:val="00D879E0"/>
    <w:rsid w:val="00D87CE1"/>
    <w:rsid w:val="00D907D8"/>
    <w:rsid w:val="00D9103C"/>
    <w:rsid w:val="00D9179E"/>
    <w:rsid w:val="00D932CD"/>
    <w:rsid w:val="00D93F66"/>
    <w:rsid w:val="00D9435C"/>
    <w:rsid w:val="00D952AA"/>
    <w:rsid w:val="00D95E11"/>
    <w:rsid w:val="00D966A6"/>
    <w:rsid w:val="00D97158"/>
    <w:rsid w:val="00D97C5F"/>
    <w:rsid w:val="00DA1263"/>
    <w:rsid w:val="00DA1C3C"/>
    <w:rsid w:val="00DA1FD3"/>
    <w:rsid w:val="00DA2313"/>
    <w:rsid w:val="00DA26A2"/>
    <w:rsid w:val="00DA31B8"/>
    <w:rsid w:val="00DA45EA"/>
    <w:rsid w:val="00DA5753"/>
    <w:rsid w:val="00DA71EA"/>
    <w:rsid w:val="00DA7988"/>
    <w:rsid w:val="00DB2689"/>
    <w:rsid w:val="00DB27A2"/>
    <w:rsid w:val="00DB2B4B"/>
    <w:rsid w:val="00DB3485"/>
    <w:rsid w:val="00DB51DF"/>
    <w:rsid w:val="00DB53DA"/>
    <w:rsid w:val="00DB56DF"/>
    <w:rsid w:val="00DB7504"/>
    <w:rsid w:val="00DB78C6"/>
    <w:rsid w:val="00DC16C6"/>
    <w:rsid w:val="00DC3540"/>
    <w:rsid w:val="00DC3F20"/>
    <w:rsid w:val="00DC45EC"/>
    <w:rsid w:val="00DC5785"/>
    <w:rsid w:val="00DC580C"/>
    <w:rsid w:val="00DC58C8"/>
    <w:rsid w:val="00DC5FF7"/>
    <w:rsid w:val="00DC60E8"/>
    <w:rsid w:val="00DC62B8"/>
    <w:rsid w:val="00DC7430"/>
    <w:rsid w:val="00DD0892"/>
    <w:rsid w:val="00DD0D6F"/>
    <w:rsid w:val="00DD3628"/>
    <w:rsid w:val="00DD44A3"/>
    <w:rsid w:val="00DD50FE"/>
    <w:rsid w:val="00DD5354"/>
    <w:rsid w:val="00DD5916"/>
    <w:rsid w:val="00DD6909"/>
    <w:rsid w:val="00DD6B81"/>
    <w:rsid w:val="00DD6FAF"/>
    <w:rsid w:val="00DD72ED"/>
    <w:rsid w:val="00DD731D"/>
    <w:rsid w:val="00DE01ED"/>
    <w:rsid w:val="00DE02F3"/>
    <w:rsid w:val="00DE06A8"/>
    <w:rsid w:val="00DE07DC"/>
    <w:rsid w:val="00DE0C9B"/>
    <w:rsid w:val="00DE10EE"/>
    <w:rsid w:val="00DE28E1"/>
    <w:rsid w:val="00DE3A66"/>
    <w:rsid w:val="00DE76C4"/>
    <w:rsid w:val="00DE79E0"/>
    <w:rsid w:val="00DF140D"/>
    <w:rsid w:val="00DF3381"/>
    <w:rsid w:val="00DF3F6D"/>
    <w:rsid w:val="00DF47AC"/>
    <w:rsid w:val="00DF5361"/>
    <w:rsid w:val="00DF6FE1"/>
    <w:rsid w:val="00DF76E8"/>
    <w:rsid w:val="00DF7AAD"/>
    <w:rsid w:val="00E00C87"/>
    <w:rsid w:val="00E01A54"/>
    <w:rsid w:val="00E04159"/>
    <w:rsid w:val="00E0473A"/>
    <w:rsid w:val="00E06AA7"/>
    <w:rsid w:val="00E06CFA"/>
    <w:rsid w:val="00E1048D"/>
    <w:rsid w:val="00E1061A"/>
    <w:rsid w:val="00E1295F"/>
    <w:rsid w:val="00E1367B"/>
    <w:rsid w:val="00E13836"/>
    <w:rsid w:val="00E14B1D"/>
    <w:rsid w:val="00E14CAE"/>
    <w:rsid w:val="00E14F82"/>
    <w:rsid w:val="00E16DCE"/>
    <w:rsid w:val="00E203ED"/>
    <w:rsid w:val="00E205DB"/>
    <w:rsid w:val="00E205F2"/>
    <w:rsid w:val="00E2261D"/>
    <w:rsid w:val="00E228B2"/>
    <w:rsid w:val="00E24B1D"/>
    <w:rsid w:val="00E24F2D"/>
    <w:rsid w:val="00E259B2"/>
    <w:rsid w:val="00E260AA"/>
    <w:rsid w:val="00E26303"/>
    <w:rsid w:val="00E266D9"/>
    <w:rsid w:val="00E2757B"/>
    <w:rsid w:val="00E27C8F"/>
    <w:rsid w:val="00E30BC1"/>
    <w:rsid w:val="00E312BC"/>
    <w:rsid w:val="00E342EE"/>
    <w:rsid w:val="00E36661"/>
    <w:rsid w:val="00E37DBD"/>
    <w:rsid w:val="00E405F6"/>
    <w:rsid w:val="00E40DF4"/>
    <w:rsid w:val="00E4192E"/>
    <w:rsid w:val="00E41EA7"/>
    <w:rsid w:val="00E42B62"/>
    <w:rsid w:val="00E42D4C"/>
    <w:rsid w:val="00E43DD1"/>
    <w:rsid w:val="00E43E67"/>
    <w:rsid w:val="00E440B8"/>
    <w:rsid w:val="00E44912"/>
    <w:rsid w:val="00E46999"/>
    <w:rsid w:val="00E47677"/>
    <w:rsid w:val="00E4782A"/>
    <w:rsid w:val="00E47AF3"/>
    <w:rsid w:val="00E508C2"/>
    <w:rsid w:val="00E50A10"/>
    <w:rsid w:val="00E50D2E"/>
    <w:rsid w:val="00E51D12"/>
    <w:rsid w:val="00E51F10"/>
    <w:rsid w:val="00E5206C"/>
    <w:rsid w:val="00E52156"/>
    <w:rsid w:val="00E5446C"/>
    <w:rsid w:val="00E56887"/>
    <w:rsid w:val="00E60B3B"/>
    <w:rsid w:val="00E610BA"/>
    <w:rsid w:val="00E6124C"/>
    <w:rsid w:val="00E617B7"/>
    <w:rsid w:val="00E61E38"/>
    <w:rsid w:val="00E62430"/>
    <w:rsid w:val="00E62C70"/>
    <w:rsid w:val="00E62DB3"/>
    <w:rsid w:val="00E62F85"/>
    <w:rsid w:val="00E6606A"/>
    <w:rsid w:val="00E6620F"/>
    <w:rsid w:val="00E66953"/>
    <w:rsid w:val="00E66D06"/>
    <w:rsid w:val="00E674AA"/>
    <w:rsid w:val="00E71A2C"/>
    <w:rsid w:val="00E72C73"/>
    <w:rsid w:val="00E72ED9"/>
    <w:rsid w:val="00E73154"/>
    <w:rsid w:val="00E74DB3"/>
    <w:rsid w:val="00E7511F"/>
    <w:rsid w:val="00E7576B"/>
    <w:rsid w:val="00E75D10"/>
    <w:rsid w:val="00E770BD"/>
    <w:rsid w:val="00E772F9"/>
    <w:rsid w:val="00E7735E"/>
    <w:rsid w:val="00E77476"/>
    <w:rsid w:val="00E77D51"/>
    <w:rsid w:val="00E810AA"/>
    <w:rsid w:val="00E81B51"/>
    <w:rsid w:val="00E82920"/>
    <w:rsid w:val="00E82D95"/>
    <w:rsid w:val="00E83218"/>
    <w:rsid w:val="00E87B37"/>
    <w:rsid w:val="00E87CBD"/>
    <w:rsid w:val="00E87D0D"/>
    <w:rsid w:val="00E90F29"/>
    <w:rsid w:val="00E90FB9"/>
    <w:rsid w:val="00E91ED6"/>
    <w:rsid w:val="00E9217E"/>
    <w:rsid w:val="00E9297B"/>
    <w:rsid w:val="00E938CA"/>
    <w:rsid w:val="00E93BEB"/>
    <w:rsid w:val="00E93E9C"/>
    <w:rsid w:val="00E9591C"/>
    <w:rsid w:val="00E967D0"/>
    <w:rsid w:val="00E97255"/>
    <w:rsid w:val="00E97E14"/>
    <w:rsid w:val="00EA00B2"/>
    <w:rsid w:val="00EA0C83"/>
    <w:rsid w:val="00EA15BF"/>
    <w:rsid w:val="00EA251E"/>
    <w:rsid w:val="00EA2FC3"/>
    <w:rsid w:val="00EA33C3"/>
    <w:rsid w:val="00EA4394"/>
    <w:rsid w:val="00EA797E"/>
    <w:rsid w:val="00EB140A"/>
    <w:rsid w:val="00EB145B"/>
    <w:rsid w:val="00EB14EC"/>
    <w:rsid w:val="00EB2099"/>
    <w:rsid w:val="00EB2DE8"/>
    <w:rsid w:val="00EB3DE2"/>
    <w:rsid w:val="00EB4559"/>
    <w:rsid w:val="00EB5925"/>
    <w:rsid w:val="00EB5C15"/>
    <w:rsid w:val="00EC04D0"/>
    <w:rsid w:val="00EC1A69"/>
    <w:rsid w:val="00EC3960"/>
    <w:rsid w:val="00EC7866"/>
    <w:rsid w:val="00EC7A64"/>
    <w:rsid w:val="00ED11CE"/>
    <w:rsid w:val="00ED1268"/>
    <w:rsid w:val="00ED1A32"/>
    <w:rsid w:val="00ED3802"/>
    <w:rsid w:val="00ED48B4"/>
    <w:rsid w:val="00ED4BB9"/>
    <w:rsid w:val="00ED4F07"/>
    <w:rsid w:val="00ED66A9"/>
    <w:rsid w:val="00ED6A3B"/>
    <w:rsid w:val="00EE085B"/>
    <w:rsid w:val="00EE0DE1"/>
    <w:rsid w:val="00EE124E"/>
    <w:rsid w:val="00EE4961"/>
    <w:rsid w:val="00EE524B"/>
    <w:rsid w:val="00EE5C4C"/>
    <w:rsid w:val="00EE72BE"/>
    <w:rsid w:val="00EE7860"/>
    <w:rsid w:val="00EF03A8"/>
    <w:rsid w:val="00EF0535"/>
    <w:rsid w:val="00EF10A7"/>
    <w:rsid w:val="00EF123E"/>
    <w:rsid w:val="00EF159C"/>
    <w:rsid w:val="00EF2B06"/>
    <w:rsid w:val="00EF486E"/>
    <w:rsid w:val="00EF4DEF"/>
    <w:rsid w:val="00EF7CFD"/>
    <w:rsid w:val="00F00DCB"/>
    <w:rsid w:val="00F00EE6"/>
    <w:rsid w:val="00F010D9"/>
    <w:rsid w:val="00F0118C"/>
    <w:rsid w:val="00F019D7"/>
    <w:rsid w:val="00F020E9"/>
    <w:rsid w:val="00F02AFB"/>
    <w:rsid w:val="00F033E2"/>
    <w:rsid w:val="00F04310"/>
    <w:rsid w:val="00F05852"/>
    <w:rsid w:val="00F06EC8"/>
    <w:rsid w:val="00F10BD7"/>
    <w:rsid w:val="00F1129F"/>
    <w:rsid w:val="00F1222B"/>
    <w:rsid w:val="00F12481"/>
    <w:rsid w:val="00F13188"/>
    <w:rsid w:val="00F133F8"/>
    <w:rsid w:val="00F13978"/>
    <w:rsid w:val="00F13CF1"/>
    <w:rsid w:val="00F1661B"/>
    <w:rsid w:val="00F167E6"/>
    <w:rsid w:val="00F16ADA"/>
    <w:rsid w:val="00F16C3C"/>
    <w:rsid w:val="00F16C5C"/>
    <w:rsid w:val="00F172E4"/>
    <w:rsid w:val="00F17FE7"/>
    <w:rsid w:val="00F20A60"/>
    <w:rsid w:val="00F210E5"/>
    <w:rsid w:val="00F21263"/>
    <w:rsid w:val="00F22D6F"/>
    <w:rsid w:val="00F22F59"/>
    <w:rsid w:val="00F22F99"/>
    <w:rsid w:val="00F2393B"/>
    <w:rsid w:val="00F23E79"/>
    <w:rsid w:val="00F240C9"/>
    <w:rsid w:val="00F24580"/>
    <w:rsid w:val="00F25E82"/>
    <w:rsid w:val="00F25FD9"/>
    <w:rsid w:val="00F27094"/>
    <w:rsid w:val="00F27D9B"/>
    <w:rsid w:val="00F27F1E"/>
    <w:rsid w:val="00F27FDA"/>
    <w:rsid w:val="00F30351"/>
    <w:rsid w:val="00F31106"/>
    <w:rsid w:val="00F34178"/>
    <w:rsid w:val="00F343F0"/>
    <w:rsid w:val="00F36E1D"/>
    <w:rsid w:val="00F36FD6"/>
    <w:rsid w:val="00F42E37"/>
    <w:rsid w:val="00F43618"/>
    <w:rsid w:val="00F43FF9"/>
    <w:rsid w:val="00F44F7F"/>
    <w:rsid w:val="00F4543D"/>
    <w:rsid w:val="00F45C8E"/>
    <w:rsid w:val="00F46459"/>
    <w:rsid w:val="00F47776"/>
    <w:rsid w:val="00F501CE"/>
    <w:rsid w:val="00F50B96"/>
    <w:rsid w:val="00F51D79"/>
    <w:rsid w:val="00F52D5A"/>
    <w:rsid w:val="00F54955"/>
    <w:rsid w:val="00F553BA"/>
    <w:rsid w:val="00F55D07"/>
    <w:rsid w:val="00F56945"/>
    <w:rsid w:val="00F60653"/>
    <w:rsid w:val="00F60746"/>
    <w:rsid w:val="00F60B1F"/>
    <w:rsid w:val="00F61563"/>
    <w:rsid w:val="00F6270E"/>
    <w:rsid w:val="00F62ED5"/>
    <w:rsid w:val="00F63622"/>
    <w:rsid w:val="00F6478C"/>
    <w:rsid w:val="00F654A0"/>
    <w:rsid w:val="00F66183"/>
    <w:rsid w:val="00F6748B"/>
    <w:rsid w:val="00F70ED7"/>
    <w:rsid w:val="00F715AB"/>
    <w:rsid w:val="00F731FC"/>
    <w:rsid w:val="00F737C8"/>
    <w:rsid w:val="00F74329"/>
    <w:rsid w:val="00F746B2"/>
    <w:rsid w:val="00F76131"/>
    <w:rsid w:val="00F76CCE"/>
    <w:rsid w:val="00F81EAD"/>
    <w:rsid w:val="00F8226F"/>
    <w:rsid w:val="00F82AB1"/>
    <w:rsid w:val="00F82D3F"/>
    <w:rsid w:val="00F82E83"/>
    <w:rsid w:val="00F8318D"/>
    <w:rsid w:val="00F84D67"/>
    <w:rsid w:val="00F8696F"/>
    <w:rsid w:val="00F873DD"/>
    <w:rsid w:val="00F87E5F"/>
    <w:rsid w:val="00F9039D"/>
    <w:rsid w:val="00F91902"/>
    <w:rsid w:val="00F9363D"/>
    <w:rsid w:val="00F93B9B"/>
    <w:rsid w:val="00F94ADE"/>
    <w:rsid w:val="00F96832"/>
    <w:rsid w:val="00F96A87"/>
    <w:rsid w:val="00F96D8B"/>
    <w:rsid w:val="00F97771"/>
    <w:rsid w:val="00FA020C"/>
    <w:rsid w:val="00FA13EA"/>
    <w:rsid w:val="00FA21EC"/>
    <w:rsid w:val="00FA2765"/>
    <w:rsid w:val="00FA3A70"/>
    <w:rsid w:val="00FA4093"/>
    <w:rsid w:val="00FA4A73"/>
    <w:rsid w:val="00FA66CA"/>
    <w:rsid w:val="00FA797C"/>
    <w:rsid w:val="00FA7BE7"/>
    <w:rsid w:val="00FB00B7"/>
    <w:rsid w:val="00FB2047"/>
    <w:rsid w:val="00FB2A49"/>
    <w:rsid w:val="00FB3F90"/>
    <w:rsid w:val="00FB7A6E"/>
    <w:rsid w:val="00FC00FF"/>
    <w:rsid w:val="00FC0FC0"/>
    <w:rsid w:val="00FC1B72"/>
    <w:rsid w:val="00FC26A4"/>
    <w:rsid w:val="00FC4ABF"/>
    <w:rsid w:val="00FC66BB"/>
    <w:rsid w:val="00FD02AE"/>
    <w:rsid w:val="00FD0337"/>
    <w:rsid w:val="00FD0B58"/>
    <w:rsid w:val="00FD0C49"/>
    <w:rsid w:val="00FD1411"/>
    <w:rsid w:val="00FD1529"/>
    <w:rsid w:val="00FD29EC"/>
    <w:rsid w:val="00FD3DCB"/>
    <w:rsid w:val="00FD3FA6"/>
    <w:rsid w:val="00FD4382"/>
    <w:rsid w:val="00FD5C0C"/>
    <w:rsid w:val="00FE1026"/>
    <w:rsid w:val="00FE12DF"/>
    <w:rsid w:val="00FE3029"/>
    <w:rsid w:val="00FE3CAC"/>
    <w:rsid w:val="00FE477D"/>
    <w:rsid w:val="00FE56F7"/>
    <w:rsid w:val="00FE579A"/>
    <w:rsid w:val="00FE5D45"/>
    <w:rsid w:val="00FE7251"/>
    <w:rsid w:val="00FF05C6"/>
    <w:rsid w:val="00FF1797"/>
    <w:rsid w:val="00FF2512"/>
    <w:rsid w:val="00FF2D2E"/>
    <w:rsid w:val="00FF38FC"/>
    <w:rsid w:val="00FF3915"/>
    <w:rsid w:val="00FF54B9"/>
    <w:rsid w:val="00FF7D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F137B9"/>
  <w15:chartTrackingRefBased/>
  <w15:docId w15:val="{CD018474-90B2-4687-8E89-9E04BD162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4CAE"/>
    <w:pPr>
      <w:tabs>
        <w:tab w:val="left" w:pos="567"/>
      </w:tabs>
      <w:snapToGrid w:val="0"/>
    </w:pPr>
    <w:rPr>
      <w:color w:val="000000" w:themeColor="text1"/>
      <w:sz w:val="22"/>
      <w:szCs w:val="24"/>
    </w:rPr>
  </w:style>
  <w:style w:type="paragraph" w:styleId="Heading1">
    <w:name w:val="heading 1"/>
    <w:basedOn w:val="Normal"/>
    <w:next w:val="Normal"/>
    <w:qFormat/>
    <w:rsid w:val="00126110"/>
    <w:pPr>
      <w:outlineLvl w:val="0"/>
    </w:pPr>
    <w:rPr>
      <w:b/>
      <w:bCs/>
      <w:caps/>
      <w:szCs w:val="22"/>
    </w:rPr>
  </w:style>
  <w:style w:type="paragraph" w:styleId="Heading2">
    <w:name w:val="heading 2"/>
    <w:basedOn w:val="Normal"/>
    <w:next w:val="Normal"/>
    <w:qFormat/>
    <w:rsid w:val="00280684"/>
    <w:pPr>
      <w:keepNext/>
      <w:tabs>
        <w:tab w:val="left" w:pos="4680"/>
      </w:tabs>
      <w:ind w:right="14"/>
      <w:jc w:val="center"/>
      <w:outlineLvl w:val="1"/>
    </w:pPr>
    <w:rPr>
      <w:i/>
      <w:iCs/>
      <w:noProof/>
      <w:szCs w:val="22"/>
    </w:rPr>
  </w:style>
  <w:style w:type="paragraph" w:styleId="Heading3">
    <w:name w:val="heading 3"/>
    <w:basedOn w:val="Normal"/>
    <w:next w:val="Normal"/>
    <w:qFormat/>
    <w:rsid w:val="00280684"/>
    <w:pPr>
      <w:keepNext/>
      <w:tabs>
        <w:tab w:val="left" w:pos="4820"/>
      </w:tabs>
      <w:outlineLvl w:val="2"/>
    </w:pPr>
    <w:rPr>
      <w:b/>
      <w:bCs/>
      <w:i/>
      <w:iCs/>
      <w:color w:val="FF0000"/>
      <w:szCs w:val="22"/>
      <w:lang w:val="en-AU"/>
    </w:rPr>
  </w:style>
  <w:style w:type="paragraph" w:styleId="Heading4">
    <w:name w:val="heading 4"/>
    <w:basedOn w:val="Normal"/>
    <w:next w:val="Normal"/>
    <w:qFormat/>
    <w:rsid w:val="00280684"/>
    <w:pPr>
      <w:keepNext/>
      <w:outlineLvl w:val="3"/>
    </w:pPr>
    <w:rPr>
      <w:b/>
      <w:bCs/>
      <w:szCs w:val="22"/>
    </w:rPr>
  </w:style>
  <w:style w:type="paragraph" w:styleId="Heading5">
    <w:name w:val="heading 5"/>
    <w:basedOn w:val="Normal"/>
    <w:next w:val="Normal"/>
    <w:qFormat/>
    <w:rsid w:val="00280684"/>
    <w:pPr>
      <w:keepNext/>
      <w:tabs>
        <w:tab w:val="left" w:pos="4820"/>
      </w:tabs>
      <w:outlineLvl w:val="4"/>
    </w:pPr>
    <w:rPr>
      <w:b/>
      <w:bCs/>
      <w:i/>
      <w:iCs/>
      <w:szCs w:val="22"/>
      <w:lang w:val="en-AU"/>
    </w:rPr>
  </w:style>
  <w:style w:type="paragraph" w:styleId="Heading6">
    <w:name w:val="heading 6"/>
    <w:basedOn w:val="Normal"/>
    <w:next w:val="Normal"/>
    <w:qFormat/>
    <w:rsid w:val="00280684"/>
    <w:pPr>
      <w:keepNext/>
      <w:tabs>
        <w:tab w:val="left" w:pos="2610"/>
        <w:tab w:val="left" w:pos="2880"/>
      </w:tabs>
      <w:ind w:left="2880" w:hanging="2880"/>
      <w:outlineLvl w:val="5"/>
    </w:pPr>
    <w:rPr>
      <w:color w:val="000000"/>
      <w:szCs w:val="22"/>
    </w:rPr>
  </w:style>
  <w:style w:type="paragraph" w:styleId="Heading7">
    <w:name w:val="heading 7"/>
    <w:basedOn w:val="Normal"/>
    <w:next w:val="Normal"/>
    <w:qFormat/>
    <w:rsid w:val="00280684"/>
    <w:pPr>
      <w:keepNext/>
      <w:outlineLvl w:val="6"/>
    </w:pPr>
    <w:rPr>
      <w:b/>
      <w:bCs/>
      <w:sz w:val="20"/>
      <w:szCs w:val="20"/>
      <w:u w:val="single"/>
      <w:lang w:val="en-GB"/>
    </w:rPr>
  </w:style>
  <w:style w:type="paragraph" w:styleId="Heading8">
    <w:name w:val="heading 8"/>
    <w:basedOn w:val="Normal"/>
    <w:next w:val="Normal"/>
    <w:qFormat/>
    <w:rsid w:val="00280684"/>
    <w:pPr>
      <w:keepNext/>
      <w:outlineLvl w:val="7"/>
    </w:pPr>
    <w:rPr>
      <w:b/>
      <w:bCs/>
      <w:szCs w:val="22"/>
      <w:u w:val="single"/>
      <w:lang w:val="fr-FR"/>
    </w:rPr>
  </w:style>
  <w:style w:type="paragraph" w:styleId="Heading9">
    <w:name w:val="heading 9"/>
    <w:basedOn w:val="Normal"/>
    <w:next w:val="Normal"/>
    <w:qFormat/>
    <w:rsid w:val="00280684"/>
    <w:pPr>
      <w:keepNext/>
      <w:spacing w:after="120"/>
      <w:jc w:val="both"/>
      <w:outlineLvl w:val="8"/>
    </w:pPr>
    <w:rPr>
      <w:b/>
      <w:bCs/>
      <w:szCs w:val="22"/>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idrant">
    <w:name w:val="Considérant"/>
    <w:basedOn w:val="Normal"/>
    <w:rsid w:val="00280684"/>
    <w:pPr>
      <w:tabs>
        <w:tab w:val="num" w:pos="709"/>
        <w:tab w:val="num" w:pos="850"/>
      </w:tabs>
      <w:spacing w:before="120" w:after="120"/>
      <w:ind w:left="709" w:hanging="709"/>
      <w:jc w:val="both"/>
    </w:pPr>
    <w:rPr>
      <w:lang w:val="en-GB"/>
    </w:rPr>
  </w:style>
  <w:style w:type="paragraph" w:customStyle="1" w:styleId="Heading1NavyHeading1">
    <w:name w:val="Heading 1.Navy Heading 1"/>
    <w:basedOn w:val="Normal"/>
    <w:next w:val="BodyText"/>
    <w:rsid w:val="00280684"/>
    <w:pPr>
      <w:keepNext/>
      <w:widowControl w:val="0"/>
      <w:spacing w:before="240" w:after="60"/>
    </w:pPr>
    <w:rPr>
      <w:b/>
      <w:bCs/>
      <w:caps/>
      <w:kern w:val="28"/>
    </w:rPr>
  </w:style>
  <w:style w:type="paragraph" w:styleId="BodyText">
    <w:name w:val="Body Text"/>
    <w:basedOn w:val="Normal"/>
    <w:link w:val="BodyTextChar"/>
    <w:rsid w:val="00280684"/>
    <w:pPr>
      <w:jc w:val="both"/>
    </w:pPr>
    <w:rPr>
      <w:color w:val="FF0000"/>
      <w:szCs w:val="22"/>
      <w:lang w:val="x-none"/>
    </w:rPr>
  </w:style>
  <w:style w:type="paragraph" w:styleId="Header">
    <w:name w:val="header"/>
    <w:basedOn w:val="Normal"/>
    <w:rsid w:val="00280684"/>
    <w:pPr>
      <w:tabs>
        <w:tab w:val="center" w:pos="4153"/>
        <w:tab w:val="right" w:pos="8306"/>
      </w:tabs>
    </w:pPr>
    <w:rPr>
      <w:szCs w:val="22"/>
      <w:lang w:val="en-GB"/>
    </w:rPr>
  </w:style>
  <w:style w:type="paragraph" w:styleId="EndnoteText">
    <w:name w:val="endnote text"/>
    <w:basedOn w:val="Normal"/>
    <w:semiHidden/>
    <w:rsid w:val="00280684"/>
    <w:rPr>
      <w:szCs w:val="22"/>
      <w:lang w:val="en-GB"/>
    </w:rPr>
  </w:style>
  <w:style w:type="paragraph" w:styleId="BodyText3">
    <w:name w:val="Body Text 3"/>
    <w:basedOn w:val="Normal"/>
    <w:rsid w:val="00280684"/>
    <w:rPr>
      <w:b/>
      <w:bCs/>
      <w:snapToGrid w:val="0"/>
      <w:color w:val="FF0000"/>
      <w:szCs w:val="22"/>
      <w:u w:val="single"/>
    </w:rPr>
  </w:style>
  <w:style w:type="paragraph" w:styleId="BodyTextIndent3">
    <w:name w:val="Body Text Indent 3"/>
    <w:basedOn w:val="Normal"/>
    <w:rsid w:val="00280684"/>
    <w:pPr>
      <w:widowControl w:val="0"/>
      <w:ind w:hanging="27"/>
    </w:pPr>
    <w:rPr>
      <w:b/>
      <w:bCs/>
      <w:szCs w:val="22"/>
    </w:rPr>
  </w:style>
  <w:style w:type="character" w:styleId="CommentReference">
    <w:name w:val="annotation reference"/>
    <w:semiHidden/>
    <w:rsid w:val="00280684"/>
    <w:rPr>
      <w:sz w:val="16"/>
      <w:szCs w:val="16"/>
    </w:rPr>
  </w:style>
  <w:style w:type="paragraph" w:styleId="BodyTextIndent">
    <w:name w:val="Body Text Indent"/>
    <w:basedOn w:val="Normal"/>
    <w:link w:val="BodyTextIndentChar"/>
    <w:rsid w:val="00280684"/>
    <w:rPr>
      <w:szCs w:val="22"/>
    </w:rPr>
  </w:style>
  <w:style w:type="character" w:styleId="EndnoteReference">
    <w:name w:val="endnote reference"/>
    <w:semiHidden/>
    <w:rsid w:val="00280684"/>
    <w:rPr>
      <w:sz w:val="20"/>
      <w:szCs w:val="20"/>
      <w:vertAlign w:val="superscript"/>
    </w:rPr>
  </w:style>
  <w:style w:type="paragraph" w:customStyle="1" w:styleId="Heading0">
    <w:name w:val="Heading 0"/>
    <w:basedOn w:val="Heading1NavyHeading1"/>
    <w:rsid w:val="00280684"/>
    <w:rPr>
      <w:caps w:val="0"/>
    </w:rPr>
  </w:style>
  <w:style w:type="paragraph" w:customStyle="1" w:styleId="Ascii">
    <w:name w:val="Ascii"/>
    <w:basedOn w:val="Normal"/>
    <w:rsid w:val="00280684"/>
    <w:pPr>
      <w:spacing w:line="192" w:lineRule="exact"/>
    </w:pPr>
    <w:rPr>
      <w:rFonts w:ascii="Courier New" w:hAnsi="Courier New" w:cs="Courier New"/>
      <w:sz w:val="16"/>
      <w:szCs w:val="16"/>
    </w:rPr>
  </w:style>
  <w:style w:type="character" w:styleId="PageNumber">
    <w:name w:val="page number"/>
    <w:basedOn w:val="DefaultParagraphFont"/>
    <w:rsid w:val="00280684"/>
  </w:style>
  <w:style w:type="paragraph" w:styleId="Footer">
    <w:name w:val="footer"/>
    <w:basedOn w:val="Normal"/>
    <w:rsid w:val="00280684"/>
    <w:pPr>
      <w:tabs>
        <w:tab w:val="center" w:pos="4153"/>
        <w:tab w:val="right" w:pos="8306"/>
      </w:tabs>
    </w:pPr>
    <w:rPr>
      <w:szCs w:val="22"/>
      <w:lang w:val="en-GB"/>
    </w:rPr>
  </w:style>
  <w:style w:type="paragraph" w:customStyle="1" w:styleId="kuvaotsikko1">
    <w:name w:val="kuvaotsikko1"/>
    <w:basedOn w:val="Normal"/>
    <w:rsid w:val="00280684"/>
    <w:pPr>
      <w:widowControl w:val="0"/>
    </w:pPr>
    <w:rPr>
      <w:szCs w:val="22"/>
      <w:lang w:val="en-GB"/>
    </w:rPr>
  </w:style>
  <w:style w:type="paragraph" w:customStyle="1" w:styleId="anything">
    <w:name w:val="anything"/>
    <w:basedOn w:val="ListBullet"/>
    <w:rsid w:val="00280684"/>
    <w:pPr>
      <w:widowControl w:val="0"/>
      <w:numPr>
        <w:numId w:val="0"/>
      </w:numPr>
    </w:pPr>
    <w:rPr>
      <w:szCs w:val="22"/>
      <w:lang w:val="nl-NL"/>
    </w:rPr>
  </w:style>
  <w:style w:type="paragraph" w:styleId="ListBullet">
    <w:name w:val="List Bullet"/>
    <w:basedOn w:val="Normal"/>
    <w:autoRedefine/>
    <w:rsid w:val="00280684"/>
    <w:pPr>
      <w:numPr>
        <w:numId w:val="1"/>
      </w:numPr>
    </w:pPr>
    <w:rPr>
      <w:lang w:val="en-GB"/>
    </w:rPr>
  </w:style>
  <w:style w:type="paragraph" w:styleId="BodyTextIndent2">
    <w:name w:val="Body Text Indent 2"/>
    <w:basedOn w:val="Normal"/>
    <w:rsid w:val="00280684"/>
    <w:pPr>
      <w:tabs>
        <w:tab w:val="left" w:pos="2880"/>
      </w:tabs>
      <w:ind w:left="2880" w:hanging="2880"/>
    </w:pPr>
    <w:rPr>
      <w:color w:val="000000"/>
      <w:szCs w:val="22"/>
      <w:u w:val="single"/>
    </w:rPr>
  </w:style>
  <w:style w:type="paragraph" w:styleId="NormalWeb">
    <w:name w:val="Normal (Web)"/>
    <w:basedOn w:val="Normal"/>
    <w:rsid w:val="00280684"/>
    <w:pPr>
      <w:spacing w:before="100" w:beforeAutospacing="1" w:after="100" w:afterAutospacing="1"/>
    </w:pPr>
    <w:rPr>
      <w:rFonts w:ascii="Arial Unicode MS" w:eastAsia="Arial Unicode MS" w:hAnsi="Arial Unicode MS"/>
      <w:color w:val="000000"/>
    </w:rPr>
  </w:style>
  <w:style w:type="character" w:styleId="Strong">
    <w:name w:val="Strong"/>
    <w:qFormat/>
    <w:rsid w:val="00280684"/>
    <w:rPr>
      <w:b/>
      <w:bCs/>
    </w:rPr>
  </w:style>
  <w:style w:type="paragraph" w:styleId="CommentText">
    <w:name w:val="annotation text"/>
    <w:basedOn w:val="Normal"/>
    <w:semiHidden/>
    <w:rsid w:val="00280684"/>
    <w:pPr>
      <w:spacing w:line="260" w:lineRule="exact"/>
    </w:pPr>
    <w:rPr>
      <w:sz w:val="20"/>
      <w:szCs w:val="20"/>
      <w:lang w:val="en-GB"/>
    </w:rPr>
  </w:style>
  <w:style w:type="character" w:styleId="Hyperlink">
    <w:name w:val="Hyperlink"/>
    <w:rsid w:val="00280684"/>
    <w:rPr>
      <w:color w:val="0000FF"/>
      <w:u w:val="single"/>
    </w:rPr>
  </w:style>
  <w:style w:type="character" w:customStyle="1" w:styleId="tw4winMark">
    <w:name w:val="tw4winMark"/>
    <w:rsid w:val="00280684"/>
    <w:rPr>
      <w:rFonts w:ascii="Courier New" w:hAnsi="Courier New" w:cs="Courier New"/>
      <w:vanish/>
      <w:color w:val="800080"/>
      <w:sz w:val="24"/>
      <w:szCs w:val="24"/>
      <w:vertAlign w:val="subscript"/>
    </w:rPr>
  </w:style>
  <w:style w:type="character" w:customStyle="1" w:styleId="tw4winError">
    <w:name w:val="tw4winError"/>
    <w:rsid w:val="00280684"/>
    <w:rPr>
      <w:rFonts w:ascii="Courier New" w:hAnsi="Courier New" w:cs="Courier New"/>
      <w:color w:val="00FF00"/>
      <w:sz w:val="40"/>
      <w:szCs w:val="40"/>
    </w:rPr>
  </w:style>
  <w:style w:type="character" w:customStyle="1" w:styleId="tw4winTerm">
    <w:name w:val="tw4winTerm"/>
    <w:rsid w:val="00280684"/>
    <w:rPr>
      <w:color w:val="0000FF"/>
    </w:rPr>
  </w:style>
  <w:style w:type="character" w:customStyle="1" w:styleId="a">
    <w:name w:val="ꉔʽ"/>
    <w:rsid w:val="00280684"/>
    <w:rPr>
      <w:rFonts w:ascii="Courier New" w:hAnsi="Courier New" w:cs="Courier New"/>
      <w:noProof/>
      <w:color w:val="008000"/>
    </w:rPr>
  </w:style>
  <w:style w:type="character" w:customStyle="1" w:styleId="tw4winJump">
    <w:name w:val="tw4winJump"/>
    <w:rsid w:val="00280684"/>
    <w:rPr>
      <w:rFonts w:ascii="Courier New" w:hAnsi="Courier New" w:cs="Courier New"/>
      <w:noProof/>
      <w:color w:val="008080"/>
    </w:rPr>
  </w:style>
  <w:style w:type="character" w:customStyle="1" w:styleId="tw4winExternal">
    <w:name w:val="tw4winExternal"/>
    <w:rsid w:val="00280684"/>
    <w:rPr>
      <w:rFonts w:ascii="Courier New" w:hAnsi="Courier New" w:cs="Courier New"/>
      <w:noProof/>
      <w:color w:val="808080"/>
    </w:rPr>
  </w:style>
  <w:style w:type="character" w:customStyle="1" w:styleId="tw4winInternal">
    <w:name w:val="tw4winInternal"/>
    <w:rsid w:val="00280684"/>
    <w:rPr>
      <w:rFonts w:ascii="Courier New" w:hAnsi="Courier New" w:cs="Courier New"/>
      <w:noProof/>
      <w:color w:val="FF0000"/>
    </w:rPr>
  </w:style>
  <w:style w:type="character" w:customStyle="1" w:styleId="DONOTTRANSLATE">
    <w:name w:val="DO_NOT_TRANSLATE"/>
    <w:rsid w:val="00280684"/>
    <w:rPr>
      <w:rFonts w:ascii="Courier New" w:hAnsi="Courier New" w:cs="Courier New"/>
      <w:noProof/>
      <w:color w:val="800000"/>
    </w:rPr>
  </w:style>
  <w:style w:type="paragraph" w:customStyle="1" w:styleId="BalloonText1">
    <w:name w:val="Balloon Text1"/>
    <w:basedOn w:val="Normal"/>
    <w:semiHidden/>
    <w:rsid w:val="00280684"/>
    <w:rPr>
      <w:rFonts w:ascii="Tahoma" w:hAnsi="Tahoma" w:cs="Tahoma"/>
      <w:sz w:val="16"/>
      <w:szCs w:val="16"/>
    </w:rPr>
  </w:style>
  <w:style w:type="paragraph" w:customStyle="1" w:styleId="CommentSubject1">
    <w:name w:val="Comment Subject1"/>
    <w:basedOn w:val="CommentText"/>
    <w:next w:val="CommentText"/>
    <w:semiHidden/>
    <w:rsid w:val="00280684"/>
    <w:pPr>
      <w:tabs>
        <w:tab w:val="clear" w:pos="567"/>
      </w:tabs>
      <w:spacing w:line="240" w:lineRule="auto"/>
    </w:pPr>
    <w:rPr>
      <w:b/>
      <w:bCs/>
      <w:lang w:val="en-US"/>
    </w:rPr>
  </w:style>
  <w:style w:type="paragraph" w:customStyle="1" w:styleId="Times10">
    <w:name w:val="Times 10"/>
    <w:basedOn w:val="Normal"/>
    <w:rsid w:val="00280684"/>
    <w:pPr>
      <w:tabs>
        <w:tab w:val="left" w:pos="360"/>
      </w:tabs>
    </w:pPr>
    <w:rPr>
      <w:sz w:val="20"/>
      <w:szCs w:val="20"/>
    </w:rPr>
  </w:style>
  <w:style w:type="character" w:styleId="FollowedHyperlink">
    <w:name w:val="FollowedHyperlink"/>
    <w:rsid w:val="00280684"/>
    <w:rPr>
      <w:b w:val="0"/>
      <w:color w:val="0000FF"/>
      <w:u w:val="single"/>
    </w:rPr>
  </w:style>
  <w:style w:type="paragraph" w:styleId="DocumentMap">
    <w:name w:val="Document Map"/>
    <w:basedOn w:val="Normal"/>
    <w:semiHidden/>
    <w:rsid w:val="00280684"/>
    <w:pPr>
      <w:shd w:val="clear" w:color="auto" w:fill="000080"/>
    </w:pPr>
    <w:rPr>
      <w:rFonts w:ascii="Tahoma" w:hAnsi="Tahoma" w:cs="Tahoma"/>
    </w:rPr>
  </w:style>
  <w:style w:type="paragraph" w:styleId="BalloonText">
    <w:name w:val="Balloon Text"/>
    <w:basedOn w:val="Normal"/>
    <w:semiHidden/>
    <w:rsid w:val="00280684"/>
    <w:rPr>
      <w:rFonts w:ascii="Tahoma" w:hAnsi="Tahoma" w:cs="Tahoma"/>
      <w:sz w:val="16"/>
      <w:szCs w:val="16"/>
    </w:rPr>
  </w:style>
  <w:style w:type="paragraph" w:styleId="CommentSubject">
    <w:name w:val="annotation subject"/>
    <w:basedOn w:val="CommentText"/>
    <w:next w:val="CommentText"/>
    <w:semiHidden/>
    <w:rsid w:val="00220569"/>
    <w:pPr>
      <w:tabs>
        <w:tab w:val="clear" w:pos="567"/>
      </w:tabs>
      <w:spacing w:line="240" w:lineRule="auto"/>
    </w:pPr>
    <w:rPr>
      <w:b/>
      <w:bCs/>
      <w:lang w:val="en-US"/>
    </w:rPr>
  </w:style>
  <w:style w:type="paragraph" w:customStyle="1" w:styleId="TitleA">
    <w:name w:val="Title A"/>
    <w:basedOn w:val="Normal"/>
    <w:rsid w:val="00F8318D"/>
    <w:pPr>
      <w:jc w:val="center"/>
    </w:pPr>
    <w:rPr>
      <w:b/>
      <w:lang w:val="ro-RO"/>
    </w:rPr>
  </w:style>
  <w:style w:type="paragraph" w:customStyle="1" w:styleId="TitleB">
    <w:name w:val="Title B"/>
    <w:basedOn w:val="Normal"/>
    <w:rsid w:val="00F8318D"/>
    <w:pPr>
      <w:ind w:left="567" w:hanging="567"/>
    </w:pPr>
    <w:rPr>
      <w:b/>
      <w:lang w:val="ro-RO"/>
    </w:rPr>
  </w:style>
  <w:style w:type="paragraph" w:customStyle="1" w:styleId="Revision1">
    <w:name w:val="Revision1"/>
    <w:hidden/>
    <w:uiPriority w:val="99"/>
    <w:semiHidden/>
    <w:rsid w:val="00BA7471"/>
    <w:rPr>
      <w:snapToGrid w:val="0"/>
      <w:sz w:val="24"/>
      <w:szCs w:val="24"/>
    </w:rPr>
  </w:style>
  <w:style w:type="paragraph" w:customStyle="1" w:styleId="Revision2">
    <w:name w:val="Revision2"/>
    <w:hidden/>
    <w:uiPriority w:val="99"/>
    <w:semiHidden/>
    <w:rsid w:val="00ED66A9"/>
    <w:rPr>
      <w:snapToGrid w:val="0"/>
      <w:sz w:val="24"/>
      <w:szCs w:val="24"/>
    </w:rPr>
  </w:style>
  <w:style w:type="paragraph" w:customStyle="1" w:styleId="Bibliography1">
    <w:name w:val="Bibliography1"/>
    <w:basedOn w:val="Normal"/>
    <w:next w:val="Normal"/>
    <w:uiPriority w:val="37"/>
    <w:semiHidden/>
    <w:unhideWhenUsed/>
    <w:rsid w:val="007B0692"/>
  </w:style>
  <w:style w:type="paragraph" w:styleId="BlockText">
    <w:name w:val="Block Text"/>
    <w:basedOn w:val="Normal"/>
    <w:rsid w:val="007B0692"/>
    <w:pPr>
      <w:spacing w:after="120"/>
      <w:ind w:left="1440" w:right="1440"/>
    </w:pPr>
  </w:style>
  <w:style w:type="paragraph" w:styleId="BodyText2">
    <w:name w:val="Body Text 2"/>
    <w:basedOn w:val="Normal"/>
    <w:link w:val="BodyText2Char"/>
    <w:rsid w:val="007B0692"/>
    <w:pPr>
      <w:spacing w:after="120" w:line="480" w:lineRule="auto"/>
    </w:pPr>
  </w:style>
  <w:style w:type="character" w:customStyle="1" w:styleId="BodyText2Char">
    <w:name w:val="Body Text 2 Char"/>
    <w:link w:val="BodyText2"/>
    <w:rsid w:val="007B0692"/>
    <w:rPr>
      <w:snapToGrid w:val="0"/>
      <w:sz w:val="24"/>
      <w:szCs w:val="24"/>
      <w:lang w:val="en-US" w:eastAsia="en-US"/>
    </w:rPr>
  </w:style>
  <w:style w:type="paragraph" w:styleId="BodyTextFirstIndent">
    <w:name w:val="Body Text First Indent"/>
    <w:basedOn w:val="BodyText"/>
    <w:link w:val="BodyTextFirstIndentChar"/>
    <w:rsid w:val="007B0692"/>
    <w:pPr>
      <w:spacing w:after="120"/>
      <w:ind w:firstLine="210"/>
      <w:jc w:val="left"/>
    </w:pPr>
    <w:rPr>
      <w:color w:val="auto"/>
      <w:sz w:val="24"/>
      <w:szCs w:val="24"/>
      <w:lang w:val="en-US"/>
    </w:rPr>
  </w:style>
  <w:style w:type="character" w:customStyle="1" w:styleId="BodyTextChar">
    <w:name w:val="Body Text Char"/>
    <w:link w:val="BodyText"/>
    <w:rsid w:val="007B0692"/>
    <w:rPr>
      <w:snapToGrid w:val="0"/>
      <w:color w:val="FF0000"/>
      <w:sz w:val="22"/>
      <w:szCs w:val="22"/>
      <w:lang w:eastAsia="en-US"/>
    </w:rPr>
  </w:style>
  <w:style w:type="character" w:customStyle="1" w:styleId="BodyTextFirstIndentChar">
    <w:name w:val="Body Text First Indent Char"/>
    <w:link w:val="BodyTextFirstIndent"/>
    <w:rsid w:val="007B0692"/>
    <w:rPr>
      <w:snapToGrid w:val="0"/>
      <w:color w:val="FF0000"/>
      <w:sz w:val="22"/>
      <w:szCs w:val="22"/>
      <w:lang w:eastAsia="en-US"/>
    </w:rPr>
  </w:style>
  <w:style w:type="paragraph" w:styleId="BodyTextFirstIndent2">
    <w:name w:val="Body Text First Indent 2"/>
    <w:basedOn w:val="BodyTextIndent"/>
    <w:link w:val="BodyTextFirstIndent2Char"/>
    <w:rsid w:val="007B0692"/>
    <w:pPr>
      <w:tabs>
        <w:tab w:val="clear" w:pos="567"/>
      </w:tabs>
      <w:spacing w:after="120"/>
      <w:ind w:left="283" w:firstLine="210"/>
    </w:pPr>
    <w:rPr>
      <w:sz w:val="24"/>
      <w:szCs w:val="24"/>
    </w:rPr>
  </w:style>
  <w:style w:type="character" w:customStyle="1" w:styleId="BodyTextIndentChar">
    <w:name w:val="Body Text Indent Char"/>
    <w:link w:val="BodyTextIndent"/>
    <w:rsid w:val="007B0692"/>
    <w:rPr>
      <w:snapToGrid w:val="0"/>
      <w:sz w:val="22"/>
      <w:szCs w:val="22"/>
      <w:lang w:val="en-US" w:eastAsia="en-US"/>
    </w:rPr>
  </w:style>
  <w:style w:type="character" w:customStyle="1" w:styleId="BodyTextFirstIndent2Char">
    <w:name w:val="Body Text First Indent 2 Char"/>
    <w:link w:val="BodyTextFirstIndent2"/>
    <w:rsid w:val="007B0692"/>
    <w:rPr>
      <w:snapToGrid w:val="0"/>
      <w:sz w:val="22"/>
      <w:szCs w:val="22"/>
      <w:lang w:val="en-US" w:eastAsia="en-US"/>
    </w:rPr>
  </w:style>
  <w:style w:type="paragraph" w:styleId="Caption">
    <w:name w:val="caption"/>
    <w:basedOn w:val="Normal"/>
    <w:next w:val="Normal"/>
    <w:qFormat/>
    <w:rsid w:val="007B0692"/>
    <w:rPr>
      <w:b/>
      <w:bCs/>
      <w:sz w:val="20"/>
      <w:szCs w:val="20"/>
    </w:rPr>
  </w:style>
  <w:style w:type="paragraph" w:styleId="Closing">
    <w:name w:val="Closing"/>
    <w:basedOn w:val="Normal"/>
    <w:link w:val="ClosingChar"/>
    <w:rsid w:val="007B0692"/>
    <w:pPr>
      <w:ind w:left="4252"/>
    </w:pPr>
  </w:style>
  <w:style w:type="character" w:customStyle="1" w:styleId="ClosingChar">
    <w:name w:val="Closing Char"/>
    <w:link w:val="Closing"/>
    <w:rsid w:val="007B0692"/>
    <w:rPr>
      <w:snapToGrid w:val="0"/>
      <w:sz w:val="24"/>
      <w:szCs w:val="24"/>
      <w:lang w:val="en-US" w:eastAsia="en-US"/>
    </w:rPr>
  </w:style>
  <w:style w:type="paragraph" w:styleId="Date">
    <w:name w:val="Date"/>
    <w:basedOn w:val="Normal"/>
    <w:next w:val="Normal"/>
    <w:link w:val="DateChar"/>
    <w:rsid w:val="007B0692"/>
  </w:style>
  <w:style w:type="character" w:customStyle="1" w:styleId="DateChar">
    <w:name w:val="Date Char"/>
    <w:link w:val="Date"/>
    <w:rsid w:val="007B0692"/>
    <w:rPr>
      <w:snapToGrid w:val="0"/>
      <w:sz w:val="24"/>
      <w:szCs w:val="24"/>
      <w:lang w:val="en-US" w:eastAsia="en-US"/>
    </w:rPr>
  </w:style>
  <w:style w:type="paragraph" w:styleId="E-mailSignature">
    <w:name w:val="E-mail Signature"/>
    <w:basedOn w:val="Normal"/>
    <w:link w:val="E-mailSignatureChar"/>
    <w:rsid w:val="007B0692"/>
  </w:style>
  <w:style w:type="character" w:customStyle="1" w:styleId="E-mailSignatureChar">
    <w:name w:val="E-mail Signature Char"/>
    <w:link w:val="E-mailSignature"/>
    <w:rsid w:val="007B0692"/>
    <w:rPr>
      <w:snapToGrid w:val="0"/>
      <w:sz w:val="24"/>
      <w:szCs w:val="24"/>
      <w:lang w:val="en-US" w:eastAsia="en-US"/>
    </w:rPr>
  </w:style>
  <w:style w:type="paragraph" w:styleId="EnvelopeAddress">
    <w:name w:val="envelope address"/>
    <w:basedOn w:val="Normal"/>
    <w:rsid w:val="007B0692"/>
    <w:pPr>
      <w:framePr w:w="7920" w:h="1980" w:hRule="exact" w:hSpace="180" w:wrap="auto" w:hAnchor="page" w:xAlign="center" w:yAlign="bottom"/>
      <w:ind w:left="2880"/>
    </w:pPr>
    <w:rPr>
      <w:rFonts w:ascii="Cambria" w:hAnsi="Cambria"/>
    </w:rPr>
  </w:style>
  <w:style w:type="paragraph" w:styleId="EnvelopeReturn">
    <w:name w:val="envelope return"/>
    <w:basedOn w:val="Normal"/>
    <w:rsid w:val="007B0692"/>
    <w:rPr>
      <w:rFonts w:ascii="Cambria" w:hAnsi="Cambria"/>
      <w:sz w:val="20"/>
      <w:szCs w:val="20"/>
    </w:rPr>
  </w:style>
  <w:style w:type="paragraph" w:styleId="FootnoteText">
    <w:name w:val="footnote text"/>
    <w:basedOn w:val="Normal"/>
    <w:link w:val="FootnoteTextChar"/>
    <w:rsid w:val="007B0692"/>
    <w:rPr>
      <w:sz w:val="20"/>
      <w:szCs w:val="20"/>
    </w:rPr>
  </w:style>
  <w:style w:type="character" w:customStyle="1" w:styleId="FootnoteTextChar">
    <w:name w:val="Footnote Text Char"/>
    <w:link w:val="FootnoteText"/>
    <w:rsid w:val="007B0692"/>
    <w:rPr>
      <w:snapToGrid w:val="0"/>
      <w:lang w:val="en-US" w:eastAsia="en-US"/>
    </w:rPr>
  </w:style>
  <w:style w:type="paragraph" w:styleId="HTMLAddress">
    <w:name w:val="HTML Address"/>
    <w:basedOn w:val="Normal"/>
    <w:link w:val="HTMLAddressChar"/>
    <w:rsid w:val="007B0692"/>
    <w:rPr>
      <w:i/>
      <w:iCs/>
    </w:rPr>
  </w:style>
  <w:style w:type="character" w:customStyle="1" w:styleId="HTMLAddressChar">
    <w:name w:val="HTML Address Char"/>
    <w:link w:val="HTMLAddress"/>
    <w:rsid w:val="007B0692"/>
    <w:rPr>
      <w:i/>
      <w:iCs/>
      <w:snapToGrid w:val="0"/>
      <w:sz w:val="24"/>
      <w:szCs w:val="24"/>
      <w:lang w:val="en-US" w:eastAsia="en-US"/>
    </w:rPr>
  </w:style>
  <w:style w:type="paragraph" w:styleId="HTMLPreformatted">
    <w:name w:val="HTML Preformatted"/>
    <w:basedOn w:val="Normal"/>
    <w:link w:val="HTMLPreformattedChar"/>
    <w:rsid w:val="007B0692"/>
    <w:rPr>
      <w:rFonts w:ascii="Courier New" w:hAnsi="Courier New"/>
      <w:sz w:val="20"/>
      <w:szCs w:val="20"/>
    </w:rPr>
  </w:style>
  <w:style w:type="character" w:customStyle="1" w:styleId="HTMLPreformattedChar">
    <w:name w:val="HTML Preformatted Char"/>
    <w:link w:val="HTMLPreformatted"/>
    <w:rsid w:val="007B0692"/>
    <w:rPr>
      <w:rFonts w:ascii="Courier New" w:hAnsi="Courier New" w:cs="Courier New"/>
      <w:snapToGrid w:val="0"/>
      <w:lang w:val="en-US" w:eastAsia="en-US"/>
    </w:rPr>
  </w:style>
  <w:style w:type="paragraph" w:styleId="Index1">
    <w:name w:val="index 1"/>
    <w:basedOn w:val="Normal"/>
    <w:next w:val="Normal"/>
    <w:autoRedefine/>
    <w:rsid w:val="007B0692"/>
    <w:pPr>
      <w:ind w:left="240" w:hanging="240"/>
    </w:pPr>
  </w:style>
  <w:style w:type="paragraph" w:styleId="Index2">
    <w:name w:val="index 2"/>
    <w:basedOn w:val="Normal"/>
    <w:next w:val="Normal"/>
    <w:autoRedefine/>
    <w:rsid w:val="007B0692"/>
    <w:pPr>
      <w:ind w:left="480" w:hanging="240"/>
    </w:pPr>
  </w:style>
  <w:style w:type="paragraph" w:styleId="Index3">
    <w:name w:val="index 3"/>
    <w:basedOn w:val="Normal"/>
    <w:next w:val="Normal"/>
    <w:autoRedefine/>
    <w:rsid w:val="007B0692"/>
    <w:pPr>
      <w:ind w:left="720" w:hanging="240"/>
    </w:pPr>
  </w:style>
  <w:style w:type="paragraph" w:styleId="Index4">
    <w:name w:val="index 4"/>
    <w:basedOn w:val="Normal"/>
    <w:next w:val="Normal"/>
    <w:autoRedefine/>
    <w:rsid w:val="007B0692"/>
    <w:pPr>
      <w:ind w:left="960" w:hanging="240"/>
    </w:pPr>
  </w:style>
  <w:style w:type="paragraph" w:styleId="Index5">
    <w:name w:val="index 5"/>
    <w:basedOn w:val="Normal"/>
    <w:next w:val="Normal"/>
    <w:autoRedefine/>
    <w:rsid w:val="007B0692"/>
    <w:pPr>
      <w:ind w:left="1200" w:hanging="240"/>
    </w:pPr>
  </w:style>
  <w:style w:type="paragraph" w:styleId="Index6">
    <w:name w:val="index 6"/>
    <w:basedOn w:val="Normal"/>
    <w:next w:val="Normal"/>
    <w:autoRedefine/>
    <w:rsid w:val="007B0692"/>
    <w:pPr>
      <w:ind w:left="1440" w:hanging="240"/>
    </w:pPr>
  </w:style>
  <w:style w:type="paragraph" w:styleId="Index7">
    <w:name w:val="index 7"/>
    <w:basedOn w:val="Normal"/>
    <w:next w:val="Normal"/>
    <w:autoRedefine/>
    <w:rsid w:val="007B0692"/>
    <w:pPr>
      <w:ind w:left="1680" w:hanging="240"/>
    </w:pPr>
  </w:style>
  <w:style w:type="paragraph" w:styleId="Index8">
    <w:name w:val="index 8"/>
    <w:basedOn w:val="Normal"/>
    <w:next w:val="Normal"/>
    <w:autoRedefine/>
    <w:rsid w:val="007B0692"/>
    <w:pPr>
      <w:ind w:left="1920" w:hanging="240"/>
    </w:pPr>
  </w:style>
  <w:style w:type="paragraph" w:styleId="Index9">
    <w:name w:val="index 9"/>
    <w:basedOn w:val="Normal"/>
    <w:next w:val="Normal"/>
    <w:autoRedefine/>
    <w:rsid w:val="007B0692"/>
    <w:pPr>
      <w:ind w:left="2160" w:hanging="240"/>
    </w:pPr>
  </w:style>
  <w:style w:type="paragraph" w:styleId="IndexHeading">
    <w:name w:val="index heading"/>
    <w:basedOn w:val="Normal"/>
    <w:next w:val="Index1"/>
    <w:rsid w:val="007B0692"/>
    <w:rPr>
      <w:rFonts w:ascii="Cambria" w:hAnsi="Cambria"/>
      <w:b/>
      <w:bCs/>
    </w:rPr>
  </w:style>
  <w:style w:type="paragraph" w:customStyle="1" w:styleId="IntenseQuote1">
    <w:name w:val="Intense Quote1"/>
    <w:basedOn w:val="Normal"/>
    <w:next w:val="Normal"/>
    <w:link w:val="IntenseQuoteChar"/>
    <w:uiPriority w:val="30"/>
    <w:qFormat/>
    <w:rsid w:val="007B069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1"/>
    <w:uiPriority w:val="30"/>
    <w:rsid w:val="007B0692"/>
    <w:rPr>
      <w:b/>
      <w:bCs/>
      <w:i/>
      <w:iCs/>
      <w:snapToGrid w:val="0"/>
      <w:color w:val="4F81BD"/>
      <w:sz w:val="24"/>
      <w:szCs w:val="24"/>
      <w:lang w:val="en-US" w:eastAsia="en-US"/>
    </w:rPr>
  </w:style>
  <w:style w:type="paragraph" w:styleId="List">
    <w:name w:val="List"/>
    <w:basedOn w:val="Normal"/>
    <w:rsid w:val="007B0692"/>
    <w:pPr>
      <w:ind w:left="283" w:hanging="283"/>
      <w:contextualSpacing/>
    </w:pPr>
  </w:style>
  <w:style w:type="paragraph" w:styleId="List2">
    <w:name w:val="List 2"/>
    <w:basedOn w:val="Normal"/>
    <w:rsid w:val="007B0692"/>
    <w:pPr>
      <w:ind w:left="566" w:hanging="283"/>
      <w:contextualSpacing/>
    </w:pPr>
  </w:style>
  <w:style w:type="paragraph" w:styleId="List3">
    <w:name w:val="List 3"/>
    <w:basedOn w:val="Normal"/>
    <w:rsid w:val="007B0692"/>
    <w:pPr>
      <w:ind w:left="849" w:hanging="283"/>
      <w:contextualSpacing/>
    </w:pPr>
  </w:style>
  <w:style w:type="paragraph" w:styleId="List4">
    <w:name w:val="List 4"/>
    <w:basedOn w:val="Normal"/>
    <w:rsid w:val="007B0692"/>
    <w:pPr>
      <w:ind w:left="1132" w:hanging="283"/>
      <w:contextualSpacing/>
    </w:pPr>
  </w:style>
  <w:style w:type="paragraph" w:styleId="List5">
    <w:name w:val="List 5"/>
    <w:basedOn w:val="Normal"/>
    <w:rsid w:val="007B0692"/>
    <w:pPr>
      <w:ind w:left="1415" w:hanging="283"/>
      <w:contextualSpacing/>
    </w:pPr>
  </w:style>
  <w:style w:type="paragraph" w:styleId="ListBullet2">
    <w:name w:val="List Bullet 2"/>
    <w:basedOn w:val="Normal"/>
    <w:rsid w:val="007B0692"/>
    <w:pPr>
      <w:numPr>
        <w:numId w:val="6"/>
      </w:numPr>
      <w:contextualSpacing/>
    </w:pPr>
  </w:style>
  <w:style w:type="paragraph" w:styleId="ListBullet3">
    <w:name w:val="List Bullet 3"/>
    <w:basedOn w:val="Normal"/>
    <w:rsid w:val="007B0692"/>
    <w:pPr>
      <w:numPr>
        <w:numId w:val="7"/>
      </w:numPr>
      <w:contextualSpacing/>
    </w:pPr>
  </w:style>
  <w:style w:type="paragraph" w:styleId="ListBullet4">
    <w:name w:val="List Bullet 4"/>
    <w:basedOn w:val="Normal"/>
    <w:rsid w:val="007B0692"/>
    <w:pPr>
      <w:numPr>
        <w:numId w:val="8"/>
      </w:numPr>
      <w:contextualSpacing/>
    </w:pPr>
  </w:style>
  <w:style w:type="paragraph" w:styleId="ListBullet5">
    <w:name w:val="List Bullet 5"/>
    <w:basedOn w:val="Normal"/>
    <w:rsid w:val="007B0692"/>
    <w:pPr>
      <w:numPr>
        <w:numId w:val="9"/>
      </w:numPr>
      <w:contextualSpacing/>
    </w:pPr>
  </w:style>
  <w:style w:type="paragraph" w:styleId="ListContinue">
    <w:name w:val="List Continue"/>
    <w:basedOn w:val="Normal"/>
    <w:rsid w:val="007B0692"/>
    <w:pPr>
      <w:spacing w:after="120"/>
      <w:ind w:left="283"/>
      <w:contextualSpacing/>
    </w:pPr>
  </w:style>
  <w:style w:type="paragraph" w:styleId="ListContinue2">
    <w:name w:val="List Continue 2"/>
    <w:basedOn w:val="Normal"/>
    <w:rsid w:val="007B0692"/>
    <w:pPr>
      <w:spacing w:after="120"/>
      <w:ind w:left="566"/>
      <w:contextualSpacing/>
    </w:pPr>
  </w:style>
  <w:style w:type="paragraph" w:styleId="ListContinue3">
    <w:name w:val="List Continue 3"/>
    <w:basedOn w:val="Normal"/>
    <w:rsid w:val="007B0692"/>
    <w:pPr>
      <w:spacing w:after="120"/>
      <w:ind w:left="849"/>
      <w:contextualSpacing/>
    </w:pPr>
  </w:style>
  <w:style w:type="paragraph" w:styleId="ListContinue4">
    <w:name w:val="List Continue 4"/>
    <w:basedOn w:val="Normal"/>
    <w:rsid w:val="007B0692"/>
    <w:pPr>
      <w:spacing w:after="120"/>
      <w:ind w:left="1132"/>
      <w:contextualSpacing/>
    </w:pPr>
  </w:style>
  <w:style w:type="paragraph" w:styleId="ListContinue5">
    <w:name w:val="List Continue 5"/>
    <w:basedOn w:val="Normal"/>
    <w:rsid w:val="007B0692"/>
    <w:pPr>
      <w:spacing w:after="120"/>
      <w:ind w:left="1415"/>
      <w:contextualSpacing/>
    </w:pPr>
  </w:style>
  <w:style w:type="paragraph" w:styleId="ListNumber">
    <w:name w:val="List Number"/>
    <w:basedOn w:val="Normal"/>
    <w:rsid w:val="007B0692"/>
    <w:pPr>
      <w:numPr>
        <w:numId w:val="10"/>
      </w:numPr>
      <w:contextualSpacing/>
    </w:pPr>
  </w:style>
  <w:style w:type="paragraph" w:styleId="ListNumber2">
    <w:name w:val="List Number 2"/>
    <w:basedOn w:val="Normal"/>
    <w:rsid w:val="007B0692"/>
    <w:pPr>
      <w:numPr>
        <w:numId w:val="11"/>
      </w:numPr>
      <w:contextualSpacing/>
    </w:pPr>
  </w:style>
  <w:style w:type="paragraph" w:styleId="ListNumber3">
    <w:name w:val="List Number 3"/>
    <w:basedOn w:val="Normal"/>
    <w:rsid w:val="007B0692"/>
    <w:pPr>
      <w:numPr>
        <w:numId w:val="12"/>
      </w:numPr>
      <w:contextualSpacing/>
    </w:pPr>
  </w:style>
  <w:style w:type="paragraph" w:styleId="ListNumber4">
    <w:name w:val="List Number 4"/>
    <w:basedOn w:val="Normal"/>
    <w:rsid w:val="007B0692"/>
    <w:pPr>
      <w:numPr>
        <w:numId w:val="13"/>
      </w:numPr>
      <w:contextualSpacing/>
    </w:pPr>
  </w:style>
  <w:style w:type="paragraph" w:styleId="ListNumber5">
    <w:name w:val="List Number 5"/>
    <w:basedOn w:val="Normal"/>
    <w:rsid w:val="007B0692"/>
    <w:pPr>
      <w:numPr>
        <w:numId w:val="14"/>
      </w:numPr>
      <w:contextualSpacing/>
    </w:pPr>
  </w:style>
  <w:style w:type="paragraph" w:customStyle="1" w:styleId="ListParagraph1">
    <w:name w:val="List Paragraph1"/>
    <w:basedOn w:val="Normal"/>
    <w:uiPriority w:val="34"/>
    <w:qFormat/>
    <w:rsid w:val="007B0692"/>
    <w:pPr>
      <w:ind w:left="720"/>
    </w:pPr>
  </w:style>
  <w:style w:type="paragraph" w:styleId="MacroText">
    <w:name w:val="macro"/>
    <w:link w:val="MacroTextChar"/>
    <w:rsid w:val="007B069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rPr>
  </w:style>
  <w:style w:type="character" w:customStyle="1" w:styleId="MacroTextChar">
    <w:name w:val="Macro Text Char"/>
    <w:link w:val="MacroText"/>
    <w:rsid w:val="007B0692"/>
    <w:rPr>
      <w:rFonts w:ascii="Courier New" w:hAnsi="Courier New" w:cs="Courier New"/>
      <w:snapToGrid w:val="0"/>
      <w:lang w:val="en-US" w:eastAsia="en-US" w:bidi="ar-SA"/>
    </w:rPr>
  </w:style>
  <w:style w:type="paragraph" w:styleId="MessageHeader">
    <w:name w:val="Message Header"/>
    <w:basedOn w:val="Normal"/>
    <w:link w:val="MessageHeaderChar"/>
    <w:rsid w:val="007B069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rPr>
  </w:style>
  <w:style w:type="character" w:customStyle="1" w:styleId="MessageHeaderChar">
    <w:name w:val="Message Header Char"/>
    <w:link w:val="MessageHeader"/>
    <w:rsid w:val="007B0692"/>
    <w:rPr>
      <w:rFonts w:ascii="Cambria" w:eastAsia="Times New Roman" w:hAnsi="Cambria" w:cs="Times New Roman"/>
      <w:snapToGrid w:val="0"/>
      <w:sz w:val="24"/>
      <w:szCs w:val="24"/>
      <w:shd w:val="pct20" w:color="auto" w:fill="auto"/>
      <w:lang w:val="en-US" w:eastAsia="en-US"/>
    </w:rPr>
  </w:style>
  <w:style w:type="paragraph" w:customStyle="1" w:styleId="NoSpacing1">
    <w:name w:val="No Spacing1"/>
    <w:uiPriority w:val="1"/>
    <w:qFormat/>
    <w:rsid w:val="007B0692"/>
    <w:rPr>
      <w:snapToGrid w:val="0"/>
      <w:sz w:val="24"/>
      <w:szCs w:val="24"/>
    </w:rPr>
  </w:style>
  <w:style w:type="paragraph" w:styleId="NormalIndent">
    <w:name w:val="Normal Indent"/>
    <w:basedOn w:val="Normal"/>
    <w:rsid w:val="007B0692"/>
    <w:pPr>
      <w:ind w:left="720"/>
    </w:pPr>
  </w:style>
  <w:style w:type="paragraph" w:styleId="NoteHeading">
    <w:name w:val="Note Heading"/>
    <w:basedOn w:val="Normal"/>
    <w:next w:val="Normal"/>
    <w:link w:val="NoteHeadingChar"/>
    <w:rsid w:val="007B0692"/>
  </w:style>
  <w:style w:type="character" w:customStyle="1" w:styleId="NoteHeadingChar">
    <w:name w:val="Note Heading Char"/>
    <w:link w:val="NoteHeading"/>
    <w:rsid w:val="007B0692"/>
    <w:rPr>
      <w:snapToGrid w:val="0"/>
      <w:sz w:val="24"/>
      <w:szCs w:val="24"/>
      <w:lang w:val="en-US" w:eastAsia="en-US"/>
    </w:rPr>
  </w:style>
  <w:style w:type="paragraph" w:styleId="PlainText">
    <w:name w:val="Plain Text"/>
    <w:basedOn w:val="Normal"/>
    <w:link w:val="PlainTextChar"/>
    <w:rsid w:val="007B0692"/>
    <w:rPr>
      <w:rFonts w:ascii="Courier New" w:hAnsi="Courier New"/>
      <w:sz w:val="20"/>
      <w:szCs w:val="20"/>
    </w:rPr>
  </w:style>
  <w:style w:type="character" w:customStyle="1" w:styleId="PlainTextChar">
    <w:name w:val="Plain Text Char"/>
    <w:link w:val="PlainText"/>
    <w:rsid w:val="007B0692"/>
    <w:rPr>
      <w:rFonts w:ascii="Courier New" w:hAnsi="Courier New" w:cs="Courier New"/>
      <w:snapToGrid w:val="0"/>
      <w:lang w:val="en-US" w:eastAsia="en-US"/>
    </w:rPr>
  </w:style>
  <w:style w:type="paragraph" w:customStyle="1" w:styleId="Quote1">
    <w:name w:val="Quote1"/>
    <w:basedOn w:val="Normal"/>
    <w:next w:val="Normal"/>
    <w:link w:val="QuoteChar"/>
    <w:uiPriority w:val="29"/>
    <w:qFormat/>
    <w:rsid w:val="007B0692"/>
    <w:rPr>
      <w:i/>
      <w:iCs/>
      <w:color w:val="000000"/>
    </w:rPr>
  </w:style>
  <w:style w:type="character" w:customStyle="1" w:styleId="QuoteChar">
    <w:name w:val="Quote Char"/>
    <w:link w:val="Quote1"/>
    <w:uiPriority w:val="29"/>
    <w:rsid w:val="007B0692"/>
    <w:rPr>
      <w:i/>
      <w:iCs/>
      <w:snapToGrid w:val="0"/>
      <w:color w:val="000000"/>
      <w:sz w:val="24"/>
      <w:szCs w:val="24"/>
      <w:lang w:val="en-US" w:eastAsia="en-US"/>
    </w:rPr>
  </w:style>
  <w:style w:type="paragraph" w:styleId="Salutation">
    <w:name w:val="Salutation"/>
    <w:basedOn w:val="Normal"/>
    <w:next w:val="Normal"/>
    <w:link w:val="SalutationChar"/>
    <w:rsid w:val="007B0692"/>
  </w:style>
  <w:style w:type="character" w:customStyle="1" w:styleId="SalutationChar">
    <w:name w:val="Salutation Char"/>
    <w:link w:val="Salutation"/>
    <w:rsid w:val="007B0692"/>
    <w:rPr>
      <w:snapToGrid w:val="0"/>
      <w:sz w:val="24"/>
      <w:szCs w:val="24"/>
      <w:lang w:val="en-US" w:eastAsia="en-US"/>
    </w:rPr>
  </w:style>
  <w:style w:type="paragraph" w:styleId="Signature">
    <w:name w:val="Signature"/>
    <w:basedOn w:val="Normal"/>
    <w:link w:val="SignatureChar"/>
    <w:rsid w:val="007B0692"/>
    <w:pPr>
      <w:ind w:left="4252"/>
    </w:pPr>
  </w:style>
  <w:style w:type="character" w:customStyle="1" w:styleId="SignatureChar">
    <w:name w:val="Signature Char"/>
    <w:link w:val="Signature"/>
    <w:rsid w:val="007B0692"/>
    <w:rPr>
      <w:snapToGrid w:val="0"/>
      <w:sz w:val="24"/>
      <w:szCs w:val="24"/>
      <w:lang w:val="en-US" w:eastAsia="en-US"/>
    </w:rPr>
  </w:style>
  <w:style w:type="paragraph" w:styleId="Subtitle">
    <w:name w:val="Subtitle"/>
    <w:basedOn w:val="Normal"/>
    <w:next w:val="Normal"/>
    <w:link w:val="SubtitleChar"/>
    <w:qFormat/>
    <w:rsid w:val="007B0692"/>
    <w:pPr>
      <w:spacing w:after="60"/>
      <w:jc w:val="center"/>
      <w:outlineLvl w:val="1"/>
    </w:pPr>
    <w:rPr>
      <w:rFonts w:ascii="Cambria" w:hAnsi="Cambria"/>
    </w:rPr>
  </w:style>
  <w:style w:type="character" w:customStyle="1" w:styleId="SubtitleChar">
    <w:name w:val="Subtitle Char"/>
    <w:link w:val="Subtitle"/>
    <w:rsid w:val="007B0692"/>
    <w:rPr>
      <w:rFonts w:ascii="Cambria" w:eastAsia="Times New Roman" w:hAnsi="Cambria" w:cs="Times New Roman"/>
      <w:snapToGrid w:val="0"/>
      <w:sz w:val="24"/>
      <w:szCs w:val="24"/>
      <w:lang w:val="en-US" w:eastAsia="en-US"/>
    </w:rPr>
  </w:style>
  <w:style w:type="paragraph" w:styleId="TableofAuthorities">
    <w:name w:val="table of authorities"/>
    <w:basedOn w:val="Normal"/>
    <w:next w:val="Normal"/>
    <w:rsid w:val="007B0692"/>
    <w:pPr>
      <w:ind w:left="240" w:hanging="240"/>
    </w:pPr>
  </w:style>
  <w:style w:type="paragraph" w:styleId="TableofFigures">
    <w:name w:val="table of figures"/>
    <w:basedOn w:val="Normal"/>
    <w:next w:val="Normal"/>
    <w:rsid w:val="007B0692"/>
  </w:style>
  <w:style w:type="paragraph" w:styleId="Title">
    <w:name w:val="Title"/>
    <w:basedOn w:val="Normal"/>
    <w:next w:val="Normal"/>
    <w:link w:val="TitleChar"/>
    <w:qFormat/>
    <w:rsid w:val="007B0692"/>
    <w:pPr>
      <w:spacing w:before="240" w:after="60"/>
      <w:jc w:val="center"/>
      <w:outlineLvl w:val="0"/>
    </w:pPr>
    <w:rPr>
      <w:rFonts w:ascii="Cambria" w:hAnsi="Cambria"/>
      <w:b/>
      <w:bCs/>
      <w:kern w:val="28"/>
      <w:sz w:val="32"/>
      <w:szCs w:val="32"/>
    </w:rPr>
  </w:style>
  <w:style w:type="character" w:customStyle="1" w:styleId="TitleChar">
    <w:name w:val="Title Char"/>
    <w:link w:val="Title"/>
    <w:rsid w:val="007B0692"/>
    <w:rPr>
      <w:rFonts w:ascii="Cambria" w:eastAsia="Times New Roman" w:hAnsi="Cambria" w:cs="Times New Roman"/>
      <w:b/>
      <w:bCs/>
      <w:snapToGrid w:val="0"/>
      <w:kern w:val="28"/>
      <w:sz w:val="32"/>
      <w:szCs w:val="32"/>
      <w:lang w:val="en-US" w:eastAsia="en-US"/>
    </w:rPr>
  </w:style>
  <w:style w:type="paragraph" w:styleId="TOAHeading">
    <w:name w:val="toa heading"/>
    <w:basedOn w:val="Normal"/>
    <w:next w:val="Normal"/>
    <w:rsid w:val="007B0692"/>
    <w:pPr>
      <w:spacing w:before="120"/>
    </w:pPr>
    <w:rPr>
      <w:rFonts w:ascii="Cambria" w:hAnsi="Cambria"/>
      <w:b/>
      <w:bCs/>
    </w:rPr>
  </w:style>
  <w:style w:type="paragraph" w:styleId="TOC1">
    <w:name w:val="toc 1"/>
    <w:basedOn w:val="Normal"/>
    <w:next w:val="Normal"/>
    <w:autoRedefine/>
    <w:rsid w:val="007B0692"/>
  </w:style>
  <w:style w:type="paragraph" w:styleId="TOC2">
    <w:name w:val="toc 2"/>
    <w:basedOn w:val="Normal"/>
    <w:next w:val="Normal"/>
    <w:autoRedefine/>
    <w:rsid w:val="007B0692"/>
    <w:pPr>
      <w:ind w:left="240"/>
    </w:pPr>
  </w:style>
  <w:style w:type="paragraph" w:styleId="TOC3">
    <w:name w:val="toc 3"/>
    <w:basedOn w:val="Normal"/>
    <w:next w:val="Normal"/>
    <w:autoRedefine/>
    <w:rsid w:val="007B0692"/>
    <w:pPr>
      <w:ind w:left="480"/>
    </w:pPr>
  </w:style>
  <w:style w:type="paragraph" w:styleId="TOC4">
    <w:name w:val="toc 4"/>
    <w:basedOn w:val="Normal"/>
    <w:next w:val="Normal"/>
    <w:autoRedefine/>
    <w:rsid w:val="007B0692"/>
    <w:pPr>
      <w:ind w:left="720"/>
    </w:pPr>
  </w:style>
  <w:style w:type="paragraph" w:styleId="TOC5">
    <w:name w:val="toc 5"/>
    <w:basedOn w:val="Normal"/>
    <w:next w:val="Normal"/>
    <w:autoRedefine/>
    <w:rsid w:val="007B0692"/>
    <w:pPr>
      <w:ind w:left="960"/>
    </w:pPr>
  </w:style>
  <w:style w:type="paragraph" w:styleId="TOC6">
    <w:name w:val="toc 6"/>
    <w:basedOn w:val="Normal"/>
    <w:next w:val="Normal"/>
    <w:autoRedefine/>
    <w:rsid w:val="007B0692"/>
    <w:pPr>
      <w:ind w:left="1200"/>
    </w:pPr>
  </w:style>
  <w:style w:type="paragraph" w:styleId="TOC7">
    <w:name w:val="toc 7"/>
    <w:basedOn w:val="Normal"/>
    <w:next w:val="Normal"/>
    <w:autoRedefine/>
    <w:rsid w:val="007B0692"/>
    <w:pPr>
      <w:ind w:left="1440"/>
    </w:pPr>
  </w:style>
  <w:style w:type="paragraph" w:styleId="TOC8">
    <w:name w:val="toc 8"/>
    <w:basedOn w:val="Normal"/>
    <w:next w:val="Normal"/>
    <w:autoRedefine/>
    <w:rsid w:val="007B0692"/>
    <w:pPr>
      <w:ind w:left="1680"/>
    </w:pPr>
  </w:style>
  <w:style w:type="paragraph" w:styleId="TOC9">
    <w:name w:val="toc 9"/>
    <w:basedOn w:val="Normal"/>
    <w:next w:val="Normal"/>
    <w:autoRedefine/>
    <w:rsid w:val="007B0692"/>
    <w:pPr>
      <w:ind w:left="1920"/>
    </w:pPr>
  </w:style>
  <w:style w:type="paragraph" w:customStyle="1" w:styleId="TOCHeading1">
    <w:name w:val="TOC Heading1"/>
    <w:basedOn w:val="Heading1"/>
    <w:next w:val="Normal"/>
    <w:uiPriority w:val="39"/>
    <w:qFormat/>
    <w:rsid w:val="007B0692"/>
    <w:pPr>
      <w:spacing w:before="240" w:after="60"/>
      <w:outlineLvl w:val="9"/>
    </w:pPr>
    <w:rPr>
      <w:rFonts w:ascii="Cambria" w:hAnsi="Cambria"/>
      <w:kern w:val="32"/>
      <w:sz w:val="32"/>
      <w:szCs w:val="32"/>
    </w:rPr>
  </w:style>
  <w:style w:type="paragraph" w:customStyle="1" w:styleId="Default">
    <w:name w:val="Default"/>
    <w:link w:val="DefaultChar"/>
    <w:rsid w:val="0067341F"/>
    <w:pPr>
      <w:widowControl w:val="0"/>
      <w:autoSpaceDE w:val="0"/>
      <w:autoSpaceDN w:val="0"/>
      <w:adjustRightInd w:val="0"/>
    </w:pPr>
    <w:rPr>
      <w:color w:val="000000"/>
      <w:sz w:val="24"/>
      <w:szCs w:val="24"/>
    </w:rPr>
  </w:style>
  <w:style w:type="character" w:customStyle="1" w:styleId="DefaultChar">
    <w:name w:val="Default Char"/>
    <w:link w:val="Default"/>
    <w:rsid w:val="0067341F"/>
    <w:rPr>
      <w:color w:val="000000"/>
      <w:sz w:val="24"/>
      <w:szCs w:val="24"/>
      <w:lang w:val="en-US" w:eastAsia="en-US" w:bidi="ar-SA"/>
    </w:rPr>
  </w:style>
  <w:style w:type="paragraph" w:customStyle="1" w:styleId="NormalAgency">
    <w:name w:val="Normal (Agency)"/>
    <w:link w:val="NormalAgencyChar"/>
    <w:rsid w:val="0060536F"/>
    <w:rPr>
      <w:rFonts w:ascii="Verdana" w:eastAsia="Verdana" w:hAnsi="Verdana" w:cs="Verdana"/>
      <w:snapToGrid w:val="0"/>
      <w:sz w:val="18"/>
      <w:szCs w:val="18"/>
      <w:lang w:val="en-GB" w:eastAsia="en-GB"/>
    </w:rPr>
  </w:style>
  <w:style w:type="character" w:customStyle="1" w:styleId="NormalAgencyChar">
    <w:name w:val="Normal (Agency) Char"/>
    <w:link w:val="NormalAgency"/>
    <w:rsid w:val="0060536F"/>
    <w:rPr>
      <w:rFonts w:ascii="Verdana" w:eastAsia="Verdana" w:hAnsi="Verdana" w:cs="Verdana"/>
      <w:snapToGrid w:val="0"/>
      <w:sz w:val="18"/>
      <w:szCs w:val="18"/>
      <w:lang w:val="en-GB" w:eastAsia="en-GB" w:bidi="ar-SA"/>
    </w:rPr>
  </w:style>
  <w:style w:type="character" w:styleId="Emphasis">
    <w:name w:val="Emphasis"/>
    <w:uiPriority w:val="20"/>
    <w:qFormat/>
    <w:rsid w:val="00840E1A"/>
    <w:rPr>
      <w:i/>
      <w:iCs/>
    </w:rPr>
  </w:style>
  <w:style w:type="paragraph" w:customStyle="1" w:styleId="ColorfulShading-Accent11">
    <w:name w:val="Colorful Shading - Accent 11"/>
    <w:hidden/>
    <w:uiPriority w:val="99"/>
    <w:semiHidden/>
    <w:rsid w:val="00AB616C"/>
    <w:rPr>
      <w:snapToGrid w:val="0"/>
      <w:sz w:val="24"/>
      <w:szCs w:val="24"/>
    </w:rPr>
  </w:style>
  <w:style w:type="paragraph" w:customStyle="1" w:styleId="ColorfulShading-Accent12">
    <w:name w:val="Colorful Shading - Accent 12"/>
    <w:hidden/>
    <w:uiPriority w:val="99"/>
    <w:semiHidden/>
    <w:rsid w:val="00AE58F9"/>
    <w:rPr>
      <w:snapToGrid w:val="0"/>
      <w:sz w:val="24"/>
      <w:szCs w:val="24"/>
    </w:rPr>
  </w:style>
  <w:style w:type="character" w:styleId="LineNumber">
    <w:name w:val="line number"/>
    <w:rsid w:val="00BA46AA"/>
  </w:style>
  <w:style w:type="paragraph" w:styleId="Revision">
    <w:name w:val="Revision"/>
    <w:hidden/>
    <w:uiPriority w:val="99"/>
    <w:semiHidden/>
    <w:rsid w:val="00EF159C"/>
    <w:rPr>
      <w:sz w:val="24"/>
      <w:szCs w:val="24"/>
    </w:rPr>
  </w:style>
  <w:style w:type="paragraph" w:customStyle="1" w:styleId="optionalconcepts">
    <w:name w:val="optional concepts"/>
    <w:rsid w:val="003D4DC4"/>
    <w:pPr>
      <w:widowControl w:val="0"/>
    </w:pPr>
    <w:rPr>
      <w:sz w:val="22"/>
    </w:rPr>
  </w:style>
  <w:style w:type="character" w:styleId="UnresolvedMention">
    <w:name w:val="Unresolved Mention"/>
    <w:uiPriority w:val="99"/>
    <w:semiHidden/>
    <w:unhideWhenUsed/>
    <w:rsid w:val="00377EBD"/>
    <w:rPr>
      <w:color w:val="808080"/>
      <w:shd w:val="clear" w:color="auto" w:fill="E6E6E6"/>
    </w:rPr>
  </w:style>
  <w:style w:type="paragraph" w:customStyle="1" w:styleId="No-numheading3Agency">
    <w:name w:val="No-num heading 3 (Agency)"/>
    <w:rsid w:val="009A1B26"/>
    <w:pPr>
      <w:keepNext/>
      <w:spacing w:before="280" w:after="220"/>
      <w:outlineLvl w:val="2"/>
    </w:pPr>
    <w:rPr>
      <w:rFonts w:ascii="Verdana" w:hAnsi="Verdana"/>
      <w:b/>
      <w:snapToGrid w:val="0"/>
      <w:kern w:val="32"/>
      <w:sz w:val="22"/>
      <w:lang w:val="en-GB" w:eastAsia="fr-LU"/>
    </w:rPr>
  </w:style>
  <w:style w:type="table" w:styleId="TableGrid">
    <w:name w:val="Table Grid"/>
    <w:basedOn w:val="TableNormal"/>
    <w:rsid w:val="00E5446C"/>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19020">
      <w:bodyDiv w:val="1"/>
      <w:marLeft w:val="0"/>
      <w:marRight w:val="0"/>
      <w:marTop w:val="0"/>
      <w:marBottom w:val="0"/>
      <w:divBdr>
        <w:top w:val="none" w:sz="0" w:space="0" w:color="auto"/>
        <w:left w:val="none" w:sz="0" w:space="0" w:color="auto"/>
        <w:bottom w:val="none" w:sz="0" w:space="0" w:color="auto"/>
        <w:right w:val="none" w:sz="0" w:space="0" w:color="auto"/>
      </w:divBdr>
    </w:div>
    <w:div w:id="103118626">
      <w:bodyDiv w:val="1"/>
      <w:marLeft w:val="0"/>
      <w:marRight w:val="0"/>
      <w:marTop w:val="0"/>
      <w:marBottom w:val="0"/>
      <w:divBdr>
        <w:top w:val="none" w:sz="0" w:space="0" w:color="auto"/>
        <w:left w:val="none" w:sz="0" w:space="0" w:color="auto"/>
        <w:bottom w:val="none" w:sz="0" w:space="0" w:color="auto"/>
        <w:right w:val="none" w:sz="0" w:space="0" w:color="auto"/>
      </w:divBdr>
    </w:div>
    <w:div w:id="113450066">
      <w:bodyDiv w:val="1"/>
      <w:marLeft w:val="0"/>
      <w:marRight w:val="0"/>
      <w:marTop w:val="0"/>
      <w:marBottom w:val="0"/>
      <w:divBdr>
        <w:top w:val="none" w:sz="0" w:space="0" w:color="auto"/>
        <w:left w:val="none" w:sz="0" w:space="0" w:color="auto"/>
        <w:bottom w:val="none" w:sz="0" w:space="0" w:color="auto"/>
        <w:right w:val="none" w:sz="0" w:space="0" w:color="auto"/>
      </w:divBdr>
    </w:div>
    <w:div w:id="312609656">
      <w:bodyDiv w:val="1"/>
      <w:marLeft w:val="0"/>
      <w:marRight w:val="0"/>
      <w:marTop w:val="0"/>
      <w:marBottom w:val="0"/>
      <w:divBdr>
        <w:top w:val="none" w:sz="0" w:space="0" w:color="auto"/>
        <w:left w:val="none" w:sz="0" w:space="0" w:color="auto"/>
        <w:bottom w:val="none" w:sz="0" w:space="0" w:color="auto"/>
        <w:right w:val="none" w:sz="0" w:space="0" w:color="auto"/>
      </w:divBdr>
    </w:div>
    <w:div w:id="388069963">
      <w:bodyDiv w:val="1"/>
      <w:marLeft w:val="0"/>
      <w:marRight w:val="0"/>
      <w:marTop w:val="0"/>
      <w:marBottom w:val="0"/>
      <w:divBdr>
        <w:top w:val="none" w:sz="0" w:space="0" w:color="auto"/>
        <w:left w:val="none" w:sz="0" w:space="0" w:color="auto"/>
        <w:bottom w:val="none" w:sz="0" w:space="0" w:color="auto"/>
        <w:right w:val="none" w:sz="0" w:space="0" w:color="auto"/>
      </w:divBdr>
    </w:div>
    <w:div w:id="416102314">
      <w:bodyDiv w:val="1"/>
      <w:marLeft w:val="0"/>
      <w:marRight w:val="0"/>
      <w:marTop w:val="0"/>
      <w:marBottom w:val="0"/>
      <w:divBdr>
        <w:top w:val="none" w:sz="0" w:space="0" w:color="auto"/>
        <w:left w:val="none" w:sz="0" w:space="0" w:color="auto"/>
        <w:bottom w:val="none" w:sz="0" w:space="0" w:color="auto"/>
        <w:right w:val="none" w:sz="0" w:space="0" w:color="auto"/>
      </w:divBdr>
    </w:div>
    <w:div w:id="505289802">
      <w:bodyDiv w:val="1"/>
      <w:marLeft w:val="0"/>
      <w:marRight w:val="0"/>
      <w:marTop w:val="0"/>
      <w:marBottom w:val="0"/>
      <w:divBdr>
        <w:top w:val="none" w:sz="0" w:space="0" w:color="auto"/>
        <w:left w:val="none" w:sz="0" w:space="0" w:color="auto"/>
        <w:bottom w:val="none" w:sz="0" w:space="0" w:color="auto"/>
        <w:right w:val="none" w:sz="0" w:space="0" w:color="auto"/>
      </w:divBdr>
    </w:div>
    <w:div w:id="650526820">
      <w:bodyDiv w:val="1"/>
      <w:marLeft w:val="0"/>
      <w:marRight w:val="0"/>
      <w:marTop w:val="0"/>
      <w:marBottom w:val="0"/>
      <w:divBdr>
        <w:top w:val="none" w:sz="0" w:space="0" w:color="auto"/>
        <w:left w:val="none" w:sz="0" w:space="0" w:color="auto"/>
        <w:bottom w:val="none" w:sz="0" w:space="0" w:color="auto"/>
        <w:right w:val="none" w:sz="0" w:space="0" w:color="auto"/>
      </w:divBdr>
    </w:div>
    <w:div w:id="658077079">
      <w:bodyDiv w:val="1"/>
      <w:marLeft w:val="0"/>
      <w:marRight w:val="0"/>
      <w:marTop w:val="0"/>
      <w:marBottom w:val="0"/>
      <w:divBdr>
        <w:top w:val="none" w:sz="0" w:space="0" w:color="auto"/>
        <w:left w:val="none" w:sz="0" w:space="0" w:color="auto"/>
        <w:bottom w:val="none" w:sz="0" w:space="0" w:color="auto"/>
        <w:right w:val="none" w:sz="0" w:space="0" w:color="auto"/>
      </w:divBdr>
    </w:div>
    <w:div w:id="755439999">
      <w:bodyDiv w:val="1"/>
      <w:marLeft w:val="0"/>
      <w:marRight w:val="0"/>
      <w:marTop w:val="0"/>
      <w:marBottom w:val="0"/>
      <w:divBdr>
        <w:top w:val="none" w:sz="0" w:space="0" w:color="auto"/>
        <w:left w:val="none" w:sz="0" w:space="0" w:color="auto"/>
        <w:bottom w:val="none" w:sz="0" w:space="0" w:color="auto"/>
        <w:right w:val="none" w:sz="0" w:space="0" w:color="auto"/>
      </w:divBdr>
    </w:div>
    <w:div w:id="807404623">
      <w:bodyDiv w:val="1"/>
      <w:marLeft w:val="0"/>
      <w:marRight w:val="0"/>
      <w:marTop w:val="0"/>
      <w:marBottom w:val="0"/>
      <w:divBdr>
        <w:top w:val="none" w:sz="0" w:space="0" w:color="auto"/>
        <w:left w:val="none" w:sz="0" w:space="0" w:color="auto"/>
        <w:bottom w:val="none" w:sz="0" w:space="0" w:color="auto"/>
        <w:right w:val="none" w:sz="0" w:space="0" w:color="auto"/>
      </w:divBdr>
    </w:div>
    <w:div w:id="965814877">
      <w:bodyDiv w:val="1"/>
      <w:marLeft w:val="0"/>
      <w:marRight w:val="0"/>
      <w:marTop w:val="0"/>
      <w:marBottom w:val="0"/>
      <w:divBdr>
        <w:top w:val="none" w:sz="0" w:space="0" w:color="auto"/>
        <w:left w:val="none" w:sz="0" w:space="0" w:color="auto"/>
        <w:bottom w:val="none" w:sz="0" w:space="0" w:color="auto"/>
        <w:right w:val="none" w:sz="0" w:space="0" w:color="auto"/>
      </w:divBdr>
    </w:div>
    <w:div w:id="977302327">
      <w:bodyDiv w:val="1"/>
      <w:marLeft w:val="0"/>
      <w:marRight w:val="0"/>
      <w:marTop w:val="0"/>
      <w:marBottom w:val="0"/>
      <w:divBdr>
        <w:top w:val="none" w:sz="0" w:space="0" w:color="auto"/>
        <w:left w:val="none" w:sz="0" w:space="0" w:color="auto"/>
        <w:bottom w:val="none" w:sz="0" w:space="0" w:color="auto"/>
        <w:right w:val="none" w:sz="0" w:space="0" w:color="auto"/>
      </w:divBdr>
    </w:div>
    <w:div w:id="981151948">
      <w:bodyDiv w:val="1"/>
      <w:marLeft w:val="0"/>
      <w:marRight w:val="0"/>
      <w:marTop w:val="0"/>
      <w:marBottom w:val="0"/>
      <w:divBdr>
        <w:top w:val="none" w:sz="0" w:space="0" w:color="auto"/>
        <w:left w:val="none" w:sz="0" w:space="0" w:color="auto"/>
        <w:bottom w:val="none" w:sz="0" w:space="0" w:color="auto"/>
        <w:right w:val="none" w:sz="0" w:space="0" w:color="auto"/>
      </w:divBdr>
    </w:div>
    <w:div w:id="1123579464">
      <w:bodyDiv w:val="1"/>
      <w:marLeft w:val="0"/>
      <w:marRight w:val="0"/>
      <w:marTop w:val="0"/>
      <w:marBottom w:val="0"/>
      <w:divBdr>
        <w:top w:val="none" w:sz="0" w:space="0" w:color="auto"/>
        <w:left w:val="none" w:sz="0" w:space="0" w:color="auto"/>
        <w:bottom w:val="none" w:sz="0" w:space="0" w:color="auto"/>
        <w:right w:val="none" w:sz="0" w:space="0" w:color="auto"/>
      </w:divBdr>
    </w:div>
    <w:div w:id="1131242406">
      <w:bodyDiv w:val="1"/>
      <w:marLeft w:val="0"/>
      <w:marRight w:val="0"/>
      <w:marTop w:val="0"/>
      <w:marBottom w:val="0"/>
      <w:divBdr>
        <w:top w:val="none" w:sz="0" w:space="0" w:color="auto"/>
        <w:left w:val="none" w:sz="0" w:space="0" w:color="auto"/>
        <w:bottom w:val="none" w:sz="0" w:space="0" w:color="auto"/>
        <w:right w:val="none" w:sz="0" w:space="0" w:color="auto"/>
      </w:divBdr>
    </w:div>
    <w:div w:id="1264414162">
      <w:bodyDiv w:val="1"/>
      <w:marLeft w:val="0"/>
      <w:marRight w:val="0"/>
      <w:marTop w:val="0"/>
      <w:marBottom w:val="0"/>
      <w:divBdr>
        <w:top w:val="none" w:sz="0" w:space="0" w:color="auto"/>
        <w:left w:val="none" w:sz="0" w:space="0" w:color="auto"/>
        <w:bottom w:val="none" w:sz="0" w:space="0" w:color="auto"/>
        <w:right w:val="none" w:sz="0" w:space="0" w:color="auto"/>
      </w:divBdr>
    </w:div>
    <w:div w:id="1600719428">
      <w:bodyDiv w:val="1"/>
      <w:marLeft w:val="0"/>
      <w:marRight w:val="0"/>
      <w:marTop w:val="0"/>
      <w:marBottom w:val="0"/>
      <w:divBdr>
        <w:top w:val="none" w:sz="0" w:space="0" w:color="auto"/>
        <w:left w:val="none" w:sz="0" w:space="0" w:color="auto"/>
        <w:bottom w:val="none" w:sz="0" w:space="0" w:color="auto"/>
        <w:right w:val="none" w:sz="0" w:space="0" w:color="auto"/>
      </w:divBdr>
    </w:div>
    <w:div w:id="1641769329">
      <w:bodyDiv w:val="1"/>
      <w:marLeft w:val="0"/>
      <w:marRight w:val="0"/>
      <w:marTop w:val="0"/>
      <w:marBottom w:val="0"/>
      <w:divBdr>
        <w:top w:val="none" w:sz="0" w:space="0" w:color="auto"/>
        <w:left w:val="none" w:sz="0" w:space="0" w:color="auto"/>
        <w:bottom w:val="none" w:sz="0" w:space="0" w:color="auto"/>
        <w:right w:val="none" w:sz="0" w:space="0" w:color="auto"/>
      </w:divBdr>
    </w:div>
    <w:div w:id="1758089028">
      <w:bodyDiv w:val="1"/>
      <w:marLeft w:val="0"/>
      <w:marRight w:val="0"/>
      <w:marTop w:val="0"/>
      <w:marBottom w:val="0"/>
      <w:divBdr>
        <w:top w:val="none" w:sz="0" w:space="0" w:color="auto"/>
        <w:left w:val="none" w:sz="0" w:space="0" w:color="auto"/>
        <w:bottom w:val="none" w:sz="0" w:space="0" w:color="auto"/>
        <w:right w:val="none" w:sz="0" w:space="0" w:color="auto"/>
      </w:divBdr>
    </w:div>
    <w:div w:id="1770009649">
      <w:bodyDiv w:val="1"/>
      <w:marLeft w:val="0"/>
      <w:marRight w:val="0"/>
      <w:marTop w:val="0"/>
      <w:marBottom w:val="0"/>
      <w:divBdr>
        <w:top w:val="none" w:sz="0" w:space="0" w:color="auto"/>
        <w:left w:val="none" w:sz="0" w:space="0" w:color="auto"/>
        <w:bottom w:val="none" w:sz="0" w:space="0" w:color="auto"/>
        <w:right w:val="none" w:sz="0" w:space="0" w:color="auto"/>
      </w:divBdr>
    </w:div>
    <w:div w:id="1853834841">
      <w:bodyDiv w:val="1"/>
      <w:marLeft w:val="0"/>
      <w:marRight w:val="0"/>
      <w:marTop w:val="0"/>
      <w:marBottom w:val="0"/>
      <w:divBdr>
        <w:top w:val="none" w:sz="0" w:space="0" w:color="auto"/>
        <w:left w:val="none" w:sz="0" w:space="0" w:color="auto"/>
        <w:bottom w:val="none" w:sz="0" w:space="0" w:color="auto"/>
        <w:right w:val="none" w:sz="0" w:space="0" w:color="auto"/>
      </w:divBdr>
    </w:div>
    <w:div w:id="2053262219">
      <w:bodyDiv w:val="1"/>
      <w:marLeft w:val="0"/>
      <w:marRight w:val="0"/>
      <w:marTop w:val="0"/>
      <w:marBottom w:val="0"/>
      <w:divBdr>
        <w:top w:val="none" w:sz="0" w:space="0" w:color="auto"/>
        <w:left w:val="none" w:sz="0" w:space="0" w:color="auto"/>
        <w:bottom w:val="none" w:sz="0" w:space="0" w:color="auto"/>
        <w:right w:val="none" w:sz="0" w:space="0" w:color="auto"/>
      </w:divBdr>
    </w:div>
    <w:div w:id="2073654178">
      <w:bodyDiv w:val="1"/>
      <w:marLeft w:val="0"/>
      <w:marRight w:val="0"/>
      <w:marTop w:val="0"/>
      <w:marBottom w:val="0"/>
      <w:divBdr>
        <w:top w:val="none" w:sz="0" w:space="0" w:color="auto"/>
        <w:left w:val="none" w:sz="0" w:space="0" w:color="auto"/>
        <w:bottom w:val="none" w:sz="0" w:space="0" w:color="auto"/>
        <w:right w:val="none" w:sz="0" w:space="0" w:color="auto"/>
      </w:divBdr>
    </w:div>
    <w:div w:id="2120484748">
      <w:bodyDiv w:val="1"/>
      <w:marLeft w:val="0"/>
      <w:marRight w:val="0"/>
      <w:marTop w:val="0"/>
      <w:marBottom w:val="0"/>
      <w:divBdr>
        <w:top w:val="none" w:sz="0" w:space="0" w:color="auto"/>
        <w:left w:val="none" w:sz="0" w:space="0" w:color="auto"/>
        <w:bottom w:val="none" w:sz="0" w:space="0" w:color="auto"/>
        <w:right w:val="none" w:sz="0" w:space="0" w:color="auto"/>
      </w:divBdr>
    </w:div>
    <w:div w:id="213282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image" Target="media/image3.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settings" Target="setting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image" Target="media/image2.jpeg"/><Relationship Id="rId25"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rapamune" TargetMode="External"/><Relationship Id="rId24" Type="http://schemas.openxmlformats.org/officeDocument/2006/relationships/hyperlink" Target="https://www.ema.europa.eu/documents/template-form/qrd-appendix-v-adverse-drug-reaction-reporting-details_en.docx" TargetMode="External"/><Relationship Id="rId5" Type="http://schemas.openxmlformats.org/officeDocument/2006/relationships/numbering" Target="numbering.xml"/><Relationship Id="rId15" Type="http://schemas.openxmlformats.org/officeDocument/2006/relationships/hyperlink" Target="http://www.ema.europa.eu" TargetMode="External"/><Relationship Id="rId23" Type="http://schemas.openxmlformats.org/officeDocument/2006/relationships/hyperlink" Target="https://www.ema.europa.eu" TargetMode="Externa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hyperlink" Target="https://www.ema.europa.eu/documents/template-form/qrd-appendix-v-adverse-drug-reaction-reporting-details_en.docx" TargetMode="External"/><Relationship Id="rId27" Type="http://schemas.openxmlformats.org/officeDocument/2006/relationships/fontTable" Target="fontTable.xml"/><Relationship Id="rId30"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EMADOC-1700519818-3119756</_dlc_DocId>
    <_dlc_DocIdUrl xmlns="a034c160-bfb7-45f5-8632-2eb7e0508071">
      <Url>https://euema.sharepoint.com/sites/CRM/_layouts/15/DocIdRedir.aspx?ID=EMADOC-1700519818-3119756</Url>
      <Description>EMADOC-1700519818-3119756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4A09003-1870-47B4-92B6-6C53F71DEB23}">
  <ds:schemaRefs>
    <ds:schemaRef ds:uri="http://schemas.microsoft.com/office/2006/metadata/properties"/>
    <ds:schemaRef ds:uri="http://schemas.microsoft.com/office/infopath/2007/PartnerControls"/>
    <ds:schemaRef ds:uri="eaccfbb3-eed6-4c9a-8e27-7ba0664b3d8c"/>
    <ds:schemaRef ds:uri="d84c6132-a0bf-45bf-877e-5619fe69e2c8"/>
    <ds:schemaRef ds:uri="http://schemas.microsoft.com/sharepoint/v3/fields"/>
    <ds:schemaRef ds:uri="http://schemas.microsoft.com/sharepoint/v3"/>
  </ds:schemaRefs>
</ds:datastoreItem>
</file>

<file path=customXml/itemProps2.xml><?xml version="1.0" encoding="utf-8"?>
<ds:datastoreItem xmlns:ds="http://schemas.openxmlformats.org/officeDocument/2006/customXml" ds:itemID="{5D435361-4DD8-4E7C-B544-04478E3AF13A}"/>
</file>

<file path=customXml/itemProps3.xml><?xml version="1.0" encoding="utf-8"?>
<ds:datastoreItem xmlns:ds="http://schemas.openxmlformats.org/officeDocument/2006/customXml" ds:itemID="{45D8938C-AFF0-405C-A69F-33A49357A58B}">
  <ds:schemaRefs>
    <ds:schemaRef ds:uri="http://schemas.microsoft.com/sharepoint/v3/contenttype/forms"/>
  </ds:schemaRefs>
</ds:datastoreItem>
</file>

<file path=customXml/itemProps4.xml><?xml version="1.0" encoding="utf-8"?>
<ds:datastoreItem xmlns:ds="http://schemas.openxmlformats.org/officeDocument/2006/customXml" ds:itemID="{52249610-3E95-4542-AC2F-A1231745C2E6}">
  <ds:schemaRefs>
    <ds:schemaRef ds:uri="http://schemas.openxmlformats.org/officeDocument/2006/bibliography"/>
  </ds:schemaRefs>
</ds:datastoreItem>
</file>

<file path=customXml/itemProps5.xml><?xml version="1.0" encoding="utf-8"?>
<ds:datastoreItem xmlns:ds="http://schemas.openxmlformats.org/officeDocument/2006/customXml" ds:itemID="{65A8CB09-B05A-41AA-9630-6A40FB643A02}"/>
</file>

<file path=docProps/app.xml><?xml version="1.0" encoding="utf-8"?>
<Properties xmlns="http://schemas.openxmlformats.org/officeDocument/2006/extended-properties" xmlns:vt="http://schemas.openxmlformats.org/officeDocument/2006/docPropsVTypes">
  <Template>Normal.dotm</Template>
  <TotalTime>71</TotalTime>
  <Pages>86</Pages>
  <Words>29840</Words>
  <Characters>175764</Characters>
  <Application>Microsoft Office Word</Application>
  <DocSecurity>0</DocSecurity>
  <Lines>4882</Lines>
  <Paragraphs>1976</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Rapamune, INN-sirolimus</vt:lpstr>
      <vt:lpstr>Rapamune, INN-sirolimus</vt:lpstr>
      <vt:lpstr>Rapamune, INN-sirolimus</vt:lpstr>
    </vt:vector>
  </TitlesOfParts>
  <Manager/>
  <Company/>
  <LinksUpToDate>false</LinksUpToDate>
  <CharactersWithSpaces>203628</CharactersWithSpaces>
  <SharedDoc>false</SharedDoc>
  <HLinks>
    <vt:vector size="132" baseType="variant">
      <vt:variant>
        <vt:i4>1245197</vt:i4>
      </vt:variant>
      <vt:variant>
        <vt:i4>135</vt:i4>
      </vt:variant>
      <vt:variant>
        <vt:i4>0</vt:i4>
      </vt:variant>
      <vt:variant>
        <vt:i4>5</vt:i4>
      </vt:variant>
      <vt:variant>
        <vt:lpwstr>http://www.ema.europa.eu/</vt:lpwstr>
      </vt:variant>
      <vt:variant>
        <vt:lpwstr/>
      </vt:variant>
      <vt:variant>
        <vt:i4>2359399</vt:i4>
      </vt:variant>
      <vt:variant>
        <vt:i4>126</vt:i4>
      </vt:variant>
      <vt:variant>
        <vt:i4>0</vt:i4>
      </vt:variant>
      <vt:variant>
        <vt:i4>5</vt:i4>
      </vt:variant>
      <vt:variant>
        <vt:lpwstr>http://www.ema.europa.eu/docs/en_GB/document_library/Template_or_form/2013/03/WC500139752.doc</vt:lpwstr>
      </vt:variant>
      <vt:variant>
        <vt:lpwstr/>
      </vt:variant>
      <vt:variant>
        <vt:i4>1245197</vt:i4>
      </vt:variant>
      <vt:variant>
        <vt:i4>123</vt:i4>
      </vt:variant>
      <vt:variant>
        <vt:i4>0</vt:i4>
      </vt:variant>
      <vt:variant>
        <vt:i4>5</vt:i4>
      </vt:variant>
      <vt:variant>
        <vt:lpwstr>http://www.ema.europa.eu/</vt:lpwstr>
      </vt:variant>
      <vt:variant>
        <vt:lpwstr/>
      </vt:variant>
      <vt:variant>
        <vt:i4>2359399</vt:i4>
      </vt:variant>
      <vt:variant>
        <vt:i4>108</vt:i4>
      </vt:variant>
      <vt:variant>
        <vt:i4>0</vt:i4>
      </vt:variant>
      <vt:variant>
        <vt:i4>5</vt:i4>
      </vt:variant>
      <vt:variant>
        <vt:lpwstr>http://www.ema.europa.eu/docs/en_GB/document_library/Template_or_form/2013/03/WC500139752.doc</vt:lpwstr>
      </vt:variant>
      <vt:variant>
        <vt:lpwstr/>
      </vt:variant>
      <vt:variant>
        <vt:i4>1245197</vt:i4>
      </vt:variant>
      <vt:variant>
        <vt:i4>102</vt:i4>
      </vt:variant>
      <vt:variant>
        <vt:i4>0</vt:i4>
      </vt:variant>
      <vt:variant>
        <vt:i4>5</vt:i4>
      </vt:variant>
      <vt:variant>
        <vt:lpwstr>http://www.ema.europa.eu/</vt:lpwstr>
      </vt:variant>
      <vt:variant>
        <vt:lpwstr/>
      </vt:variant>
      <vt:variant>
        <vt:i4>524393</vt:i4>
      </vt:variant>
      <vt:variant>
        <vt:i4>63</vt:i4>
      </vt:variant>
      <vt:variant>
        <vt:i4>0</vt:i4>
      </vt:variant>
      <vt:variant>
        <vt:i4>5</vt:i4>
      </vt:variant>
      <vt:variant>
        <vt:lpwstr/>
      </vt:variant>
      <vt:variant>
        <vt:lpwstr>_4.8_Undesirable_effects</vt:lpwstr>
      </vt:variant>
      <vt:variant>
        <vt:i4>1572962</vt:i4>
      </vt:variant>
      <vt:variant>
        <vt:i4>60</vt:i4>
      </vt:variant>
      <vt:variant>
        <vt:i4>0</vt:i4>
      </vt:variant>
      <vt:variant>
        <vt:i4>5</vt:i4>
      </vt:variant>
      <vt:variant>
        <vt:lpwstr/>
      </vt:variant>
      <vt:variant>
        <vt:lpwstr>_4.4_Special_warnings</vt:lpwstr>
      </vt:variant>
      <vt:variant>
        <vt:i4>524393</vt:i4>
      </vt:variant>
      <vt:variant>
        <vt:i4>57</vt:i4>
      </vt:variant>
      <vt:variant>
        <vt:i4>0</vt:i4>
      </vt:variant>
      <vt:variant>
        <vt:i4>5</vt:i4>
      </vt:variant>
      <vt:variant>
        <vt:lpwstr/>
      </vt:variant>
      <vt:variant>
        <vt:lpwstr>_4.8_Undesirable_effects</vt:lpwstr>
      </vt:variant>
      <vt:variant>
        <vt:i4>2359399</vt:i4>
      </vt:variant>
      <vt:variant>
        <vt:i4>54</vt:i4>
      </vt:variant>
      <vt:variant>
        <vt:i4>0</vt:i4>
      </vt:variant>
      <vt:variant>
        <vt:i4>5</vt:i4>
      </vt:variant>
      <vt:variant>
        <vt:lpwstr>http://www.ema.europa.eu/docs/en_GB/document_library/Template_or_form/2013/03/WC500139752.doc</vt:lpwstr>
      </vt:variant>
      <vt:variant>
        <vt:lpwstr/>
      </vt:variant>
      <vt:variant>
        <vt:i4>7602189</vt:i4>
      </vt:variant>
      <vt:variant>
        <vt:i4>51</vt:i4>
      </vt:variant>
      <vt:variant>
        <vt:i4>0</vt:i4>
      </vt:variant>
      <vt:variant>
        <vt:i4>5</vt:i4>
      </vt:variant>
      <vt:variant>
        <vt:lpwstr/>
      </vt:variant>
      <vt:variant>
        <vt:lpwstr>_5.1_Pharmacodynamic_properties</vt:lpwstr>
      </vt:variant>
      <vt:variant>
        <vt:i4>524393</vt:i4>
      </vt:variant>
      <vt:variant>
        <vt:i4>48</vt:i4>
      </vt:variant>
      <vt:variant>
        <vt:i4>0</vt:i4>
      </vt:variant>
      <vt:variant>
        <vt:i4>5</vt:i4>
      </vt:variant>
      <vt:variant>
        <vt:lpwstr/>
      </vt:variant>
      <vt:variant>
        <vt:lpwstr>_4.8_Undesirable_effects</vt:lpwstr>
      </vt:variant>
      <vt:variant>
        <vt:i4>7602189</vt:i4>
      </vt:variant>
      <vt:variant>
        <vt:i4>45</vt:i4>
      </vt:variant>
      <vt:variant>
        <vt:i4>0</vt:i4>
      </vt:variant>
      <vt:variant>
        <vt:i4>5</vt:i4>
      </vt:variant>
      <vt:variant>
        <vt:lpwstr/>
      </vt:variant>
      <vt:variant>
        <vt:lpwstr>_5.1_Pharmacodynamic_properties</vt:lpwstr>
      </vt:variant>
      <vt:variant>
        <vt:i4>7602189</vt:i4>
      </vt:variant>
      <vt:variant>
        <vt:i4>42</vt:i4>
      </vt:variant>
      <vt:variant>
        <vt:i4>0</vt:i4>
      </vt:variant>
      <vt:variant>
        <vt:i4>5</vt:i4>
      </vt:variant>
      <vt:variant>
        <vt:lpwstr/>
      </vt:variant>
      <vt:variant>
        <vt:lpwstr>_5.1_Pharmacodynamic_properties</vt:lpwstr>
      </vt:variant>
      <vt:variant>
        <vt:i4>1245197</vt:i4>
      </vt:variant>
      <vt:variant>
        <vt:i4>39</vt:i4>
      </vt:variant>
      <vt:variant>
        <vt:i4>0</vt:i4>
      </vt:variant>
      <vt:variant>
        <vt:i4>5</vt:i4>
      </vt:variant>
      <vt:variant>
        <vt:lpwstr>http://www.ema.europa.eu/</vt:lpwstr>
      </vt:variant>
      <vt:variant>
        <vt:lpwstr/>
      </vt:variant>
      <vt:variant>
        <vt:i4>524393</vt:i4>
      </vt:variant>
      <vt:variant>
        <vt:i4>21</vt:i4>
      </vt:variant>
      <vt:variant>
        <vt:i4>0</vt:i4>
      </vt:variant>
      <vt:variant>
        <vt:i4>5</vt:i4>
      </vt:variant>
      <vt:variant>
        <vt:lpwstr/>
      </vt:variant>
      <vt:variant>
        <vt:lpwstr>_4.8_Undesirable_effects</vt:lpwstr>
      </vt:variant>
      <vt:variant>
        <vt:i4>1572962</vt:i4>
      </vt:variant>
      <vt:variant>
        <vt:i4>18</vt:i4>
      </vt:variant>
      <vt:variant>
        <vt:i4>0</vt:i4>
      </vt:variant>
      <vt:variant>
        <vt:i4>5</vt:i4>
      </vt:variant>
      <vt:variant>
        <vt:lpwstr/>
      </vt:variant>
      <vt:variant>
        <vt:lpwstr>_4.4_Special_warnings</vt:lpwstr>
      </vt:variant>
      <vt:variant>
        <vt:i4>524393</vt:i4>
      </vt:variant>
      <vt:variant>
        <vt:i4>15</vt:i4>
      </vt:variant>
      <vt:variant>
        <vt:i4>0</vt:i4>
      </vt:variant>
      <vt:variant>
        <vt:i4>5</vt:i4>
      </vt:variant>
      <vt:variant>
        <vt:lpwstr/>
      </vt:variant>
      <vt:variant>
        <vt:lpwstr>_4.8_Undesirable_effects</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7602189</vt:i4>
      </vt:variant>
      <vt:variant>
        <vt:i4>9</vt:i4>
      </vt:variant>
      <vt:variant>
        <vt:i4>0</vt:i4>
      </vt:variant>
      <vt:variant>
        <vt:i4>5</vt:i4>
      </vt:variant>
      <vt:variant>
        <vt:lpwstr/>
      </vt:variant>
      <vt:variant>
        <vt:lpwstr>_5.1_Pharmacodynamic_properties</vt:lpwstr>
      </vt:variant>
      <vt:variant>
        <vt:i4>524393</vt:i4>
      </vt:variant>
      <vt:variant>
        <vt:i4>6</vt:i4>
      </vt:variant>
      <vt:variant>
        <vt:i4>0</vt:i4>
      </vt:variant>
      <vt:variant>
        <vt:i4>5</vt:i4>
      </vt:variant>
      <vt:variant>
        <vt:lpwstr/>
      </vt:variant>
      <vt:variant>
        <vt:lpwstr>_4.8_Undesirable_effects</vt:lpwstr>
      </vt:variant>
      <vt:variant>
        <vt:i4>7602189</vt:i4>
      </vt:variant>
      <vt:variant>
        <vt:i4>3</vt:i4>
      </vt:variant>
      <vt:variant>
        <vt:i4>0</vt:i4>
      </vt:variant>
      <vt:variant>
        <vt:i4>5</vt:i4>
      </vt:variant>
      <vt:variant>
        <vt:lpwstr/>
      </vt:variant>
      <vt:variant>
        <vt:lpwstr>_5.1_Pharmacodynamic_properties</vt:lpwstr>
      </vt:variant>
      <vt:variant>
        <vt:i4>7602189</vt:i4>
      </vt:variant>
      <vt:variant>
        <vt:i4>0</vt:i4>
      </vt:variant>
      <vt:variant>
        <vt:i4>0</vt:i4>
      </vt:variant>
      <vt:variant>
        <vt:i4>5</vt:i4>
      </vt:variant>
      <vt:variant>
        <vt:lpwstr/>
      </vt:variant>
      <vt:variant>
        <vt:lpwstr>_5.1_Pharmacodynamic_properties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Rapamune: EPAR – Product information – tracked changes</dc:title>
  <dc:subject/>
  <dc:creator/>
  <cp:keywords/>
  <dc:description/>
  <cp:lastModifiedBy>Author</cp:lastModifiedBy>
  <cp:revision>21</cp:revision>
  <cp:lastPrinted>2012-02-29T11:55:00Z</cp:lastPrinted>
  <dcterms:created xsi:type="dcterms:W3CDTF">2024-10-16T12:15:00Z</dcterms:created>
  <dcterms:modified xsi:type="dcterms:W3CDTF">2025-10-28T11:54:00Z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General-EMEA/121828/2006</vt:lpwstr>
  </property>
  <property fmtid="{D5CDD505-2E9C-101B-9397-08002B2CF9AE}" pid="6" name="DM_Title">
    <vt:lpwstr/>
  </property>
  <property fmtid="{D5CDD505-2E9C-101B-9397-08002B2CF9AE}" pid="7" name="DM_Language">
    <vt:lpwstr/>
  </property>
  <property fmtid="{D5CDD505-2E9C-101B-9397-08002B2CF9AE}" pid="8" name="DM_Name">
    <vt:lpwstr>RO_Rapamune day 1</vt:lpwstr>
  </property>
  <property fmtid="{D5CDD505-2E9C-101B-9397-08002B2CF9AE}" pid="9" name="DM_Owner">
    <vt:lpwstr>Holemarova Zuzana</vt:lpwstr>
  </property>
  <property fmtid="{D5CDD505-2E9C-101B-9397-08002B2CF9AE}" pid="10" name="DM_Creation_Date">
    <vt:lpwstr>31/03/2006 16:34:46</vt:lpwstr>
  </property>
  <property fmtid="{D5CDD505-2E9C-101B-9397-08002B2CF9AE}" pid="11" name="DM_Creator_Name">
    <vt:lpwstr>Holemarova Zuzana</vt:lpwstr>
  </property>
  <property fmtid="{D5CDD505-2E9C-101B-9397-08002B2CF9AE}" pid="12" name="DM_Modifer_Name">
    <vt:lpwstr>Holemarova Zuzana</vt:lpwstr>
  </property>
  <property fmtid="{D5CDD505-2E9C-101B-9397-08002B2CF9AE}" pid="13" name="DM_Modified_Date">
    <vt:lpwstr>31/03/2006 16:34:57</vt:lpwstr>
  </property>
  <property fmtid="{D5CDD505-2E9C-101B-9397-08002B2CF9AE}" pid="14" name="DM_Type">
    <vt:lpwstr>emea_document</vt:lpwstr>
  </property>
  <property fmtid="{D5CDD505-2E9C-101B-9397-08002B2CF9AE}" pid="15" name="DM_Version">
    <vt:lpwstr>0.1, CURRENT</vt:lpwstr>
  </property>
  <property fmtid="{D5CDD505-2E9C-101B-9397-08002B2CF9AE}" pid="16" name="DM_emea_doc_ref_id">
    <vt:lpwstr>EMEA/121828/2006</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121828</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2006</vt:lpwstr>
  </property>
  <property fmtid="{D5CDD505-2E9C-101B-9397-08002B2CF9AE}" pid="30" name="DM_emea_sent_date">
    <vt:lpwstr>nulldate</vt:lpwstr>
  </property>
  <property fmtid="{D5CDD505-2E9C-101B-9397-08002B2CF9AE}" pid="31" name="DM_emea_doc_lang">
    <vt:lpwstr/>
  </property>
  <property fmtid="{D5CDD505-2E9C-101B-9397-08002B2CF9AE}" pid="32" name="_NewReviewCycle">
    <vt:lpwstr/>
  </property>
  <property fmtid="{D5CDD505-2E9C-101B-9397-08002B2CF9AE}" pid="33" name="MSIP_Label_4791b42f-c435-42ca-9531-75a3f42aae3d_Enabled">
    <vt:lpwstr>true</vt:lpwstr>
  </property>
  <property fmtid="{D5CDD505-2E9C-101B-9397-08002B2CF9AE}" pid="34" name="MSIP_Label_4791b42f-c435-42ca-9531-75a3f42aae3d_SetDate">
    <vt:lpwstr>2024-07-29T17:22:54Z</vt:lpwstr>
  </property>
  <property fmtid="{D5CDD505-2E9C-101B-9397-08002B2CF9AE}" pid="35" name="MSIP_Label_4791b42f-c435-42ca-9531-75a3f42aae3d_Method">
    <vt:lpwstr>Privileged</vt:lpwstr>
  </property>
  <property fmtid="{D5CDD505-2E9C-101B-9397-08002B2CF9AE}" pid="36" name="MSIP_Label_4791b42f-c435-42ca-9531-75a3f42aae3d_Name">
    <vt:lpwstr>4791b42f-c435-42ca-9531-75a3f42aae3d</vt:lpwstr>
  </property>
  <property fmtid="{D5CDD505-2E9C-101B-9397-08002B2CF9AE}" pid="37" name="MSIP_Label_4791b42f-c435-42ca-9531-75a3f42aae3d_SiteId">
    <vt:lpwstr>7a916015-20ae-4ad1-9170-eefd915e9272</vt:lpwstr>
  </property>
  <property fmtid="{D5CDD505-2E9C-101B-9397-08002B2CF9AE}" pid="38" name="MSIP_Label_4791b42f-c435-42ca-9531-75a3f42aae3d_ActionId">
    <vt:lpwstr>821704ea-e76c-43a4-9adb-c9ee1dd014b2</vt:lpwstr>
  </property>
  <property fmtid="{D5CDD505-2E9C-101B-9397-08002B2CF9AE}" pid="39" name="MSIP_Label_4791b42f-c435-42ca-9531-75a3f42aae3d_ContentBits">
    <vt:lpwstr>0</vt:lpwstr>
  </property>
  <property fmtid="{D5CDD505-2E9C-101B-9397-08002B2CF9AE}" pid="40" name="ContentTypeId">
    <vt:lpwstr>0x0101000DA6AD19014FF648A49316945EE786F90200176DED4FF78CD74995F64A0F46B59E48</vt:lpwstr>
  </property>
  <property fmtid="{D5CDD505-2E9C-101B-9397-08002B2CF9AE}" pid="41" name="MediaServiceImageTags">
    <vt:lpwstr/>
  </property>
  <property fmtid="{D5CDD505-2E9C-101B-9397-08002B2CF9AE}" pid="42" name="_dlc_DocIdItemGuid">
    <vt:lpwstr>b09b3ffa-fc4d-44bd-b620-01731d452d38</vt:lpwstr>
  </property>
</Properties>
</file>